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9F44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B8C1E62"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BAA4140" w14:textId="77777777" w:rsidTr="005F3420">
        <w:tc>
          <w:tcPr>
            <w:tcW w:w="9641" w:type="dxa"/>
            <w:gridSpan w:val="9"/>
            <w:tcBorders>
              <w:top w:val="single" w:sz="4" w:space="0" w:color="auto"/>
              <w:left w:val="single" w:sz="4" w:space="0" w:color="auto"/>
              <w:bottom w:val="nil"/>
              <w:right w:val="single" w:sz="4" w:space="0" w:color="auto"/>
            </w:tcBorders>
            <w:hideMark/>
          </w:tcPr>
          <w:p w14:paraId="3976551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9C26970" w14:textId="77777777" w:rsidTr="005F3420">
        <w:tc>
          <w:tcPr>
            <w:tcW w:w="9641" w:type="dxa"/>
            <w:gridSpan w:val="9"/>
            <w:tcBorders>
              <w:top w:val="nil"/>
              <w:left w:val="single" w:sz="4" w:space="0" w:color="auto"/>
              <w:bottom w:val="nil"/>
              <w:right w:val="single" w:sz="4" w:space="0" w:color="auto"/>
            </w:tcBorders>
            <w:hideMark/>
          </w:tcPr>
          <w:p w14:paraId="1D95E01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6D0A1D8C" w14:textId="77777777" w:rsidTr="005F3420">
        <w:tc>
          <w:tcPr>
            <w:tcW w:w="9641" w:type="dxa"/>
            <w:gridSpan w:val="9"/>
            <w:tcBorders>
              <w:top w:val="nil"/>
              <w:left w:val="single" w:sz="4" w:space="0" w:color="auto"/>
              <w:bottom w:val="nil"/>
              <w:right w:val="single" w:sz="4" w:space="0" w:color="auto"/>
            </w:tcBorders>
          </w:tcPr>
          <w:p w14:paraId="52539F11" w14:textId="77777777" w:rsidR="005F3420" w:rsidRPr="00390CF2" w:rsidRDefault="005F3420">
            <w:pPr>
              <w:pStyle w:val="CRCoverPage"/>
              <w:spacing w:after="0"/>
              <w:rPr>
                <w:noProof/>
                <w:sz w:val="8"/>
                <w:szCs w:val="8"/>
                <w:highlight w:val="cyan"/>
              </w:rPr>
            </w:pPr>
          </w:p>
        </w:tc>
      </w:tr>
      <w:tr w:rsidR="005F3420" w:rsidRPr="00390CF2" w14:paraId="642FE03D" w14:textId="77777777" w:rsidTr="005F3420">
        <w:tc>
          <w:tcPr>
            <w:tcW w:w="142" w:type="dxa"/>
            <w:tcBorders>
              <w:top w:val="nil"/>
              <w:left w:val="single" w:sz="4" w:space="0" w:color="auto"/>
              <w:bottom w:val="nil"/>
              <w:right w:val="nil"/>
            </w:tcBorders>
          </w:tcPr>
          <w:p w14:paraId="381C83E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38FD6BD2"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6D1E1986"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6C6196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68C9314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0975293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BC1A4B"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149A93B"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41EE0B2F" w14:textId="77777777" w:rsidR="005F3420" w:rsidRPr="00390CF2" w:rsidRDefault="005F3420">
            <w:pPr>
              <w:pStyle w:val="CRCoverPage"/>
              <w:spacing w:after="0"/>
              <w:rPr>
                <w:noProof/>
                <w:highlight w:val="cyan"/>
              </w:rPr>
            </w:pPr>
          </w:p>
        </w:tc>
      </w:tr>
      <w:tr w:rsidR="005F3420" w:rsidRPr="00390CF2" w14:paraId="5CCDFCF5" w14:textId="77777777" w:rsidTr="005F3420">
        <w:tc>
          <w:tcPr>
            <w:tcW w:w="9641" w:type="dxa"/>
            <w:gridSpan w:val="9"/>
            <w:tcBorders>
              <w:top w:val="nil"/>
              <w:left w:val="single" w:sz="4" w:space="0" w:color="auto"/>
              <w:bottom w:val="nil"/>
              <w:right w:val="single" w:sz="4" w:space="0" w:color="auto"/>
            </w:tcBorders>
          </w:tcPr>
          <w:p w14:paraId="1BBA8005" w14:textId="77777777" w:rsidR="005F3420" w:rsidRPr="00390CF2" w:rsidRDefault="005F3420">
            <w:pPr>
              <w:pStyle w:val="CRCoverPage"/>
              <w:spacing w:after="0"/>
              <w:rPr>
                <w:noProof/>
                <w:highlight w:val="cyan"/>
              </w:rPr>
            </w:pPr>
          </w:p>
        </w:tc>
      </w:tr>
      <w:tr w:rsidR="005F3420" w:rsidRPr="00390CF2" w14:paraId="4D974DA8" w14:textId="77777777" w:rsidTr="005F3420">
        <w:tc>
          <w:tcPr>
            <w:tcW w:w="9641" w:type="dxa"/>
            <w:gridSpan w:val="9"/>
            <w:tcBorders>
              <w:top w:val="single" w:sz="4" w:space="0" w:color="auto"/>
              <w:left w:val="nil"/>
              <w:bottom w:val="nil"/>
              <w:right w:val="nil"/>
            </w:tcBorders>
            <w:hideMark/>
          </w:tcPr>
          <w:p w14:paraId="656E253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d"/>
                  <w:rFonts w:cs="Arial"/>
                  <w:b/>
                  <w:i/>
                  <w:noProof/>
                  <w:color w:val="FF0000"/>
                  <w:highlight w:val="cyan"/>
                </w:rPr>
                <w:t>HE</w:t>
              </w:r>
              <w:bookmarkStart w:id="2" w:name="_Hlt497126619"/>
              <w:r w:rsidRPr="00390CF2">
                <w:rPr>
                  <w:rStyle w:val="ad"/>
                  <w:rFonts w:cs="Arial"/>
                  <w:b/>
                  <w:i/>
                  <w:noProof/>
                  <w:color w:val="FF0000"/>
                  <w:highlight w:val="cyan"/>
                </w:rPr>
                <w:t>L</w:t>
              </w:r>
              <w:bookmarkEnd w:id="2"/>
              <w:r w:rsidRPr="00390CF2">
                <w:rPr>
                  <w:rStyle w:val="ad"/>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d"/>
                  <w:rFonts w:cs="Arial"/>
                  <w:i/>
                  <w:noProof/>
                  <w:highlight w:val="cyan"/>
                </w:rPr>
                <w:t>http://www.3gpp.org/Change-Requests</w:t>
              </w:r>
            </w:hyperlink>
            <w:r w:rsidRPr="00390CF2">
              <w:rPr>
                <w:rFonts w:cs="Arial"/>
                <w:i/>
                <w:noProof/>
                <w:highlight w:val="cyan"/>
              </w:rPr>
              <w:t>.</w:t>
            </w:r>
          </w:p>
        </w:tc>
      </w:tr>
      <w:tr w:rsidR="005F3420" w:rsidRPr="00390CF2" w14:paraId="2F47A288" w14:textId="77777777" w:rsidTr="005F3420">
        <w:tc>
          <w:tcPr>
            <w:tcW w:w="9641" w:type="dxa"/>
            <w:gridSpan w:val="9"/>
          </w:tcPr>
          <w:p w14:paraId="408AFE39" w14:textId="77777777" w:rsidR="005F3420" w:rsidRPr="00390CF2" w:rsidRDefault="005F3420">
            <w:pPr>
              <w:pStyle w:val="CRCoverPage"/>
              <w:spacing w:after="0"/>
              <w:rPr>
                <w:noProof/>
                <w:sz w:val="8"/>
                <w:szCs w:val="8"/>
                <w:highlight w:val="cyan"/>
              </w:rPr>
            </w:pPr>
          </w:p>
        </w:tc>
      </w:tr>
    </w:tbl>
    <w:p w14:paraId="6A32FC5E"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4D7A06A2" w14:textId="77777777" w:rsidTr="005F3420">
        <w:tc>
          <w:tcPr>
            <w:tcW w:w="2835" w:type="dxa"/>
            <w:hideMark/>
          </w:tcPr>
          <w:p w14:paraId="41088E7F"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004F6AA5"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BADA8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85DB1A0"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742DC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2D0C8C5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5710B7F"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CD2E6D1"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EDDE67" w14:textId="77777777" w:rsidR="005F3420" w:rsidRPr="00390CF2" w:rsidRDefault="005F3420">
            <w:pPr>
              <w:pStyle w:val="CRCoverPage"/>
              <w:spacing w:after="0"/>
              <w:jc w:val="center"/>
              <w:rPr>
                <w:b/>
                <w:bCs/>
                <w:caps/>
                <w:noProof/>
                <w:highlight w:val="cyan"/>
              </w:rPr>
            </w:pPr>
          </w:p>
        </w:tc>
      </w:tr>
    </w:tbl>
    <w:p w14:paraId="5D5D605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5B28A10B" w14:textId="77777777" w:rsidTr="005F3420">
        <w:tc>
          <w:tcPr>
            <w:tcW w:w="9641" w:type="dxa"/>
            <w:gridSpan w:val="11"/>
          </w:tcPr>
          <w:p w14:paraId="62470F73" w14:textId="77777777" w:rsidR="005F3420" w:rsidRPr="00390CF2" w:rsidRDefault="005F3420">
            <w:pPr>
              <w:pStyle w:val="CRCoverPage"/>
              <w:spacing w:after="0"/>
              <w:rPr>
                <w:noProof/>
                <w:sz w:val="8"/>
                <w:szCs w:val="8"/>
                <w:highlight w:val="cyan"/>
              </w:rPr>
            </w:pPr>
          </w:p>
        </w:tc>
      </w:tr>
      <w:tr w:rsidR="005F3420" w:rsidRPr="00390CF2" w14:paraId="77ABA30F" w14:textId="77777777" w:rsidTr="005F3420">
        <w:tc>
          <w:tcPr>
            <w:tcW w:w="1843" w:type="dxa"/>
            <w:tcBorders>
              <w:top w:val="single" w:sz="4" w:space="0" w:color="auto"/>
              <w:left w:val="single" w:sz="4" w:space="0" w:color="auto"/>
              <w:bottom w:val="nil"/>
              <w:right w:val="nil"/>
            </w:tcBorders>
            <w:hideMark/>
          </w:tcPr>
          <w:p w14:paraId="40B6FCE9"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E1B78C9" w14:textId="77777777" w:rsidTr="00CA3985">
              <w:tc>
                <w:tcPr>
                  <w:tcW w:w="7798" w:type="dxa"/>
                  <w:shd w:val="pct30" w:color="FFFF00" w:fill="auto"/>
                  <w:hideMark/>
                </w:tcPr>
                <w:p w14:paraId="47114F49"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1D3AADB" w14:textId="77777777" w:rsidTr="00CA3985">
              <w:tc>
                <w:tcPr>
                  <w:tcW w:w="7798" w:type="dxa"/>
                </w:tcPr>
                <w:p w14:paraId="7EF5ABFB" w14:textId="77777777" w:rsidR="00EB13CC" w:rsidRPr="00390CF2" w:rsidRDefault="00EB13CC" w:rsidP="00EB13CC">
                  <w:pPr>
                    <w:pStyle w:val="CRCoverPage"/>
                    <w:spacing w:after="0"/>
                    <w:rPr>
                      <w:noProof/>
                      <w:sz w:val="8"/>
                      <w:szCs w:val="8"/>
                      <w:highlight w:val="cyan"/>
                    </w:rPr>
                  </w:pPr>
                </w:p>
              </w:tc>
            </w:tr>
          </w:tbl>
          <w:p w14:paraId="204E51FA" w14:textId="77777777" w:rsidR="005F3420" w:rsidRPr="00390CF2" w:rsidRDefault="005F3420">
            <w:pPr>
              <w:pStyle w:val="CRCoverPage"/>
              <w:spacing w:after="0"/>
              <w:ind w:left="100"/>
              <w:rPr>
                <w:noProof/>
                <w:highlight w:val="cyan"/>
              </w:rPr>
            </w:pPr>
          </w:p>
        </w:tc>
      </w:tr>
      <w:tr w:rsidR="005F3420" w:rsidRPr="00390CF2" w14:paraId="042E9FCB" w14:textId="77777777" w:rsidTr="005F3420">
        <w:tc>
          <w:tcPr>
            <w:tcW w:w="1843" w:type="dxa"/>
            <w:tcBorders>
              <w:top w:val="nil"/>
              <w:left w:val="single" w:sz="4" w:space="0" w:color="auto"/>
              <w:bottom w:val="nil"/>
              <w:right w:val="nil"/>
            </w:tcBorders>
          </w:tcPr>
          <w:p w14:paraId="0E9B5BF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9246474" w14:textId="77777777" w:rsidR="005F3420" w:rsidRPr="00390CF2" w:rsidRDefault="005F3420">
            <w:pPr>
              <w:pStyle w:val="CRCoverPage"/>
              <w:spacing w:after="0"/>
              <w:rPr>
                <w:noProof/>
                <w:sz w:val="8"/>
                <w:szCs w:val="8"/>
                <w:highlight w:val="cyan"/>
              </w:rPr>
            </w:pPr>
          </w:p>
        </w:tc>
      </w:tr>
      <w:tr w:rsidR="005F3420" w:rsidRPr="00390CF2" w14:paraId="4FE61211" w14:textId="77777777" w:rsidTr="005F3420">
        <w:tc>
          <w:tcPr>
            <w:tcW w:w="1843" w:type="dxa"/>
            <w:tcBorders>
              <w:top w:val="nil"/>
              <w:left w:val="single" w:sz="4" w:space="0" w:color="auto"/>
              <w:bottom w:val="nil"/>
              <w:right w:val="nil"/>
            </w:tcBorders>
            <w:hideMark/>
          </w:tcPr>
          <w:p w14:paraId="0BB4E6B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603EE9F"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DA8EE29" w14:textId="77777777" w:rsidTr="005F3420">
        <w:tc>
          <w:tcPr>
            <w:tcW w:w="1843" w:type="dxa"/>
            <w:tcBorders>
              <w:top w:val="nil"/>
              <w:left w:val="single" w:sz="4" w:space="0" w:color="auto"/>
              <w:bottom w:val="nil"/>
              <w:right w:val="nil"/>
            </w:tcBorders>
            <w:hideMark/>
          </w:tcPr>
          <w:p w14:paraId="484FFAE1"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3F586860"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2C43FE25" w14:textId="77777777" w:rsidTr="005F3420">
        <w:tc>
          <w:tcPr>
            <w:tcW w:w="1843" w:type="dxa"/>
            <w:tcBorders>
              <w:top w:val="nil"/>
              <w:left w:val="single" w:sz="4" w:space="0" w:color="auto"/>
              <w:bottom w:val="nil"/>
              <w:right w:val="nil"/>
            </w:tcBorders>
          </w:tcPr>
          <w:p w14:paraId="14C5791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6C2DA77" w14:textId="77777777" w:rsidR="005F3420" w:rsidRPr="00390CF2" w:rsidRDefault="005F3420">
            <w:pPr>
              <w:pStyle w:val="CRCoverPage"/>
              <w:spacing w:after="0"/>
              <w:rPr>
                <w:noProof/>
                <w:sz w:val="8"/>
                <w:szCs w:val="8"/>
                <w:highlight w:val="cyan"/>
              </w:rPr>
            </w:pPr>
          </w:p>
        </w:tc>
      </w:tr>
      <w:tr w:rsidR="005F3420" w:rsidRPr="00390CF2" w14:paraId="3F8638D8" w14:textId="77777777" w:rsidTr="005F3420">
        <w:tc>
          <w:tcPr>
            <w:tcW w:w="1843" w:type="dxa"/>
            <w:tcBorders>
              <w:top w:val="nil"/>
              <w:left w:val="single" w:sz="4" w:space="0" w:color="auto"/>
              <w:bottom w:val="nil"/>
              <w:right w:val="nil"/>
            </w:tcBorders>
            <w:hideMark/>
          </w:tcPr>
          <w:p w14:paraId="47798F1B"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1D73EB75"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031CA985" w14:textId="77777777" w:rsidR="005F3420" w:rsidRPr="00390CF2" w:rsidRDefault="005F3420">
            <w:pPr>
              <w:pStyle w:val="CRCoverPage"/>
              <w:spacing w:after="0"/>
              <w:ind w:right="100"/>
              <w:rPr>
                <w:noProof/>
                <w:highlight w:val="cyan"/>
              </w:rPr>
            </w:pPr>
          </w:p>
        </w:tc>
        <w:tc>
          <w:tcPr>
            <w:tcW w:w="1417" w:type="dxa"/>
            <w:gridSpan w:val="2"/>
            <w:hideMark/>
          </w:tcPr>
          <w:p w14:paraId="7DA007C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F56C9BC"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744419D4" w14:textId="77777777" w:rsidTr="005F3420">
        <w:tc>
          <w:tcPr>
            <w:tcW w:w="1843" w:type="dxa"/>
            <w:tcBorders>
              <w:top w:val="nil"/>
              <w:left w:val="single" w:sz="4" w:space="0" w:color="auto"/>
              <w:bottom w:val="nil"/>
              <w:right w:val="nil"/>
            </w:tcBorders>
          </w:tcPr>
          <w:p w14:paraId="1B3F8093" w14:textId="77777777" w:rsidR="005F3420" w:rsidRPr="00390CF2" w:rsidRDefault="005F3420">
            <w:pPr>
              <w:pStyle w:val="CRCoverPage"/>
              <w:spacing w:after="0"/>
              <w:rPr>
                <w:b/>
                <w:i/>
                <w:noProof/>
                <w:sz w:val="8"/>
                <w:szCs w:val="8"/>
                <w:highlight w:val="cyan"/>
              </w:rPr>
            </w:pPr>
          </w:p>
        </w:tc>
        <w:tc>
          <w:tcPr>
            <w:tcW w:w="1560" w:type="dxa"/>
            <w:gridSpan w:val="4"/>
          </w:tcPr>
          <w:p w14:paraId="6E345387" w14:textId="77777777" w:rsidR="005F3420" w:rsidRPr="00390CF2" w:rsidRDefault="005F3420">
            <w:pPr>
              <w:pStyle w:val="CRCoverPage"/>
              <w:spacing w:after="0"/>
              <w:rPr>
                <w:noProof/>
                <w:sz w:val="8"/>
                <w:szCs w:val="8"/>
                <w:highlight w:val="cyan"/>
              </w:rPr>
            </w:pPr>
          </w:p>
        </w:tc>
        <w:tc>
          <w:tcPr>
            <w:tcW w:w="2694" w:type="dxa"/>
            <w:gridSpan w:val="3"/>
          </w:tcPr>
          <w:p w14:paraId="687550DC" w14:textId="77777777" w:rsidR="005F3420" w:rsidRPr="00390CF2" w:rsidRDefault="005F3420">
            <w:pPr>
              <w:pStyle w:val="CRCoverPage"/>
              <w:spacing w:after="0"/>
              <w:rPr>
                <w:noProof/>
                <w:sz w:val="8"/>
                <w:szCs w:val="8"/>
                <w:highlight w:val="cyan"/>
              </w:rPr>
            </w:pPr>
          </w:p>
        </w:tc>
        <w:tc>
          <w:tcPr>
            <w:tcW w:w="1417" w:type="dxa"/>
            <w:gridSpan w:val="2"/>
          </w:tcPr>
          <w:p w14:paraId="77ABFAA2"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BBB1C94" w14:textId="77777777" w:rsidR="005F3420" w:rsidRPr="00390CF2" w:rsidRDefault="005F3420">
            <w:pPr>
              <w:pStyle w:val="CRCoverPage"/>
              <w:spacing w:after="0"/>
              <w:rPr>
                <w:noProof/>
                <w:sz w:val="8"/>
                <w:szCs w:val="8"/>
                <w:highlight w:val="cyan"/>
              </w:rPr>
            </w:pPr>
          </w:p>
        </w:tc>
      </w:tr>
      <w:tr w:rsidR="005F3420" w:rsidRPr="00390CF2" w14:paraId="709CCC30" w14:textId="77777777" w:rsidTr="005F3420">
        <w:trPr>
          <w:cantSplit/>
        </w:trPr>
        <w:tc>
          <w:tcPr>
            <w:tcW w:w="1843" w:type="dxa"/>
            <w:tcBorders>
              <w:top w:val="nil"/>
              <w:left w:val="single" w:sz="4" w:space="0" w:color="auto"/>
              <w:bottom w:val="nil"/>
              <w:right w:val="nil"/>
            </w:tcBorders>
            <w:hideMark/>
          </w:tcPr>
          <w:p w14:paraId="739FBF7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281365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420E4FB1" w14:textId="77777777" w:rsidR="005F3420" w:rsidRPr="00390CF2" w:rsidRDefault="005F3420">
            <w:pPr>
              <w:pStyle w:val="CRCoverPage"/>
              <w:spacing w:after="0"/>
              <w:rPr>
                <w:noProof/>
                <w:highlight w:val="cyan"/>
              </w:rPr>
            </w:pPr>
          </w:p>
        </w:tc>
        <w:tc>
          <w:tcPr>
            <w:tcW w:w="1417" w:type="dxa"/>
            <w:gridSpan w:val="2"/>
            <w:hideMark/>
          </w:tcPr>
          <w:p w14:paraId="3A1419F5"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034B1FC"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575CA390" w14:textId="77777777" w:rsidTr="005F3420">
        <w:tc>
          <w:tcPr>
            <w:tcW w:w="1843" w:type="dxa"/>
            <w:tcBorders>
              <w:top w:val="nil"/>
              <w:left w:val="single" w:sz="4" w:space="0" w:color="auto"/>
              <w:bottom w:val="single" w:sz="4" w:space="0" w:color="auto"/>
              <w:right w:val="nil"/>
            </w:tcBorders>
          </w:tcPr>
          <w:p w14:paraId="4A523D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017F9BE"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42D4C5B1"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d"/>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77B0DEB4"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0BFB451" w14:textId="77777777" w:rsidTr="005F3420">
        <w:tc>
          <w:tcPr>
            <w:tcW w:w="1843" w:type="dxa"/>
          </w:tcPr>
          <w:p w14:paraId="17FBB50A" w14:textId="77777777" w:rsidR="005F3420" w:rsidRPr="00390CF2" w:rsidRDefault="005F3420">
            <w:pPr>
              <w:pStyle w:val="CRCoverPage"/>
              <w:spacing w:after="0"/>
              <w:rPr>
                <w:b/>
                <w:i/>
                <w:noProof/>
                <w:sz w:val="8"/>
                <w:szCs w:val="8"/>
                <w:highlight w:val="cyan"/>
              </w:rPr>
            </w:pPr>
          </w:p>
        </w:tc>
        <w:tc>
          <w:tcPr>
            <w:tcW w:w="7798" w:type="dxa"/>
            <w:gridSpan w:val="10"/>
          </w:tcPr>
          <w:p w14:paraId="2E5CFF6D" w14:textId="77777777" w:rsidR="005F3420" w:rsidRPr="00390CF2" w:rsidRDefault="005F3420">
            <w:pPr>
              <w:pStyle w:val="CRCoverPage"/>
              <w:spacing w:after="0"/>
              <w:rPr>
                <w:noProof/>
                <w:sz w:val="8"/>
                <w:szCs w:val="8"/>
                <w:highlight w:val="cyan"/>
              </w:rPr>
            </w:pPr>
          </w:p>
        </w:tc>
      </w:tr>
      <w:tr w:rsidR="005F3420" w:rsidRPr="00390CF2" w14:paraId="601E1673" w14:textId="77777777" w:rsidTr="005F3420">
        <w:tc>
          <w:tcPr>
            <w:tcW w:w="2268" w:type="dxa"/>
            <w:gridSpan w:val="2"/>
            <w:tcBorders>
              <w:top w:val="single" w:sz="4" w:space="0" w:color="auto"/>
              <w:left w:val="single" w:sz="4" w:space="0" w:color="auto"/>
              <w:bottom w:val="nil"/>
              <w:right w:val="nil"/>
            </w:tcBorders>
            <w:hideMark/>
          </w:tcPr>
          <w:p w14:paraId="1575585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1CB2EC4" w14:textId="77777777" w:rsidR="00501A05" w:rsidRPr="00390CF2" w:rsidRDefault="00501A05" w:rsidP="00F00F2D">
            <w:pPr>
              <w:pStyle w:val="CRCoverPage"/>
              <w:spacing w:after="0"/>
              <w:ind w:left="99"/>
              <w:rPr>
                <w:b/>
                <w:noProof/>
                <w:highlight w:val="cyan"/>
              </w:rPr>
            </w:pPr>
          </w:p>
          <w:p w14:paraId="7ACDE646"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807F9CD"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506F660" w14:textId="77777777" w:rsidR="00501A05" w:rsidRPr="00390CF2" w:rsidRDefault="00501A05" w:rsidP="00F00F2D">
            <w:pPr>
              <w:pStyle w:val="CRCoverPage"/>
              <w:spacing w:after="0"/>
              <w:ind w:left="99"/>
              <w:rPr>
                <w:b/>
                <w:noProof/>
                <w:highlight w:val="cyan"/>
              </w:rPr>
            </w:pPr>
          </w:p>
          <w:p w14:paraId="2726B6F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1345DF6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A981256" w14:textId="77777777" w:rsidR="00F00F2D" w:rsidRPr="00390CF2" w:rsidRDefault="00F00F2D" w:rsidP="00F00F2D">
            <w:pPr>
              <w:pStyle w:val="CRCoverPage"/>
              <w:spacing w:after="0"/>
              <w:ind w:left="99"/>
              <w:rPr>
                <w:noProof/>
                <w:highlight w:val="cyan"/>
              </w:rPr>
            </w:pPr>
          </w:p>
          <w:p w14:paraId="3704559E"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3C556949"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3B4FC06"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35383D" w14:textId="77777777" w:rsidR="00F00F2D" w:rsidRPr="00390CF2" w:rsidRDefault="00F00F2D" w:rsidP="00F00F2D">
            <w:pPr>
              <w:pStyle w:val="CRCoverPage"/>
              <w:spacing w:after="0"/>
              <w:ind w:left="99"/>
              <w:rPr>
                <w:noProof/>
                <w:highlight w:val="cyan"/>
              </w:rPr>
            </w:pPr>
          </w:p>
          <w:p w14:paraId="31BB4FA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9EABAA9" w14:textId="77777777" w:rsidR="00F00F2D" w:rsidRPr="00390CF2" w:rsidRDefault="00F00F2D" w:rsidP="00F00F2D">
            <w:pPr>
              <w:pStyle w:val="CRCoverPage"/>
              <w:spacing w:after="0"/>
              <w:ind w:left="99"/>
              <w:rPr>
                <w:noProof/>
                <w:highlight w:val="cyan"/>
              </w:rPr>
            </w:pPr>
          </w:p>
          <w:p w14:paraId="3D07EA2B"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3AF485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6780256"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4FE5C1B"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0D2060DD"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E30A4B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1B2C2E04"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8EE1D0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31DB892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2881B1"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30440D1"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537396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42A266C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B4DFE3D"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A1F6678"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1AACA43" w14:textId="77777777" w:rsidR="00E414E2" w:rsidRPr="00390CF2" w:rsidRDefault="00E414E2" w:rsidP="00F00F2D">
            <w:pPr>
              <w:pStyle w:val="CRCoverPage"/>
              <w:spacing w:after="0"/>
              <w:ind w:left="99"/>
              <w:rPr>
                <w:noProof/>
                <w:highlight w:val="cyan"/>
              </w:rPr>
            </w:pPr>
          </w:p>
        </w:tc>
      </w:tr>
      <w:tr w:rsidR="005F3420" w:rsidRPr="00390CF2" w14:paraId="289EF957" w14:textId="77777777" w:rsidTr="005F3420">
        <w:tc>
          <w:tcPr>
            <w:tcW w:w="2268" w:type="dxa"/>
            <w:gridSpan w:val="2"/>
            <w:tcBorders>
              <w:top w:val="nil"/>
              <w:left w:val="single" w:sz="4" w:space="0" w:color="auto"/>
              <w:bottom w:val="nil"/>
              <w:right w:val="nil"/>
            </w:tcBorders>
          </w:tcPr>
          <w:p w14:paraId="7D5016C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48620A4" w14:textId="77777777" w:rsidR="005F3420" w:rsidRPr="00390CF2" w:rsidRDefault="005F3420">
            <w:pPr>
              <w:pStyle w:val="CRCoverPage"/>
              <w:spacing w:after="0"/>
              <w:rPr>
                <w:noProof/>
                <w:sz w:val="8"/>
                <w:szCs w:val="8"/>
                <w:highlight w:val="cyan"/>
              </w:rPr>
            </w:pPr>
          </w:p>
        </w:tc>
      </w:tr>
      <w:tr w:rsidR="005F3420" w:rsidRPr="00390CF2" w14:paraId="501748EA" w14:textId="77777777" w:rsidTr="005F3420">
        <w:tc>
          <w:tcPr>
            <w:tcW w:w="2268" w:type="dxa"/>
            <w:gridSpan w:val="2"/>
            <w:tcBorders>
              <w:top w:val="nil"/>
              <w:left w:val="single" w:sz="4" w:space="0" w:color="auto"/>
              <w:bottom w:val="nil"/>
              <w:right w:val="nil"/>
            </w:tcBorders>
            <w:hideMark/>
          </w:tcPr>
          <w:p w14:paraId="75D0363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4FBC3A3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0311206D"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4315B909" w14:textId="77777777" w:rsidR="00A232BE" w:rsidRPr="00390CF2" w:rsidRDefault="00A232BE" w:rsidP="003D46D1">
            <w:pPr>
              <w:pStyle w:val="CRCoverPage"/>
              <w:spacing w:after="0"/>
              <w:ind w:left="99"/>
              <w:rPr>
                <w:highlight w:val="cyan"/>
              </w:rPr>
            </w:pPr>
          </w:p>
          <w:p w14:paraId="33685408"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46C8582"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24A9476"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22E2A3D"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591AC3BA" w14:textId="77777777" w:rsidTr="005F3420">
        <w:tc>
          <w:tcPr>
            <w:tcW w:w="2268" w:type="dxa"/>
            <w:gridSpan w:val="2"/>
            <w:tcBorders>
              <w:top w:val="nil"/>
              <w:left w:val="single" w:sz="4" w:space="0" w:color="auto"/>
              <w:bottom w:val="nil"/>
              <w:right w:val="nil"/>
            </w:tcBorders>
          </w:tcPr>
          <w:p w14:paraId="2855224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51105DC" w14:textId="77777777" w:rsidR="005F3420" w:rsidRPr="00390CF2" w:rsidRDefault="005F3420">
            <w:pPr>
              <w:pStyle w:val="CRCoverPage"/>
              <w:spacing w:after="0"/>
              <w:rPr>
                <w:noProof/>
                <w:sz w:val="8"/>
                <w:szCs w:val="8"/>
                <w:highlight w:val="cyan"/>
              </w:rPr>
            </w:pPr>
          </w:p>
        </w:tc>
      </w:tr>
      <w:tr w:rsidR="005F3420" w:rsidRPr="00390CF2" w14:paraId="58BD9AB3" w14:textId="77777777" w:rsidTr="005F3420">
        <w:tc>
          <w:tcPr>
            <w:tcW w:w="2268" w:type="dxa"/>
            <w:gridSpan w:val="2"/>
            <w:tcBorders>
              <w:top w:val="nil"/>
              <w:left w:val="single" w:sz="4" w:space="0" w:color="auto"/>
              <w:bottom w:val="single" w:sz="4" w:space="0" w:color="auto"/>
              <w:right w:val="nil"/>
            </w:tcBorders>
            <w:hideMark/>
          </w:tcPr>
          <w:p w14:paraId="72D3AB9B"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6B4EDF"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5F0F188" w14:textId="77777777" w:rsidTr="005F3420">
        <w:tc>
          <w:tcPr>
            <w:tcW w:w="2268" w:type="dxa"/>
            <w:gridSpan w:val="2"/>
          </w:tcPr>
          <w:p w14:paraId="7CE4AF1F" w14:textId="77777777" w:rsidR="005F3420" w:rsidRPr="00390CF2" w:rsidRDefault="005F3420">
            <w:pPr>
              <w:pStyle w:val="CRCoverPage"/>
              <w:spacing w:after="0"/>
              <w:rPr>
                <w:b/>
                <w:i/>
                <w:noProof/>
                <w:sz w:val="8"/>
                <w:szCs w:val="8"/>
                <w:highlight w:val="cyan"/>
              </w:rPr>
            </w:pPr>
          </w:p>
        </w:tc>
        <w:tc>
          <w:tcPr>
            <w:tcW w:w="7373" w:type="dxa"/>
            <w:gridSpan w:val="9"/>
          </w:tcPr>
          <w:p w14:paraId="6C1F4041" w14:textId="77777777" w:rsidR="005F3420" w:rsidRPr="00390CF2" w:rsidRDefault="005F3420">
            <w:pPr>
              <w:pStyle w:val="CRCoverPage"/>
              <w:spacing w:after="0"/>
              <w:rPr>
                <w:noProof/>
                <w:sz w:val="8"/>
                <w:szCs w:val="8"/>
                <w:highlight w:val="cyan"/>
              </w:rPr>
            </w:pPr>
          </w:p>
        </w:tc>
      </w:tr>
      <w:tr w:rsidR="005F3420" w:rsidRPr="00390CF2" w14:paraId="0AD38153" w14:textId="77777777" w:rsidTr="005F3420">
        <w:tc>
          <w:tcPr>
            <w:tcW w:w="2268" w:type="dxa"/>
            <w:gridSpan w:val="2"/>
            <w:tcBorders>
              <w:top w:val="single" w:sz="4" w:space="0" w:color="auto"/>
              <w:left w:val="single" w:sz="4" w:space="0" w:color="auto"/>
              <w:bottom w:val="nil"/>
              <w:right w:val="nil"/>
            </w:tcBorders>
            <w:hideMark/>
          </w:tcPr>
          <w:p w14:paraId="076EA1E3"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A452CC6"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6745CB4E" w14:textId="77777777" w:rsidTr="005F3420">
        <w:tc>
          <w:tcPr>
            <w:tcW w:w="2268" w:type="dxa"/>
            <w:gridSpan w:val="2"/>
            <w:tcBorders>
              <w:top w:val="nil"/>
              <w:left w:val="single" w:sz="4" w:space="0" w:color="auto"/>
              <w:bottom w:val="nil"/>
              <w:right w:val="nil"/>
            </w:tcBorders>
          </w:tcPr>
          <w:p w14:paraId="6F14F50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2086635" w14:textId="77777777" w:rsidR="005F3420" w:rsidRPr="00390CF2" w:rsidRDefault="005F3420">
            <w:pPr>
              <w:pStyle w:val="CRCoverPage"/>
              <w:spacing w:after="0"/>
              <w:rPr>
                <w:noProof/>
                <w:sz w:val="8"/>
                <w:szCs w:val="8"/>
                <w:highlight w:val="cyan"/>
              </w:rPr>
            </w:pPr>
          </w:p>
        </w:tc>
      </w:tr>
      <w:tr w:rsidR="005F3420" w:rsidRPr="00390CF2" w14:paraId="77E2EF5E" w14:textId="77777777" w:rsidTr="005F3420">
        <w:tc>
          <w:tcPr>
            <w:tcW w:w="2268" w:type="dxa"/>
            <w:gridSpan w:val="2"/>
            <w:tcBorders>
              <w:top w:val="nil"/>
              <w:left w:val="single" w:sz="4" w:space="0" w:color="auto"/>
              <w:bottom w:val="nil"/>
              <w:right w:val="nil"/>
            </w:tcBorders>
          </w:tcPr>
          <w:p w14:paraId="7B95572F"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2B3E9CD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1393D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361B474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F89E354" w14:textId="77777777" w:rsidR="005F3420" w:rsidRPr="00390CF2" w:rsidRDefault="005F3420">
            <w:pPr>
              <w:pStyle w:val="CRCoverPage"/>
              <w:spacing w:after="0"/>
              <w:ind w:left="99"/>
              <w:rPr>
                <w:noProof/>
                <w:highlight w:val="cyan"/>
              </w:rPr>
            </w:pPr>
          </w:p>
        </w:tc>
      </w:tr>
      <w:tr w:rsidR="005F3420" w:rsidRPr="00390CF2" w14:paraId="6B89B807" w14:textId="77777777" w:rsidTr="005F3420">
        <w:tc>
          <w:tcPr>
            <w:tcW w:w="2268" w:type="dxa"/>
            <w:gridSpan w:val="2"/>
            <w:tcBorders>
              <w:top w:val="nil"/>
              <w:left w:val="single" w:sz="4" w:space="0" w:color="auto"/>
              <w:bottom w:val="nil"/>
              <w:right w:val="nil"/>
            </w:tcBorders>
            <w:hideMark/>
          </w:tcPr>
          <w:p w14:paraId="5805F1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1DA4B2"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7443DF2" w14:textId="77777777" w:rsidR="005F3420" w:rsidRPr="00390CF2" w:rsidRDefault="005F3420">
            <w:pPr>
              <w:pStyle w:val="CRCoverPage"/>
              <w:spacing w:after="0"/>
              <w:jc w:val="center"/>
              <w:rPr>
                <w:b/>
                <w:caps/>
                <w:noProof/>
                <w:highlight w:val="cyan"/>
              </w:rPr>
            </w:pPr>
          </w:p>
        </w:tc>
        <w:tc>
          <w:tcPr>
            <w:tcW w:w="2977" w:type="dxa"/>
            <w:gridSpan w:val="3"/>
            <w:hideMark/>
          </w:tcPr>
          <w:p w14:paraId="20093B5E"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D373F7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8868A67" w14:textId="77777777" w:rsidTr="005F3420">
        <w:tc>
          <w:tcPr>
            <w:tcW w:w="2268" w:type="dxa"/>
            <w:gridSpan w:val="2"/>
            <w:tcBorders>
              <w:top w:val="nil"/>
              <w:left w:val="single" w:sz="4" w:space="0" w:color="auto"/>
              <w:bottom w:val="nil"/>
              <w:right w:val="nil"/>
            </w:tcBorders>
            <w:hideMark/>
          </w:tcPr>
          <w:p w14:paraId="1D65C68D"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47ED92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5E77E6" w14:textId="77777777" w:rsidR="005F3420" w:rsidRPr="00390CF2" w:rsidRDefault="005F3420">
            <w:pPr>
              <w:pStyle w:val="CRCoverPage"/>
              <w:spacing w:after="0"/>
              <w:jc w:val="center"/>
              <w:rPr>
                <w:b/>
                <w:caps/>
                <w:noProof/>
                <w:highlight w:val="cyan"/>
              </w:rPr>
            </w:pPr>
          </w:p>
        </w:tc>
        <w:tc>
          <w:tcPr>
            <w:tcW w:w="2977" w:type="dxa"/>
            <w:gridSpan w:val="3"/>
            <w:hideMark/>
          </w:tcPr>
          <w:p w14:paraId="502AA99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FB9DE01"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1F50A05" w14:textId="77777777" w:rsidTr="005F3420">
        <w:tc>
          <w:tcPr>
            <w:tcW w:w="2268" w:type="dxa"/>
            <w:gridSpan w:val="2"/>
            <w:tcBorders>
              <w:top w:val="nil"/>
              <w:left w:val="single" w:sz="4" w:space="0" w:color="auto"/>
              <w:bottom w:val="nil"/>
              <w:right w:val="nil"/>
            </w:tcBorders>
            <w:hideMark/>
          </w:tcPr>
          <w:p w14:paraId="0C787A8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501FA45"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EADF64" w14:textId="77777777" w:rsidR="005F3420" w:rsidRPr="00390CF2" w:rsidRDefault="005F3420">
            <w:pPr>
              <w:pStyle w:val="CRCoverPage"/>
              <w:spacing w:after="0"/>
              <w:jc w:val="center"/>
              <w:rPr>
                <w:b/>
                <w:caps/>
                <w:noProof/>
                <w:highlight w:val="cyan"/>
              </w:rPr>
            </w:pPr>
          </w:p>
        </w:tc>
        <w:tc>
          <w:tcPr>
            <w:tcW w:w="2977" w:type="dxa"/>
            <w:gridSpan w:val="3"/>
            <w:hideMark/>
          </w:tcPr>
          <w:p w14:paraId="4888CD41"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43370CDB"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123F07B1" w14:textId="77777777" w:rsidTr="005F3420">
        <w:tc>
          <w:tcPr>
            <w:tcW w:w="2268" w:type="dxa"/>
            <w:gridSpan w:val="2"/>
            <w:tcBorders>
              <w:top w:val="nil"/>
              <w:left w:val="single" w:sz="4" w:space="0" w:color="auto"/>
              <w:bottom w:val="nil"/>
              <w:right w:val="nil"/>
            </w:tcBorders>
          </w:tcPr>
          <w:p w14:paraId="208E4134"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C682423" w14:textId="77777777" w:rsidR="005F3420" w:rsidRPr="00390CF2" w:rsidRDefault="005F3420">
            <w:pPr>
              <w:pStyle w:val="CRCoverPage"/>
              <w:spacing w:after="0"/>
              <w:rPr>
                <w:noProof/>
                <w:highlight w:val="cyan"/>
              </w:rPr>
            </w:pPr>
          </w:p>
        </w:tc>
      </w:tr>
      <w:tr w:rsidR="005F3420" w:rsidRPr="00390CF2" w14:paraId="1697E69E" w14:textId="77777777" w:rsidTr="005F3420">
        <w:tc>
          <w:tcPr>
            <w:tcW w:w="2268" w:type="dxa"/>
            <w:gridSpan w:val="2"/>
            <w:tcBorders>
              <w:top w:val="nil"/>
              <w:left w:val="single" w:sz="4" w:space="0" w:color="auto"/>
              <w:bottom w:val="single" w:sz="4" w:space="0" w:color="auto"/>
              <w:right w:val="nil"/>
            </w:tcBorders>
            <w:hideMark/>
          </w:tcPr>
          <w:p w14:paraId="1716D4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1F1DC28" w14:textId="77777777" w:rsidR="005F3420" w:rsidRPr="00390CF2" w:rsidRDefault="005F3420">
            <w:pPr>
              <w:pStyle w:val="CRCoverPage"/>
              <w:spacing w:after="0"/>
              <w:ind w:left="100"/>
              <w:rPr>
                <w:noProof/>
                <w:highlight w:val="cyan"/>
              </w:rPr>
            </w:pPr>
          </w:p>
        </w:tc>
      </w:tr>
    </w:tbl>
    <w:p w14:paraId="5C76E715" w14:textId="77777777" w:rsidR="005F3420" w:rsidRPr="00390CF2" w:rsidRDefault="005F3420" w:rsidP="005F3420">
      <w:pPr>
        <w:pStyle w:val="CRCoverPage"/>
        <w:spacing w:after="0"/>
        <w:rPr>
          <w:noProof/>
          <w:sz w:val="8"/>
          <w:szCs w:val="8"/>
          <w:highlight w:val="cyan"/>
          <w:lang w:eastAsia="en-US"/>
        </w:rPr>
      </w:pPr>
    </w:p>
    <w:p w14:paraId="588BE67F"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0A167620" w14:textId="77777777" w:rsidR="005F3420" w:rsidRPr="00390CF2" w:rsidRDefault="005F3420" w:rsidP="005F3420">
      <w:pPr>
        <w:rPr>
          <w:noProof/>
          <w:highlight w:val="cyan"/>
        </w:rPr>
      </w:pPr>
    </w:p>
    <w:p w14:paraId="1ABE50E4" w14:textId="77777777" w:rsidR="00080512" w:rsidRPr="00390CF2" w:rsidRDefault="00080512">
      <w:pPr>
        <w:pStyle w:val="1"/>
        <w:rPr>
          <w:highlight w:val="cyan"/>
        </w:rPr>
      </w:pPr>
      <w:r w:rsidRPr="00390CF2">
        <w:rPr>
          <w:highlight w:val="cyan"/>
        </w:rPr>
        <w:t>Foreword</w:t>
      </w:r>
      <w:bookmarkEnd w:id="1"/>
    </w:p>
    <w:p w14:paraId="1231F53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1986C1D"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F784C0E" w14:textId="77777777" w:rsidR="00080512" w:rsidRPr="00390CF2" w:rsidRDefault="00080512">
      <w:pPr>
        <w:pStyle w:val="B1"/>
        <w:rPr>
          <w:highlight w:val="cyan"/>
        </w:rPr>
      </w:pPr>
      <w:r w:rsidRPr="00390CF2">
        <w:rPr>
          <w:highlight w:val="cyan"/>
        </w:rPr>
        <w:t>Version x.y.z</w:t>
      </w:r>
    </w:p>
    <w:p w14:paraId="750AA5C6" w14:textId="77777777" w:rsidR="00080512" w:rsidRPr="00390CF2" w:rsidRDefault="00080512">
      <w:pPr>
        <w:pStyle w:val="B1"/>
        <w:rPr>
          <w:highlight w:val="cyan"/>
        </w:rPr>
      </w:pPr>
      <w:r w:rsidRPr="00390CF2">
        <w:rPr>
          <w:highlight w:val="cyan"/>
        </w:rPr>
        <w:t>where:</w:t>
      </w:r>
    </w:p>
    <w:p w14:paraId="3486A453"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2C5AE6AF"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36509BF2"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D7B5A9F"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0505916"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57653D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77C524D" w14:textId="77777777" w:rsidR="006A6E01" w:rsidRPr="00390CF2" w:rsidRDefault="00080512" w:rsidP="006A6E01">
      <w:pPr>
        <w:pStyle w:val="1"/>
        <w:rPr>
          <w:rFonts w:eastAsia="ＭＳ 明朝"/>
          <w:highlight w:val="cyan"/>
        </w:rPr>
      </w:pPr>
      <w:r w:rsidRPr="00390CF2">
        <w:rPr>
          <w:highlight w:val="cyan"/>
        </w:rPr>
        <w:br w:type="page"/>
      </w:r>
      <w:bookmarkStart w:id="4" w:name="_Toc510018435"/>
      <w:r w:rsidR="006A6E01" w:rsidRPr="00390CF2">
        <w:rPr>
          <w:rFonts w:eastAsia="ＭＳ 明朝"/>
          <w:highlight w:val="cyan"/>
        </w:rPr>
        <w:lastRenderedPageBreak/>
        <w:t>1</w:t>
      </w:r>
      <w:r w:rsidR="006A6E01" w:rsidRPr="00390CF2">
        <w:rPr>
          <w:rFonts w:eastAsia="ＭＳ 明朝"/>
          <w:highlight w:val="cyan"/>
        </w:rPr>
        <w:tab/>
        <w:t>Scope</w:t>
      </w:r>
      <w:bookmarkEnd w:id="4"/>
    </w:p>
    <w:p w14:paraId="576E281E" w14:textId="77777777" w:rsidR="006A6E01" w:rsidRPr="00390CF2" w:rsidRDefault="006A6E01" w:rsidP="006A6E01">
      <w:pPr>
        <w:rPr>
          <w:rFonts w:eastAsia="ＭＳ 明朝"/>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3805E010" w14:textId="77777777" w:rsidR="006A6E01" w:rsidRPr="00390CF2" w:rsidRDefault="006A6E01" w:rsidP="006A6E01">
      <w:pPr>
        <w:rPr>
          <w:highlight w:val="cyan"/>
        </w:rPr>
      </w:pPr>
      <w:r w:rsidRPr="00390CF2">
        <w:rPr>
          <w:highlight w:val="cyan"/>
        </w:rPr>
        <w:t>The scope of the present document also includes:</w:t>
      </w:r>
    </w:p>
    <w:p w14:paraId="5471A57F"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26E6D14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FF6757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D0541AE" w14:textId="77777777" w:rsidR="006A6E01" w:rsidRPr="00390CF2" w:rsidRDefault="006A6E01" w:rsidP="006A6E01">
      <w:pPr>
        <w:pStyle w:val="1"/>
        <w:rPr>
          <w:rFonts w:eastAsia="ＭＳ 明朝"/>
          <w:highlight w:val="cyan"/>
        </w:rPr>
      </w:pPr>
      <w:bookmarkStart w:id="6" w:name="_Toc510018436"/>
      <w:r w:rsidRPr="00390CF2">
        <w:rPr>
          <w:rFonts w:eastAsia="ＭＳ 明朝"/>
          <w:highlight w:val="cyan"/>
        </w:rPr>
        <w:t>2</w:t>
      </w:r>
      <w:r w:rsidRPr="00390CF2">
        <w:rPr>
          <w:rFonts w:eastAsia="ＭＳ 明朝"/>
          <w:highlight w:val="cyan"/>
        </w:rPr>
        <w:tab/>
        <w:t>References</w:t>
      </w:r>
      <w:bookmarkEnd w:id="6"/>
    </w:p>
    <w:p w14:paraId="3DB575F8" w14:textId="77777777" w:rsidR="006A6E01" w:rsidRPr="00390CF2" w:rsidRDefault="006A6E01" w:rsidP="006A6E01">
      <w:pPr>
        <w:rPr>
          <w:rFonts w:eastAsia="ＭＳ 明朝"/>
          <w:highlight w:val="cyan"/>
        </w:rPr>
      </w:pPr>
      <w:r w:rsidRPr="00390CF2">
        <w:rPr>
          <w:highlight w:val="cyan"/>
        </w:rPr>
        <w:t xml:space="preserve">The following documents contain provisions which, through reference in this text, constitute provisions of the present document. </w:t>
      </w:r>
    </w:p>
    <w:p w14:paraId="757B890D"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1F45AF6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4F661F96"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1BD6A74B"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14DCAE02"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10C3A52"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7D26537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425C3FC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680705B6"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0730A34"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085B6D19"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675037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212CC97"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663F86F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2E29577F"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30E6B9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B42727F"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F2F488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73FE6471"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0160377E"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33D9ABD"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D6626D1"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2EC0347"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346B574"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AABE3E2"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F52062E"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18C3EB94"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F315094"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1ED0001"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C25EFB8"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666A3903" w14:textId="77777777" w:rsidR="00B25CF7" w:rsidRPr="00390CF2" w:rsidRDefault="00B25CF7" w:rsidP="00812AF8">
      <w:pPr>
        <w:pStyle w:val="EX"/>
        <w:rPr>
          <w:highlight w:val="cyan"/>
        </w:rPr>
      </w:pPr>
    </w:p>
    <w:p w14:paraId="141A19C2" w14:textId="77777777" w:rsidR="006A6E01" w:rsidRPr="00390CF2" w:rsidRDefault="006A6E01" w:rsidP="006A6E01">
      <w:pPr>
        <w:pStyle w:val="1"/>
        <w:rPr>
          <w:rFonts w:eastAsia="ＭＳ 明朝"/>
          <w:highlight w:val="cyan"/>
        </w:rPr>
      </w:pPr>
      <w:bookmarkStart w:id="29" w:name="_Toc510018437"/>
      <w:r w:rsidRPr="00390CF2">
        <w:rPr>
          <w:rFonts w:eastAsia="ＭＳ 明朝"/>
          <w:highlight w:val="cyan"/>
        </w:rPr>
        <w:t>3</w:t>
      </w:r>
      <w:r w:rsidRPr="00390CF2">
        <w:rPr>
          <w:rFonts w:eastAsia="ＭＳ 明朝"/>
          <w:highlight w:val="cyan"/>
        </w:rPr>
        <w:tab/>
        <w:t>Definitions, symbols and abbreviations</w:t>
      </w:r>
      <w:bookmarkEnd w:id="29"/>
    </w:p>
    <w:p w14:paraId="485AF002" w14:textId="77777777" w:rsidR="006A6E01" w:rsidRPr="00390CF2" w:rsidRDefault="006A6E01" w:rsidP="006A6E01">
      <w:pPr>
        <w:pStyle w:val="2"/>
        <w:rPr>
          <w:rFonts w:eastAsia="ＭＳ 明朝"/>
          <w:highlight w:val="cyan"/>
        </w:rPr>
      </w:pPr>
      <w:bookmarkStart w:id="30" w:name="_Toc510018438"/>
      <w:r w:rsidRPr="00390CF2">
        <w:rPr>
          <w:rFonts w:eastAsia="ＭＳ 明朝"/>
          <w:highlight w:val="cyan"/>
        </w:rPr>
        <w:t>3.1</w:t>
      </w:r>
      <w:r w:rsidRPr="00390CF2">
        <w:rPr>
          <w:rFonts w:eastAsia="ＭＳ 明朝"/>
          <w:highlight w:val="cyan"/>
        </w:rPr>
        <w:tab/>
        <w:t>Definitions</w:t>
      </w:r>
      <w:bookmarkEnd w:id="30"/>
    </w:p>
    <w:p w14:paraId="63B64FF8" w14:textId="77777777" w:rsidR="006A6E01" w:rsidRPr="00390CF2" w:rsidRDefault="006A6E01" w:rsidP="006A6E01">
      <w:pPr>
        <w:rPr>
          <w:rFonts w:eastAsia="ＭＳ 明朝"/>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6426D5BA"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40E22B58"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3FA5A29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05B499B"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5923957A"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452A3ED0" w14:textId="77777777" w:rsidR="00CC31FD" w:rsidRPr="00390CF2" w:rsidRDefault="00E04AA0" w:rsidP="005835C9">
      <w:pPr>
        <w:rPr>
          <w:highlight w:val="cyan"/>
          <w:lang w:eastAsia="en-US"/>
        </w:rPr>
      </w:pPr>
      <w:ins w:id="35" w:author="Rapporteur ASN1 SA" w:date="2018-07-10T13:06:00Z">
        <w:r w:rsidRPr="00E04AA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0B89512"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43B8F68"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3BF967A4"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A09E23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1838E19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933A790"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2DB01841"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79F406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37620CF" w14:textId="77777777" w:rsidR="006A6E01" w:rsidRPr="00390CF2" w:rsidRDefault="006A6E01" w:rsidP="006A6E01">
      <w:pPr>
        <w:pStyle w:val="2"/>
        <w:rPr>
          <w:rFonts w:eastAsia="ＭＳ 明朝"/>
          <w:highlight w:val="cyan"/>
        </w:rPr>
      </w:pPr>
      <w:bookmarkStart w:id="37" w:name="_Toc510018439"/>
      <w:r w:rsidRPr="00390CF2">
        <w:rPr>
          <w:rFonts w:eastAsia="ＭＳ 明朝"/>
          <w:highlight w:val="cyan"/>
        </w:rPr>
        <w:t>3.2</w:t>
      </w:r>
      <w:r w:rsidRPr="00390CF2">
        <w:rPr>
          <w:rFonts w:eastAsia="ＭＳ 明朝"/>
          <w:highlight w:val="cyan"/>
        </w:rPr>
        <w:tab/>
        <w:t>Abbreviations</w:t>
      </w:r>
      <w:bookmarkEnd w:id="37"/>
    </w:p>
    <w:p w14:paraId="35D56EEE" w14:textId="77777777" w:rsidR="006A6E01" w:rsidRPr="00390CF2" w:rsidRDefault="006A6E01" w:rsidP="006A6E01">
      <w:pPr>
        <w:keepNext/>
        <w:rPr>
          <w:rFonts w:eastAsia="ＭＳ 明朝"/>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580D701C"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692BF3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6BF2B34"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EE92B87"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237B861"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7EA92F03"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3B7D74C2"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56F51B41"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423723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EE18D82"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DFE92CA"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4A520BB3"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897B455"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EEE06B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0C8421D4"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44126E00"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1212C162"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749175BC"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B5EA2CA"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4897CBAA"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026D200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F71D21B"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C96266F"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74D4BE2"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B651BF5"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10EE4D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2119B316"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71F81A79"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561C78B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1D50A9FA"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3A95A1F4"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1972E81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83E2A52"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3EA6A9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3075AA0"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C2C8212"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286AD21"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23AC947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EC986E2"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04484F2B"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6511C789"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620C555"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623F43AA"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13BF47"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9DDD90"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43499DD3"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A38908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670E61EA"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DCF2F0B"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004C7518"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1034C0C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52D39E4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B6CF7A7"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E657B23"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5631D3C4"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095EF2D"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3057D8C"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24AE226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76B7CC6"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019E9538"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BCF3E4A"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1895788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393D713D"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52E12B9"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390E35A"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786ECA9C"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4D5FB77C"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6C0EF0C7"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7EF3E"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40E1D532"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32BCB76E"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CD5CFC1"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018FDBF6"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06F60C5E"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84514C5"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3A8565"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91C623F"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60F1F85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DD1A35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E74D445"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300185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45B34B3A" w14:textId="77777777" w:rsidR="006A6E01" w:rsidRPr="00390CF2" w:rsidRDefault="006A6E01" w:rsidP="006A6E01">
      <w:pPr>
        <w:pStyle w:val="1"/>
        <w:rPr>
          <w:rFonts w:eastAsia="ＭＳ 明朝"/>
          <w:highlight w:val="cyan"/>
        </w:rPr>
      </w:pPr>
      <w:bookmarkStart w:id="58" w:name="_Toc510018440"/>
      <w:r w:rsidRPr="00390CF2">
        <w:rPr>
          <w:rFonts w:eastAsia="ＭＳ 明朝"/>
          <w:highlight w:val="cyan"/>
        </w:rPr>
        <w:t>4</w:t>
      </w:r>
      <w:r w:rsidRPr="00390CF2">
        <w:rPr>
          <w:rFonts w:eastAsia="ＭＳ 明朝"/>
          <w:highlight w:val="cyan"/>
        </w:rPr>
        <w:tab/>
        <w:t>General</w:t>
      </w:r>
      <w:bookmarkEnd w:id="58"/>
    </w:p>
    <w:p w14:paraId="0A59C6B1" w14:textId="77777777" w:rsidR="006A6E01" w:rsidRPr="00390CF2" w:rsidRDefault="006A6E01" w:rsidP="006A6E01">
      <w:pPr>
        <w:pStyle w:val="2"/>
        <w:rPr>
          <w:rFonts w:eastAsia="ＭＳ 明朝"/>
          <w:highlight w:val="cyan"/>
        </w:rPr>
      </w:pPr>
      <w:bookmarkStart w:id="59" w:name="_Toc510018441"/>
      <w:r w:rsidRPr="00390CF2">
        <w:rPr>
          <w:rFonts w:eastAsia="ＭＳ 明朝"/>
          <w:highlight w:val="cyan"/>
        </w:rPr>
        <w:t>4.1</w:t>
      </w:r>
      <w:r w:rsidRPr="00390CF2">
        <w:rPr>
          <w:rFonts w:eastAsia="ＭＳ 明朝"/>
          <w:highlight w:val="cyan"/>
        </w:rPr>
        <w:tab/>
        <w:t>Introduction</w:t>
      </w:r>
      <w:bookmarkEnd w:id="59"/>
    </w:p>
    <w:p w14:paraId="312826E1" w14:textId="77777777" w:rsidR="006A6E01" w:rsidRPr="00390CF2" w:rsidRDefault="006A6E01" w:rsidP="006A6E01">
      <w:pPr>
        <w:rPr>
          <w:rFonts w:eastAsia="ＭＳ 明朝"/>
          <w:highlight w:val="cyan"/>
          <w:lang w:eastAsia="ko-KR"/>
        </w:rPr>
      </w:pPr>
      <w:r w:rsidRPr="00390CF2">
        <w:rPr>
          <w:highlight w:val="cyan"/>
          <w:lang w:eastAsia="ko-KR"/>
        </w:rPr>
        <w:t>This specification is organised as follows:</w:t>
      </w:r>
    </w:p>
    <w:p w14:paraId="6C685084"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8E5BC6E"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207AB821"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EF6A0AF"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67F131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040D52E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0E32E64E"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1B9E526"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398C017"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760E11A9"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14C88266"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B3F3C39" w14:textId="77777777" w:rsidR="006A6E01" w:rsidRPr="00390CF2" w:rsidRDefault="006A6E01" w:rsidP="006A6E01">
      <w:pPr>
        <w:pStyle w:val="2"/>
        <w:rPr>
          <w:rFonts w:eastAsia="ＭＳ 明朝"/>
          <w:highlight w:val="cyan"/>
        </w:rPr>
      </w:pPr>
      <w:bookmarkStart w:id="60" w:name="_Toc510018442"/>
      <w:r w:rsidRPr="00390CF2">
        <w:rPr>
          <w:rFonts w:eastAsia="ＭＳ 明朝"/>
          <w:highlight w:val="cyan"/>
        </w:rPr>
        <w:lastRenderedPageBreak/>
        <w:t>4.2</w:t>
      </w:r>
      <w:r w:rsidRPr="00390CF2">
        <w:rPr>
          <w:rFonts w:eastAsia="ＭＳ 明朝"/>
          <w:highlight w:val="cyan"/>
        </w:rPr>
        <w:tab/>
        <w:t>Architecture</w:t>
      </w:r>
      <w:bookmarkEnd w:id="60"/>
    </w:p>
    <w:p w14:paraId="73F6473F" w14:textId="77777777" w:rsidR="006A6E01" w:rsidRPr="00390CF2" w:rsidDel="00534817" w:rsidRDefault="006A6E01" w:rsidP="006A6E01">
      <w:pPr>
        <w:pStyle w:val="EditorsNote"/>
        <w:rPr>
          <w:del w:id="61" w:author="SA R2 -1807910" w:date="2018-05-15T04:14:00Z"/>
          <w:rFonts w:eastAsia="ＭＳ 明朝"/>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A18357F" w14:textId="77777777" w:rsidR="006A6E01" w:rsidRPr="00390CF2" w:rsidRDefault="006A6E01" w:rsidP="006A6E01">
      <w:pPr>
        <w:pStyle w:val="3"/>
        <w:rPr>
          <w:rFonts w:eastAsia="ＭＳ 明朝"/>
          <w:highlight w:val="cyan"/>
        </w:rPr>
      </w:pPr>
      <w:bookmarkStart w:id="63" w:name="_Toc510018443"/>
      <w:r w:rsidRPr="00390CF2">
        <w:rPr>
          <w:rFonts w:eastAsia="ＭＳ 明朝"/>
          <w:highlight w:val="cyan"/>
        </w:rPr>
        <w:t>4.2.1</w:t>
      </w:r>
      <w:r w:rsidRPr="00390CF2">
        <w:rPr>
          <w:rFonts w:eastAsia="ＭＳ 明朝"/>
          <w:highlight w:val="cyan"/>
        </w:rPr>
        <w:tab/>
        <w:t>UE states and state transitions including inter RAT</w:t>
      </w:r>
      <w:bookmarkEnd w:id="63"/>
    </w:p>
    <w:p w14:paraId="1DC91B7C" w14:textId="77777777" w:rsidR="006A6E01" w:rsidRPr="00390CF2" w:rsidDel="00534817" w:rsidRDefault="006A6E01" w:rsidP="006A6E01">
      <w:pPr>
        <w:pStyle w:val="EditorsNote"/>
        <w:rPr>
          <w:del w:id="64" w:author="SA R2 -1807910" w:date="2018-05-15T04:14:00Z"/>
          <w:rFonts w:eastAsia="ＭＳ 明朝"/>
          <w:highlight w:val="cyan"/>
        </w:rPr>
      </w:pPr>
      <w:del w:id="65" w:author="SA R2 -1807910" w:date="2018-05-15T04:14:00Z">
        <w:r w:rsidRPr="00390CF2" w:rsidDel="00534817">
          <w:rPr>
            <w:highlight w:val="cyan"/>
          </w:rPr>
          <w:delText xml:space="preserve">Editor’s Note: For EN_DC, only RRC_CONNECTED is applicable. </w:delText>
        </w:r>
      </w:del>
    </w:p>
    <w:p w14:paraId="47302F6D"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E98381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0ACE63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140851E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E3ACBCF"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0A9833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121BA59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9ACEFDE"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A7AF93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AB72CC3"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03D0BC2"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0F8DFED"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6B367C1"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5BA03D17" w14:textId="77777777" w:rsidR="006A6E01" w:rsidRPr="00390CF2" w:rsidRDefault="006A6E01" w:rsidP="006A6E01">
      <w:pPr>
        <w:pStyle w:val="B2"/>
        <w:rPr>
          <w:highlight w:val="cyan"/>
        </w:rPr>
      </w:pPr>
      <w:r w:rsidRPr="00390CF2">
        <w:rPr>
          <w:highlight w:val="cyan"/>
        </w:rPr>
        <w:t>The UE:</w:t>
      </w:r>
    </w:p>
    <w:p w14:paraId="2D547D7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1D5D029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439FB1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0F630BE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65CBA51B"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5089EC0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2FAB1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DC4860C"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775766A1"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6F091A75"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4B48F0F7"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8511450"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9852012"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332C38AB"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286C1B3"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46C1D81A"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58C42C0"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40E98968"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A492376"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E2470D"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DCC87C0" w14:textId="77777777"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2A80BC46"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27C39615" w14:textId="77777777" w:rsidR="00FC388A" w:rsidRPr="00390CF2" w:rsidRDefault="00BA058C"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4AF24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75pt;height:249.75pt;mso-width-percent:0;mso-height-percent:0;mso-width-percent:0;mso-height-percent:0" o:ole="">
                <v:imagedata r:id="rId16" o:title=""/>
              </v:shape>
              <o:OLEObject Type="Embed" ProgID="Word.Document.12" ShapeID="_x0000_i1025" DrawAspect="Content" ObjectID="_1595344928" r:id="rId17">
                <o:FieldCodes>\s</o:FieldCodes>
              </o:OLEObject>
            </w:object>
          </w:r>
        </w:del>
      </w:ins>
    </w:p>
    <w:p w14:paraId="15617681" w14:textId="77777777" w:rsidR="006A6E01" w:rsidRPr="00390CF2" w:rsidRDefault="00E528BE" w:rsidP="009A461B">
      <w:pPr>
        <w:pStyle w:val="TH"/>
        <w:rPr>
          <w:highlight w:val="cyan"/>
        </w:rPr>
      </w:pPr>
      <w:del w:id="103" w:author="SA R2 -1807910" w:date="2018-05-15T04:27:00Z">
        <w:r>
          <w:rPr>
            <w:noProof/>
            <w:highlight w:val="cyan"/>
            <w:lang w:val="en-US"/>
            <w:rPrChange w:id="104" w:author="Unknown">
              <w:rPr>
                <w:noProof/>
                <w:lang w:val="en-US"/>
              </w:rPr>
            </w:rPrChange>
          </w:rPr>
          <w:drawing>
            <wp:inline distT="0" distB="0" distL="0" distR="0" wp14:anchorId="6F049F71" wp14:editId="1F65AB8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70BE24B"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7DF53042"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42494C16" w14:textId="77777777" w:rsidR="006A6E01" w:rsidRPr="00390CF2" w:rsidRDefault="00BA058C"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1A718501">
              <v:shape id="_x0000_i1026" type="#_x0000_t75" alt="" style="width:523.5pt;height:274.5pt;mso-width-percent:0;mso-height-percent:0;mso-width-percent:0;mso-height-percent:0" o:ole="">
                <v:imagedata r:id="rId19" o:title=""/>
              </v:shape>
              <o:OLEObject Type="Embed" ProgID="Word.Document.12" ShapeID="_x0000_i1026" DrawAspect="Content" ObjectID="_1595344929" r:id="rId20">
                <o:FieldCodes>\s</o:FieldCodes>
              </o:OLEObject>
            </w:object>
          </w:r>
        </w:del>
      </w:ins>
      <w:bookmarkEnd w:id="110"/>
      <w:del w:id="114" w:author="SA R2 -1807910" w:date="2018-05-15T04:28:00Z">
        <w:r w:rsidR="00E528BE">
          <w:rPr>
            <w:noProof/>
            <w:highlight w:val="cyan"/>
            <w:lang w:val="en-US"/>
            <w:rPrChange w:id="115" w:author="Unknown">
              <w:rPr>
                <w:noProof/>
                <w:lang w:val="en-US"/>
              </w:rPr>
            </w:rPrChange>
          </w:rPr>
          <w:drawing>
            <wp:inline distT="0" distB="0" distL="0" distR="0" wp14:anchorId="2371B683" wp14:editId="5C7395C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0F8C86E"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32DCEAC"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7F5E647D" w14:textId="77777777" w:rsidR="006A6E01" w:rsidRPr="00390CF2" w:rsidRDefault="006A6E01" w:rsidP="006A6E01">
      <w:pPr>
        <w:pStyle w:val="3"/>
        <w:rPr>
          <w:ins w:id="124" w:author="SA R2 -1807910" w:date="2018-05-15T04:29:00Z"/>
          <w:rFonts w:eastAsia="ＭＳ 明朝"/>
          <w:highlight w:val="cyan"/>
        </w:rPr>
      </w:pPr>
      <w:bookmarkStart w:id="125" w:name="_Toc510018444"/>
      <w:r w:rsidRPr="00390CF2">
        <w:rPr>
          <w:rFonts w:eastAsia="ＭＳ 明朝"/>
          <w:highlight w:val="cyan"/>
        </w:rPr>
        <w:t>4.2.2</w:t>
      </w:r>
      <w:r w:rsidRPr="00390CF2">
        <w:rPr>
          <w:rFonts w:eastAsia="ＭＳ 明朝"/>
          <w:highlight w:val="cyan"/>
        </w:rPr>
        <w:tab/>
        <w:t>Signalling radio bearers</w:t>
      </w:r>
      <w:bookmarkEnd w:id="125"/>
    </w:p>
    <w:p w14:paraId="6341FE9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D14910"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78ECD2F6"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306613CA"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5711FFED"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6894153D"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3FFC5D1"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565491AE"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565A73E"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27CD9FA3"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1671E6D7"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2AB1898B" w14:textId="77777777" w:rsidR="00FC388A" w:rsidRPr="00390CF2" w:rsidRDefault="00FC388A" w:rsidP="00FC388A">
      <w:pPr>
        <w:pStyle w:val="EditorsNote"/>
        <w:rPr>
          <w:ins w:id="167" w:author="SA R2 -1807910" w:date="2018-05-15T04:30:00Z"/>
          <w:highlight w:val="cyan"/>
          <w:lang w:val="sv-SE"/>
        </w:rPr>
      </w:pPr>
      <w:ins w:id="168"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77F65F40" w14:textId="77777777" w:rsidR="00FC388A" w:rsidRPr="00390CF2" w:rsidRDefault="00FC388A" w:rsidP="00FC388A">
      <w:pPr>
        <w:rPr>
          <w:rFonts w:eastAsia="ＭＳ 明朝"/>
          <w:highlight w:val="cyan"/>
        </w:rPr>
      </w:pPr>
    </w:p>
    <w:p w14:paraId="41B11E93" w14:textId="77777777" w:rsidR="006A6E01" w:rsidRPr="00390CF2" w:rsidRDefault="006A6E01" w:rsidP="006A6E01">
      <w:pPr>
        <w:pStyle w:val="2"/>
        <w:rPr>
          <w:rFonts w:eastAsia="ＭＳ 明朝"/>
          <w:highlight w:val="cyan"/>
        </w:rPr>
      </w:pPr>
      <w:bookmarkStart w:id="169" w:name="_Toc510018445"/>
      <w:r w:rsidRPr="00390CF2">
        <w:rPr>
          <w:rFonts w:eastAsia="ＭＳ 明朝"/>
          <w:highlight w:val="cyan"/>
        </w:rPr>
        <w:t>4.3</w:t>
      </w:r>
      <w:r w:rsidRPr="00390CF2">
        <w:rPr>
          <w:rFonts w:eastAsia="ＭＳ 明朝"/>
          <w:highlight w:val="cyan"/>
        </w:rPr>
        <w:tab/>
        <w:t>Services</w:t>
      </w:r>
      <w:bookmarkEnd w:id="169"/>
    </w:p>
    <w:p w14:paraId="42EEBED9" w14:textId="77777777" w:rsidR="006A6E01" w:rsidRPr="00390CF2" w:rsidRDefault="006A6E01" w:rsidP="006A6E01">
      <w:pPr>
        <w:pStyle w:val="3"/>
        <w:rPr>
          <w:rFonts w:eastAsia="ＭＳ 明朝"/>
          <w:highlight w:val="cyan"/>
        </w:rPr>
      </w:pPr>
      <w:bookmarkStart w:id="170" w:name="_Toc510018446"/>
      <w:r w:rsidRPr="00390CF2">
        <w:rPr>
          <w:rFonts w:eastAsia="ＭＳ 明朝"/>
          <w:highlight w:val="cyan"/>
        </w:rPr>
        <w:t>4.3.1</w:t>
      </w:r>
      <w:r w:rsidRPr="00390CF2">
        <w:rPr>
          <w:rFonts w:eastAsia="ＭＳ 明朝"/>
          <w:highlight w:val="cyan"/>
        </w:rPr>
        <w:tab/>
        <w:t>Services provided to upper layers</w:t>
      </w:r>
      <w:bookmarkEnd w:id="170"/>
    </w:p>
    <w:p w14:paraId="5C1C75AE" w14:textId="77777777" w:rsidR="006A6E01" w:rsidRPr="00390CF2" w:rsidRDefault="006A6E01" w:rsidP="006A6E01">
      <w:pPr>
        <w:keepNext/>
        <w:keepLines/>
        <w:rPr>
          <w:rFonts w:eastAsia="ＭＳ 明朝"/>
          <w:highlight w:val="cyan"/>
        </w:rPr>
      </w:pPr>
      <w:r w:rsidRPr="00390CF2">
        <w:rPr>
          <w:highlight w:val="cyan"/>
        </w:rPr>
        <w:t>The RRC protocol offers the following services to upper layers:</w:t>
      </w:r>
    </w:p>
    <w:p w14:paraId="4ADB6EC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F36791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47D0B0FD"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C22ABE2"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4928CC00"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D27001B" w14:textId="77777777" w:rsidR="006A6E01" w:rsidRPr="00390CF2" w:rsidRDefault="006A6E01" w:rsidP="006A6E01">
      <w:pPr>
        <w:pStyle w:val="3"/>
        <w:rPr>
          <w:rFonts w:eastAsia="ＭＳ 明朝"/>
          <w:highlight w:val="cyan"/>
        </w:rPr>
      </w:pPr>
      <w:bookmarkStart w:id="177" w:name="_Toc510018447"/>
      <w:r w:rsidRPr="00390CF2">
        <w:rPr>
          <w:rFonts w:eastAsia="ＭＳ 明朝"/>
          <w:highlight w:val="cyan"/>
        </w:rPr>
        <w:t>4.3.2</w:t>
      </w:r>
      <w:r w:rsidRPr="00390CF2">
        <w:rPr>
          <w:rFonts w:eastAsia="ＭＳ 明朝"/>
          <w:highlight w:val="cyan"/>
        </w:rPr>
        <w:tab/>
        <w:t>Services expected from lower layers</w:t>
      </w:r>
      <w:bookmarkEnd w:id="177"/>
    </w:p>
    <w:p w14:paraId="1C3BD910" w14:textId="77777777" w:rsidR="006A6E01" w:rsidRPr="00390CF2" w:rsidRDefault="006A6E01" w:rsidP="006A6E01">
      <w:pPr>
        <w:keepNext/>
        <w:keepLines/>
        <w:rPr>
          <w:rFonts w:eastAsia="ＭＳ 明朝"/>
          <w:highlight w:val="cyan"/>
        </w:rPr>
      </w:pPr>
      <w:r w:rsidRPr="00390CF2">
        <w:rPr>
          <w:highlight w:val="cyan"/>
        </w:rPr>
        <w:t>In brief, the following are the main services that RRC expects from lower layers:</w:t>
      </w:r>
    </w:p>
    <w:p w14:paraId="3F02F8B4"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700BEC93"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147FC5C8" w14:textId="77777777" w:rsidR="006A6E01" w:rsidRPr="00390CF2" w:rsidRDefault="006A6E01" w:rsidP="006A6E01">
      <w:pPr>
        <w:pStyle w:val="2"/>
        <w:rPr>
          <w:rFonts w:eastAsia="ＭＳ 明朝"/>
          <w:highlight w:val="cyan"/>
        </w:rPr>
      </w:pPr>
      <w:bookmarkStart w:id="184" w:name="_Toc510018448"/>
      <w:r w:rsidRPr="00390CF2">
        <w:rPr>
          <w:rFonts w:eastAsia="ＭＳ 明朝"/>
          <w:highlight w:val="cyan"/>
        </w:rPr>
        <w:t>4.4</w:t>
      </w:r>
      <w:r w:rsidRPr="00390CF2">
        <w:rPr>
          <w:rFonts w:eastAsia="ＭＳ 明朝"/>
          <w:highlight w:val="cyan"/>
        </w:rPr>
        <w:tab/>
        <w:t>Functions</w:t>
      </w:r>
      <w:bookmarkEnd w:id="184"/>
    </w:p>
    <w:p w14:paraId="04D33F3C" w14:textId="77777777" w:rsidR="006A6E01" w:rsidRPr="00390CF2" w:rsidRDefault="006A6E01" w:rsidP="006A6E01">
      <w:pPr>
        <w:keepNext/>
        <w:rPr>
          <w:rFonts w:eastAsia="ＭＳ 明朝"/>
          <w:highlight w:val="cyan"/>
        </w:rPr>
      </w:pPr>
      <w:r w:rsidRPr="00390CF2">
        <w:rPr>
          <w:highlight w:val="cyan"/>
        </w:rPr>
        <w:t>The RRC protocol includes the following main functions:</w:t>
      </w:r>
    </w:p>
    <w:p w14:paraId="372D8F67"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9E33B81"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4D6EC2F1"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2D3973CA"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101BD6DD"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170EA4E5"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7D8990B"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7" w:author="Rapporteur ASN1 SA" w:date="2018-07-10T13:28:00Z">
        <w:r w:rsidR="00A65DBE" w:rsidRPr="00390CF2">
          <w:rPr>
            <w:rFonts w:eastAsia="SimSun"/>
            <w:highlight w:val="cyan"/>
            <w:lang w:val="sv-SE" w:eastAsia="zh-CN"/>
          </w:rPr>
          <w:t>;</w:t>
        </w:r>
      </w:ins>
      <w:del w:id="198" w:author="Rapporteur ASN1 SA" w:date="2018-07-10T13:28:00Z">
        <w:r w:rsidRPr="00390CF2" w:rsidDel="00A65DBE">
          <w:rPr>
            <w:highlight w:val="cyan"/>
          </w:rPr>
          <w:delText xml:space="preserve">, </w:delText>
        </w:r>
      </w:del>
    </w:p>
    <w:p w14:paraId="3B740926"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6D8FBB9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3E1C5FF4"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aa"/>
            <w:sz w:val="20"/>
            <w:szCs w:val="20"/>
            <w:highlight w:val="cyan"/>
          </w:rPr>
          <w:t xml:space="preserve"> </w:t>
        </w:r>
      </w:ins>
      <w:r w:rsidRPr="00390CF2">
        <w:rPr>
          <w:highlight w:val="cyan"/>
        </w:rPr>
        <w:t>) and AS ciphering (SRBs, DRBs);</w:t>
      </w:r>
    </w:p>
    <w:p w14:paraId="6199F439"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A3B0DB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768A0B9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28EC2941"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06F7647B"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BD66932"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4B8E8AF0"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367508FB"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2E65F53"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1AE3BA5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D703E26"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60D0787"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7CE6AA12"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38176130" w14:textId="77777777" w:rsidR="006A6E01" w:rsidRPr="00390CF2" w:rsidRDefault="006A6E01" w:rsidP="006A6E01">
      <w:pPr>
        <w:pStyle w:val="1"/>
        <w:rPr>
          <w:rFonts w:eastAsia="ＭＳ 明朝"/>
          <w:highlight w:val="cyan"/>
        </w:rPr>
      </w:pPr>
      <w:bookmarkStart w:id="217" w:name="_Toc510018449"/>
      <w:r w:rsidRPr="00390CF2">
        <w:rPr>
          <w:rFonts w:eastAsia="ＭＳ 明朝"/>
          <w:highlight w:val="cyan"/>
        </w:rPr>
        <w:t>5</w:t>
      </w:r>
      <w:r w:rsidRPr="00390CF2">
        <w:rPr>
          <w:rFonts w:eastAsia="ＭＳ 明朝"/>
          <w:highlight w:val="cyan"/>
        </w:rPr>
        <w:tab/>
        <w:t>Procedures</w:t>
      </w:r>
      <w:bookmarkEnd w:id="217"/>
    </w:p>
    <w:p w14:paraId="73F83099" w14:textId="77777777" w:rsidR="006A6E01" w:rsidRPr="00390CF2" w:rsidRDefault="006A6E01" w:rsidP="006A6E01">
      <w:pPr>
        <w:pStyle w:val="2"/>
        <w:rPr>
          <w:rFonts w:eastAsia="ＭＳ 明朝"/>
          <w:highlight w:val="cyan"/>
        </w:rPr>
      </w:pPr>
      <w:bookmarkStart w:id="218" w:name="_Toc510018450"/>
      <w:r w:rsidRPr="00390CF2">
        <w:rPr>
          <w:rFonts w:eastAsia="ＭＳ 明朝"/>
          <w:highlight w:val="cyan"/>
        </w:rPr>
        <w:t>5.1</w:t>
      </w:r>
      <w:r w:rsidRPr="00390CF2">
        <w:rPr>
          <w:rFonts w:eastAsia="ＭＳ 明朝"/>
          <w:highlight w:val="cyan"/>
        </w:rPr>
        <w:tab/>
        <w:t>General</w:t>
      </w:r>
      <w:bookmarkEnd w:id="218"/>
    </w:p>
    <w:p w14:paraId="136D4656" w14:textId="77777777" w:rsidR="006A6E01" w:rsidRPr="00390CF2" w:rsidRDefault="006A6E01" w:rsidP="006A6E01">
      <w:pPr>
        <w:pStyle w:val="3"/>
        <w:rPr>
          <w:rFonts w:eastAsia="ＭＳ 明朝"/>
          <w:highlight w:val="cyan"/>
        </w:rPr>
      </w:pPr>
      <w:bookmarkStart w:id="219" w:name="_Toc510018451"/>
      <w:r w:rsidRPr="00390CF2">
        <w:rPr>
          <w:rFonts w:eastAsia="ＭＳ 明朝"/>
          <w:highlight w:val="cyan"/>
        </w:rPr>
        <w:t>5.1.1</w:t>
      </w:r>
      <w:r w:rsidRPr="00390CF2">
        <w:rPr>
          <w:rFonts w:eastAsia="ＭＳ 明朝"/>
          <w:highlight w:val="cyan"/>
        </w:rPr>
        <w:tab/>
        <w:t>Introduction</w:t>
      </w:r>
      <w:bookmarkEnd w:id="219"/>
    </w:p>
    <w:p w14:paraId="62300252" w14:textId="77777777" w:rsidR="006A6E01" w:rsidRPr="00390CF2" w:rsidRDefault="006A6E01" w:rsidP="006A6E01">
      <w:pPr>
        <w:rPr>
          <w:rFonts w:eastAsia="ＭＳ 明朝"/>
          <w:highlight w:val="cyan"/>
        </w:rPr>
      </w:pPr>
      <w:r w:rsidRPr="00390CF2">
        <w:rPr>
          <w:highlight w:val="cyan"/>
        </w:rPr>
        <w:t>This section covers the general requirements.</w:t>
      </w:r>
    </w:p>
    <w:p w14:paraId="66D5DCA7" w14:textId="77777777" w:rsidR="006A6E01" w:rsidRPr="00390CF2" w:rsidRDefault="006A6E01" w:rsidP="006A6E01">
      <w:pPr>
        <w:pStyle w:val="3"/>
        <w:rPr>
          <w:rFonts w:eastAsia="ＭＳ 明朝"/>
          <w:highlight w:val="cyan"/>
        </w:rPr>
      </w:pPr>
      <w:bookmarkStart w:id="220" w:name="_Toc510018452"/>
      <w:r w:rsidRPr="00390CF2">
        <w:rPr>
          <w:highlight w:val="cyan"/>
        </w:rPr>
        <w:lastRenderedPageBreak/>
        <w:t>5.1.2</w:t>
      </w:r>
      <w:r w:rsidRPr="00390CF2">
        <w:rPr>
          <w:highlight w:val="cyan"/>
        </w:rPr>
        <w:tab/>
        <w:t>General requirements</w:t>
      </w:r>
      <w:bookmarkEnd w:id="220"/>
    </w:p>
    <w:p w14:paraId="357EDCD8" w14:textId="77777777" w:rsidR="006A6E01" w:rsidRPr="00390CF2" w:rsidRDefault="006A6E01" w:rsidP="006A6E01">
      <w:pPr>
        <w:rPr>
          <w:rFonts w:eastAsia="ＭＳ 明朝"/>
          <w:highlight w:val="cyan"/>
        </w:rPr>
      </w:pPr>
      <w:r w:rsidRPr="00390CF2">
        <w:rPr>
          <w:highlight w:val="cyan"/>
        </w:rPr>
        <w:t>The UE shall:</w:t>
      </w:r>
    </w:p>
    <w:p w14:paraId="5EEB0CB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7A53451B"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678F1657"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758F96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2B657AB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F21168B"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636AB374"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F7344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542265C0"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A6605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7CA275E"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1552B7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B719134" w14:textId="77777777" w:rsidR="005A3EE8" w:rsidRPr="00390CF2" w:rsidRDefault="005A3EE8" w:rsidP="005A3EE8">
      <w:pPr>
        <w:pStyle w:val="2"/>
        <w:rPr>
          <w:rFonts w:eastAsia="ＭＳ 明朝"/>
          <w:highlight w:val="cyan"/>
        </w:rPr>
      </w:pPr>
      <w:bookmarkStart w:id="221" w:name="_Toc510018469"/>
      <w:r w:rsidRPr="00390CF2">
        <w:rPr>
          <w:rFonts w:eastAsia="ＭＳ 明朝"/>
          <w:highlight w:val="cyan"/>
        </w:rPr>
        <w:t>5.2</w:t>
      </w:r>
      <w:r w:rsidRPr="00390CF2">
        <w:rPr>
          <w:rFonts w:eastAsia="ＭＳ 明朝"/>
          <w:highlight w:val="cyan"/>
        </w:rPr>
        <w:tab/>
        <w:t>System information</w:t>
      </w:r>
    </w:p>
    <w:p w14:paraId="2EDC6656" w14:textId="77777777" w:rsidR="005A3EE8" w:rsidRPr="00390CF2" w:rsidRDefault="005A3EE8" w:rsidP="005A3EE8">
      <w:pPr>
        <w:pStyle w:val="EditorsNote"/>
        <w:rPr>
          <w:rFonts w:eastAsia="ＭＳ 明朝"/>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584EC10A" w14:textId="77777777" w:rsidR="005A3EE8" w:rsidRPr="00390CF2" w:rsidRDefault="005A3EE8" w:rsidP="005A3EE8">
      <w:pPr>
        <w:pStyle w:val="3"/>
        <w:rPr>
          <w:rFonts w:eastAsia="ＭＳ 明朝"/>
          <w:highlight w:val="cyan"/>
        </w:rPr>
      </w:pPr>
      <w:bookmarkStart w:id="222" w:name="_Toc510018454"/>
      <w:r w:rsidRPr="00390CF2">
        <w:rPr>
          <w:rFonts w:eastAsia="ＭＳ 明朝"/>
          <w:highlight w:val="cyan"/>
        </w:rPr>
        <w:t>5.2.1</w:t>
      </w:r>
      <w:r w:rsidRPr="00390CF2">
        <w:rPr>
          <w:rFonts w:eastAsia="ＭＳ 明朝"/>
          <w:highlight w:val="cyan"/>
        </w:rPr>
        <w:tab/>
        <w:t>Introduction</w:t>
      </w:r>
      <w:bookmarkEnd w:id="222"/>
    </w:p>
    <w:p w14:paraId="605087A1" w14:textId="77777777" w:rsidR="005A3EE8" w:rsidRPr="00390CF2" w:rsidRDefault="005A3EE8" w:rsidP="005A3EE8">
      <w:pPr>
        <w:rPr>
          <w:rFonts w:eastAsia="ＭＳ 明朝"/>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0C70140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BC9FD7"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594CD265"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73305DFB"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192589A"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65DCD83"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57A1CB98" w14:textId="77777777" w:rsidR="005A3EE8" w:rsidRPr="00390CF2" w:rsidRDefault="005A3EE8" w:rsidP="005A3EE8">
      <w:pPr>
        <w:pStyle w:val="3"/>
        <w:rPr>
          <w:rFonts w:eastAsia="ＭＳ 明朝"/>
          <w:highlight w:val="cyan"/>
        </w:rPr>
      </w:pPr>
      <w:bookmarkStart w:id="305" w:name="_Toc510018455"/>
      <w:bookmarkEnd w:id="296"/>
      <w:r w:rsidRPr="00390CF2">
        <w:rPr>
          <w:rFonts w:eastAsia="ＭＳ 明朝"/>
          <w:highlight w:val="cyan"/>
        </w:rPr>
        <w:t>5.2.2</w:t>
      </w:r>
      <w:r w:rsidRPr="00390CF2">
        <w:rPr>
          <w:rFonts w:eastAsia="ＭＳ 明朝"/>
          <w:highlight w:val="cyan"/>
        </w:rPr>
        <w:tab/>
        <w:t>System information acquisition</w:t>
      </w:r>
      <w:bookmarkEnd w:id="305"/>
    </w:p>
    <w:p w14:paraId="750C581D" w14:textId="77777777" w:rsidR="005A3EE8" w:rsidRPr="00390CF2" w:rsidRDefault="005A3EE8" w:rsidP="005A3EE8">
      <w:pPr>
        <w:pStyle w:val="4"/>
        <w:rPr>
          <w:rFonts w:eastAsia="ＭＳ 明朝"/>
          <w:highlight w:val="cyan"/>
        </w:rPr>
      </w:pPr>
      <w:bookmarkStart w:id="306" w:name="_Toc510018456"/>
      <w:r w:rsidRPr="00390CF2">
        <w:rPr>
          <w:rFonts w:eastAsia="ＭＳ 明朝"/>
          <w:highlight w:val="cyan"/>
        </w:rPr>
        <w:t>5.2.2.1</w:t>
      </w:r>
      <w:r w:rsidRPr="00390CF2">
        <w:rPr>
          <w:rFonts w:eastAsia="ＭＳ 明朝"/>
          <w:highlight w:val="cyan"/>
        </w:rPr>
        <w:tab/>
        <w:t>General UE requirements</w:t>
      </w:r>
      <w:bookmarkEnd w:id="306"/>
    </w:p>
    <w:p w14:paraId="759D3ED4" w14:textId="77777777" w:rsidR="005A3EE8" w:rsidRPr="00390CF2" w:rsidRDefault="00BA058C" w:rsidP="005A3EE8">
      <w:pPr>
        <w:pStyle w:val="TH"/>
        <w:rPr>
          <w:rFonts w:eastAsia="ＭＳ 明朝"/>
          <w:highlight w:val="cyan"/>
        </w:rPr>
      </w:pPr>
      <w:del w:id="307" w:author="Rapporteur ASN1 SA" w:date="2018-07-10T13:46:00Z">
        <w:r w:rsidRPr="00390CF2" w:rsidDel="008000E9">
          <w:rPr>
            <w:rFonts w:eastAsia="ＭＳ 明朝"/>
            <w:noProof/>
            <w:highlight w:val="cyan"/>
          </w:rPr>
          <w:object w:dxaOrig="5880" w:dyaOrig="2610" w14:anchorId="594508F8">
            <v:shape id="_x0000_i1027" type="#_x0000_t75" alt="" style="width:294pt;height:131.25pt;mso-width-percent:0;mso-height-percent:0;mso-width-percent:0;mso-height-percent:0" o:ole="" fillcolor="window">
              <v:imagedata r:id="rId22" o:title=""/>
            </v:shape>
            <o:OLEObject Type="Embed" ProgID="Word.Picture.8" ShapeID="_x0000_i1027" DrawAspect="Content" ObjectID="_1595344930" r:id="rId23"/>
          </w:object>
        </w:r>
      </w:del>
      <w:ins w:id="308" w:author="Rapporteur ASN1 SA" w:date="2018-07-10T13:46:00Z">
        <w:del w:id="309" w:author="Rapporteur ASN1 SA" w:date="2018-07-10T13:46:00Z">
          <w:r w:rsidRPr="00390CF2">
            <w:rPr>
              <w:noProof/>
              <w:highlight w:val="cyan"/>
            </w:rPr>
            <w:object w:dxaOrig="4230" w:dyaOrig="3240" w14:anchorId="705BD0CF">
              <v:shape id="_x0000_i1028" type="#_x0000_t75" alt="" style="width:164.25pt;height:123.75pt;mso-width-percent:0;mso-height-percent:0;mso-width-percent:0;mso-height-percent:0" o:ole="">
                <v:imagedata r:id="rId24" o:title=""/>
              </v:shape>
              <o:OLEObject Type="Embed" ProgID="Mscgen.Chart" ShapeID="_x0000_i1028" DrawAspect="Content" ObjectID="_1595344931" r:id="rId25"/>
            </w:object>
          </w:r>
        </w:del>
      </w:ins>
    </w:p>
    <w:p w14:paraId="2C80333E" w14:textId="77777777" w:rsidR="005A3EE8" w:rsidRPr="00390CF2" w:rsidRDefault="005A3EE8" w:rsidP="005A3EE8">
      <w:pPr>
        <w:pStyle w:val="TF"/>
        <w:rPr>
          <w:highlight w:val="cyan"/>
        </w:rPr>
      </w:pPr>
      <w:r w:rsidRPr="00390CF2">
        <w:rPr>
          <w:highlight w:val="cyan"/>
        </w:rPr>
        <w:t>Figure 5.2.2.1-1: System information acquisition</w:t>
      </w:r>
    </w:p>
    <w:p w14:paraId="4D3A9E79"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CDE76B3"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D7C9CB3"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1094598B"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263BED29"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05F231"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32939C3"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6F99C042" w14:textId="77777777" w:rsidR="005A3EE8" w:rsidRPr="00390CF2" w:rsidRDefault="005A3EE8" w:rsidP="005A3EE8">
      <w:pPr>
        <w:pStyle w:val="4"/>
        <w:rPr>
          <w:rFonts w:eastAsia="ＭＳ 明朝"/>
          <w:highlight w:val="cyan"/>
        </w:rPr>
      </w:pPr>
      <w:bookmarkStart w:id="340" w:name="_Toc510018457"/>
      <w:r w:rsidRPr="00390CF2">
        <w:rPr>
          <w:rFonts w:eastAsia="ＭＳ 明朝"/>
          <w:highlight w:val="cyan"/>
        </w:rPr>
        <w:lastRenderedPageBreak/>
        <w:t>5.2.2.2</w:t>
      </w:r>
      <w:r w:rsidRPr="00390CF2">
        <w:rPr>
          <w:rFonts w:eastAsia="ＭＳ 明朝"/>
          <w:highlight w:val="cyan"/>
        </w:rPr>
        <w:tab/>
        <w:t xml:space="preserve">SI validity and </w:t>
      </w:r>
      <w:r w:rsidRPr="00390CF2">
        <w:rPr>
          <w:rFonts w:eastAsia="Calibri" w:cs="Arial"/>
          <w:szCs w:val="24"/>
          <w:highlight w:val="cyan"/>
        </w:rPr>
        <w:t>need to (re)-acquire SI</w:t>
      </w:r>
      <w:bookmarkEnd w:id="340"/>
    </w:p>
    <w:p w14:paraId="78719CAF" w14:textId="77777777" w:rsidR="005A3EE8" w:rsidRPr="00390CF2" w:rsidRDefault="005A3EE8" w:rsidP="005A3EE8">
      <w:pPr>
        <w:pStyle w:val="5"/>
        <w:rPr>
          <w:rFonts w:eastAsia="ＭＳ 明朝"/>
          <w:highlight w:val="cyan"/>
        </w:rPr>
      </w:pPr>
      <w:moveToRangeStart w:id="341" w:author="SA R2-1809109" w:date="2018-06-02T02:45:00Z" w:name="move515670851"/>
      <w:moveTo w:id="342" w:author="SA R2-1809109" w:date="2018-06-02T02:45:00Z">
        <w:r w:rsidRPr="00390CF2">
          <w:rPr>
            <w:rFonts w:eastAsia="ＭＳ 明朝"/>
            <w:highlight w:val="cyan"/>
          </w:rPr>
          <w:t>5.2.2.2.1</w:t>
        </w:r>
        <w:r w:rsidRPr="00390CF2">
          <w:rPr>
            <w:rFonts w:eastAsia="ＭＳ 明朝"/>
            <w:highlight w:val="cyan"/>
          </w:rPr>
          <w:tab/>
          <w:t>SI validity</w:t>
        </w:r>
      </w:moveTo>
    </w:p>
    <w:moveToRangeEnd w:id="341"/>
    <w:p w14:paraId="3994D764" w14:textId="77777777" w:rsidR="005A3EE8" w:rsidRPr="00390CF2" w:rsidRDefault="005A3EE8" w:rsidP="005A3EE8">
      <w:pPr>
        <w:keepNext/>
        <w:keepLines/>
        <w:rPr>
          <w:rFonts w:eastAsia="ＭＳ 明朝"/>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1E17EDDF"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70D55F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75A87372"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A61C084" w14:textId="77777777" w:rsidR="005A3EE8" w:rsidRPr="00390CF2" w:rsidRDefault="005A3EE8" w:rsidP="005A3EE8">
      <w:pPr>
        <w:pStyle w:val="5"/>
        <w:rPr>
          <w:rFonts w:eastAsia="ＭＳ 明朝"/>
          <w:highlight w:val="cyan"/>
        </w:rPr>
      </w:pPr>
      <w:bookmarkStart w:id="369" w:name="_Toc510018458"/>
      <w:moveFromRangeStart w:id="370" w:author="SA R2-1809109" w:date="2018-06-02T02:45:00Z" w:name="move515670851"/>
      <w:moveFrom w:id="371" w:author="SA R2-1809109" w:date="2018-06-02T02:45:00Z">
        <w:r w:rsidRPr="00390CF2">
          <w:rPr>
            <w:rFonts w:eastAsia="ＭＳ 明朝"/>
            <w:highlight w:val="cyan"/>
          </w:rPr>
          <w:t>5.2.2.2.1</w:t>
        </w:r>
        <w:r w:rsidRPr="00390CF2">
          <w:rPr>
            <w:rFonts w:eastAsia="ＭＳ 明朝"/>
            <w:highlight w:val="cyan"/>
          </w:rPr>
          <w:tab/>
          <w:t>SI validity</w:t>
        </w:r>
      </w:moveFrom>
      <w:bookmarkEnd w:id="369"/>
    </w:p>
    <w:moveFromRangeEnd w:id="370"/>
    <w:p w14:paraId="73237B91" w14:textId="77777777" w:rsidR="005A3EE8" w:rsidRPr="00390CF2" w:rsidRDefault="005A3EE8" w:rsidP="005A3EE8">
      <w:pPr>
        <w:rPr>
          <w:rFonts w:eastAsia="ＭＳ 明朝"/>
          <w:highlight w:val="cyan"/>
        </w:rPr>
      </w:pPr>
      <w:r w:rsidRPr="00390CF2">
        <w:rPr>
          <w:highlight w:val="cyan"/>
        </w:rPr>
        <w:t>The UE shall:</w:t>
      </w:r>
    </w:p>
    <w:p w14:paraId="33484DEE"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77E27ECC"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4727420F"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390CF2" w:rsidDel="008725D7">
            <w:rPr>
              <w:rFonts w:eastAsia="SimSun"/>
              <w:i/>
              <w:highlight w:val="cyan"/>
              <w:lang w:val="sv-SE"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390CF2" w:rsidDel="0026314D">
            <w:rPr>
              <w:rFonts w:eastAsia="SimSun"/>
              <w:i/>
              <w:highlight w:val="cyan"/>
              <w:lang w:val="sv-SE"/>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481E0D4B"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E04AA0" w:rsidRPr="00E04AA0">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43F0D9E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09E43CBA"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13FA5BD4"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06A18699"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7DB53FFE"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2D64FE1E"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16758EB5"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6F06602" w14:textId="77777777" w:rsidR="005A3EE8" w:rsidRPr="00390CF2" w:rsidRDefault="005A3EE8" w:rsidP="005A3EE8">
      <w:pPr>
        <w:pStyle w:val="5"/>
        <w:rPr>
          <w:rFonts w:eastAsia="ＭＳ 明朝"/>
          <w:highlight w:val="cyan"/>
        </w:rPr>
      </w:pPr>
      <w:bookmarkStart w:id="444" w:name="_Toc510018459"/>
      <w:r w:rsidRPr="00390CF2">
        <w:rPr>
          <w:rFonts w:eastAsia="ＭＳ 明朝"/>
          <w:highlight w:val="cyan"/>
        </w:rPr>
        <w:t>5.2.2.2.2</w:t>
      </w:r>
      <w:r w:rsidRPr="00390CF2">
        <w:rPr>
          <w:rFonts w:eastAsia="ＭＳ 明朝"/>
          <w:highlight w:val="cyan"/>
        </w:rPr>
        <w:tab/>
        <w:t>SI change indication and PWS notification</w:t>
      </w:r>
      <w:bookmarkEnd w:id="444"/>
    </w:p>
    <w:p w14:paraId="3F8633AB"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A78F1E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2CE4E909"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64CCC7FF" w14:textId="77777777" w:rsidR="005A3EE8" w:rsidRPr="00390CF2" w:rsidRDefault="005A3EE8" w:rsidP="005A3EE8">
      <w:pPr>
        <w:rPr>
          <w:ins w:id="479" w:author="SA R2-1809109" w:date="2018-06-02T02:45:00Z"/>
          <w:rFonts w:eastAsia="ＭＳ 明朝"/>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ＭＳ 明朝"/>
            <w:highlight w:val="cyan"/>
          </w:rPr>
          <w:t xml:space="preserve"> </w:t>
        </w:r>
      </w:ins>
      <w:ins w:id="487" w:author="Ericsson (Jens)" w:date="2018-06-20T23:46:00Z">
        <w:r w:rsidR="000639F3" w:rsidRPr="00390CF2">
          <w:rPr>
            <w:rFonts w:eastAsia="ＭＳ 明朝"/>
            <w:highlight w:val="cyan"/>
          </w:rPr>
          <w:t xml:space="preserve">indications about </w:t>
        </w:r>
      </w:ins>
      <w:ins w:id="488" w:author="SA R2-1809109" w:date="2018-06-02T02:45:00Z">
        <w:r w:rsidRPr="00390CF2">
          <w:rPr>
            <w:rFonts w:eastAsia="ＭＳ 明朝"/>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ＭＳ 明朝"/>
            <w:highlight w:val="cyan"/>
          </w:rPr>
          <w:t>PWS notification</w:t>
        </w:r>
        <w:r w:rsidRPr="00390CF2">
          <w:rPr>
            <w:rFonts w:hint="eastAsia"/>
            <w:highlight w:val="cyan"/>
          </w:rPr>
          <w:t xml:space="preserve"> in any paging occasion if the UE is provided with common search space to monitor paging.</w:t>
        </w:r>
      </w:ins>
    </w:p>
    <w:p w14:paraId="1F2177A7"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61F7F85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E04AA0" w:rsidRPr="00E04AA0">
          <w:rPr>
            <w:color w:val="000000"/>
            <w:highlight w:val="cyan"/>
            <w:shd w:val="clear" w:color="auto" w:fill="FFFFFF"/>
            <w:lang w:eastAsia="en-US"/>
            <w:rPrChange w:id="502" w:author="Windows User" w:date="2018-07-04T00:43:00Z">
              <w:rPr>
                <w:lang w:eastAsia="zh-CN"/>
              </w:rPr>
            </w:rPrChange>
          </w:rPr>
          <w:t xml:space="preserve">e </w:t>
        </w:r>
        <w:r w:rsidR="00E04AA0" w:rsidRPr="00E04AA0">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00FFF88E"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76EF2138"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EDA660B"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ＭＳ 明朝"/>
            <w:highlight w:val="cyan"/>
          </w:rPr>
          <w:t>5.2.2.3</w:t>
        </w:r>
        <w:r w:rsidRPr="00390CF2">
          <w:rPr>
            <w:rFonts w:eastAsia="ＭＳ 明朝"/>
            <w:highlight w:val="cyan"/>
            <w:lang w:val="en-US"/>
          </w:rPr>
          <w:t>,</w:t>
        </w:r>
        <w:r w:rsidRPr="00390CF2">
          <w:rPr>
            <w:i/>
            <w:highlight w:val="cyan"/>
          </w:rPr>
          <w:t xml:space="preserve"> </w:t>
        </w:r>
        <w:r w:rsidRPr="00390CF2">
          <w:rPr>
            <w:highlight w:val="cyan"/>
          </w:rPr>
          <w:t>immediately;</w:t>
        </w:r>
      </w:ins>
    </w:p>
    <w:p w14:paraId="2B898D63"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701DD30"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ＭＳ 明朝"/>
            <w:highlight w:val="cyan"/>
          </w:rPr>
          <w:t>5.2.2.3</w:t>
        </w:r>
        <w:r w:rsidRPr="00390CF2">
          <w:rPr>
            <w:rFonts w:eastAsia="ＭＳ 明朝"/>
            <w:highlight w:val="cyan"/>
            <w:lang w:val="en-US"/>
          </w:rPr>
          <w:t>,</w:t>
        </w:r>
        <w:r w:rsidRPr="00390CF2">
          <w:rPr>
            <w:i/>
            <w:highlight w:val="cyan"/>
          </w:rPr>
          <w:t xml:space="preserve"> </w:t>
        </w:r>
        <w:r w:rsidRPr="00390CF2">
          <w:rPr>
            <w:highlight w:val="cyan"/>
          </w:rPr>
          <w:t>immediately;</w:t>
        </w:r>
      </w:ins>
    </w:p>
    <w:p w14:paraId="7D8F6C8D"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02444F91"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ＭＳ 明朝"/>
            <w:highlight w:val="cyan"/>
          </w:rPr>
          <w:t>5.2.2.3</w:t>
        </w:r>
        <w:r w:rsidRPr="00390CF2">
          <w:rPr>
            <w:rFonts w:eastAsia="ＭＳ 明朝"/>
            <w:highlight w:val="cyan"/>
            <w:lang w:val="en-US"/>
          </w:rPr>
          <w:t>,</w:t>
        </w:r>
        <w:r w:rsidRPr="00390CF2">
          <w:rPr>
            <w:i/>
            <w:highlight w:val="cyan"/>
          </w:rPr>
          <w:t xml:space="preserve"> </w:t>
        </w:r>
        <w:r w:rsidRPr="00390CF2">
          <w:rPr>
            <w:highlight w:val="cyan"/>
          </w:rPr>
          <w:t>immediately;</w:t>
        </w:r>
      </w:ins>
    </w:p>
    <w:p w14:paraId="11AD2859"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E04AA0" w:rsidRPr="00E04AA0">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3AF19A6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61BE2C00"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57AAE520" w14:textId="77777777" w:rsidR="00BD0FA6"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5224D065" w14:textId="77777777" w:rsidR="00BD0FA6"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695B8F60" w14:textId="77777777" w:rsidR="00BD0FA6"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8984A29"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05620381"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1C2D220A" w14:textId="77777777" w:rsidR="005A3EE8" w:rsidRPr="00390CF2" w:rsidRDefault="005A3EE8" w:rsidP="005A3EE8">
      <w:pPr>
        <w:pStyle w:val="4"/>
        <w:rPr>
          <w:rFonts w:eastAsia="ＭＳ 明朝"/>
          <w:highlight w:val="cyan"/>
        </w:rPr>
      </w:pPr>
      <w:bookmarkStart w:id="568" w:name="_Toc510018460"/>
      <w:r w:rsidRPr="00390CF2">
        <w:rPr>
          <w:rFonts w:eastAsia="ＭＳ 明朝"/>
          <w:highlight w:val="cyan"/>
        </w:rPr>
        <w:t>5.2.2.3</w:t>
      </w:r>
      <w:r w:rsidRPr="00390CF2">
        <w:rPr>
          <w:rFonts w:eastAsia="ＭＳ 明朝"/>
          <w:highlight w:val="cyan"/>
        </w:rPr>
        <w:tab/>
        <w:t>Acquisition of System Information</w:t>
      </w:r>
      <w:bookmarkEnd w:id="568"/>
    </w:p>
    <w:p w14:paraId="0A7F99A0" w14:textId="77777777" w:rsidR="005A3EE8" w:rsidRPr="00390CF2" w:rsidRDefault="005A3EE8" w:rsidP="005A3EE8">
      <w:pPr>
        <w:pStyle w:val="5"/>
        <w:rPr>
          <w:rFonts w:eastAsia="ＭＳ 明朝"/>
          <w:highlight w:val="cyan"/>
        </w:rPr>
      </w:pPr>
      <w:bookmarkStart w:id="569" w:name="_Toc510018461"/>
      <w:r w:rsidRPr="00390CF2">
        <w:rPr>
          <w:rFonts w:eastAsia="ＭＳ 明朝"/>
          <w:highlight w:val="cyan"/>
        </w:rPr>
        <w:t>5.2.2.3.1</w:t>
      </w:r>
      <w:r w:rsidRPr="00390CF2">
        <w:rPr>
          <w:rFonts w:eastAsia="ＭＳ 明朝"/>
          <w:highlight w:val="cyan"/>
        </w:rPr>
        <w:tab/>
        <w:t xml:space="preserve">Acquisition of </w:t>
      </w:r>
      <w:r w:rsidRPr="00390CF2">
        <w:rPr>
          <w:rFonts w:eastAsia="ＭＳ 明朝"/>
          <w:i/>
          <w:highlight w:val="cyan"/>
        </w:rPr>
        <w:t>MIB</w:t>
      </w:r>
      <w:r w:rsidRPr="00390CF2">
        <w:rPr>
          <w:rFonts w:eastAsia="ＭＳ 明朝"/>
          <w:highlight w:val="cyan"/>
        </w:rPr>
        <w:t xml:space="preserve"> and </w:t>
      </w:r>
      <w:r w:rsidRPr="00390CF2">
        <w:rPr>
          <w:rFonts w:eastAsia="ＭＳ 明朝"/>
          <w:i/>
          <w:highlight w:val="cyan"/>
        </w:rPr>
        <w:t>SIB1</w:t>
      </w:r>
      <w:bookmarkEnd w:id="569"/>
      <w:r w:rsidRPr="00390CF2">
        <w:rPr>
          <w:rFonts w:eastAsia="ＭＳ 明朝"/>
          <w:highlight w:val="cyan"/>
        </w:rPr>
        <w:t xml:space="preserve"> </w:t>
      </w:r>
    </w:p>
    <w:p w14:paraId="5C35473F" w14:textId="77777777" w:rsidR="005A3EE8" w:rsidRPr="00390CF2" w:rsidRDefault="005A3EE8" w:rsidP="005A3EE8">
      <w:pPr>
        <w:rPr>
          <w:highlight w:val="cyan"/>
        </w:rPr>
      </w:pPr>
      <w:r w:rsidRPr="00390CF2">
        <w:rPr>
          <w:highlight w:val="cyan"/>
        </w:rPr>
        <w:t>The UE shall:</w:t>
      </w:r>
    </w:p>
    <w:p w14:paraId="02FB179A"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75C52F0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28A9452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00CFE46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27941F1"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E3993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7678952F" w14:textId="77777777" w:rsidR="00BD0FA6"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0B00289C"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202297F4"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6A2C36B7"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3D3C0AD5"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43786CFD"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DF9F70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987C96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69471F74"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688EA2A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302774C"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50A772E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42EFEF0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09B16A43"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76463ED7"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7FE5A846"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28759478"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41CD8FFE" w14:textId="77777777" w:rsidR="005A3EE8" w:rsidRPr="00390CF2" w:rsidRDefault="005A3EE8" w:rsidP="005A3EE8">
      <w:pPr>
        <w:pStyle w:val="5"/>
        <w:rPr>
          <w:rFonts w:eastAsia="ＭＳ 明朝"/>
          <w:highlight w:val="cyan"/>
        </w:rPr>
      </w:pPr>
      <w:bookmarkStart w:id="604" w:name="_Toc510018462"/>
      <w:r w:rsidRPr="00390CF2">
        <w:rPr>
          <w:rFonts w:eastAsia="ＭＳ 明朝"/>
          <w:highlight w:val="cyan"/>
        </w:rPr>
        <w:t>5.2.2.3.2</w:t>
      </w:r>
      <w:r w:rsidRPr="00390CF2">
        <w:rPr>
          <w:rFonts w:eastAsia="ＭＳ 明朝"/>
          <w:highlight w:val="cyan"/>
        </w:rPr>
        <w:tab/>
        <w:t>Acquisition of an SI message</w:t>
      </w:r>
      <w:bookmarkEnd w:id="604"/>
    </w:p>
    <w:p w14:paraId="0619D94C" w14:textId="77777777" w:rsidR="005A3EE8" w:rsidRPr="00390CF2" w:rsidRDefault="005A3EE8" w:rsidP="005A3EE8">
      <w:pPr>
        <w:rPr>
          <w:rFonts w:eastAsia="ＭＳ 明朝"/>
          <w:highlight w:val="cyan"/>
        </w:rPr>
      </w:pPr>
      <w:r w:rsidRPr="00390CF2">
        <w:rPr>
          <w:highlight w:val="cyan"/>
        </w:rPr>
        <w:t>When acquiring an SI message, the UE shall:</w:t>
      </w:r>
    </w:p>
    <w:p w14:paraId="28B1D9CE"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9FD7938"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1C203AD4"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1B7D968F"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3C05A0A0"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3EEFE833"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14ABD0B6"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1E7283FA"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2A3DC797"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1F1EC76C"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D52C5C"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5F13B31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1CB5CB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41B1AC81"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833B5A4"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2CC3A2E"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FE0DC3C"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06DEEB8"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446BEBAD"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7B3D15CC"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717A3E06"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79AA6363" w14:textId="77777777" w:rsidR="005A3EE8" w:rsidRPr="00390CF2" w:rsidRDefault="005A3EE8" w:rsidP="005A3EE8">
      <w:pPr>
        <w:pStyle w:val="5"/>
        <w:rPr>
          <w:rFonts w:eastAsia="ＭＳ 明朝"/>
          <w:highlight w:val="cyan"/>
        </w:rPr>
      </w:pPr>
      <w:bookmarkStart w:id="636" w:name="_Toc510018463"/>
      <w:r w:rsidRPr="00390CF2">
        <w:rPr>
          <w:rFonts w:eastAsia="ＭＳ 明朝"/>
          <w:highlight w:val="cyan"/>
        </w:rPr>
        <w:t>5.2.2.3.3</w:t>
      </w:r>
      <w:r w:rsidRPr="00390CF2">
        <w:rPr>
          <w:rFonts w:eastAsia="ＭＳ 明朝"/>
          <w:highlight w:val="cyan"/>
        </w:rPr>
        <w:tab/>
        <w:t>Request for on demand system information</w:t>
      </w:r>
      <w:bookmarkEnd w:id="636"/>
    </w:p>
    <w:p w14:paraId="18B3CCDF" w14:textId="77777777" w:rsidR="005A3EE8" w:rsidRPr="00390CF2" w:rsidRDefault="005A3EE8" w:rsidP="005A3EE8">
      <w:pPr>
        <w:rPr>
          <w:del w:id="637" w:author="SA R2-1809109" w:date="2018-06-02T02:45:00Z"/>
          <w:rFonts w:eastAsia="ＭＳ 明朝"/>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44C73CE3"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2A779AF2"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97FFE85" w14:textId="77777777" w:rsidR="005A3EE8" w:rsidRPr="00390CF2" w:rsidRDefault="005A3EE8" w:rsidP="005A3EE8">
      <w:pPr>
        <w:rPr>
          <w:ins w:id="643" w:author="SA R2-1809109" w:date="2018-06-02T02:45:00Z"/>
          <w:rFonts w:eastAsia="ＭＳ 明朝"/>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4E540E88"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ＭＳ 明朝"/>
            <w:highlight w:val="cyan"/>
          </w:rPr>
          <w:t xml:space="preserve">if </w:t>
        </w:r>
        <w:r w:rsidRPr="00390CF2">
          <w:rPr>
            <w:rFonts w:eastAsia="ＭＳ 明朝"/>
            <w:i/>
            <w:highlight w:val="cyan"/>
          </w:rPr>
          <w:t>SIB1</w:t>
        </w:r>
        <w:r w:rsidRPr="00390CF2">
          <w:rPr>
            <w:rFonts w:eastAsia="ＭＳ 明朝"/>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ＭＳ 明朝"/>
              <w:highlight w:val="cyan"/>
            </w:rPr>
            <w:delText xml:space="preserve">PRACH preamble and/or PRACH resource </w:delText>
          </w:r>
        </w:del>
        <w:r w:rsidRPr="00390CF2">
          <w:rPr>
            <w:rFonts w:eastAsia="ＭＳ 明朝"/>
            <w:highlight w:val="cyan"/>
          </w:rPr>
          <w:t xml:space="preserve">for </w:t>
        </w:r>
        <w:r w:rsidR="00471C3B" w:rsidRPr="00390CF2">
          <w:rPr>
            <w:rFonts w:eastAsia="ＭＳ 明朝"/>
            <w:highlight w:val="cyan"/>
            <w:lang w:val="fi-FI"/>
          </w:rPr>
          <w:t xml:space="preserve">the </w:t>
        </w:r>
        <w:r w:rsidRPr="00390CF2">
          <w:rPr>
            <w:rFonts w:eastAsia="ＭＳ 明朝"/>
            <w:highlight w:val="cyan"/>
          </w:rPr>
          <w:t>SI message</w:t>
        </w:r>
        <w:r w:rsidR="00471C3B" w:rsidRPr="00390CF2">
          <w:rPr>
            <w:rFonts w:eastAsia="ＭＳ 明朝"/>
            <w:highlight w:val="cyan"/>
            <w:lang w:val="fi-FI"/>
          </w:rPr>
          <w:t>(</w:t>
        </w:r>
        <w:r w:rsidRPr="00390CF2">
          <w:rPr>
            <w:rFonts w:eastAsia="ＭＳ 明朝"/>
            <w:highlight w:val="cyan"/>
          </w:rPr>
          <w:t>s</w:t>
        </w:r>
        <w:r w:rsidR="00471C3B" w:rsidRPr="00390CF2">
          <w:rPr>
            <w:rFonts w:eastAsia="ＭＳ 明朝"/>
            <w:highlight w:val="cyan"/>
            <w:lang w:val="fi-FI"/>
          </w:rPr>
          <w:t>)</w:t>
        </w:r>
        <w:r w:rsidRPr="00390CF2">
          <w:rPr>
            <w:rFonts w:eastAsia="ＭＳ 明朝"/>
            <w:highlight w:val="cyan"/>
          </w:rPr>
          <w:t xml:space="preserve"> that the UE </w:t>
        </w:r>
        <w:del w:id="651" w:author="Rapporteur ASN1 SA" w:date="2018-06-28T15:56:00Z">
          <w:r w:rsidRPr="00390CF2" w:rsidDel="00E91E49">
            <w:rPr>
              <w:rFonts w:eastAsia="ＭＳ 明朝"/>
              <w:highlight w:val="cyan"/>
            </w:rPr>
            <w:delText xml:space="preserve">is required to </w:delText>
          </w:r>
          <w:r w:rsidRPr="00390CF2" w:rsidDel="00E91E49">
            <w:rPr>
              <w:rFonts w:eastAsia="ＭＳ 明朝"/>
              <w:highlight w:val="cyan"/>
              <w:lang w:val="en-US"/>
            </w:rPr>
            <w:delText>acquire</w:delText>
          </w:r>
        </w:del>
      </w:ins>
      <w:ins w:id="652" w:author="Rapporteur ASN1 SA" w:date="2018-06-28T15:56:00Z">
        <w:r w:rsidR="00E91E49" w:rsidRPr="00390CF2">
          <w:rPr>
            <w:rFonts w:eastAsia="ＭＳ 明朝"/>
            <w:highlight w:val="cyan"/>
          </w:rPr>
          <w:t>requires to operate within the cell</w:t>
        </w:r>
      </w:ins>
      <w:ins w:id="653" w:author="SA R2-1809109" w:date="2018-06-02T02:45:00Z">
        <w:r w:rsidRPr="00390CF2">
          <w:rPr>
            <w:highlight w:val="cyan"/>
          </w:rPr>
          <w:t>:</w:t>
        </w:r>
      </w:ins>
    </w:p>
    <w:p w14:paraId="09BE458F"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ＭＳ 明朝"/>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37F43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24565366"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ECA2A34"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4CC1BE91"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ＭＳ 明朝"/>
            <w:highlight w:val="cyan"/>
          </w:rPr>
          <w:t>else</w:t>
        </w:r>
        <w:r w:rsidRPr="00390CF2">
          <w:rPr>
            <w:highlight w:val="cyan"/>
          </w:rPr>
          <w:t xml:space="preserve"> </w:t>
        </w:r>
      </w:moveTo>
      <w:moveToRangeEnd w:id="675"/>
    </w:p>
    <w:p w14:paraId="3FB8AAED"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2A820F4E"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5A91E892"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A93FC96"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A4DCE47"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14:paraId="65EF2DB7"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ＭＳ 明朝"/>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23B9C0F7"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282C846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4EDFE72A"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7EB4133E" w14:textId="77777777" w:rsidR="005A3EE8" w:rsidRPr="00390CF2" w:rsidRDefault="005A3EE8" w:rsidP="00DF3D8E">
      <w:pPr>
        <w:pStyle w:val="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5D531B52"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84C04E9"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ＭＳ 明朝"/>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77653C9A"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01D2D79C" w14:textId="77777777" w:rsidR="005A3EE8" w:rsidRPr="00390CF2" w:rsidRDefault="005A3EE8" w:rsidP="005A3EE8">
      <w:pPr>
        <w:pStyle w:val="EditorsNote"/>
        <w:rPr>
          <w:del w:id="734" w:author="SA R2-1809109" w:date="2018-06-02T02:45:00Z"/>
          <w:highlight w:val="cyan"/>
        </w:rPr>
      </w:pPr>
    </w:p>
    <w:p w14:paraId="10A6324C" w14:textId="77777777" w:rsidR="005A3EE8" w:rsidRPr="00390CF2" w:rsidRDefault="005A3EE8" w:rsidP="005A3EE8">
      <w:pPr>
        <w:pStyle w:val="4"/>
        <w:rPr>
          <w:rFonts w:eastAsia="ＭＳ 明朝"/>
          <w:highlight w:val="cyan"/>
        </w:rPr>
      </w:pPr>
      <w:bookmarkStart w:id="735" w:name="_Toc510018464"/>
      <w:r w:rsidRPr="00390CF2">
        <w:rPr>
          <w:rFonts w:eastAsia="ＭＳ 明朝"/>
          <w:highlight w:val="cyan"/>
        </w:rPr>
        <w:t>5.2.2.4</w:t>
      </w:r>
      <w:r w:rsidRPr="00390CF2">
        <w:rPr>
          <w:rFonts w:eastAsia="ＭＳ 明朝"/>
          <w:highlight w:val="cyan"/>
        </w:rPr>
        <w:tab/>
        <w:t xml:space="preserve">Actions upon receipt of </w:t>
      </w:r>
      <w:del w:id="736" w:author="SA R2-1809109" w:date="2018-06-02T02:45:00Z">
        <w:r w:rsidRPr="00390CF2">
          <w:rPr>
            <w:rFonts w:eastAsia="ＭＳ 明朝"/>
            <w:highlight w:val="cyan"/>
          </w:rPr>
          <w:delText>SI message</w:delText>
        </w:r>
      </w:del>
      <w:ins w:id="737" w:author="SA R2-1809109" w:date="2018-06-02T02:45:00Z">
        <w:r w:rsidRPr="00390CF2">
          <w:rPr>
            <w:rFonts w:eastAsia="SimSun"/>
            <w:highlight w:val="cyan"/>
            <w:lang w:eastAsia="zh-CN"/>
          </w:rPr>
          <w:t>System Information</w:t>
        </w:r>
        <w:r w:rsidRPr="00390CF2">
          <w:rPr>
            <w:rStyle w:val="aa"/>
            <w:rFonts w:ascii="Times New Roman" w:hAnsi="Times New Roman"/>
            <w:highlight w:val="cyan"/>
            <w:lang w:eastAsia="en-US"/>
          </w:rPr>
          <w:t xml:space="preserve"> </w:t>
        </w:r>
      </w:ins>
      <w:bookmarkEnd w:id="735"/>
    </w:p>
    <w:p w14:paraId="52E4510C" w14:textId="77777777" w:rsidR="005A3EE8" w:rsidRPr="00390CF2" w:rsidRDefault="005A3EE8" w:rsidP="005A3EE8">
      <w:pPr>
        <w:pStyle w:val="5"/>
        <w:rPr>
          <w:rFonts w:eastAsia="ＭＳ 明朝"/>
          <w:highlight w:val="cyan"/>
        </w:rPr>
      </w:pPr>
      <w:bookmarkStart w:id="738" w:name="_Toc510018465"/>
      <w:r w:rsidRPr="00390CF2">
        <w:rPr>
          <w:rFonts w:eastAsia="ＭＳ 明朝"/>
          <w:highlight w:val="cyan"/>
        </w:rPr>
        <w:t>5.2.2.4.1</w:t>
      </w:r>
      <w:r w:rsidRPr="00390CF2">
        <w:rPr>
          <w:rFonts w:eastAsia="ＭＳ 明朝"/>
          <w:highlight w:val="cyan"/>
        </w:rPr>
        <w:tab/>
        <w:t xml:space="preserve">Actions upon reception of the </w:t>
      </w:r>
      <w:r w:rsidRPr="00390CF2">
        <w:rPr>
          <w:rFonts w:eastAsia="ＭＳ 明朝"/>
          <w:i/>
          <w:highlight w:val="cyan"/>
        </w:rPr>
        <w:t>MIB</w:t>
      </w:r>
      <w:bookmarkEnd w:id="738"/>
    </w:p>
    <w:p w14:paraId="1C061620" w14:textId="77777777" w:rsidR="005A3EE8" w:rsidRPr="00390CF2" w:rsidRDefault="005A3EE8" w:rsidP="005A3EE8">
      <w:pPr>
        <w:rPr>
          <w:rFonts w:eastAsia="ＭＳ 明朝"/>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08B78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718D68A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8F4AB8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D644FC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4C564071"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3F30824"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3D8C25CB"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4492B8FC"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4BCF6606"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E89E3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ADC0305" w14:textId="77777777" w:rsidR="005A3EE8" w:rsidRPr="00390CF2" w:rsidRDefault="005A3EE8" w:rsidP="005A3EE8">
      <w:pPr>
        <w:pStyle w:val="5"/>
        <w:rPr>
          <w:rFonts w:eastAsia="ＭＳ 明朝"/>
          <w:highlight w:val="cyan"/>
        </w:rPr>
      </w:pPr>
      <w:bookmarkStart w:id="766" w:name="_Toc510018466"/>
      <w:r w:rsidRPr="00390CF2">
        <w:rPr>
          <w:rFonts w:eastAsia="ＭＳ 明朝"/>
          <w:highlight w:val="cyan"/>
        </w:rPr>
        <w:t>5.2.2.4.2</w:t>
      </w:r>
      <w:r w:rsidRPr="00390CF2">
        <w:rPr>
          <w:rFonts w:eastAsia="ＭＳ 明朝"/>
          <w:highlight w:val="cyan"/>
        </w:rPr>
        <w:tab/>
        <w:t xml:space="preserve">Actions upon reception of the </w:t>
      </w:r>
      <w:del w:id="767" w:author="SA R2-1809109" w:date="2018-06-02T02:45:00Z">
        <w:r w:rsidRPr="00390CF2">
          <w:rPr>
            <w:rFonts w:eastAsia="ＭＳ 明朝"/>
            <w:highlight w:val="cyan"/>
          </w:rPr>
          <w:delText>SystemInformationBlockType1</w:delText>
        </w:r>
      </w:del>
      <w:bookmarkEnd w:id="766"/>
      <w:ins w:id="768" w:author="SA R2-1809109" w:date="2018-06-02T02:45:00Z">
        <w:r w:rsidRPr="00390CF2">
          <w:rPr>
            <w:rFonts w:eastAsia="ＭＳ 明朝"/>
            <w:i/>
            <w:highlight w:val="cyan"/>
          </w:rPr>
          <w:t>SIB1</w:t>
        </w:r>
      </w:ins>
    </w:p>
    <w:p w14:paraId="256CA4F8" w14:textId="77777777" w:rsidR="005A3EE8" w:rsidRPr="00390CF2" w:rsidRDefault="005A3EE8" w:rsidP="005A3EE8">
      <w:pPr>
        <w:rPr>
          <w:rFonts w:eastAsia="ＭＳ 明朝"/>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540182E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5906C1D6"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3470F3F"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0820E24B"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0961B3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99E906D"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63178D39"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991A59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038967B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ＭＳ 明朝"/>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495BDE19"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64643507" w14:textId="77777777" w:rsidR="005A3EE8" w:rsidRPr="00390CF2" w:rsidRDefault="005A3EE8" w:rsidP="005A3EE8">
      <w:pPr>
        <w:pStyle w:val="B2"/>
        <w:rPr>
          <w:del w:id="796" w:author="SA R2-1809109" w:date="2018-06-02T02:45:00Z"/>
          <w:highlight w:val="cyan"/>
        </w:rPr>
      </w:pPr>
    </w:p>
    <w:p w14:paraId="73534679"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5CC3969A"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E04AA0" w:rsidRPr="00E04AA0">
        <w:rPr>
          <w:highlight w:val="cyan"/>
          <w:lang w:val="en-US"/>
          <w:rPrChange w:id="809" w:author="Rapporteur ASN1 SA" w:date="2018-07-09T21:18:00Z">
            <w:rPr>
              <w:i/>
              <w:lang w:val="en-US"/>
            </w:rPr>
          </w:rPrChange>
        </w:rPr>
        <w:t>:</w:t>
      </w:r>
    </w:p>
    <w:p w14:paraId="56757B85"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74107488"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36536FB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9F2292F" w14:textId="77777777" w:rsidR="005A3EE8" w:rsidRPr="00390CF2" w:rsidDel="001007B6" w:rsidRDefault="005A3EE8" w:rsidP="005A3EE8">
      <w:pPr>
        <w:pStyle w:val="B4"/>
        <w:rPr>
          <w:del w:id="826" w:author="Rapporteur ASN1 SA" w:date="2018-07-09T21:20:00Z"/>
          <w:rFonts w:eastAsia="ＭＳ 明朝"/>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A22B828"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40FFA655"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A9CCF84"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5CD1BD1D"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7550EA48"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3C38C9D0" w14:textId="77777777" w:rsidR="005A3EE8" w:rsidRPr="00390CF2" w:rsidRDefault="005A3EE8" w:rsidP="005A3EE8">
      <w:pPr>
        <w:pStyle w:val="5"/>
        <w:rPr>
          <w:rFonts w:eastAsia="ＭＳ 明朝"/>
          <w:i/>
          <w:highlight w:val="cyan"/>
        </w:rPr>
      </w:pPr>
      <w:bookmarkStart w:id="853" w:name="_Toc510018467"/>
      <w:r w:rsidRPr="00390CF2">
        <w:rPr>
          <w:rFonts w:eastAsia="ＭＳ 明朝"/>
          <w:highlight w:val="cyan"/>
        </w:rPr>
        <w:t>5.2.2.4.3</w:t>
      </w:r>
      <w:r w:rsidRPr="00390CF2">
        <w:rPr>
          <w:rFonts w:eastAsia="ＭＳ 明朝"/>
          <w:highlight w:val="cyan"/>
        </w:rPr>
        <w:tab/>
        <w:t xml:space="preserve">Actions upon reception of </w:t>
      </w:r>
      <w:del w:id="854" w:author="SA R2-1809109" w:date="2018-06-02T02:45:00Z">
        <w:r w:rsidRPr="00390CF2">
          <w:rPr>
            <w:rFonts w:eastAsia="ＭＳ 明朝"/>
            <w:highlight w:val="cyan"/>
          </w:rPr>
          <w:delText>SystemInformationBlockTypeX</w:delText>
        </w:r>
      </w:del>
      <w:bookmarkEnd w:id="853"/>
      <w:ins w:id="855" w:author="SA R2-1809109" w:date="2018-06-02T02:45:00Z">
        <w:r w:rsidRPr="00390CF2">
          <w:rPr>
            <w:rFonts w:eastAsia="ＭＳ 明朝"/>
            <w:i/>
            <w:highlight w:val="cyan"/>
          </w:rPr>
          <w:t>SIB2</w:t>
        </w:r>
      </w:ins>
    </w:p>
    <w:p w14:paraId="69A2FB90" w14:textId="77777777" w:rsidR="005A3EE8" w:rsidRPr="00390CF2" w:rsidRDefault="005A3EE8" w:rsidP="005A3EE8">
      <w:pPr>
        <w:pStyle w:val="5"/>
        <w:rPr>
          <w:del w:id="856" w:author="SA R2-1809109" w:date="2018-06-02T02:45:00Z"/>
          <w:rFonts w:eastAsia="ＭＳ 明朝"/>
          <w:highlight w:val="cyan"/>
        </w:rPr>
      </w:pPr>
    </w:p>
    <w:p w14:paraId="2C99BCB3" w14:textId="77777777" w:rsidR="005A3EE8" w:rsidRPr="00390CF2" w:rsidRDefault="005A3EE8" w:rsidP="005A3EE8">
      <w:pPr>
        <w:rPr>
          <w:ins w:id="857" w:author="SA R2-1809109" w:date="2018-06-02T02:45:00Z"/>
          <w:rFonts w:eastAsia="ＭＳ 明朝"/>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20E8DC65"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205BDF77" w14:textId="77777777" w:rsidR="005A3EE8" w:rsidRPr="00390CF2" w:rsidRDefault="005A3EE8" w:rsidP="005A3EE8">
      <w:pPr>
        <w:pStyle w:val="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F98AAB9"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1EDA7AE3"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3EA91DB9" w14:textId="77777777" w:rsidR="005A3EE8" w:rsidRPr="00390CF2" w:rsidRDefault="005A3EE8" w:rsidP="005A3EE8">
      <w:pPr>
        <w:pStyle w:val="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8E61214"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2D507B3C"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03946AEB" w14:textId="77777777" w:rsidR="005A3EE8" w:rsidRPr="00390CF2" w:rsidRDefault="005A3EE8" w:rsidP="005A3EE8">
      <w:pPr>
        <w:pStyle w:val="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FD65CBC"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DB08E50"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495049D6" w14:textId="77777777" w:rsidR="005A3EE8" w:rsidRPr="00390CF2" w:rsidRDefault="005A3EE8" w:rsidP="005A3EE8">
      <w:pPr>
        <w:pStyle w:val="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282D681E"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71000469"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8B63538" w14:textId="77777777" w:rsidR="005A3EE8" w:rsidRPr="00390CF2" w:rsidRDefault="005A3EE8" w:rsidP="005A3EE8">
      <w:pPr>
        <w:pStyle w:val="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71246F98"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1DDA1AA6"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533D12AB"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69020515"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D89E41A"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7E007B61"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738A3272"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17BE2325"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4571349"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4B8BD759"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D146AD"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4D91306A"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FB3CFB"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25F474C"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3C3EE77B"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4432E5A"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056164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1A164A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79E4F3A"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6F523CB5"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40EFE763"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8C8FB7"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17235A7" w14:textId="77777777" w:rsidR="005A3EE8" w:rsidRPr="00390CF2" w:rsidRDefault="005A3EE8" w:rsidP="005A3EE8">
      <w:pPr>
        <w:pStyle w:val="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580F6CD"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0F88D39E"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F2B1B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3D51BB7"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2194EDB9"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697090C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1E70390B"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2492314"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5AD3861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FCAFECE"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299E33BA"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35332908"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6B9F62B"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2725966E"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6808C663"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33AFA84B"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74D82766"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36C725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126A1D17" w14:textId="77777777" w:rsidR="005A3EE8" w:rsidRPr="00390CF2" w:rsidRDefault="005A3EE8" w:rsidP="005A3EE8">
      <w:pPr>
        <w:pStyle w:val="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0BEAAD69"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50B5582" w14:textId="77777777" w:rsidR="005A3EE8" w:rsidRPr="00390CF2" w:rsidRDefault="005A3EE8" w:rsidP="005A3EE8">
      <w:pPr>
        <w:pStyle w:val="EditorsNote"/>
        <w:rPr>
          <w:rFonts w:eastAsia="ＭＳ 明朝"/>
          <w:highlight w:val="cyan"/>
        </w:rPr>
      </w:pPr>
      <w:r w:rsidRPr="00390CF2">
        <w:rPr>
          <w:highlight w:val="cyan"/>
        </w:rPr>
        <w:t>Editor’s Note: To be extended with further sub-clauses as more SIBs are defined. FFS_Standalone</w:t>
      </w:r>
    </w:p>
    <w:p w14:paraId="5EDC3730" w14:textId="77777777" w:rsidR="005A3EE8" w:rsidRPr="00390CF2" w:rsidRDefault="005A3EE8" w:rsidP="005A3EE8">
      <w:pPr>
        <w:pStyle w:val="4"/>
        <w:rPr>
          <w:rFonts w:eastAsia="ＭＳ 明朝"/>
          <w:highlight w:val="cyan"/>
        </w:rPr>
      </w:pPr>
      <w:bookmarkStart w:id="975" w:name="_Toc510018468"/>
      <w:r w:rsidRPr="00390CF2">
        <w:rPr>
          <w:rFonts w:eastAsia="ＭＳ 明朝"/>
          <w:highlight w:val="cyan"/>
        </w:rPr>
        <w:t>5.2.2.5</w:t>
      </w:r>
      <w:r w:rsidRPr="00390CF2">
        <w:rPr>
          <w:rFonts w:eastAsia="ＭＳ 明朝"/>
          <w:highlight w:val="cyan"/>
        </w:rPr>
        <w:tab/>
        <w:t>Essential system information missing</w:t>
      </w:r>
      <w:bookmarkEnd w:id="975"/>
    </w:p>
    <w:p w14:paraId="413E19E8" w14:textId="77777777" w:rsidR="005A3EE8" w:rsidRPr="00390CF2" w:rsidRDefault="005A3EE8" w:rsidP="005A3EE8">
      <w:pPr>
        <w:rPr>
          <w:rFonts w:eastAsia="ＭＳ 明朝"/>
          <w:highlight w:val="cyan"/>
        </w:rPr>
      </w:pPr>
      <w:r w:rsidRPr="00390CF2">
        <w:rPr>
          <w:highlight w:val="cyan"/>
        </w:rPr>
        <w:t>The UE shall:</w:t>
      </w:r>
    </w:p>
    <w:p w14:paraId="0674C19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483344F9"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71E9E81C"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57A6A57"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44E624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390CF2">
          <w:rPr>
            <w:highlight w:val="cyan"/>
            <w:lang w:val="sv-SE"/>
          </w:rPr>
          <w:t>20</w:t>
        </w:r>
      </w:ins>
      <w:r w:rsidRPr="00390CF2">
        <w:rPr>
          <w:highlight w:val="cyan"/>
        </w:rPr>
        <w:t>]; and</w:t>
      </w:r>
    </w:p>
    <w:p w14:paraId="3E1DDD8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1AC7FDFA"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05671E50"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6002A94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61249D79"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54BA09E4"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01A4EFE" w14:textId="77777777" w:rsidR="00754349" w:rsidRDefault="00754349" w:rsidP="00754349">
      <w:pPr>
        <w:pStyle w:val="2"/>
        <w:tabs>
          <w:tab w:val="left" w:pos="720"/>
          <w:tab w:val="left" w:pos="2970"/>
        </w:tabs>
        <w:rPr>
          <w:rFonts w:eastAsia="ＭＳ 明朝"/>
        </w:rPr>
      </w:pPr>
      <w:r>
        <w:rPr>
          <w:rFonts w:eastAsia="ＭＳ 明朝"/>
        </w:rPr>
        <w:t>5.3</w:t>
      </w:r>
      <w:r>
        <w:rPr>
          <w:rFonts w:eastAsia="ＭＳ 明朝"/>
        </w:rPr>
        <w:tab/>
      </w:r>
      <w:commentRangeStart w:id="1007"/>
      <w:r>
        <w:rPr>
          <w:rFonts w:eastAsia="ＭＳ 明朝"/>
        </w:rPr>
        <w:t>Connection control</w:t>
      </w:r>
      <w:commentRangeEnd w:id="1007"/>
      <w:r>
        <w:rPr>
          <w:rStyle w:val="aa"/>
        </w:rPr>
        <w:commentReference w:id="1007"/>
      </w:r>
    </w:p>
    <w:p w14:paraId="0C550D9D" w14:textId="77777777" w:rsidR="00754349" w:rsidRDefault="00754349" w:rsidP="00754349">
      <w:pPr>
        <w:pStyle w:val="EditorsNote"/>
        <w:rPr>
          <w:del w:id="1009" w:author="SA R2 -1807910" w:date="2018-05-15T04:40:00Z"/>
          <w:rFonts w:eastAsia="ＭＳ 明朝"/>
        </w:rPr>
      </w:pPr>
      <w:del w:id="1010"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5F80160" w14:textId="77777777" w:rsidR="00754349" w:rsidRDefault="00754349" w:rsidP="00754349">
      <w:pPr>
        <w:pStyle w:val="3"/>
        <w:rPr>
          <w:ins w:id="1011" w:author="SA R2 -1807910" w:date="2018-05-15T04:41:00Z"/>
          <w:rFonts w:eastAsia="ＭＳ 明朝"/>
        </w:rPr>
      </w:pPr>
      <w:bookmarkStart w:id="1012" w:name="_Toc510018470"/>
      <w:r>
        <w:rPr>
          <w:rFonts w:eastAsia="ＭＳ 明朝"/>
        </w:rPr>
        <w:t>5.3.1</w:t>
      </w:r>
      <w:r>
        <w:rPr>
          <w:rFonts w:eastAsia="ＭＳ 明朝"/>
        </w:rPr>
        <w:tab/>
        <w:t>Introduction</w:t>
      </w:r>
      <w:bookmarkEnd w:id="1012"/>
    </w:p>
    <w:p w14:paraId="065990B8" w14:textId="77777777" w:rsidR="00754349" w:rsidRDefault="00754349" w:rsidP="00754349">
      <w:pPr>
        <w:pStyle w:val="4"/>
        <w:rPr>
          <w:ins w:id="1013" w:author="SA R2 -1807910" w:date="2018-05-15T04:41:00Z"/>
        </w:rPr>
      </w:pPr>
      <w:bookmarkStart w:id="1014" w:name="_Toc503259927"/>
      <w:ins w:id="1015" w:author="SA R2 -1807910" w:date="2018-05-15T04:41:00Z">
        <w:r>
          <w:t>5.3.1.1</w:t>
        </w:r>
        <w:r>
          <w:tab/>
          <w:t>RRC connection control</w:t>
        </w:r>
      </w:ins>
    </w:p>
    <w:p w14:paraId="351186A9" w14:textId="77777777" w:rsidR="00754349" w:rsidRDefault="00754349" w:rsidP="00754349">
      <w:pPr>
        <w:rPr>
          <w:ins w:id="1016" w:author="SA R2 -1807910" w:date="2018-05-15T04:41:00Z"/>
        </w:rPr>
      </w:pPr>
      <w:ins w:id="1017" w:author="SA R2 -1807910" w:date="2018-05-15T04:41:00Z">
        <w:r>
          <w:t>RRC connection establishment involves the establishment of SRB1. The network completes RRC connection establishment prior to completing the establishment of the NG</w:t>
        </w:r>
      </w:ins>
      <w:ins w:id="1018" w:author="SA R2 -1807910" w:date="2018-05-19T16:04:00Z">
        <w:r>
          <w:t xml:space="preserve"> </w:t>
        </w:r>
      </w:ins>
      <w:ins w:id="1019"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C67D47D" w14:textId="77777777" w:rsidR="00754349" w:rsidRDefault="00754349" w:rsidP="00754349">
      <w:pPr>
        <w:rPr>
          <w:ins w:id="1020" w:author="SA R2 -1807910" w:date="2018-05-15T04:41:00Z"/>
        </w:rPr>
      </w:pPr>
      <w:ins w:id="1021"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2" w:author="SA R2 -1807910" w:date="2018-05-19T16:05:00Z">
        <w:r>
          <w:t xml:space="preserve"> </w:t>
        </w:r>
      </w:ins>
      <w:ins w:id="1023" w:author="SA R2 -1807910" w:date="2018-05-15T04:41:00Z">
        <w:r>
          <w:t xml:space="preserve">After having initiated the initial security activation procedure, the network </w:t>
        </w:r>
        <w:commentRangeStart w:id="1024"/>
        <w:r>
          <w:t xml:space="preserve">initiates </w:t>
        </w:r>
      </w:ins>
      <w:commentRangeEnd w:id="1024"/>
      <w:r w:rsidR="00026199">
        <w:rPr>
          <w:rStyle w:val="aa"/>
          <w:rFonts w:ascii="Arial" w:hAnsi="Arial"/>
        </w:rPr>
        <w:commentReference w:id="1024"/>
      </w:r>
      <w:ins w:id="1025"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4"/>
    <w:p w14:paraId="364FAA1C" w14:textId="77777777" w:rsidR="00754349" w:rsidRDefault="00754349" w:rsidP="00754349">
      <w:pPr>
        <w:rPr>
          <w:ins w:id="1026" w:author="SA R2 -1807910" w:date="2018-05-15T04:41:00Z"/>
        </w:rPr>
      </w:pPr>
      <w:commentRangeStart w:id="1027"/>
      <w:ins w:id="1028" w:author="SA R2 -1807910" w:date="2018-05-15T04:41:00Z">
        <w:r>
          <w:t xml:space="preserve">The release of the RRC connection normally is initiated by the network. The procedure may be used to re-direct the UE to an NR frequency or an EUTRA carrier frequency. </w:t>
        </w:r>
      </w:ins>
    </w:p>
    <w:p w14:paraId="293DC0D3" w14:textId="77777777" w:rsidR="00754349" w:rsidDel="00112396" w:rsidRDefault="00754349" w:rsidP="00754349">
      <w:pPr>
        <w:pStyle w:val="EditorsNote"/>
        <w:rPr>
          <w:ins w:id="1029" w:author="SA R2 -1807910" w:date="2018-05-15T04:41:00Z"/>
          <w:del w:id="1030" w:author="Rapporteur ASN1 SA" w:date="2018-07-09T15:55:00Z"/>
        </w:rPr>
      </w:pPr>
      <w:ins w:id="1031" w:author="SA R2 -1807910" w:date="2018-05-15T04:41:00Z">
        <w:del w:id="1032" w:author="Rapporteur ASN1 SA" w:date="2018-07-09T15:55:00Z">
          <w:r w:rsidDel="00112396">
            <w:delText>Editor’s Note: FFS Details on exceptional cases where the UE (instead of the network) initiatesRRC release e.g. action leading to NAS recovery.</w:delText>
          </w:r>
        </w:del>
      </w:ins>
      <w:commentRangeEnd w:id="1027"/>
      <w:del w:id="1033" w:author="Rapporteur ASN1 SA" w:date="2018-07-09T15:55:00Z">
        <w:r w:rsidDel="00112396">
          <w:rPr>
            <w:rStyle w:val="aa"/>
            <w:rFonts w:ascii="Arial" w:hAnsi="Arial"/>
          </w:rPr>
          <w:commentReference w:id="1027"/>
        </w:r>
      </w:del>
    </w:p>
    <w:p w14:paraId="411B3186" w14:textId="77777777" w:rsidR="00754349" w:rsidRDefault="00754349" w:rsidP="00754349">
      <w:pPr>
        <w:rPr>
          <w:ins w:id="1034" w:author="SA R2 -1807910" w:date="2018-05-15T04:41:00Z"/>
        </w:rPr>
      </w:pPr>
      <w:ins w:id="1035" w:author="SA R2 -1807910" w:date="2018-05-15T04:41:00Z">
        <w:r>
          <w:t xml:space="preserve">The suspension of the RRC connection is initiated by the network. When the RRC connection is suspended, the UE stores the UE AS context </w:t>
        </w:r>
        <w:commentRangeStart w:id="1036"/>
        <w:r>
          <w:t xml:space="preserve">and </w:t>
        </w:r>
      </w:ins>
      <w:ins w:id="1037" w:author="Rapporteur ASN1 SA" w:date="2018-07-09T16:21:00Z">
        <w:r>
          <w:t>any configuration received from the network</w:t>
        </w:r>
      </w:ins>
      <w:ins w:id="1038" w:author="SA R2 -1807910" w:date="2018-05-15T04:41:00Z">
        <w:del w:id="1039" w:author="Rapporteur ASN1 SA" w:date="2018-07-09T16:21:00Z">
          <w:r w:rsidDel="00753EF5">
            <w:delText>the I-RNTI</w:delText>
          </w:r>
        </w:del>
      </w:ins>
      <w:commentRangeEnd w:id="1036"/>
      <w:r>
        <w:rPr>
          <w:rStyle w:val="aa"/>
          <w:rFonts w:ascii="Arial" w:hAnsi="Arial"/>
        </w:rPr>
        <w:commentReference w:id="1036"/>
      </w:r>
      <w:ins w:id="1040"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B47B779" w14:textId="77777777" w:rsidR="00754349" w:rsidRDefault="00754349" w:rsidP="00754349">
      <w:pPr>
        <w:rPr>
          <w:ins w:id="1041" w:author="SA R2 -1807910" w:date="2018-05-15T04:41:00Z"/>
        </w:rPr>
      </w:pPr>
      <w:ins w:id="1042" w:author="SA R2 -1807910" w:date="2018-05-15T04:41:00Z">
        <w:r>
          <w:t xml:space="preserve">The resumption of a suspended RRC connection is initiated by upper layers when the UE needs to transit from RRC_INACTIVE state to RRC_CONNECTED state or by RRC layer to perform a </w:t>
        </w:r>
        <w:commentRangeStart w:id="1043"/>
        <w:r>
          <w:t xml:space="preserve">RNA </w:t>
        </w:r>
      </w:ins>
      <w:commentRangeEnd w:id="1043"/>
      <w:r>
        <w:rPr>
          <w:rStyle w:val="aa"/>
          <w:rFonts w:ascii="Arial" w:hAnsi="Arial"/>
        </w:rPr>
        <w:commentReference w:id="1043"/>
      </w:r>
      <w:ins w:id="1044" w:author="SA R2 -1807910" w:date="2018-05-15T04:41:00Z">
        <w:r>
          <w:t xml:space="preserve">update </w:t>
        </w:r>
        <w:r>
          <w:rPr>
            <w:rFonts w:eastAsia="DengXian"/>
            <w:lang w:eastAsia="zh-CN"/>
          </w:rPr>
          <w:t>or by</w:t>
        </w:r>
        <w:r>
          <w:t xml:space="preserve"> RAN paging from NG-RAN. When the RRC connection is resumed, </w:t>
        </w:r>
        <w:commentRangeStart w:id="1045"/>
        <w:r>
          <w:t xml:space="preserve">network </w:t>
        </w:r>
      </w:ins>
      <w:commentRangeEnd w:id="1045"/>
      <w:r>
        <w:rPr>
          <w:rStyle w:val="aa"/>
          <w:rFonts w:ascii="Arial" w:hAnsi="Arial"/>
        </w:rPr>
        <w:commentReference w:id="1045"/>
      </w:r>
      <w:ins w:id="1046"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195675F9" w14:textId="77777777" w:rsidR="00754349" w:rsidRDefault="00754349" w:rsidP="00754349">
      <w:pPr>
        <w:rPr>
          <w:ins w:id="1047" w:author="SA R2 -1807910" w:date="2018-05-15T04:41:00Z"/>
        </w:rPr>
      </w:pPr>
      <w:ins w:id="1048" w:author="SA R2 -1807910" w:date="2018-05-15T04:41:00Z">
        <w:r>
          <w:t>In response to a request to resume the RRC connection, the network may resume the suspended RRC connection and send UE to RRC_CONNECTED, or reject the request to resume and send UE to RRC_INACTIVE</w:t>
        </w:r>
      </w:ins>
      <w:ins w:id="1049" w:author="SA R2 -1807910" w:date="2018-05-19T16:06:00Z">
        <w:r>
          <w:t xml:space="preserve"> </w:t>
        </w:r>
      </w:ins>
      <w:ins w:id="1050" w:author="SA R2 -1807910" w:date="2018-05-15T04:41:00Z">
        <w:r>
          <w:t>(with a wait timer), or directly re-suspend the RRC connection and send UE to RRC_INACTIVE, or directly release the RRC connection and send UE to RRC_IDLE, or instruct the UE</w:t>
        </w:r>
      </w:ins>
      <w:ins w:id="1051" w:author="SA R2-1808961" w:date="2018-05-29T10:34:00Z">
        <w:r>
          <w:t xml:space="preserve"> </w:t>
        </w:r>
      </w:ins>
      <w:ins w:id="1052" w:author="SA R2-1808961" w:date="2018-05-29T10:35:00Z">
        <w:r>
          <w:t>to</w:t>
        </w:r>
      </w:ins>
      <w:ins w:id="1053" w:author="SA R2 -1807910" w:date="2018-05-15T04:41:00Z">
        <w:r>
          <w:t xml:space="preserve"> discard the stored context and initiate NAS level recovery (in this case the network sends an RRC setup message).</w:t>
        </w:r>
      </w:ins>
    </w:p>
    <w:p w14:paraId="24F8A335" w14:textId="77777777" w:rsidR="00754349" w:rsidRDefault="00754349" w:rsidP="00754349">
      <w:pPr>
        <w:pStyle w:val="EditorsNote"/>
        <w:rPr>
          <w:ins w:id="1054" w:author="SA R2 -1807910" w:date="2018-05-15T04:41:00Z"/>
        </w:rPr>
      </w:pPr>
      <w:ins w:id="1055" w:author="SA R2 -1807910" w:date="2018-05-15T04:41:00Z">
        <w:r>
          <w:t>Editor’s Note</w:t>
        </w:r>
        <w:r>
          <w:tab/>
          <w:t>FFS NE-DC, NR-NR-DC related aspects.</w:t>
        </w:r>
      </w:ins>
    </w:p>
    <w:p w14:paraId="7199E23F" w14:textId="77777777" w:rsidR="00754349" w:rsidRDefault="00754349" w:rsidP="00754349">
      <w:pPr>
        <w:pStyle w:val="4"/>
        <w:rPr>
          <w:ins w:id="1056" w:author="SA R2 -1807910" w:date="2018-05-15T04:41:00Z"/>
        </w:rPr>
      </w:pPr>
      <w:bookmarkStart w:id="1057" w:name="_Toc503259928"/>
      <w:ins w:id="1058" w:author="SA R2 -1807910" w:date="2018-05-15T04:41:00Z">
        <w:r>
          <w:lastRenderedPageBreak/>
          <w:t>5.3.1.2</w:t>
        </w:r>
        <w:r>
          <w:tab/>
          <w:t>Security</w:t>
        </w:r>
      </w:ins>
    </w:p>
    <w:p w14:paraId="37897B5B" w14:textId="77777777" w:rsidR="00754349" w:rsidRDefault="00754349" w:rsidP="00754349">
      <w:pPr>
        <w:rPr>
          <w:ins w:id="1059" w:author="SA R2 -1807910" w:date="2018-05-15T04:41:00Z"/>
        </w:rPr>
      </w:pPr>
      <w:ins w:id="1060" w:author="SA R2 -1807910" w:date="2018-05-15T04:41:00Z">
        <w:r>
          <w:t>AS security comprises of the integrity protection and ciphering of RRC signalling (SRBs) and user data (DRBs).</w:t>
        </w:r>
      </w:ins>
    </w:p>
    <w:p w14:paraId="304E1E43" w14:textId="77777777" w:rsidR="00754349" w:rsidRDefault="00754349" w:rsidP="00754349">
      <w:pPr>
        <w:rPr>
          <w:ins w:id="1061" w:author="SA R2 -1807910" w:date="2018-05-15T04:41:00Z"/>
        </w:rPr>
      </w:pPr>
      <w:ins w:id="1062"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63"/>
        <w:r>
          <w:t>a DRB</w:t>
        </w:r>
      </w:ins>
      <w:commentRangeEnd w:id="1063"/>
      <w:r>
        <w:rPr>
          <w:rStyle w:val="aa"/>
          <w:rFonts w:ascii="Arial" w:hAnsi="Arial"/>
        </w:rPr>
        <w:commentReference w:id="1063"/>
      </w:r>
      <w:ins w:id="1064" w:author="SA R2 -1807910" w:date="2018-05-15T04:41:00Z">
        <w:r>
          <w:t xml:space="preserve"> and two parameters, namely the </w:t>
        </w:r>
        <w:r>
          <w:rPr>
            <w:i/>
          </w:rPr>
          <w:t>keySetChangeIndicator</w:t>
        </w:r>
      </w:ins>
      <w:ins w:id="1065" w:author="R2-1807911 SA" w:date="2018-06-01T09:14:00Z">
        <w:r>
          <w:rPr>
            <w:i/>
          </w:rPr>
          <w:t xml:space="preserve"> </w:t>
        </w:r>
      </w:ins>
      <w:ins w:id="1066"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7" w:author="R2-1807911 SA" w:date="2018-06-01T09:16:00Z">
          <w:r>
            <w:delText xml:space="preserve"> </w:delText>
          </w:r>
        </w:del>
        <w:r>
          <w:t>or connection resume.</w:t>
        </w:r>
      </w:ins>
    </w:p>
    <w:p w14:paraId="3FEBBFC4" w14:textId="77777777" w:rsidR="00754349" w:rsidRDefault="00754349" w:rsidP="00754349">
      <w:pPr>
        <w:pStyle w:val="EditorsNote"/>
        <w:rPr>
          <w:ins w:id="1068" w:author="SA R2 -1807910" w:date="2018-05-15T04:41:00Z"/>
          <w:del w:id="1069" w:author="R2-1807911 SA" w:date="2018-06-01T09:14:00Z"/>
        </w:rPr>
      </w:pPr>
      <w:ins w:id="1070" w:author="SA R2 -1807910" w:date="2018-05-15T04:41:00Z">
        <w:del w:id="1071"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52288A5C" w14:textId="77777777" w:rsidR="00754349" w:rsidRDefault="00754349" w:rsidP="00754349">
      <w:pPr>
        <w:pStyle w:val="EditorsNote"/>
        <w:rPr>
          <w:ins w:id="1072" w:author="SA R2 -1807910" w:date="2018-05-15T04:41:00Z"/>
          <w:del w:id="1073" w:author="R2-1807911 SA" w:date="2018-06-01T09:14:00Z"/>
        </w:rPr>
      </w:pPr>
      <w:ins w:id="1074" w:author="SA R2 -1807910" w:date="2018-05-15T04:41:00Z">
        <w:del w:id="1075" w:author="R2-1807911 SA" w:date="2018-06-01T09:14:00Z">
          <w:r>
            <w:delText>Editor’s note:</w:delText>
          </w:r>
          <w:r>
            <w:tab/>
            <w:delText xml:space="preserve">FFS Whether/how </w:delText>
          </w:r>
          <w:r>
            <w:rPr>
              <w:i/>
            </w:rPr>
            <w:delText>keySetChangeIndicator</w:delText>
          </w:r>
          <w:r>
            <w:rPr>
              <w:rStyle w:val="aa"/>
            </w:rPr>
            <w:delText xml:space="preserve">is </w:delText>
          </w:r>
          <w:r>
            <w:delText>used in RRC resume procedure.</w:delText>
          </w:r>
        </w:del>
      </w:ins>
    </w:p>
    <w:p w14:paraId="7850C230" w14:textId="77777777" w:rsidR="00754349" w:rsidRDefault="00754349" w:rsidP="00754349">
      <w:pPr>
        <w:rPr>
          <w:ins w:id="1076" w:author="SA R2 -1807910" w:date="2018-05-15T04:41:00Z"/>
        </w:rPr>
      </w:pPr>
      <w:ins w:id="1077"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4D369250" w14:textId="77777777" w:rsidR="00754349" w:rsidRDefault="00754349" w:rsidP="00754349">
      <w:pPr>
        <w:pStyle w:val="EditorsNote"/>
        <w:rPr>
          <w:ins w:id="1078" w:author="SA R2 -1807910" w:date="2018-05-15T04:41:00Z"/>
        </w:rPr>
      </w:pPr>
      <w:ins w:id="1079" w:author="SA R2 -1807910" w:date="2018-05-15T04:41:00Z">
        <w:r>
          <w:t>Editor’s note:</w:t>
        </w:r>
        <w:r>
          <w:tab/>
          <w:t>FFS NE-DC, NR-NR-DC related security parameters such as SK-counter and S-KgNB.</w:t>
        </w:r>
      </w:ins>
    </w:p>
    <w:p w14:paraId="4197F00A" w14:textId="77777777" w:rsidR="00754349" w:rsidRDefault="00754349" w:rsidP="00754349">
      <w:pPr>
        <w:rPr>
          <w:ins w:id="1080" w:author="SA R2 -1807910" w:date="2018-05-15T04:41:00Z"/>
        </w:rPr>
      </w:pPr>
      <w:ins w:id="1081"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7CE07576" w14:textId="77777777" w:rsidR="00754349" w:rsidRDefault="00754349" w:rsidP="00754349">
      <w:pPr>
        <w:rPr>
          <w:ins w:id="1082" w:author="SA R2 -1807910" w:date="2018-05-15T04:41:00Z"/>
        </w:rPr>
      </w:pPr>
      <w:ins w:id="1083"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4A073B29" w14:textId="77777777" w:rsidR="00754349" w:rsidRDefault="00754349" w:rsidP="00754349">
      <w:pPr>
        <w:pStyle w:val="NO"/>
        <w:rPr>
          <w:ins w:id="1084" w:author="SA R2 -1807910" w:date="2018-05-15T04:41:00Z"/>
        </w:rPr>
      </w:pPr>
      <w:ins w:id="1085" w:author="SA R2 -1807910" w:date="2018-05-15T04:41:00Z">
        <w:r>
          <w:t>NOTE 1:</w:t>
        </w:r>
        <w:r>
          <w:tab/>
          <w:t>Lower layers discard RRC messages for which the integrity check has failed and indicate the integrity verification check failure to RRC.</w:t>
        </w:r>
      </w:ins>
    </w:p>
    <w:p w14:paraId="12756126" w14:textId="77777777" w:rsidR="00754349" w:rsidDel="00753EF5" w:rsidRDefault="00754349" w:rsidP="00754349">
      <w:pPr>
        <w:pStyle w:val="EditorsNote"/>
        <w:rPr>
          <w:ins w:id="1086" w:author="SA R2 -1807910" w:date="2018-05-15T04:41:00Z"/>
          <w:del w:id="1087" w:author="Rapporteur ASN1 SA" w:date="2018-07-09T16:23:00Z"/>
        </w:rPr>
      </w:pPr>
      <w:commentRangeStart w:id="1088"/>
      <w:ins w:id="1089" w:author="SA R2 -1807910" w:date="2018-05-15T04:41:00Z">
        <w:del w:id="1090" w:author="Rapporteur ASN1 SA" w:date="2018-07-09T16:23:00Z">
          <w:r w:rsidDel="00753EF5">
            <w:delText>Editor’s Note: FFS How DRB integrity protection failure should be handled</w:delText>
          </w:r>
        </w:del>
      </w:ins>
      <w:commentRangeEnd w:id="1088"/>
      <w:del w:id="1091" w:author="Rapporteur ASN1 SA" w:date="2018-07-09T16:23:00Z">
        <w:r w:rsidDel="00753EF5">
          <w:rPr>
            <w:rStyle w:val="aa"/>
            <w:rFonts w:ascii="Arial" w:hAnsi="Arial"/>
          </w:rPr>
          <w:commentReference w:id="1088"/>
        </w:r>
      </w:del>
      <w:ins w:id="1092" w:author="SA R2 -1807910" w:date="2018-05-15T04:41:00Z">
        <w:del w:id="1093" w:author="Rapporteur ASN1 SA" w:date="2018-07-09T16:23:00Z">
          <w:r w:rsidDel="00753EF5">
            <w:delText xml:space="preserve">. </w:delText>
          </w:r>
        </w:del>
      </w:ins>
    </w:p>
    <w:p w14:paraId="3C1CACB2" w14:textId="77777777" w:rsidR="00754349" w:rsidRDefault="00754349" w:rsidP="00754349">
      <w:pPr>
        <w:rPr>
          <w:ins w:id="1094" w:author="SA R2 -1807910" w:date="2018-05-15T04:41:00Z"/>
          <w:noProof/>
        </w:rPr>
      </w:pPr>
      <w:ins w:id="1095"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96" w:author="SA MediaTek (Felix)" w:date="2018-06-20T11:22:00Z">
        <w:r>
          <w:rPr>
            <w:vertAlign w:val="subscript"/>
          </w:rPr>
          <w:t xml:space="preserve"> </w:t>
        </w:r>
      </w:ins>
      <w:ins w:id="1097" w:author="SA R2 -1807910" w:date="2018-05-15T04:41:00Z">
        <w:r>
          <w:rPr>
            <w:noProof/>
          </w:rPr>
          <w:t>is based on the</w:t>
        </w:r>
        <w:commentRangeStart w:id="1098"/>
        <w:r>
          <w:rPr>
            <w:noProof/>
          </w:rPr>
          <w:t xml:space="preserve"> </w:t>
        </w:r>
        <w:r>
          <w:t>K</w:t>
        </w:r>
        <w:del w:id="1099" w:author="Rapporteur ASN1 SA" w:date="2018-07-11T13:05:00Z">
          <w:r w:rsidDel="0030332B">
            <w:rPr>
              <w:vertAlign w:val="subscript"/>
            </w:rPr>
            <w:delText>SE</w:delText>
          </w:r>
        </w:del>
        <w:r>
          <w:rPr>
            <w:vertAlign w:val="subscript"/>
          </w:rPr>
          <w:t>A</w:t>
        </w:r>
      </w:ins>
      <w:ins w:id="1100" w:author="Rapporteur ASN1 SA" w:date="2018-07-11T13:05:00Z">
        <w:r>
          <w:rPr>
            <w:vertAlign w:val="subscript"/>
          </w:rPr>
          <w:t>M</w:t>
        </w:r>
      </w:ins>
      <w:ins w:id="1101" w:author="SA R2 -1807910" w:date="2018-05-15T04:41:00Z">
        <w:r>
          <w:rPr>
            <w:vertAlign w:val="subscript"/>
          </w:rPr>
          <w:t>F</w:t>
        </w:r>
      </w:ins>
      <w:ins w:id="1102" w:author="SA MediaTek (Felix)" w:date="2018-06-20T11:22:00Z">
        <w:r>
          <w:rPr>
            <w:vertAlign w:val="subscript"/>
          </w:rPr>
          <w:t xml:space="preserve"> </w:t>
        </w:r>
      </w:ins>
      <w:ins w:id="1103" w:author="SA R2 -1807910" w:date="2018-05-15T04:41:00Z">
        <w:r>
          <w:rPr>
            <w:noProof/>
          </w:rPr>
          <w:t>key</w:t>
        </w:r>
      </w:ins>
      <w:commentRangeEnd w:id="1098"/>
      <w:r>
        <w:rPr>
          <w:rStyle w:val="aa"/>
          <w:rFonts w:ascii="Arial" w:hAnsi="Arial"/>
        </w:rPr>
        <w:commentReference w:id="1098"/>
      </w:r>
      <w:ins w:id="1104" w:author="SA R2 -1807910" w:date="2018-05-15T04:41:00Z">
        <w:r>
          <w:rPr>
            <w:noProof/>
          </w:rPr>
          <w:t xml:space="preserve"> </w:t>
        </w:r>
      </w:ins>
      <w:ins w:id="1105" w:author="Rapporteur ASN1 SA" w:date="2018-07-11T13:06:00Z">
        <w:r>
          <w:rPr>
            <w:noProof/>
          </w:rPr>
          <w:t xml:space="preserve">(as specified in TS 33.501 </w:t>
        </w:r>
      </w:ins>
      <w:commentRangeStart w:id="1106"/>
      <w:ins w:id="1107" w:author="SA R2 -1807910" w:date="2018-05-15T04:41:00Z">
        <w:r>
          <w:rPr>
            <w:noProof/>
          </w:rPr>
          <w:t>[11]</w:t>
        </w:r>
      </w:ins>
      <w:commentRangeEnd w:id="1106"/>
      <w:r>
        <w:rPr>
          <w:rStyle w:val="aa"/>
          <w:rFonts w:ascii="Arial" w:hAnsi="Arial"/>
        </w:rPr>
        <w:commentReference w:id="1106"/>
      </w:r>
      <w:ins w:id="1108" w:author="Rapporteur ASN1 SA" w:date="2018-07-11T13:06:00Z">
        <w:r>
          <w:rPr>
            <w:noProof/>
          </w:rPr>
          <w:t>)</w:t>
        </w:r>
      </w:ins>
      <w:ins w:id="1109" w:author="SA R2 -1807910" w:date="2018-05-15T04:41:00Z">
        <w:r>
          <w:rPr>
            <w:noProof/>
          </w:rPr>
          <w:t>, which is handled by upper layers.</w:t>
        </w:r>
      </w:ins>
    </w:p>
    <w:p w14:paraId="331A03DA" w14:textId="77777777" w:rsidR="00754349" w:rsidRDefault="00754349" w:rsidP="00754349">
      <w:pPr>
        <w:rPr>
          <w:ins w:id="1110" w:author="SA R2 -1807910" w:date="2018-05-15T04:41:00Z"/>
        </w:rPr>
      </w:pPr>
      <w:ins w:id="1111"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12" w:author="Rapporteur ASN1 SA" w:date="2018-06-28T14:21:00Z">
        <w:r>
          <w:t xml:space="preserve"> </w:t>
        </w:r>
      </w:ins>
      <w:ins w:id="1113" w:author="SA R2 -1807910" w:date="2018-05-15T04:41:00Z">
        <w:r>
          <w:t>K</w:t>
        </w:r>
        <w:r>
          <w:rPr>
            <w:vertAlign w:val="subscript"/>
          </w:rPr>
          <w:t xml:space="preserve">UPint  </w:t>
        </w:r>
        <w:r>
          <w:t>and K</w:t>
        </w:r>
        <w:r>
          <w:rPr>
            <w:vertAlign w:val="subscript"/>
          </w:rPr>
          <w:t>UPenc</w:t>
        </w:r>
        <w:r>
          <w:t xml:space="preserve">) change upon reconfiguration with sync </w:t>
        </w:r>
      </w:ins>
      <w:ins w:id="1114" w:author="Rapporteur ASN1 SA" w:date="2018-07-09T16:27:00Z">
        <w:r>
          <w:t>(</w:t>
        </w:r>
      </w:ins>
      <w:commentRangeStart w:id="1115"/>
      <w:ins w:id="1116" w:author="SA R2 -1807910" w:date="2018-05-15T04:41:00Z">
        <w:r>
          <w:t xml:space="preserve">if </w:t>
        </w:r>
      </w:ins>
      <w:ins w:id="1117" w:author="Rapporteur ASN1 SA" w:date="2018-07-09T16:25:00Z">
        <w:r w:rsidRPr="00753EF5">
          <w:rPr>
            <w:i/>
          </w:rPr>
          <w:t>keyRefresh</w:t>
        </w:r>
      </w:ins>
      <w:ins w:id="1118" w:author="SA R2 -1807910" w:date="2018-05-15T04:41:00Z">
        <w:del w:id="1119" w:author="Rapporteur ASN1 SA" w:date="2018-07-09T16:25:00Z">
          <w:r w:rsidRPr="00753EF5" w:rsidDel="00753EF5">
            <w:rPr>
              <w:i/>
            </w:rPr>
            <w:delText>securityConfig</w:delText>
          </w:r>
        </w:del>
      </w:ins>
      <w:commentRangeEnd w:id="1115"/>
      <w:del w:id="1120" w:author="Rapporteur ASN1 SA" w:date="2018-07-09T16:25:00Z">
        <w:r w:rsidRPr="00753EF5" w:rsidDel="00753EF5">
          <w:rPr>
            <w:rStyle w:val="aa"/>
            <w:rFonts w:ascii="Arial" w:hAnsi="Arial"/>
            <w:i/>
          </w:rPr>
          <w:commentReference w:id="1115"/>
        </w:r>
      </w:del>
      <w:ins w:id="1121" w:author="SA R2 -1807910" w:date="2018-05-15T04:41:00Z">
        <w:del w:id="1122" w:author="Rapporteur ASN1 SA" w:date="2018-07-09T16:25:00Z">
          <w:r w:rsidRPr="00753EF5" w:rsidDel="00753EF5">
            <w:rPr>
              <w:i/>
            </w:rPr>
            <w:delText xml:space="preserve"> </w:delText>
          </w:r>
        </w:del>
      </w:ins>
      <w:ins w:id="1123" w:author="Rapporteur ASN1 SA" w:date="2018-07-09T16:25:00Z">
        <w:r>
          <w:rPr>
            <w:i/>
          </w:rPr>
          <w:t xml:space="preserve"> </w:t>
        </w:r>
      </w:ins>
      <w:ins w:id="1124" w:author="SA R2 -1807910" w:date="2018-05-15T04:41:00Z">
        <w:r>
          <w:t>is included</w:t>
        </w:r>
      </w:ins>
      <w:ins w:id="1125" w:author="Rapporteur ASN1 SA" w:date="2018-07-09T16:27:00Z">
        <w:r>
          <w:t>)</w:t>
        </w:r>
      </w:ins>
      <w:ins w:id="1126" w:author="SA R2 -1807910" w:date="2018-05-15T04:41:00Z">
        <w:r>
          <w:t xml:space="preserve">, and upon connection re-establishment and connection resume. </w:t>
        </w:r>
      </w:ins>
    </w:p>
    <w:p w14:paraId="08129E36" w14:textId="77777777" w:rsidR="00754349" w:rsidDel="00753EF5" w:rsidRDefault="00754349" w:rsidP="00754349">
      <w:pPr>
        <w:pStyle w:val="EditorsNote"/>
        <w:rPr>
          <w:ins w:id="1127" w:author="SA R2 -1807910" w:date="2018-05-15T04:41:00Z"/>
          <w:del w:id="1128" w:author="Rapporteur ASN1 SA" w:date="2018-07-09T16:28:00Z"/>
        </w:rPr>
      </w:pPr>
      <w:commentRangeStart w:id="1129"/>
      <w:ins w:id="1130" w:author="SA R2 -1807910" w:date="2018-05-15T04:41:00Z">
        <w:del w:id="1131" w:author="Rapporteur ASN1 SA" w:date="2018-07-09T16:28:00Z">
          <w:r w:rsidDel="00753EF5">
            <w:delText>Editor’s Note</w:delText>
          </w:r>
        </w:del>
      </w:ins>
      <w:commentRangeEnd w:id="1129"/>
      <w:del w:id="1132" w:author="Rapporteur ASN1 SA" w:date="2018-07-09T16:28:00Z">
        <w:r w:rsidDel="00753EF5">
          <w:rPr>
            <w:rStyle w:val="aa"/>
            <w:rFonts w:ascii="Arial" w:hAnsi="Arial"/>
          </w:rPr>
          <w:commentReference w:id="1129"/>
        </w:r>
      </w:del>
      <w:ins w:id="1133" w:author="SA R2 -1807910" w:date="2018-05-15T04:41:00Z">
        <w:del w:id="1134"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7"/>
    <w:p w14:paraId="4D4C3331" w14:textId="77777777" w:rsidR="00754349" w:rsidRDefault="00754349" w:rsidP="00754349">
      <w:pPr>
        <w:rPr>
          <w:ins w:id="1135" w:author="SA R2 -1807910" w:date="2018-05-15T04:41:00Z"/>
        </w:rPr>
      </w:pPr>
      <w:ins w:id="1136"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7" w:author="Rapporteur ASN1 SA" w:date="2018-06-28T14:23:00Z">
        <w:r>
          <w:t>,</w:t>
        </w:r>
      </w:ins>
      <w:ins w:id="1138" w:author="SA R2 -1807910" w:date="2018-05-15T04:41:00Z">
        <w:r>
          <w:t xml:space="preserve"> or an RRC_CONNECTED to RRC_IDLE/RRC_INACTIVE and then to RRC_CONNECTED transition.</w:t>
        </w:r>
      </w:ins>
    </w:p>
    <w:p w14:paraId="7F54B3C4" w14:textId="77777777" w:rsidR="00754349" w:rsidRDefault="00754349" w:rsidP="00754349">
      <w:pPr>
        <w:rPr>
          <w:ins w:id="1139" w:author="SA R2 -1807910" w:date="2018-05-15T04:41:00Z"/>
        </w:rPr>
      </w:pPr>
      <w:ins w:id="1140"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6F8165A7" w14:textId="77777777" w:rsidR="00754349" w:rsidRPr="00506A2E" w:rsidRDefault="00754349" w:rsidP="00754349">
      <w:pPr>
        <w:pStyle w:val="EditorsNote"/>
      </w:pPr>
      <w:ins w:id="1141" w:author="SA R2 -1807910" w:date="2018-05-15T04:41:00Z">
        <w:r>
          <w:t>Editor’s note:</w:t>
        </w:r>
        <w:r>
          <w:tab/>
          <w:t>FFS Handling of keys in NE-DC and NR-NR-DC.</w:t>
        </w:r>
      </w:ins>
    </w:p>
    <w:p w14:paraId="5225B6D2" w14:textId="77777777" w:rsidR="00754349" w:rsidRDefault="00754349" w:rsidP="00754349">
      <w:pPr>
        <w:pStyle w:val="3"/>
        <w:rPr>
          <w:rFonts w:eastAsia="ＭＳ 明朝"/>
        </w:rPr>
      </w:pPr>
      <w:bookmarkStart w:id="1142" w:name="_Toc510018471"/>
      <w:r>
        <w:rPr>
          <w:rFonts w:eastAsia="ＭＳ 明朝"/>
        </w:rPr>
        <w:t>5.3.2</w:t>
      </w:r>
      <w:r>
        <w:rPr>
          <w:rFonts w:eastAsia="ＭＳ 明朝"/>
        </w:rPr>
        <w:tab/>
        <w:t>Paging</w:t>
      </w:r>
      <w:bookmarkEnd w:id="1142"/>
    </w:p>
    <w:p w14:paraId="0BE37993" w14:textId="77777777" w:rsidR="00754349" w:rsidRDefault="00754349" w:rsidP="00754349">
      <w:pPr>
        <w:pStyle w:val="EditorsNote"/>
        <w:rPr>
          <w:rFonts w:eastAsia="ＭＳ 明朝"/>
        </w:rPr>
      </w:pPr>
      <w:bookmarkStart w:id="1143" w:name="_Hlk501436014"/>
      <w:r>
        <w:t>Editor’s Note: Targeted for completion in Sept 2018.</w:t>
      </w:r>
    </w:p>
    <w:p w14:paraId="30BBA35E" w14:textId="77777777" w:rsidR="00754349" w:rsidRDefault="00754349" w:rsidP="00754349">
      <w:pPr>
        <w:pStyle w:val="4"/>
        <w:rPr>
          <w:ins w:id="1144" w:author="SA R2 -1807910" w:date="2018-05-15T04:45:00Z"/>
        </w:rPr>
      </w:pPr>
      <w:bookmarkStart w:id="1145" w:name="_Toc503259933"/>
      <w:bookmarkStart w:id="1146" w:name="_Toc510018472"/>
      <w:bookmarkEnd w:id="1143"/>
      <w:ins w:id="1147" w:author="SA R2 -1807910" w:date="2018-05-15T04:45:00Z">
        <w:r>
          <w:lastRenderedPageBreak/>
          <w:t>5.3.2.1</w:t>
        </w:r>
        <w:r>
          <w:tab/>
          <w:t>General</w:t>
        </w:r>
      </w:ins>
    </w:p>
    <w:p w14:paraId="29771202" w14:textId="77777777" w:rsidR="00754349" w:rsidRDefault="00BA058C" w:rsidP="00754349">
      <w:pPr>
        <w:pStyle w:val="TH"/>
        <w:rPr>
          <w:ins w:id="1148" w:author="SA R2 -1807910" w:date="2018-05-15T04:45:00Z"/>
        </w:rPr>
      </w:pPr>
      <w:ins w:id="1149" w:author="SA R2 -1807910" w:date="2018-05-15T04:45:00Z">
        <w:del w:id="1150" w:author="Rapporteur ASN1 SA" w:date="2018-07-10T13:59:00Z">
          <w:r w:rsidDel="00785F05">
            <w:rPr>
              <w:noProof/>
            </w:rPr>
            <w:object w:dxaOrig="7050" w:dyaOrig="1725" w14:anchorId="343EF993">
              <v:shape id="_x0000_i1029" type="#_x0000_t75" alt="" style="width:352.5pt;height:85.5pt;mso-width-percent:0;mso-height-percent:0;mso-width-percent:0;mso-height-percent:0" o:ole="">
                <v:imagedata r:id="rId28" o:title=""/>
              </v:shape>
              <o:OLEObject Type="Embed" ProgID="Word.Picture.8" ShapeID="_x0000_i1029" DrawAspect="Content" ObjectID="_1595344932" r:id="rId29"/>
            </w:object>
          </w:r>
        </w:del>
      </w:ins>
      <w:ins w:id="1151" w:author="Rapporteur ASN1 SA" w:date="2018-07-10T13:59:00Z">
        <w:del w:id="1152" w:author="Rapporteur ASN1 SA" w:date="2018-07-10T13:59:00Z">
          <w:r>
            <w:rPr>
              <w:noProof/>
            </w:rPr>
            <w:object w:dxaOrig="2385" w:dyaOrig="1560" w14:anchorId="6F516FFA">
              <v:shape id="_x0000_i1030" type="#_x0000_t75" alt="" style="width:117.75pt;height:78.75pt;mso-width-percent:0;mso-height-percent:0;mso-width-percent:0;mso-height-percent:0" o:ole="">
                <v:imagedata r:id="rId30" o:title=""/>
              </v:shape>
              <o:OLEObject Type="Embed" ProgID="Mscgen.Chart" ShapeID="_x0000_i1030" DrawAspect="Content" ObjectID="_1595344933" r:id="rId31"/>
            </w:object>
          </w:r>
        </w:del>
      </w:ins>
    </w:p>
    <w:p w14:paraId="57FAADCB" w14:textId="77777777" w:rsidR="00754349" w:rsidRDefault="00754349" w:rsidP="00754349">
      <w:pPr>
        <w:pStyle w:val="TF"/>
        <w:rPr>
          <w:ins w:id="1153" w:author="SA R2 -1807910" w:date="2018-05-15T04:45:00Z"/>
        </w:rPr>
      </w:pPr>
      <w:ins w:id="1154" w:author="SA R2 -1807910" w:date="2018-05-15T04:45:00Z">
        <w:r>
          <w:t>Figure 5.3.2.1-1: Paging</w:t>
        </w:r>
      </w:ins>
    </w:p>
    <w:p w14:paraId="46EA2122" w14:textId="77777777" w:rsidR="00754349" w:rsidRDefault="00754349" w:rsidP="00754349">
      <w:pPr>
        <w:rPr>
          <w:ins w:id="1155" w:author="SA R2 -1807910" w:date="2018-05-15T04:45:00Z"/>
        </w:rPr>
      </w:pPr>
      <w:ins w:id="1156" w:author="SA R2 -1807910" w:date="2018-05-15T04:45:00Z">
        <w:r>
          <w:t>The purpose of this procedure is:</w:t>
        </w:r>
      </w:ins>
    </w:p>
    <w:p w14:paraId="1F05EDC5" w14:textId="77777777" w:rsidR="00754349" w:rsidRDefault="00754349" w:rsidP="00754349">
      <w:pPr>
        <w:pStyle w:val="B1"/>
        <w:rPr>
          <w:ins w:id="1157" w:author="SA R2 -1807910" w:date="2018-05-15T04:45:00Z"/>
        </w:rPr>
      </w:pPr>
      <w:ins w:id="1158" w:author="SA R2 -1807910" w:date="2018-05-15T04:45:00Z">
        <w:r>
          <w:t>-</w:t>
        </w:r>
        <w:r>
          <w:tab/>
          <w:t>to transmit paging information to a UE in RRC_IDLE or RRC_INACTIVE</w:t>
        </w:r>
        <w:del w:id="1159" w:author="Rapporteur ASN1 SA" w:date="2018-07-10T11:28:00Z">
          <w:r w:rsidDel="003960D2">
            <w:delText xml:space="preserve"> and/ or;</w:delText>
          </w:r>
        </w:del>
      </w:ins>
      <w:ins w:id="1160" w:author="Rapporteur ASN1 SA" w:date="2018-07-10T11:28:00Z">
        <w:r>
          <w:t>.</w:t>
        </w:r>
      </w:ins>
    </w:p>
    <w:p w14:paraId="417F5EEE" w14:textId="77777777" w:rsidR="00754349" w:rsidDel="003960D2" w:rsidRDefault="00754349" w:rsidP="00754349">
      <w:pPr>
        <w:pStyle w:val="B1"/>
        <w:rPr>
          <w:ins w:id="1161" w:author="SA R2 -1807910" w:date="2018-05-15T04:45:00Z"/>
          <w:del w:id="1162" w:author="Rapporteur ASN1 SA" w:date="2018-07-10T11:28:00Z"/>
        </w:rPr>
      </w:pPr>
      <w:ins w:id="1163" w:author="SA R2 -1807910" w:date="2018-05-15T04:45:00Z">
        <w:del w:id="1164" w:author="Rapporteur ASN1 SA" w:date="2018-07-10T11:28:00Z">
          <w:r w:rsidDel="003960D2">
            <w:delText>-</w:delText>
          </w:r>
          <w:r w:rsidDel="003960D2">
            <w:tab/>
            <w:delText>to inform UEs in RRC_IDLE</w:delText>
          </w:r>
        </w:del>
        <w:del w:id="1165" w:author="Rapporteur ASN1 SA" w:date="2018-07-09T16:30:00Z">
          <w:r w:rsidDel="00130B2A">
            <w:delText>,</w:delText>
          </w:r>
        </w:del>
        <w:del w:id="1166" w:author="Rapporteur ASN1 SA" w:date="2018-07-10T11:28:00Z">
          <w:r w:rsidDel="003960D2">
            <w:delText xml:space="preserve"> RRC_INACTIVE</w:delText>
          </w:r>
          <w:r w:rsidDel="003960D2">
            <w:rPr>
              <w:lang w:val="en-US"/>
            </w:rPr>
            <w:delText xml:space="preserve"> </w:delText>
          </w:r>
        </w:del>
        <w:del w:id="1167" w:author="Rapporteur ASN1 SA" w:date="2018-07-09T16:30:00Z">
          <w:r w:rsidDel="00130B2A">
            <w:delText xml:space="preserve">or in </w:delText>
          </w:r>
          <w:commentRangeStart w:id="1168"/>
          <w:r w:rsidDel="00130B2A">
            <w:delText xml:space="preserve">RRC_CONNECTED </w:delText>
          </w:r>
        </w:del>
      </w:ins>
      <w:commentRangeEnd w:id="1168"/>
      <w:del w:id="1169" w:author="Rapporteur ASN1 SA" w:date="2018-07-09T16:30:00Z">
        <w:r w:rsidDel="00130B2A">
          <w:rPr>
            <w:rStyle w:val="aa"/>
            <w:rFonts w:ascii="Arial" w:hAnsi="Arial"/>
          </w:rPr>
          <w:commentReference w:id="1168"/>
        </w:r>
      </w:del>
      <w:ins w:id="1170" w:author="SA R2 -1807910" w:date="2018-05-15T04:45:00Z">
        <w:del w:id="1171" w:author="Rapporteur ASN1 SA" w:date="2018-07-10T11:28:00Z">
          <w:r w:rsidDel="003960D2">
            <w:delText>about a system information change</w:delText>
          </w:r>
          <w:r w:rsidDel="003960D2">
            <w:rPr>
              <w:lang w:val="en-US"/>
            </w:rPr>
            <w:delText xml:space="preserve"> </w:delText>
          </w:r>
          <w:r w:rsidDel="003960D2">
            <w:delText>and/ or;</w:delText>
          </w:r>
        </w:del>
      </w:ins>
    </w:p>
    <w:p w14:paraId="4E69AB6C" w14:textId="77777777" w:rsidR="00754349" w:rsidRDefault="00754349" w:rsidP="00754349">
      <w:pPr>
        <w:pStyle w:val="B1"/>
        <w:rPr>
          <w:ins w:id="1172" w:author="SA R2 -1807910" w:date="2018-05-15T04:45:00Z"/>
          <w:del w:id="1173" w:author="SA R2-1808961" w:date="2018-05-29T10:37:00Z"/>
        </w:rPr>
      </w:pPr>
      <w:ins w:id="1174" w:author="SA R2 -1807910" w:date="2018-05-15T04:45:00Z">
        <w:del w:id="1175"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76"/>
          <w:r w:rsidDel="003960D2">
            <w:delText xml:space="preserve">about </w:delText>
          </w:r>
        </w:del>
        <w:del w:id="1177" w:author="Rapporteur ASN1 SA" w:date="2018-07-09T16:31:00Z">
          <w:r w:rsidDel="00705081">
            <w:delText>an ETWS primary notification and/ or ETWS secondary notification and/ or</w:delText>
          </w:r>
        </w:del>
      </w:ins>
      <w:ins w:id="1178" w:author="SA R2-1808961" w:date="2018-05-29T10:36:00Z">
        <w:del w:id="1179" w:author="Rapporteur ASN1 SA" w:date="2018-07-09T16:31:00Z">
          <w:r w:rsidRPr="002F40B5" w:rsidDel="00705081">
            <w:rPr>
              <w:lang w:val="fi-FI"/>
            </w:rPr>
            <w:delText xml:space="preserve"> </w:delText>
          </w:r>
          <w:r w:rsidDel="00705081">
            <w:delText>a CMAS notification</w:delText>
          </w:r>
        </w:del>
      </w:ins>
      <w:commentRangeEnd w:id="1176"/>
      <w:del w:id="1180" w:author="Rapporteur ASN1 SA" w:date="2018-07-09T16:31:00Z">
        <w:r w:rsidDel="00705081">
          <w:rPr>
            <w:rStyle w:val="aa"/>
            <w:rFonts w:ascii="Arial" w:hAnsi="Arial"/>
          </w:rPr>
          <w:commentReference w:id="1176"/>
        </w:r>
      </w:del>
      <w:ins w:id="1181" w:author="SA R2 -1807910" w:date="2018-05-15T04:45:00Z">
        <w:del w:id="1182" w:author="Rapporteur ASN1 SA" w:date="2018-07-10T11:28:00Z">
          <w:r w:rsidDel="003960D2">
            <w:delText>;</w:delText>
          </w:r>
        </w:del>
      </w:ins>
    </w:p>
    <w:p w14:paraId="46E23BB4" w14:textId="77777777" w:rsidR="00754349" w:rsidRDefault="00754349" w:rsidP="00754349">
      <w:pPr>
        <w:pStyle w:val="B1"/>
        <w:rPr>
          <w:ins w:id="1183" w:author="SA R2 -1807910" w:date="2018-05-15T04:45:00Z"/>
        </w:rPr>
      </w:pPr>
      <w:ins w:id="1184" w:author="SA R2 -1807910" w:date="2018-05-15T04:45:00Z">
        <w:del w:id="1185" w:author="SA R2-1808961" w:date="2018-05-29T10:37:00Z">
          <w:r>
            <w:delText>-</w:delText>
          </w:r>
          <w:r>
            <w:tab/>
            <w:delText>to inform UEs in RRC_IDLE, RRC_INACTIVE or in RRC_CONNECTED about a CMAS notification.</w:delText>
          </w:r>
        </w:del>
      </w:ins>
    </w:p>
    <w:p w14:paraId="701950B0" w14:textId="77777777" w:rsidR="00754349" w:rsidRDefault="00754349" w:rsidP="00754349">
      <w:pPr>
        <w:pStyle w:val="4"/>
        <w:rPr>
          <w:ins w:id="1186" w:author="SA R2 -1807910" w:date="2018-05-15T04:45:00Z"/>
        </w:rPr>
      </w:pPr>
      <w:ins w:id="1187" w:author="SA R2 -1807910" w:date="2018-05-15T04:45:00Z">
        <w:r>
          <w:t>5.3.2.2</w:t>
        </w:r>
        <w:r>
          <w:tab/>
          <w:t>Initiation</w:t>
        </w:r>
      </w:ins>
    </w:p>
    <w:p w14:paraId="16396A26" w14:textId="77777777" w:rsidR="00754349" w:rsidRDefault="00754349" w:rsidP="00754349">
      <w:pPr>
        <w:rPr>
          <w:ins w:id="1188" w:author="SA R2 -1807910" w:date="2018-05-15T04:45:00Z"/>
        </w:rPr>
      </w:pPr>
      <w:ins w:id="1189" w:author="SA R2 -1807910" w:date="2018-05-15T04:45:00Z">
        <w:r>
          <w:t xml:space="preserve">The network initiates the paging procedure by transmitting the </w:t>
        </w:r>
        <w:r>
          <w:rPr>
            <w:i/>
          </w:rPr>
          <w:t>Paging</w:t>
        </w:r>
        <w:r>
          <w:t xml:space="preserve"> message at the UE's paging occasion as specified in TS 38.304 </w:t>
        </w:r>
        <w:commentRangeStart w:id="1190"/>
        <w:r>
          <w:t>[2</w:t>
        </w:r>
      </w:ins>
      <w:ins w:id="1191" w:author="Rapporteur ASN1 SA" w:date="2018-06-28T14:28:00Z">
        <w:r>
          <w:t>0</w:t>
        </w:r>
      </w:ins>
      <w:ins w:id="1192" w:author="SA R2 -1807910" w:date="2018-05-15T04:45:00Z">
        <w:del w:id="1193" w:author="Rapporteur ASN1 SA" w:date="2018-06-28T14:28:00Z">
          <w:r>
            <w:delText>1</w:delText>
          </w:r>
        </w:del>
        <w:r>
          <w:t>]</w:t>
        </w:r>
      </w:ins>
      <w:commentRangeEnd w:id="1190"/>
      <w:r>
        <w:rPr>
          <w:rStyle w:val="aa"/>
          <w:rFonts w:ascii="Arial" w:hAnsi="Arial"/>
        </w:rPr>
        <w:commentReference w:id="1190"/>
      </w:r>
      <w:ins w:id="1194"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95"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3A9F12C" w14:textId="77777777" w:rsidR="00754349" w:rsidRDefault="00754349" w:rsidP="00754349">
      <w:pPr>
        <w:pStyle w:val="4"/>
        <w:rPr>
          <w:ins w:id="1196" w:author="SA R2 -1807910" w:date="2018-05-15T04:45:00Z"/>
        </w:rPr>
      </w:pPr>
      <w:ins w:id="1197" w:author="SA R2 -1807910" w:date="2018-05-15T04:45:00Z">
        <w:r>
          <w:t>5.3.2.3</w:t>
        </w:r>
        <w:r>
          <w:tab/>
          <w:t xml:space="preserve">Reception of the </w:t>
        </w:r>
        <w:r>
          <w:rPr>
            <w:i/>
          </w:rPr>
          <w:t>Paging</w:t>
        </w:r>
        <w:r>
          <w:t xml:space="preserve"> message by the UE</w:t>
        </w:r>
      </w:ins>
    </w:p>
    <w:p w14:paraId="1995F5C2" w14:textId="77777777" w:rsidR="00754349" w:rsidRDefault="00754349" w:rsidP="00754349">
      <w:pPr>
        <w:rPr>
          <w:ins w:id="1198" w:author="SA R2 -1807910" w:date="2018-05-15T04:45:00Z"/>
        </w:rPr>
      </w:pPr>
      <w:ins w:id="1199" w:author="SA R2 -1807910" w:date="2018-05-15T04:45:00Z">
        <w:r>
          <w:t xml:space="preserve">Upon receiving the </w:t>
        </w:r>
        <w:r>
          <w:rPr>
            <w:i/>
          </w:rPr>
          <w:t>Paging</w:t>
        </w:r>
        <w:r>
          <w:t xml:space="preserve"> message, the UE shall:</w:t>
        </w:r>
      </w:ins>
    </w:p>
    <w:p w14:paraId="2901E5F9" w14:textId="77777777" w:rsidR="00754349" w:rsidRDefault="00754349" w:rsidP="00754349">
      <w:pPr>
        <w:pStyle w:val="B1"/>
        <w:rPr>
          <w:ins w:id="1200" w:author="SA R2 -1807910" w:date="2018-05-15T04:45:00Z"/>
        </w:rPr>
      </w:pPr>
      <w:ins w:id="1201"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48E05AC5" w14:textId="77777777" w:rsidR="00754349" w:rsidRDefault="00754349" w:rsidP="00754349">
      <w:pPr>
        <w:pStyle w:val="B2"/>
        <w:rPr>
          <w:ins w:id="1202" w:author="SA R2 -1807910" w:date="2018-05-15T04:45:00Z"/>
        </w:rPr>
      </w:pPr>
      <w:ins w:id="1203" w:author="SA R2 -1807910" w:date="2018-05-15T04:45:00Z">
        <w:r>
          <w:t>2&gt;</w:t>
        </w:r>
        <w:r>
          <w:tab/>
          <w:t xml:space="preserve">if the </w:t>
        </w:r>
        <w:r>
          <w:rPr>
            <w:i/>
          </w:rPr>
          <w:t>ue-Identity</w:t>
        </w:r>
        <w:r>
          <w:t xml:space="preserve"> included in the </w:t>
        </w:r>
        <w:r>
          <w:rPr>
            <w:i/>
          </w:rPr>
          <w:t>PagingRecord</w:t>
        </w:r>
        <w:r>
          <w:t xml:space="preserve"> matches </w:t>
        </w:r>
        <w:commentRangeStart w:id="1204"/>
        <w:r>
          <w:t xml:space="preserve">one of the </w:t>
        </w:r>
      </w:ins>
      <w:commentRangeEnd w:id="1204"/>
      <w:r w:rsidR="001550FB">
        <w:rPr>
          <w:rStyle w:val="aa"/>
          <w:rFonts w:ascii="Arial" w:hAnsi="Arial"/>
        </w:rPr>
        <w:commentReference w:id="1204"/>
      </w:r>
      <w:ins w:id="1205" w:author="SA R2 -1807910" w:date="2018-05-15T04:45:00Z">
        <w:r>
          <w:t>UE identities allocated by upper layers:</w:t>
        </w:r>
      </w:ins>
    </w:p>
    <w:p w14:paraId="6207252F" w14:textId="77777777" w:rsidR="00754349" w:rsidRDefault="00754349" w:rsidP="00754349">
      <w:pPr>
        <w:pStyle w:val="B3"/>
        <w:rPr>
          <w:ins w:id="1206" w:author="SA R2 -1807910" w:date="2018-05-15T04:45:00Z"/>
        </w:rPr>
      </w:pPr>
      <w:ins w:id="1207" w:author="SA R2 -1807910" w:date="2018-05-15T04:45:00Z">
        <w:r>
          <w:t>3&gt;</w:t>
        </w:r>
        <w:r>
          <w:tab/>
          <w:t xml:space="preserve">forward the </w:t>
        </w:r>
        <w:r>
          <w:rPr>
            <w:i/>
          </w:rPr>
          <w:t>ue-Identity</w:t>
        </w:r>
        <w:r>
          <w:t xml:space="preserve"> </w:t>
        </w:r>
      </w:ins>
      <w:ins w:id="1208" w:author="SA R2-1807120" w:date="2018-06-04T16:20:00Z">
        <w:r>
          <w:t xml:space="preserve">and </w:t>
        </w:r>
        <w:r>
          <w:rPr>
            <w:i/>
          </w:rPr>
          <w:t>accessType</w:t>
        </w:r>
        <w:r>
          <w:t xml:space="preserve"> (if present) </w:t>
        </w:r>
      </w:ins>
      <w:ins w:id="1209" w:author="SA R2 -1807910" w:date="2018-05-15T04:45:00Z">
        <w:r>
          <w:t>to the upper layers;</w:t>
        </w:r>
      </w:ins>
    </w:p>
    <w:p w14:paraId="472A7250" w14:textId="77777777" w:rsidR="00754349" w:rsidRDefault="00754349" w:rsidP="00754349">
      <w:pPr>
        <w:pStyle w:val="B1"/>
        <w:rPr>
          <w:ins w:id="1210" w:author="SA R2 -1807910" w:date="2018-05-15T04:45:00Z"/>
        </w:rPr>
      </w:pPr>
      <w:ins w:id="1211"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427032AA" w14:textId="77777777" w:rsidR="00754349" w:rsidRDefault="00754349" w:rsidP="00754349">
      <w:pPr>
        <w:pStyle w:val="B2"/>
        <w:rPr>
          <w:ins w:id="1212" w:author="SA R2 -1807910" w:date="2018-05-15T04:45:00Z"/>
        </w:rPr>
      </w:pPr>
      <w:ins w:id="1213"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14"/>
        <w:del w:id="1215" w:author="Rapporteur ASN1 SA" w:date="2018-07-11T13:14:00Z">
          <w:r w:rsidDel="00F700C8">
            <w:delText>allocated</w:delText>
          </w:r>
        </w:del>
      </w:ins>
      <w:ins w:id="1216" w:author="Rapporteur ASN1 SA" w:date="2018-07-11T13:14:00Z">
        <w:r>
          <w:t>stored</w:t>
        </w:r>
      </w:ins>
      <w:ins w:id="1217" w:author="SA R2 -1807910" w:date="2018-05-15T04:45:00Z">
        <w:r w:rsidRPr="002F40B5">
          <w:rPr>
            <w:lang w:val="sv-SE"/>
          </w:rPr>
          <w:t xml:space="preserve"> </w:t>
        </w:r>
        <w:r>
          <w:t>I-RNTI</w:t>
        </w:r>
      </w:ins>
      <w:commentRangeEnd w:id="1214"/>
      <w:r>
        <w:rPr>
          <w:rStyle w:val="aa"/>
          <w:rFonts w:ascii="Arial" w:hAnsi="Arial"/>
        </w:rPr>
        <w:commentReference w:id="1214"/>
      </w:r>
      <w:ins w:id="1218" w:author="SA R2 -1807910" w:date="2018-05-15T04:45:00Z">
        <w:r>
          <w:t>:</w:t>
        </w:r>
      </w:ins>
    </w:p>
    <w:p w14:paraId="65548829" w14:textId="77777777" w:rsidR="00754349" w:rsidRDefault="00754349" w:rsidP="00754349">
      <w:pPr>
        <w:pStyle w:val="B3"/>
        <w:rPr>
          <w:ins w:id="1219" w:author="SA R2 -1807910" w:date="2018-05-15T04:45:00Z"/>
        </w:rPr>
      </w:pPr>
      <w:ins w:id="1220" w:author="SA R2 -1807910" w:date="2018-05-15T04:45:00Z">
        <w:r>
          <w:t>3&gt;</w:t>
        </w:r>
        <w:r>
          <w:tab/>
          <w:t xml:space="preserve"> initiate the RRC connection resumption procedure </w:t>
        </w:r>
        <w:r>
          <w:rPr>
            <w:lang w:val="en-US"/>
          </w:rPr>
          <w:t>according to 5.3.13</w:t>
        </w:r>
        <w:r>
          <w:t>;</w:t>
        </w:r>
      </w:ins>
    </w:p>
    <w:p w14:paraId="76F87604" w14:textId="77777777" w:rsidR="00754349" w:rsidRDefault="00754349" w:rsidP="00754349">
      <w:pPr>
        <w:pStyle w:val="B2"/>
        <w:rPr>
          <w:ins w:id="1221" w:author="SA R2 -1807910" w:date="2018-05-15T04:45:00Z"/>
        </w:rPr>
      </w:pPr>
      <w:ins w:id="1222"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23"/>
        <w:r>
          <w:t xml:space="preserve">one of the UE identities </w:t>
        </w:r>
      </w:ins>
      <w:commentRangeEnd w:id="1223"/>
      <w:r w:rsidR="00384C4D">
        <w:rPr>
          <w:rStyle w:val="aa"/>
          <w:rFonts w:ascii="Arial" w:hAnsi="Arial"/>
        </w:rPr>
        <w:commentReference w:id="1223"/>
      </w:r>
      <w:ins w:id="1224" w:author="SA R2 -1807910" w:date="2018-05-15T04:45:00Z">
        <w:r>
          <w:t>allocated by upper layers:</w:t>
        </w:r>
      </w:ins>
    </w:p>
    <w:p w14:paraId="34D47196" w14:textId="77777777" w:rsidR="00754349" w:rsidRPr="00506A2E" w:rsidRDefault="00754349" w:rsidP="00754349">
      <w:pPr>
        <w:pStyle w:val="B3"/>
        <w:rPr>
          <w:ins w:id="1225" w:author="SA R2 -1807910" w:date="2018-05-15T04:45:00Z"/>
          <w:lang w:val="en-US"/>
        </w:rPr>
      </w:pPr>
      <w:commentRangeStart w:id="1226"/>
      <w:ins w:id="1227" w:author="SA R2 -1807910" w:date="2018-05-15T04:45:00Z">
        <w:r>
          <w:t>3&gt;</w:t>
        </w:r>
        <w:r>
          <w:tab/>
          <w:t xml:space="preserve">forward the </w:t>
        </w:r>
        <w:r>
          <w:rPr>
            <w:i/>
          </w:rPr>
          <w:t>ue-Identity</w:t>
        </w:r>
        <w:r>
          <w:rPr>
            <w:i/>
            <w:lang w:val="en-US"/>
          </w:rPr>
          <w:t xml:space="preserve"> </w:t>
        </w:r>
        <w:r>
          <w:rPr>
            <w:lang w:val="en-US"/>
          </w:rPr>
          <w:t>to upper layers</w:t>
        </w:r>
      </w:ins>
      <w:ins w:id="1228" w:author="Rapporteur ASN1 SA" w:date="2018-07-09T16:35:00Z">
        <w:r>
          <w:rPr>
            <w:lang w:val="en-US"/>
          </w:rPr>
          <w:t xml:space="preserve"> and </w:t>
        </w:r>
        <w:r w:rsidR="00E04AA0" w:rsidRPr="00E04AA0">
          <w:rPr>
            <w:i/>
            <w:lang w:val="en-US"/>
            <w:rPrChange w:id="1229" w:author="Rapporteur ASN1 SA" w:date="2018-07-09T16:35:00Z">
              <w:rPr>
                <w:lang w:val="en-US"/>
              </w:rPr>
            </w:rPrChange>
          </w:rPr>
          <w:t>accessType</w:t>
        </w:r>
        <w:r>
          <w:rPr>
            <w:lang w:val="en-US"/>
          </w:rPr>
          <w:t xml:space="preserve"> (if present) to the upper layers</w:t>
        </w:r>
      </w:ins>
      <w:ins w:id="1230" w:author="SA R2 -1807910" w:date="2018-05-15T04:45:00Z">
        <w:r w:rsidRPr="002F40B5">
          <w:rPr>
            <w:lang w:val="sv-SE"/>
          </w:rPr>
          <w:t>;</w:t>
        </w:r>
      </w:ins>
      <w:commentRangeEnd w:id="1226"/>
      <w:r>
        <w:rPr>
          <w:rStyle w:val="aa"/>
          <w:rFonts w:ascii="Arial" w:hAnsi="Arial"/>
        </w:rPr>
        <w:commentReference w:id="1226"/>
      </w:r>
    </w:p>
    <w:p w14:paraId="55166454" w14:textId="77777777" w:rsidR="00754349" w:rsidRDefault="00754349" w:rsidP="00754349">
      <w:pPr>
        <w:pStyle w:val="B3"/>
        <w:rPr>
          <w:ins w:id="1231" w:author="SA R2 -1807910" w:date="2018-05-15T04:45:00Z"/>
        </w:rPr>
      </w:pPr>
      <w:ins w:id="1232"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33" w:author="Rapporteur ASN1 SA" w:date="2018-06-28T14:52:00Z">
        <w:r>
          <w:t>‘</w:t>
        </w:r>
      </w:ins>
      <w:commentRangeStart w:id="1234"/>
      <w:ins w:id="1235" w:author="SA R2 -1807910" w:date="2018-05-15T04:45:00Z">
        <w:r>
          <w:t>CN paging</w:t>
        </w:r>
      </w:ins>
      <w:commentRangeEnd w:id="1234"/>
      <w:r>
        <w:rPr>
          <w:rStyle w:val="aa"/>
          <w:rFonts w:ascii="Arial" w:hAnsi="Arial"/>
        </w:rPr>
        <w:commentReference w:id="1234"/>
      </w:r>
      <w:ins w:id="1236" w:author="Rapporteur ASN1 SA" w:date="2018-06-28T14:53:00Z">
        <w:r>
          <w:t>’</w:t>
        </w:r>
      </w:ins>
      <w:ins w:id="1237" w:author="SA R2 -1807910" w:date="2018-05-15T04:45:00Z">
        <w:r>
          <w:t>;</w:t>
        </w:r>
      </w:ins>
    </w:p>
    <w:p w14:paraId="5713C660" w14:textId="77777777" w:rsidR="00754349" w:rsidDel="003960D2" w:rsidRDefault="00754349" w:rsidP="00754349">
      <w:pPr>
        <w:pStyle w:val="B1"/>
        <w:rPr>
          <w:ins w:id="1238" w:author="SA R2 -1807910" w:date="2018-05-15T04:45:00Z"/>
          <w:del w:id="1239" w:author="Rapporteur ASN1 SA" w:date="2018-07-10T11:30:00Z"/>
        </w:rPr>
      </w:pPr>
      <w:ins w:id="1240" w:author="SA R2 -1807910" w:date="2018-05-15T04:45:00Z">
        <w:del w:id="1241"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42"/>
          <w:r w:rsidDel="003960D2">
            <w:delText>and the UE is ETWS and/or CMAS capable</w:delText>
          </w:r>
        </w:del>
      </w:ins>
      <w:commentRangeEnd w:id="1242"/>
      <w:del w:id="1243" w:author="Rapporteur ASN1 SA" w:date="2018-07-10T11:30:00Z">
        <w:r w:rsidDel="003960D2">
          <w:rPr>
            <w:rStyle w:val="aa"/>
            <w:rFonts w:ascii="Arial" w:hAnsi="Arial"/>
          </w:rPr>
          <w:commentReference w:id="1242"/>
        </w:r>
      </w:del>
      <w:ins w:id="1244" w:author="SA R2 -1807910" w:date="2018-05-15T04:45:00Z">
        <w:del w:id="1245" w:author="Rapporteur ASN1 SA" w:date="2018-07-10T11:30:00Z">
          <w:r w:rsidDel="003960D2">
            <w:delText>:</w:delText>
          </w:r>
        </w:del>
      </w:ins>
    </w:p>
    <w:p w14:paraId="2CAE453D" w14:textId="77777777" w:rsidR="00754349" w:rsidDel="003960D2" w:rsidRDefault="00754349" w:rsidP="00754349">
      <w:pPr>
        <w:pStyle w:val="B2"/>
        <w:rPr>
          <w:ins w:id="1246" w:author="SA R2 -1807910" w:date="2018-05-15T04:45:00Z"/>
          <w:del w:id="1247" w:author="Rapporteur ASN1 SA" w:date="2018-07-10T11:30:00Z"/>
        </w:rPr>
      </w:pPr>
      <w:ins w:id="1248" w:author="SA R2 -1807910" w:date="2018-05-15T04:45:00Z">
        <w:del w:id="1249"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34A3125F" w14:textId="77777777" w:rsidR="00754349" w:rsidDel="003960D2" w:rsidRDefault="00754349" w:rsidP="00754349">
      <w:pPr>
        <w:pStyle w:val="B1"/>
        <w:rPr>
          <w:ins w:id="1250" w:author="SA R2 -1807910" w:date="2018-05-15T04:45:00Z"/>
          <w:del w:id="1251" w:author="Rapporteur ASN1 SA" w:date="2018-07-10T11:30:00Z"/>
        </w:rPr>
      </w:pPr>
      <w:ins w:id="1252" w:author="SA R2 -1807910" w:date="2018-05-15T04:45:00Z">
        <w:del w:id="1253" w:author="Rapporteur ASN1 SA" w:date="2018-07-10T11:30:00Z">
          <w:r w:rsidDel="003960D2">
            <w:delText>1&gt;</w:delText>
          </w:r>
          <w:r w:rsidDel="003960D2">
            <w:tab/>
            <w:delText xml:space="preserve">if the </w:delText>
          </w:r>
          <w:bookmarkStart w:id="1254" w:name="OLE_LINK77"/>
          <w:r w:rsidDel="003960D2">
            <w:rPr>
              <w:i/>
            </w:rPr>
            <w:delText>systemInfoModification</w:delText>
          </w:r>
          <w:bookmarkEnd w:id="1254"/>
          <w:r w:rsidDel="003960D2">
            <w:rPr>
              <w:i/>
            </w:rPr>
            <w:delText xml:space="preserve"> is included</w:delText>
          </w:r>
          <w:r w:rsidDel="003960D2">
            <w:delText>:</w:delText>
          </w:r>
        </w:del>
      </w:ins>
    </w:p>
    <w:p w14:paraId="6F049EDA" w14:textId="77777777" w:rsidR="00754349" w:rsidDel="003960D2" w:rsidRDefault="00754349" w:rsidP="00754349">
      <w:pPr>
        <w:pStyle w:val="B2"/>
        <w:rPr>
          <w:ins w:id="1255" w:author="SA R2 -1807910" w:date="2018-05-15T04:45:00Z"/>
          <w:del w:id="1256" w:author="Rapporteur ASN1 SA" w:date="2018-07-10T11:30:00Z"/>
          <w:lang w:val="en-US"/>
        </w:rPr>
      </w:pPr>
      <w:ins w:id="1257" w:author="SA R2 -1807910" w:date="2018-05-15T04:45:00Z">
        <w:del w:id="1258"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45"/>
    <w:p w14:paraId="1F4EF0F5" w14:textId="77777777" w:rsidR="00754349" w:rsidDel="00B5772E" w:rsidRDefault="00754349" w:rsidP="00754349">
      <w:pPr>
        <w:pStyle w:val="EditorsNote"/>
        <w:rPr>
          <w:ins w:id="1259" w:author="SA R2 -1807910" w:date="2018-05-15T04:45:00Z"/>
          <w:del w:id="1260" w:author="Rapporteur ASN1 SA" w:date="2018-07-09T16:37:00Z"/>
          <w:rFonts w:eastAsia="ＭＳ 明朝"/>
        </w:rPr>
      </w:pPr>
      <w:commentRangeStart w:id="1261"/>
      <w:ins w:id="1262" w:author="SA R2 -1807910" w:date="2018-05-15T04:45:00Z">
        <w:del w:id="1263" w:author="Rapporteur ASN1 SA" w:date="2018-07-09T16:37:00Z">
          <w:r w:rsidDel="00B5772E">
            <w:rPr>
              <w:rFonts w:eastAsia="ＭＳ 明朝"/>
            </w:rPr>
            <w:delText>Editor’s Note: FFS Whether to change the etwsAndCmasIndicator field into a generic field to indicate immediate acquisition of SI will be considered after AC discussion has progressed.</w:delText>
          </w:r>
        </w:del>
      </w:ins>
      <w:commentRangeEnd w:id="1261"/>
      <w:del w:id="1264" w:author="Rapporteur ASN1 SA" w:date="2018-07-09T16:37:00Z">
        <w:r w:rsidDel="00B5772E">
          <w:rPr>
            <w:rStyle w:val="aa"/>
            <w:rFonts w:ascii="Arial" w:hAnsi="Arial"/>
          </w:rPr>
          <w:commentReference w:id="1261"/>
        </w:r>
      </w:del>
    </w:p>
    <w:p w14:paraId="327E9FE0" w14:textId="77777777" w:rsidR="00754349" w:rsidDel="003960D2" w:rsidRDefault="00754349" w:rsidP="00754349">
      <w:pPr>
        <w:pStyle w:val="EditorsNote"/>
        <w:rPr>
          <w:ins w:id="1265" w:author="SA R2 -1807910" w:date="2018-05-15T04:46:00Z"/>
          <w:del w:id="1266" w:author="Rapporteur ASN1 SA" w:date="2018-07-10T11:30:00Z"/>
          <w:rFonts w:eastAsia="ＭＳ 明朝"/>
          <w:lang w:val="en-US"/>
        </w:rPr>
      </w:pPr>
      <w:commentRangeStart w:id="1267"/>
      <w:ins w:id="1268" w:author="SA R2 -1807910" w:date="2018-05-15T04:45:00Z">
        <w:del w:id="1269" w:author="Rapporteur ASN1 SA" w:date="2018-07-10T11:30:00Z">
          <w:r w:rsidDel="003960D2">
            <w:rPr>
              <w:rFonts w:eastAsia="ＭＳ 明朝"/>
              <w:lang w:val="en-US"/>
            </w:rPr>
            <w:delText>Editor’s Note: Where to define the procedure text when paging information is provided in the paging DCI is FFS.</w:delText>
          </w:r>
        </w:del>
      </w:ins>
      <w:commentRangeEnd w:id="1267"/>
      <w:del w:id="1270" w:author="Rapporteur ASN1 SA" w:date="2018-07-10T11:30:00Z">
        <w:r w:rsidDel="003960D2">
          <w:rPr>
            <w:rStyle w:val="aa"/>
            <w:rFonts w:ascii="Arial" w:hAnsi="Arial"/>
          </w:rPr>
          <w:commentReference w:id="1267"/>
        </w:r>
      </w:del>
    </w:p>
    <w:p w14:paraId="3EC8290B" w14:textId="77777777" w:rsidR="00754349" w:rsidRDefault="00754349" w:rsidP="00754349">
      <w:pPr>
        <w:pStyle w:val="EditorsNote"/>
        <w:rPr>
          <w:ins w:id="1271" w:author="SA R2 -1807910" w:date="2018-05-15T04:45:00Z"/>
          <w:rFonts w:eastAsia="ＭＳ 明朝"/>
        </w:rPr>
      </w:pPr>
    </w:p>
    <w:p w14:paraId="1FDB6E94" w14:textId="77777777" w:rsidR="00754349" w:rsidRDefault="00754349" w:rsidP="00754349">
      <w:pPr>
        <w:pStyle w:val="3"/>
        <w:rPr>
          <w:rFonts w:eastAsia="ＭＳ 明朝"/>
        </w:rPr>
      </w:pPr>
      <w:r>
        <w:rPr>
          <w:rFonts w:eastAsia="ＭＳ 明朝"/>
        </w:rPr>
        <w:t>5.3.3</w:t>
      </w:r>
      <w:r>
        <w:rPr>
          <w:rFonts w:eastAsia="ＭＳ 明朝"/>
        </w:rPr>
        <w:tab/>
        <w:t>RRC connection establishment</w:t>
      </w:r>
      <w:bookmarkEnd w:id="1146"/>
    </w:p>
    <w:p w14:paraId="402DE69A" w14:textId="77777777" w:rsidR="00754349" w:rsidRDefault="00754349" w:rsidP="00754349">
      <w:pPr>
        <w:pStyle w:val="EditorsNote"/>
      </w:pPr>
      <w:r>
        <w:t>Editor’s Note: Targeted for completion in Sept 2018.</w:t>
      </w:r>
      <w:bookmarkStart w:id="1272" w:name="_Hlk515424142"/>
      <w:bookmarkStart w:id="1273" w:name="_Toc503259937"/>
    </w:p>
    <w:p w14:paraId="3BF47CAF" w14:textId="77777777" w:rsidR="00754349" w:rsidDel="001B67DF" w:rsidRDefault="00754349" w:rsidP="00754349">
      <w:pPr>
        <w:pStyle w:val="EditorsNote"/>
        <w:rPr>
          <w:ins w:id="1274" w:author="SA R2-1809088" w:date="2018-06-01T05:51:00Z"/>
          <w:del w:id="1275" w:author="Rapporteur ASN1 SA" w:date="2018-07-09T16:09:00Z"/>
        </w:rPr>
      </w:pPr>
      <w:ins w:id="1276" w:author="SA R2-1809088" w:date="2018-06-01T05:51:00Z">
        <w:del w:id="1277"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72"/>
    <w:p w14:paraId="2D601E24" w14:textId="77777777" w:rsidR="00754349" w:rsidRDefault="00754349" w:rsidP="00754349">
      <w:pPr>
        <w:pStyle w:val="4"/>
        <w:rPr>
          <w:ins w:id="1278" w:author="SA R2 -1807910" w:date="2018-05-15T04:47:00Z"/>
        </w:rPr>
      </w:pPr>
      <w:ins w:id="1279" w:author="SA R2 -1807910" w:date="2018-05-15T04:47:00Z">
        <w:r>
          <w:t>5.3.3.1</w:t>
        </w:r>
        <w:r>
          <w:tab/>
          <w:t>General</w:t>
        </w:r>
      </w:ins>
    </w:p>
    <w:p w14:paraId="5B711960" w14:textId="77777777" w:rsidR="00754349" w:rsidRDefault="00BA058C" w:rsidP="00754349">
      <w:pPr>
        <w:pStyle w:val="TH"/>
        <w:rPr>
          <w:ins w:id="1280" w:author="SA R2 -1807910" w:date="2018-05-15T04:47:00Z"/>
        </w:rPr>
      </w:pPr>
      <w:ins w:id="1281" w:author="SA R2 -1807910" w:date="2018-05-15T04:47:00Z">
        <w:del w:id="1282" w:author="Rapporteur ASN1 SA" w:date="2018-07-10T14:01:00Z">
          <w:r w:rsidDel="00785F05">
            <w:rPr>
              <w:noProof/>
            </w:rPr>
            <w:object w:dxaOrig="7785" w:dyaOrig="3600" w14:anchorId="4E15FAC6">
              <v:shape id="_x0000_i1031" type="#_x0000_t75" alt="" style="width:386.25pt;height:182.25pt;mso-width-percent:0;mso-height-percent:0;mso-width-percent:0;mso-height-percent:0" o:ole="">
                <v:imagedata r:id="rId32" o:title=""/>
              </v:shape>
              <o:OLEObject Type="Embed" ProgID="Word.Picture.8" ShapeID="_x0000_i1031" DrawAspect="Content" ObjectID="_1595344934" r:id="rId33"/>
            </w:object>
          </w:r>
        </w:del>
      </w:ins>
      <w:ins w:id="1283" w:author="Rapporteur ASN1 SA" w:date="2018-07-10T14:00:00Z">
        <w:del w:id="1284" w:author="Rapporteur ASN1 SA" w:date="2018-07-10T14:00:00Z">
          <w:r>
            <w:rPr>
              <w:noProof/>
            </w:rPr>
            <w:object w:dxaOrig="3480" w:dyaOrig="2565" w14:anchorId="5ACBB41B">
              <v:shape id="_x0000_i1032" type="#_x0000_t75" alt="" style="width:177.75pt;height:130.5pt;mso-width-percent:0;mso-height-percent:0;mso-width-percent:0;mso-height-percent:0" o:ole="">
                <v:imagedata r:id="rId34" o:title=""/>
              </v:shape>
              <o:OLEObject Type="Embed" ProgID="Mscgen.Chart" ShapeID="_x0000_i1032" DrawAspect="Content" ObjectID="_1595344935" r:id="rId35"/>
            </w:object>
          </w:r>
        </w:del>
      </w:ins>
    </w:p>
    <w:p w14:paraId="1CE770F6" w14:textId="77777777" w:rsidR="00754349" w:rsidRDefault="00754349" w:rsidP="00754349">
      <w:pPr>
        <w:pStyle w:val="TF"/>
        <w:rPr>
          <w:ins w:id="1285" w:author="SA R2 -1807910" w:date="2018-05-15T04:47:00Z"/>
        </w:rPr>
      </w:pPr>
      <w:ins w:id="1286" w:author="SA R2 -1807910" w:date="2018-05-15T04:47:00Z">
        <w:r>
          <w:t>Figure 5.3.3.1-1: RRC connection establishment, successful</w:t>
        </w:r>
      </w:ins>
    </w:p>
    <w:p w14:paraId="75E55538" w14:textId="77777777" w:rsidR="00754349" w:rsidRDefault="00BA058C" w:rsidP="00754349">
      <w:pPr>
        <w:pStyle w:val="TH"/>
        <w:rPr>
          <w:ins w:id="1287" w:author="SA R2 -1807910" w:date="2018-05-15T04:47:00Z"/>
        </w:rPr>
      </w:pPr>
      <w:ins w:id="1288" w:author="SA R2 -1807910" w:date="2018-05-15T04:47:00Z">
        <w:del w:id="1289" w:author="Rapporteur ASN1 SA" w:date="2018-07-10T14:03:00Z">
          <w:r w:rsidDel="00785F05">
            <w:rPr>
              <w:noProof/>
            </w:rPr>
            <w:object w:dxaOrig="7785" w:dyaOrig="2595" w14:anchorId="6BDED9B1">
              <v:shape id="_x0000_i1033" type="#_x0000_t75" alt="" style="width:386.25pt;height:130.5pt;mso-width-percent:0;mso-height-percent:0;mso-width-percent:0;mso-height-percent:0" o:ole="">
                <v:imagedata r:id="rId36" o:title=""/>
              </v:shape>
              <o:OLEObject Type="Embed" ProgID="Word.Picture.8" ShapeID="_x0000_i1033" DrawAspect="Content" ObjectID="_1595344936" r:id="rId37"/>
            </w:object>
          </w:r>
        </w:del>
      </w:ins>
      <w:ins w:id="1290" w:author="Rapporteur ASN1 SA" w:date="2018-07-10T14:03:00Z">
        <w:del w:id="1291" w:author="Rapporteur ASN1 SA" w:date="2018-07-10T14:03:00Z">
          <w:r>
            <w:rPr>
              <w:noProof/>
            </w:rPr>
            <w:object w:dxaOrig="3345" w:dyaOrig="2055" w14:anchorId="7134C795">
              <v:shape id="_x0000_i1034" type="#_x0000_t75" alt="" style="width:170.25pt;height:105pt;mso-width-percent:0;mso-height-percent:0;mso-width-percent:0;mso-height-percent:0" o:ole="">
                <v:imagedata r:id="rId38" o:title=""/>
              </v:shape>
              <o:OLEObject Type="Embed" ProgID="Mscgen.Chart" ShapeID="_x0000_i1034" DrawAspect="Content" ObjectID="_1595344937" r:id="rId39"/>
            </w:object>
          </w:r>
        </w:del>
      </w:ins>
    </w:p>
    <w:p w14:paraId="7A034CF6" w14:textId="77777777" w:rsidR="00754349" w:rsidRDefault="00754349" w:rsidP="00754349">
      <w:pPr>
        <w:pStyle w:val="TF"/>
        <w:rPr>
          <w:ins w:id="1292" w:author="SA R2 -1807910" w:date="2018-05-15T04:47:00Z"/>
        </w:rPr>
      </w:pPr>
      <w:ins w:id="1293" w:author="SA R2 -1807910" w:date="2018-05-15T04:47:00Z">
        <w:r>
          <w:t>Figure 5.3.3.1-2: RRC connection establishment, network reject</w:t>
        </w:r>
      </w:ins>
    </w:p>
    <w:p w14:paraId="6BAC70E0" w14:textId="77777777" w:rsidR="00754349" w:rsidRDefault="00754349" w:rsidP="00754349">
      <w:pPr>
        <w:rPr>
          <w:ins w:id="1294" w:author="SA R2 -1807910" w:date="2018-05-15T04:47:00Z"/>
        </w:rPr>
      </w:pPr>
      <w:ins w:id="1295"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517336C9" w14:textId="77777777" w:rsidR="00754349" w:rsidRDefault="00754349" w:rsidP="00754349">
      <w:pPr>
        <w:rPr>
          <w:ins w:id="1296" w:author="SA R2 -1807910" w:date="2018-05-15T04:47:00Z"/>
        </w:rPr>
      </w:pPr>
      <w:ins w:id="1297" w:author="SA R2 -1807910" w:date="2018-05-15T04:47:00Z">
        <w:r>
          <w:t>The network applies the procedure as follows:</w:t>
        </w:r>
      </w:ins>
    </w:p>
    <w:p w14:paraId="4C09AF23" w14:textId="77777777" w:rsidR="00754349" w:rsidRDefault="00754349" w:rsidP="00754349">
      <w:pPr>
        <w:pStyle w:val="B1"/>
        <w:rPr>
          <w:ins w:id="1298" w:author="SA R2 -1807910" w:date="2018-05-15T04:47:00Z"/>
        </w:rPr>
      </w:pPr>
      <w:ins w:id="1299" w:author="SA R2 -1807910" w:date="2018-05-15T04:47:00Z">
        <w:r>
          <w:t>-</w:t>
        </w:r>
        <w:r>
          <w:tab/>
          <w:t>When establishing an RRC connection</w:t>
        </w:r>
      </w:ins>
      <w:ins w:id="1300" w:author="Rapporteur ASN1 SA" w:date="2018-07-11T14:17:00Z">
        <w:r>
          <w:t>;</w:t>
        </w:r>
      </w:ins>
      <w:ins w:id="1301" w:author="SA R2 -1807910" w:date="2018-05-15T04:47:00Z">
        <w:del w:id="1302" w:author="Rapporteur ASN1 SA" w:date="2018-07-11T14:17:00Z">
          <w:r w:rsidDel="00631CC4">
            <w:delText>:</w:delText>
          </w:r>
        </w:del>
      </w:ins>
    </w:p>
    <w:p w14:paraId="2A909DB2" w14:textId="77777777" w:rsidR="00754349" w:rsidDel="00D92FE7" w:rsidRDefault="00754349" w:rsidP="00754349">
      <w:pPr>
        <w:pStyle w:val="B2"/>
        <w:rPr>
          <w:ins w:id="1303" w:author="SA R2 -1807910" w:date="2018-05-15T04:47:00Z"/>
          <w:del w:id="1304" w:author="Rapporteur ASN1 SA" w:date="2018-07-11T14:19:00Z"/>
        </w:rPr>
      </w:pPr>
      <w:ins w:id="1305" w:author="SA R2 -1807910" w:date="2018-05-15T04:47:00Z">
        <w:del w:id="1306" w:author="Rapporteur ASN1 SA" w:date="2018-07-11T14:19:00Z">
          <w:r w:rsidDel="00D92FE7">
            <w:delText>-</w:delText>
          </w:r>
          <w:r w:rsidDel="00D92FE7">
            <w:tab/>
            <w:delText>to establish SRB1;</w:delText>
          </w:r>
        </w:del>
      </w:ins>
    </w:p>
    <w:p w14:paraId="08FE7030" w14:textId="77777777" w:rsidR="00754349" w:rsidRDefault="00754349" w:rsidP="00754349">
      <w:pPr>
        <w:pStyle w:val="B1"/>
        <w:rPr>
          <w:ins w:id="1307" w:author="SA R2 -1807910" w:date="2018-05-15T04:47:00Z"/>
          <w:lang w:val="en-US"/>
        </w:rPr>
      </w:pPr>
      <w:ins w:id="1308" w:author="SA R2 -1807910" w:date="2018-05-15T04:47:00Z">
        <w:r>
          <w:rPr>
            <w:lang w:val="en-US"/>
          </w:rPr>
          <w:t>-</w:t>
        </w:r>
        <w:r>
          <w:rPr>
            <w:lang w:val="en-US"/>
          </w:rPr>
          <w:tab/>
        </w:r>
        <w:commentRangeStart w:id="1309"/>
        <w:commentRangeStart w:id="1310"/>
        <w:r>
          <w:rPr>
            <w:lang w:val="en-US"/>
          </w:rPr>
          <w:t>When UE is resuming</w:t>
        </w:r>
      </w:ins>
      <w:commentRangeEnd w:id="1309"/>
      <w:r>
        <w:rPr>
          <w:rStyle w:val="aa"/>
          <w:rFonts w:ascii="Arial" w:hAnsi="Arial"/>
        </w:rPr>
        <w:commentReference w:id="1309"/>
      </w:r>
      <w:commentRangeEnd w:id="1310"/>
      <w:ins w:id="1311" w:author="Rapporteur ASN1 SA" w:date="2018-07-11T13:17:00Z">
        <w:r>
          <w:rPr>
            <w:lang w:val="en-US"/>
          </w:rPr>
          <w:t xml:space="preserve"> or re-establishing</w:t>
        </w:r>
      </w:ins>
      <w:r>
        <w:rPr>
          <w:rStyle w:val="aa"/>
          <w:rFonts w:ascii="Arial" w:hAnsi="Arial"/>
        </w:rPr>
        <w:commentReference w:id="1310"/>
      </w:r>
      <w:ins w:id="1312" w:author="Rapporteur ASN1 SA" w:date="2018-07-11T14:14:00Z">
        <w:r>
          <w:rPr>
            <w:lang w:val="en-US"/>
          </w:rPr>
          <w:t xml:space="preserve"> an RRC connection</w:t>
        </w:r>
      </w:ins>
      <w:ins w:id="1313" w:author="SA R2 -1807910" w:date="2018-05-15T04:47:00Z">
        <w:r>
          <w:rPr>
            <w:lang w:val="en-US"/>
          </w:rPr>
          <w:t>, and the network is not able to re</w:t>
        </w:r>
      </w:ins>
      <w:ins w:id="1314" w:author="Rapporteur ASN1 SA" w:date="2018-07-11T13:17:00Z">
        <w:r>
          <w:rPr>
            <w:lang w:val="en-US"/>
          </w:rPr>
          <w:t>t</w:t>
        </w:r>
      </w:ins>
      <w:ins w:id="1315"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24228F98" w14:textId="77777777" w:rsidR="00BD0FA6" w:rsidRDefault="00754349">
      <w:pPr>
        <w:pStyle w:val="B2"/>
        <w:ind w:left="568"/>
        <w:rPr>
          <w:ins w:id="1316" w:author="SA R2 -1807910" w:date="2018-05-15T04:47:00Z"/>
          <w:del w:id="1317" w:author="Rapporteur ASN1 SA" w:date="2018-07-11T14:17:00Z"/>
        </w:rPr>
        <w:pPrChange w:id="1318" w:author="Rapporteur ASN1 SA" w:date="2018-07-11T14:17:00Z">
          <w:pPr>
            <w:pStyle w:val="B2"/>
          </w:pPr>
        </w:pPrChange>
      </w:pPr>
      <w:ins w:id="1319" w:author="SA R2 -1807910" w:date="2018-05-15T04:47:00Z">
        <w:del w:id="1320" w:author="Rapporteur ASN1 SA" w:date="2018-07-11T14:17:00Z">
          <w:r w:rsidDel="00631CC4">
            <w:delText>-</w:delText>
          </w:r>
          <w:r w:rsidDel="00631CC4">
            <w:tab/>
          </w:r>
          <w:commentRangeStart w:id="1321"/>
          <w:r w:rsidDel="00631CC4">
            <w:delText>to restore the AS configuration from a stored context including resuming SRB(s) and</w:delText>
          </w:r>
          <w:commentRangeStart w:id="1322"/>
          <w:commentRangeStart w:id="1323"/>
          <w:r w:rsidDel="00631CC4">
            <w:delText xml:space="preserve"> DRB(s)</w:delText>
          </w:r>
        </w:del>
      </w:ins>
      <w:commentRangeEnd w:id="1322"/>
      <w:del w:id="1324" w:author="Rapporteur ASN1 SA" w:date="2018-07-11T14:17:00Z">
        <w:r w:rsidDel="00631CC4">
          <w:rPr>
            <w:rStyle w:val="aa"/>
            <w:rFonts w:ascii="Arial" w:hAnsi="Arial"/>
          </w:rPr>
          <w:commentReference w:id="1322"/>
        </w:r>
        <w:commentRangeEnd w:id="1323"/>
        <w:r w:rsidDel="00631CC4">
          <w:rPr>
            <w:rStyle w:val="aa"/>
            <w:rFonts w:ascii="Arial" w:hAnsi="Arial"/>
          </w:rPr>
          <w:commentReference w:id="1323"/>
        </w:r>
      </w:del>
      <w:ins w:id="1325" w:author="SA R2 -1807910" w:date="2018-05-15T04:47:00Z">
        <w:del w:id="1326" w:author="Rapporteur ASN1 SA" w:date="2018-07-11T14:17:00Z">
          <w:r w:rsidDel="00631CC4">
            <w:delText>.</w:delText>
          </w:r>
        </w:del>
      </w:ins>
      <w:commentRangeEnd w:id="1321"/>
      <w:del w:id="1327" w:author="Rapporteur ASN1 SA" w:date="2018-07-11T14:17:00Z">
        <w:r w:rsidDel="00631CC4">
          <w:rPr>
            <w:rStyle w:val="aa"/>
            <w:rFonts w:ascii="Arial" w:hAnsi="Arial"/>
          </w:rPr>
          <w:commentReference w:id="1321"/>
        </w:r>
      </w:del>
    </w:p>
    <w:p w14:paraId="5CEB8FDC" w14:textId="77777777" w:rsidR="00754349" w:rsidDel="00631CC4" w:rsidRDefault="00754349" w:rsidP="00754349">
      <w:pPr>
        <w:pStyle w:val="B1"/>
        <w:rPr>
          <w:ins w:id="1328" w:author="SA R2 -1807910" w:date="2018-05-15T04:47:00Z"/>
          <w:del w:id="1329" w:author="Rapporteur ASN1 SA" w:date="2018-07-11T14:14:00Z"/>
          <w:lang w:val="en-US"/>
        </w:rPr>
      </w:pPr>
      <w:ins w:id="1330" w:author="SA R2 -1807910" w:date="2018-05-15T04:47:00Z">
        <w:del w:id="1331" w:author="Rapporteur ASN1 SA" w:date="2018-07-11T14:14:00Z">
          <w:r w:rsidDel="00631CC4">
            <w:rPr>
              <w:lang w:val="en-US"/>
            </w:rPr>
            <w:delText>-</w:delText>
          </w:r>
          <w:r w:rsidDel="00631CC4">
            <w:rPr>
              <w:lang w:val="en-US"/>
            </w:rPr>
            <w:tab/>
          </w:r>
          <w:commentRangeStart w:id="1332"/>
          <w:r w:rsidDel="00631CC4">
            <w:rPr>
              <w:lang w:val="en-US"/>
            </w:rPr>
            <w:delText>When UE is re-establishing</w:delText>
          </w:r>
        </w:del>
      </w:ins>
      <w:commentRangeEnd w:id="1332"/>
      <w:del w:id="1333" w:author="Rapporteur ASN1 SA" w:date="2018-07-11T14:14:00Z">
        <w:r w:rsidDel="00631CC4">
          <w:rPr>
            <w:rStyle w:val="aa"/>
            <w:rFonts w:ascii="Arial" w:hAnsi="Arial"/>
          </w:rPr>
          <w:commentReference w:id="1332"/>
        </w:r>
      </w:del>
      <w:ins w:id="1334" w:author="SA R2 -1807910" w:date="2018-05-15T04:47:00Z">
        <w:del w:id="1335" w:author="Rapporteur ASN1 SA" w:date="2018-07-11T14:14:00Z">
          <w:r w:rsidDel="00631CC4">
            <w:rPr>
              <w:lang w:val="en-US"/>
            </w:rPr>
            <w:delText xml:space="preserve"> a RRC connection, </w:delText>
          </w:r>
        </w:del>
      </w:ins>
      <w:ins w:id="1336" w:author="SA R2-1808961" w:date="2018-05-29T10:40:00Z">
        <w:del w:id="1337" w:author="Rapporteur ASN1 SA" w:date="2018-07-11T14:14:00Z">
          <w:r w:rsidDel="00631CC4">
            <w:rPr>
              <w:lang w:val="en-US"/>
            </w:rPr>
            <w:delText>and the network is not able to retrieve or verify the UE context</w:delText>
          </w:r>
        </w:del>
      </w:ins>
      <w:ins w:id="1338" w:author="SA R2 -1807910" w:date="2018-05-15T04:47:00Z">
        <w:del w:id="1339" w:author="Rapporteur ASN1 SA" w:date="2018-07-11T14:14:00Z">
          <w:r w:rsidDel="00631CC4">
            <w:rPr>
              <w:lang w:val="en-US"/>
            </w:rPr>
            <w:delText>and the re-establishment procedure fails. I</w:delText>
          </w:r>
        </w:del>
      </w:ins>
      <w:ins w:id="1340" w:author="SA R2-1808961" w:date="2018-05-29T10:41:00Z">
        <w:del w:id="1341" w:author="Rapporteur ASN1 SA" w:date="2018-07-11T14:14:00Z">
          <w:r w:rsidDel="00631CC4">
            <w:rPr>
              <w:lang w:val="en-US"/>
            </w:rPr>
            <w:delText xml:space="preserve">, </w:delText>
          </w:r>
        </w:del>
      </w:ins>
      <w:ins w:id="1342" w:author="SA R2 -1807910" w:date="2018-05-15T04:47:00Z">
        <w:del w:id="1343"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3FADC5D" w14:textId="77777777" w:rsidR="00754349" w:rsidRDefault="00754349" w:rsidP="00754349">
      <w:pPr>
        <w:pStyle w:val="B1"/>
        <w:rPr>
          <w:ins w:id="1344" w:author="SA R2 -1807910" w:date="2018-05-15T04:47:00Z"/>
          <w:lang w:val="en-US"/>
        </w:rPr>
      </w:pPr>
    </w:p>
    <w:p w14:paraId="59E4B5C6" w14:textId="77777777" w:rsidR="00754349" w:rsidRDefault="00754349" w:rsidP="00754349">
      <w:pPr>
        <w:pStyle w:val="4"/>
        <w:rPr>
          <w:ins w:id="1345" w:author="SA R2 -1807910" w:date="2018-05-15T04:47:00Z"/>
        </w:rPr>
      </w:pPr>
      <w:ins w:id="1346" w:author="SA R2 -1807910" w:date="2018-05-15T04:47:00Z">
        <w:r>
          <w:t>5.3.3.2</w:t>
        </w:r>
        <w:r>
          <w:tab/>
          <w:t>Initiation</w:t>
        </w:r>
      </w:ins>
    </w:p>
    <w:p w14:paraId="361E4C8A" w14:textId="77777777" w:rsidR="00754349" w:rsidRDefault="00754349" w:rsidP="00754349">
      <w:pPr>
        <w:rPr>
          <w:ins w:id="1347" w:author="SA R2 -1807910" w:date="2018-05-15T04:47:00Z"/>
        </w:rPr>
      </w:pPr>
      <w:commentRangeStart w:id="1348"/>
      <w:ins w:id="1349" w:author="SA R2 -1807910" w:date="2018-05-15T04:47:00Z">
        <w:r>
          <w:t>The UE initiates the procedure when upper layers request establishment of an RRC connection while the UE is in RRC_IDLE.</w:t>
        </w:r>
      </w:ins>
      <w:commentRangeEnd w:id="1348"/>
      <w:r>
        <w:rPr>
          <w:rStyle w:val="aa"/>
          <w:rFonts w:ascii="Arial" w:hAnsi="Arial"/>
        </w:rPr>
        <w:commentReference w:id="1348"/>
      </w:r>
    </w:p>
    <w:p w14:paraId="436B1B48" w14:textId="77777777" w:rsidR="00754349" w:rsidRPr="004E1F03" w:rsidRDefault="00754349" w:rsidP="00754349">
      <w:pPr>
        <w:pStyle w:val="NO"/>
        <w:rPr>
          <w:ins w:id="1350" w:author="Rapporteur ASN1 SA" w:date="2018-07-09T13:52:00Z"/>
          <w:lang w:eastAsia="zh-CN"/>
        </w:rPr>
      </w:pPr>
      <w:ins w:id="1351"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F026821" w14:textId="77777777" w:rsidR="00754349" w:rsidRDefault="00754349" w:rsidP="00754349">
      <w:pPr>
        <w:rPr>
          <w:ins w:id="1352" w:author="SA R2 -1807910" w:date="2018-05-15T04:47:00Z"/>
        </w:rPr>
      </w:pPr>
      <w:ins w:id="1353" w:author="SA R2 -1807910" w:date="2018-05-15T04:47:00Z">
        <w:r>
          <w:t>Upon initiation of the procedure, the UE shall:</w:t>
        </w:r>
      </w:ins>
    </w:p>
    <w:p w14:paraId="1A61A510" w14:textId="77777777" w:rsidR="00754349" w:rsidRPr="00BF6327" w:rsidRDefault="00754349" w:rsidP="00754349">
      <w:pPr>
        <w:pStyle w:val="B1"/>
        <w:rPr>
          <w:ins w:id="1354" w:author="Rapporteur ASN1 SA" w:date="2018-07-09T13:53:00Z"/>
        </w:rPr>
      </w:pPr>
      <w:ins w:id="1355"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2F062005" w14:textId="77777777" w:rsidR="00754349" w:rsidRPr="00BF6327" w:rsidRDefault="00754349" w:rsidP="00754349">
      <w:pPr>
        <w:pStyle w:val="B2"/>
        <w:rPr>
          <w:ins w:id="1356" w:author="Rapporteur ASN1 SA" w:date="2018-07-09T13:53:00Z"/>
        </w:rPr>
      </w:pPr>
      <w:ins w:id="1357"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1907250E" w14:textId="77777777" w:rsidR="00754349" w:rsidRDefault="00754349" w:rsidP="00754349">
      <w:pPr>
        <w:pStyle w:val="B3"/>
        <w:rPr>
          <w:ins w:id="1358" w:author="Rapporteur ASN1 SA" w:date="2018-07-09T13:53:00Z"/>
        </w:rPr>
      </w:pPr>
      <w:ins w:id="1359"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42253745" w14:textId="77777777" w:rsidR="00754349" w:rsidRPr="002F40B5" w:rsidRDefault="00754349" w:rsidP="00754349">
      <w:pPr>
        <w:pStyle w:val="EditorsNote"/>
        <w:rPr>
          <w:ins w:id="1360" w:author="Rapporteur ASN1 SA" w:date="2018-07-09T13:53:00Z"/>
          <w:lang w:val="sv-SE"/>
        </w:rPr>
      </w:pPr>
      <w:ins w:id="1361" w:author="Rapporteur ASN1 SA" w:date="2018-07-09T13:53:00Z">
        <w:r>
          <w:lastRenderedPageBreak/>
          <w:t xml:space="preserve">Editor’s Note: </w:t>
        </w:r>
        <w:r w:rsidRPr="002F40B5">
          <w:rPr>
            <w:lang w:val="sv-SE"/>
          </w:rPr>
          <w:t>FFS How to capture the different options for AS/NAS modeling for barring check for connection establishment.</w:t>
        </w:r>
      </w:ins>
    </w:p>
    <w:p w14:paraId="28C619D9" w14:textId="77777777" w:rsidR="00754349" w:rsidRDefault="00754349" w:rsidP="00754349">
      <w:pPr>
        <w:pStyle w:val="B1"/>
        <w:rPr>
          <w:ins w:id="1362" w:author="SA R2 -1807910" w:date="2018-05-15T04:47:00Z"/>
        </w:rPr>
      </w:pPr>
      <w:commentRangeStart w:id="1363"/>
      <w:ins w:id="1364" w:author="SA R2 -1807910" w:date="2018-05-15T04:47:00Z">
        <w:r>
          <w:t>1&gt;</w:t>
        </w:r>
        <w:r>
          <w:tab/>
          <w:t xml:space="preserve">apply the default physical channel configuration as specified in </w:t>
        </w:r>
      </w:ins>
      <w:ins w:id="1365" w:author="Nokia (Tero)" w:date="2018-06-25T14:52:00Z">
        <w:r>
          <w:t>9.2</w:t>
        </w:r>
      </w:ins>
      <w:ins w:id="1366" w:author="SA R2 -1807910" w:date="2018-05-15T04:47:00Z">
        <w:del w:id="1367" w:author="Nokia (Tero)" w:date="2018-06-25T14:52:00Z">
          <w:r>
            <w:delText>x.x</w:delText>
          </w:r>
        </w:del>
        <w:r>
          <w:t>.x;</w:t>
        </w:r>
      </w:ins>
    </w:p>
    <w:p w14:paraId="52DA741F" w14:textId="77777777" w:rsidR="00754349" w:rsidRDefault="00754349" w:rsidP="00754349">
      <w:pPr>
        <w:pStyle w:val="B1"/>
        <w:rPr>
          <w:ins w:id="1368" w:author="SA R2 -1807910" w:date="2018-05-15T04:47:00Z"/>
        </w:rPr>
      </w:pPr>
      <w:ins w:id="1369" w:author="SA R2 -1807910" w:date="2018-05-15T04:47:00Z">
        <w:r>
          <w:t>1&gt;</w:t>
        </w:r>
        <w:r>
          <w:tab/>
          <w:t xml:space="preserve">apply the default semi-persistent scheduling configuration as specified in </w:t>
        </w:r>
      </w:ins>
      <w:ins w:id="1370" w:author="Nokia (Tero)" w:date="2018-06-25T14:52:00Z">
        <w:r>
          <w:t>9.2</w:t>
        </w:r>
      </w:ins>
      <w:ins w:id="1371" w:author="SA R2 -1807910" w:date="2018-05-15T04:47:00Z">
        <w:del w:id="1372" w:author="Nokia (Tero)" w:date="2018-06-25T14:52:00Z">
          <w:r>
            <w:delText>x.x</w:delText>
          </w:r>
        </w:del>
        <w:r>
          <w:t>.x;</w:t>
        </w:r>
      </w:ins>
    </w:p>
    <w:p w14:paraId="21A59E62" w14:textId="77777777" w:rsidR="00754349" w:rsidRDefault="00754349" w:rsidP="00754349">
      <w:pPr>
        <w:pStyle w:val="B1"/>
        <w:rPr>
          <w:ins w:id="1373" w:author="SA R2 -1807910" w:date="2018-05-15T04:47:00Z"/>
        </w:rPr>
      </w:pPr>
      <w:ins w:id="1374" w:author="SA R2 -1807910" w:date="2018-05-15T04:47:00Z">
        <w:r>
          <w:t>1&gt;</w:t>
        </w:r>
        <w:r>
          <w:tab/>
          <w:t xml:space="preserve">apply the default MAC main configuration as specified in </w:t>
        </w:r>
      </w:ins>
      <w:ins w:id="1375" w:author="Nokia (Tero)" w:date="2018-06-25T14:52:00Z">
        <w:r>
          <w:t>9.2</w:t>
        </w:r>
      </w:ins>
      <w:ins w:id="1376" w:author="SA R2 -1807910" w:date="2018-05-15T04:47:00Z">
        <w:del w:id="1377" w:author="Nokia (Tero)" w:date="2018-06-25T14:52:00Z">
          <w:r>
            <w:delText>x.x</w:delText>
          </w:r>
        </w:del>
        <w:r>
          <w:t>.x;</w:t>
        </w:r>
      </w:ins>
    </w:p>
    <w:p w14:paraId="69B9D643" w14:textId="77777777" w:rsidR="00754349" w:rsidRDefault="00754349" w:rsidP="00754349">
      <w:pPr>
        <w:pStyle w:val="B1"/>
        <w:rPr>
          <w:ins w:id="1378" w:author="SA R2 -1807910" w:date="2018-05-15T04:47:00Z"/>
        </w:rPr>
      </w:pPr>
      <w:ins w:id="1379" w:author="SA R2 -1807910" w:date="2018-05-15T04:47:00Z">
        <w:r>
          <w:t>1&gt;</w:t>
        </w:r>
        <w:r>
          <w:tab/>
          <w:t>apply the CCCH configuration as specified in 9.1.1.</w:t>
        </w:r>
      </w:ins>
      <w:ins w:id="1380" w:author="Nokia (Tero)" w:date="2018-06-25T14:52:00Z">
        <w:r>
          <w:t>X</w:t>
        </w:r>
      </w:ins>
      <w:ins w:id="1381" w:author="SA R2 -1807910" w:date="2018-05-15T04:47:00Z">
        <w:del w:id="1382" w:author="Nokia (Tero)" w:date="2018-06-25T14:52:00Z">
          <w:r>
            <w:delText>2</w:delText>
          </w:r>
        </w:del>
        <w:r>
          <w:t>;</w:t>
        </w:r>
      </w:ins>
      <w:commentRangeEnd w:id="1363"/>
      <w:r>
        <w:rPr>
          <w:rStyle w:val="aa"/>
          <w:rFonts w:ascii="Arial" w:hAnsi="Arial"/>
        </w:rPr>
        <w:commentReference w:id="1363"/>
      </w:r>
    </w:p>
    <w:p w14:paraId="195DBF2E" w14:textId="77777777" w:rsidR="00754349" w:rsidRDefault="00754349" w:rsidP="00754349">
      <w:pPr>
        <w:pStyle w:val="B1"/>
        <w:rPr>
          <w:ins w:id="1383" w:author="SA R2 -1807910" w:date="2018-05-15T04:47:00Z"/>
        </w:rPr>
      </w:pPr>
      <w:ins w:id="1384" w:author="SA R2 -1807910" w:date="2018-05-15T04:47:00Z">
        <w:r>
          <w:t>1&gt;</w:t>
        </w:r>
        <w:r>
          <w:tab/>
          <w:t>start timer T300;</w:t>
        </w:r>
      </w:ins>
    </w:p>
    <w:p w14:paraId="3C7BFE56" w14:textId="77777777" w:rsidR="00754349" w:rsidRDefault="00754349" w:rsidP="00754349">
      <w:pPr>
        <w:pStyle w:val="B1"/>
        <w:rPr>
          <w:ins w:id="1385" w:author="SA R2 -1807910" w:date="2018-05-15T04:47:00Z"/>
        </w:rPr>
      </w:pPr>
      <w:ins w:id="1386" w:author="SA R2 -1807910" w:date="2018-05-15T04:47:00Z">
        <w:r>
          <w:rPr>
            <w:lang w:val="en-US"/>
          </w:rPr>
          <w:t>1</w:t>
        </w:r>
        <w:r>
          <w:t>&gt;</w:t>
        </w:r>
        <w:r>
          <w:tab/>
          <w:t xml:space="preserve">initiate transmission of the </w:t>
        </w:r>
        <w:r>
          <w:rPr>
            <w:i/>
          </w:rPr>
          <w:t>RRCSetupRequest</w:t>
        </w:r>
      </w:ins>
      <w:ins w:id="1387" w:author="SA MediaTek (Felix)" w:date="2018-06-20T11:32:00Z">
        <w:r>
          <w:rPr>
            <w:i/>
          </w:rPr>
          <w:t xml:space="preserve"> </w:t>
        </w:r>
      </w:ins>
      <w:ins w:id="1388" w:author="SA R2 -1807910" w:date="2018-05-15T04:47:00Z">
        <w:r>
          <w:t>message in accordance with 5.3.3.3;</w:t>
        </w:r>
      </w:ins>
    </w:p>
    <w:p w14:paraId="7BD8ECAD" w14:textId="77777777" w:rsidR="00754349" w:rsidRPr="00506A2E" w:rsidRDefault="00754349" w:rsidP="00754349">
      <w:pPr>
        <w:pStyle w:val="EditorsNote"/>
        <w:rPr>
          <w:ins w:id="1389" w:author="SA R2 -1807910" w:date="2018-05-15T04:47:00Z"/>
          <w:lang w:val="en-US"/>
        </w:rPr>
      </w:pPr>
      <w:ins w:id="1390" w:author="SA R2 -1807910" w:date="2018-05-15T04:47:00Z">
        <w:r>
          <w:t xml:space="preserve">Editor’s Note: </w:t>
        </w:r>
        <w:r w:rsidRPr="000E79C0">
          <w:rPr>
            <w:lang w:val="sv-SE"/>
          </w:rPr>
          <w:t>FFS Details regarding default L1/L2 configurations (e.g. CCCH, physical channel, MAC, scheduling, etc.).</w:t>
        </w:r>
      </w:ins>
    </w:p>
    <w:p w14:paraId="4BFC94F8" w14:textId="77777777" w:rsidR="00754349" w:rsidRDefault="00754349" w:rsidP="00754349">
      <w:pPr>
        <w:pStyle w:val="EditorsNote"/>
        <w:rPr>
          <w:ins w:id="1391" w:author="SA R2 -1807910" w:date="2018-05-15T04:47:00Z"/>
        </w:rPr>
      </w:pPr>
      <w:ins w:id="139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3EBCC21" w14:textId="77777777" w:rsidR="00754349" w:rsidRDefault="00754349" w:rsidP="00754349">
      <w:pPr>
        <w:pStyle w:val="EditorsNote"/>
        <w:rPr>
          <w:ins w:id="1393" w:author="SA R2 -1807910" w:date="2018-05-15T04:47:00Z"/>
        </w:rPr>
      </w:pPr>
      <w:ins w:id="1394" w:author="SA R2 -1807910" w:date="2018-05-15T04:47:00Z">
        <w:r>
          <w:t xml:space="preserve">Editor’s Note: </w:t>
        </w:r>
        <w:r>
          <w:rPr>
            <w:lang w:val="en-US"/>
          </w:rPr>
          <w:t>FFS Requirements on up to date system information acquisiton before connection setup</w:t>
        </w:r>
        <w:r>
          <w:t xml:space="preserve">. </w:t>
        </w:r>
      </w:ins>
    </w:p>
    <w:p w14:paraId="7802E640" w14:textId="77777777" w:rsidR="00754349" w:rsidRDefault="00754349" w:rsidP="00754349">
      <w:pPr>
        <w:pStyle w:val="4"/>
        <w:rPr>
          <w:ins w:id="1395" w:author="SA R2 -1807910" w:date="2018-05-15T04:47:00Z"/>
        </w:rPr>
      </w:pPr>
      <w:bookmarkStart w:id="1396" w:name="_Toc503259940"/>
      <w:bookmarkEnd w:id="1273"/>
      <w:ins w:id="1397" w:author="SA R2 -1807910" w:date="2018-05-15T04:47:00Z">
        <w:r>
          <w:t>5.3.3.3</w:t>
        </w:r>
        <w:r>
          <w:tab/>
          <w:t xml:space="preserve">Actions related to transmission of </w:t>
        </w:r>
        <w:r>
          <w:rPr>
            <w:i/>
          </w:rPr>
          <w:t xml:space="preserve">RRCSetupRequest </w:t>
        </w:r>
        <w:r>
          <w:t>message</w:t>
        </w:r>
      </w:ins>
    </w:p>
    <w:p w14:paraId="22482468" w14:textId="77777777" w:rsidR="00754349" w:rsidRDefault="00754349" w:rsidP="00754349">
      <w:pPr>
        <w:rPr>
          <w:ins w:id="1398" w:author="SA R2 -1807910" w:date="2018-05-15T04:47:00Z"/>
        </w:rPr>
      </w:pPr>
      <w:ins w:id="1399" w:author="SA R2 -1807910" w:date="2018-05-15T04:47:00Z">
        <w:r>
          <w:t xml:space="preserve">The UE shall set the contents of </w:t>
        </w:r>
        <w:r>
          <w:rPr>
            <w:i/>
          </w:rPr>
          <w:t>RRCSetupRequest</w:t>
        </w:r>
        <w:r>
          <w:t xml:space="preserve"> message as follows:</w:t>
        </w:r>
      </w:ins>
    </w:p>
    <w:p w14:paraId="44A966B3" w14:textId="77777777" w:rsidR="00754349" w:rsidRDefault="00754349" w:rsidP="00754349">
      <w:pPr>
        <w:pStyle w:val="B1"/>
        <w:rPr>
          <w:ins w:id="1400" w:author="SA R2 -1807910" w:date="2018-05-15T04:47:00Z"/>
        </w:rPr>
      </w:pPr>
      <w:ins w:id="1401" w:author="SA R2 -1807910" w:date="2018-05-15T04:47:00Z">
        <w:r>
          <w:t>1&gt;</w:t>
        </w:r>
        <w:r>
          <w:tab/>
          <w:t xml:space="preserve">set the </w:t>
        </w:r>
        <w:r>
          <w:rPr>
            <w:i/>
          </w:rPr>
          <w:t>ue-Identity</w:t>
        </w:r>
        <w:r>
          <w:t xml:space="preserve"> as follows:</w:t>
        </w:r>
      </w:ins>
    </w:p>
    <w:p w14:paraId="31D5AE5B" w14:textId="77777777" w:rsidR="00754349" w:rsidRDefault="00754349" w:rsidP="00754349">
      <w:pPr>
        <w:pStyle w:val="B2"/>
        <w:rPr>
          <w:ins w:id="1402" w:author="SA R2 -1807910" w:date="2018-05-15T04:47:00Z"/>
        </w:rPr>
      </w:pPr>
      <w:ins w:id="1403" w:author="SA R2 -1807910" w:date="2018-05-15T04:47:00Z">
        <w:r>
          <w:t>2&gt;</w:t>
        </w:r>
        <w:r>
          <w:tab/>
          <w:t xml:space="preserve">if upper layers provide an </w:t>
        </w:r>
        <w:commentRangeStart w:id="1404"/>
        <w:r>
          <w:t>5G-S-TMSI</w:t>
        </w:r>
      </w:ins>
      <w:commentRangeEnd w:id="1404"/>
      <w:r>
        <w:rPr>
          <w:rStyle w:val="aa"/>
          <w:rFonts w:ascii="Arial" w:hAnsi="Arial"/>
        </w:rPr>
        <w:commentReference w:id="1404"/>
      </w:r>
      <w:ins w:id="1405" w:author="SA R2 -1807910" w:date="2018-05-15T04:47:00Z">
        <w:r>
          <w:t>:</w:t>
        </w:r>
      </w:ins>
    </w:p>
    <w:p w14:paraId="6D8E9DEA" w14:textId="77777777" w:rsidR="00754349" w:rsidRDefault="00754349" w:rsidP="00754349">
      <w:pPr>
        <w:pStyle w:val="B3"/>
        <w:rPr>
          <w:ins w:id="1406" w:author="SA R2 -1807910" w:date="2018-05-15T04:47:00Z"/>
        </w:rPr>
      </w:pPr>
      <w:commentRangeStart w:id="1407"/>
      <w:ins w:id="1408" w:author="SA R2 -1807910" w:date="2018-05-15T04:47:00Z">
        <w:r>
          <w:t>3&gt;</w:t>
        </w:r>
        <w:r>
          <w:tab/>
          <w:t xml:space="preserve">set the </w:t>
        </w:r>
        <w:r>
          <w:rPr>
            <w:i/>
          </w:rPr>
          <w:t>ue-Identity</w:t>
        </w:r>
        <w:r>
          <w:t xml:space="preserve"> to </w:t>
        </w:r>
      </w:ins>
      <w:commentRangeStart w:id="1409"/>
      <w:ins w:id="1410" w:author="Rapporteur ASN1 SA" w:date="2018-07-10T16:17:00Z">
        <w:r>
          <w:rPr>
            <w:i/>
            <w:lang w:val="en-US"/>
          </w:rPr>
          <w:t>ng</w:t>
        </w:r>
      </w:ins>
      <w:commentRangeEnd w:id="1409"/>
      <w:r w:rsidR="00327E8F">
        <w:rPr>
          <w:rStyle w:val="aa"/>
          <w:rFonts w:ascii="Arial" w:hAnsi="Arial"/>
        </w:rPr>
        <w:commentReference w:id="1409"/>
      </w:r>
      <w:ins w:id="1411" w:author="Rapporteur ASN1 SA" w:date="2018-07-10T16:17:00Z">
        <w:r>
          <w:rPr>
            <w:i/>
            <w:lang w:val="en-US"/>
          </w:rPr>
          <w:t>-5G-s-tmsi-part1</w:t>
        </w:r>
      </w:ins>
      <w:ins w:id="1412" w:author="SA R2 -1807910" w:date="2018-05-15T04:47:00Z">
        <w:del w:id="1413" w:author="Rapporteur ASN1 SA" w:date="2018-07-10T16:17:00Z">
          <w:r w:rsidDel="000F7AA4">
            <w:delText>the value received from upper layers</w:delText>
          </w:r>
        </w:del>
      </w:ins>
      <w:commentRangeEnd w:id="1407"/>
      <w:del w:id="1414" w:author="Rapporteur ASN1 SA" w:date="2018-07-10T16:17:00Z">
        <w:r w:rsidDel="000F7AA4">
          <w:rPr>
            <w:rStyle w:val="aa"/>
            <w:rFonts w:ascii="Arial" w:hAnsi="Arial"/>
          </w:rPr>
          <w:commentReference w:id="1407"/>
        </w:r>
      </w:del>
      <w:ins w:id="1417" w:author="SA R2 -1807910" w:date="2018-05-15T04:47:00Z">
        <w:r>
          <w:t>;</w:t>
        </w:r>
      </w:ins>
    </w:p>
    <w:p w14:paraId="134D1771" w14:textId="77777777" w:rsidR="00754349" w:rsidRDefault="00754349" w:rsidP="00754349">
      <w:pPr>
        <w:pStyle w:val="B2"/>
        <w:rPr>
          <w:ins w:id="1418" w:author="SA R2 -1807910" w:date="2018-05-15T04:47:00Z"/>
        </w:rPr>
      </w:pPr>
      <w:ins w:id="1419" w:author="SA R2 -1807910" w:date="2018-05-15T04:47:00Z">
        <w:r>
          <w:t>2&gt;</w:t>
        </w:r>
        <w:r>
          <w:tab/>
          <w:t>else:</w:t>
        </w:r>
      </w:ins>
    </w:p>
    <w:p w14:paraId="0F89003A" w14:textId="77777777" w:rsidR="00754349" w:rsidRDefault="00754349" w:rsidP="00754349">
      <w:pPr>
        <w:pStyle w:val="B3"/>
        <w:rPr>
          <w:ins w:id="1420" w:author="SA R2 -1807910" w:date="2018-05-15T04:47:00Z"/>
        </w:rPr>
      </w:pPr>
      <w:ins w:id="1421" w:author="SA R2 -1807910" w:date="2018-05-15T04:47:00Z">
        <w:r>
          <w:t>3&gt;</w:t>
        </w:r>
        <w:r>
          <w:tab/>
          <w:t xml:space="preserve">draw a </w:t>
        </w:r>
      </w:ins>
      <w:ins w:id="1422" w:author="Rapporteur ASN1 SA" w:date="2018-07-10T16:18:00Z">
        <w:r>
          <w:t xml:space="preserve">39 bit </w:t>
        </w:r>
      </w:ins>
      <w:ins w:id="1423" w:author="SA R2 -1807910" w:date="2018-05-15T04:47:00Z">
        <w:r>
          <w:t>random value in the range 0 .. 2</w:t>
        </w:r>
        <w:del w:id="1424" w:author="Rapporteur ASN1 SA" w:date="2018-07-10T16:19:00Z">
          <w:r w:rsidDel="000F7AA4">
            <w:rPr>
              <w:vertAlign w:val="superscript"/>
            </w:rPr>
            <w:delText>Y</w:delText>
          </w:r>
        </w:del>
      </w:ins>
      <w:ins w:id="1425" w:author="Rapporteur ASN1 SA" w:date="2018-07-10T16:19:00Z">
        <w:r>
          <w:rPr>
            <w:vertAlign w:val="superscript"/>
          </w:rPr>
          <w:t>39</w:t>
        </w:r>
      </w:ins>
      <w:ins w:id="1426" w:author="SA R2 -1807910" w:date="2018-05-15T04:47:00Z">
        <w:r>
          <w:t xml:space="preserve">-1 and set the </w:t>
        </w:r>
        <w:r>
          <w:rPr>
            <w:i/>
          </w:rPr>
          <w:t xml:space="preserve">ue-Identity </w:t>
        </w:r>
        <w:r>
          <w:t>to</w:t>
        </w:r>
        <w:r w:rsidRPr="000E79C0">
          <w:rPr>
            <w:lang w:val="sv-SE"/>
          </w:rPr>
          <w:t xml:space="preserve"> </w:t>
        </w:r>
        <w:r>
          <w:t>this value;</w:t>
        </w:r>
      </w:ins>
    </w:p>
    <w:p w14:paraId="15DA7110" w14:textId="77777777" w:rsidR="00754349" w:rsidDel="000F7AA4" w:rsidRDefault="00754349" w:rsidP="00754349">
      <w:pPr>
        <w:pStyle w:val="EditorsNote"/>
        <w:rPr>
          <w:ins w:id="1427" w:author="SA R2 -1807910" w:date="2018-05-15T04:47:00Z"/>
          <w:del w:id="1428" w:author="Rapporteur ASN1 SA" w:date="2018-07-10T16:19:00Z"/>
        </w:rPr>
      </w:pPr>
      <w:commentRangeStart w:id="1429"/>
      <w:ins w:id="1430" w:author="SA R2 -1807910" w:date="2018-05-15T04:47:00Z">
        <w:del w:id="1431"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29"/>
      <w:del w:id="1432" w:author="Rapporteur ASN1 SA" w:date="2018-07-10T16:19:00Z">
        <w:r w:rsidDel="000F7AA4">
          <w:rPr>
            <w:rStyle w:val="aa"/>
            <w:rFonts w:ascii="Arial" w:hAnsi="Arial"/>
          </w:rPr>
          <w:commentReference w:id="1429"/>
        </w:r>
      </w:del>
    </w:p>
    <w:p w14:paraId="78302AEE" w14:textId="77777777" w:rsidR="00754349" w:rsidRDefault="00754349" w:rsidP="00754349">
      <w:pPr>
        <w:pStyle w:val="NO"/>
        <w:rPr>
          <w:ins w:id="1433" w:author="SA R2 -1807910" w:date="2018-05-15T04:47:00Z"/>
        </w:rPr>
      </w:pPr>
      <w:ins w:id="1434" w:author="SA R2 -1807910" w:date="2018-05-15T04:47:00Z">
        <w:r>
          <w:t>NOTE 1:</w:t>
        </w:r>
        <w:r>
          <w:tab/>
          <w:t>Upper layers provide the 5G-S-TMSI if the UE is registered in the TA of the current cell.</w:t>
        </w:r>
      </w:ins>
    </w:p>
    <w:p w14:paraId="6AEBEE89" w14:textId="77777777" w:rsidR="00754349" w:rsidRDefault="00754349" w:rsidP="00754349">
      <w:pPr>
        <w:pStyle w:val="B1"/>
        <w:rPr>
          <w:ins w:id="1435" w:author="SA R2 -1807910" w:date="2018-05-15T04:47:00Z"/>
        </w:rPr>
      </w:pPr>
      <w:ins w:id="1436"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82AE432" w14:textId="77777777" w:rsidR="00754349" w:rsidRDefault="00754349" w:rsidP="00754349">
      <w:pPr>
        <w:rPr>
          <w:ins w:id="1437" w:author="SA R2 -1807910" w:date="2018-05-15T04:47:00Z"/>
        </w:rPr>
      </w:pPr>
      <w:ins w:id="1438" w:author="SA R2 -1807910" w:date="2018-05-15T04:47:00Z">
        <w:r>
          <w:t xml:space="preserve">The UE shall submit the </w:t>
        </w:r>
        <w:r>
          <w:rPr>
            <w:i/>
          </w:rPr>
          <w:t>RRCSetupRequest</w:t>
        </w:r>
        <w:r>
          <w:t xml:space="preserve"> message to lower layers for transmission.</w:t>
        </w:r>
      </w:ins>
    </w:p>
    <w:p w14:paraId="208137B2" w14:textId="77777777" w:rsidR="00754349" w:rsidRDefault="00754349" w:rsidP="00754349">
      <w:pPr>
        <w:rPr>
          <w:ins w:id="1439" w:author="SA R2 -1807910" w:date="2018-05-15T04:47:00Z"/>
        </w:rPr>
      </w:pPr>
      <w:ins w:id="1440" w:author="SA R2 -1807910" w:date="2018-05-15T04:47:00Z">
        <w:r>
          <w:t>The UE shall continue cell re-selection related measurements as well as cell re-selection evaluation. If the conditions for cell re-selection are fulfilled, the UE shall perform cell re-selection as specified in 5.3.3.</w:t>
        </w:r>
      </w:ins>
      <w:ins w:id="1441" w:author="Rapporteur ASN1 SA" w:date="2018-07-09T16:49:00Z">
        <w:r>
          <w:t>6</w:t>
        </w:r>
      </w:ins>
      <w:commentRangeStart w:id="1442"/>
      <w:ins w:id="1443" w:author="SA R2 -1807910" w:date="2018-05-15T04:47:00Z">
        <w:del w:id="1444" w:author="Rapporteur ASN1 SA" w:date="2018-07-09T16:49:00Z">
          <w:r w:rsidDel="00FA1101">
            <w:delText>5</w:delText>
          </w:r>
        </w:del>
      </w:ins>
      <w:commentRangeEnd w:id="1442"/>
      <w:r>
        <w:rPr>
          <w:rStyle w:val="aa"/>
          <w:rFonts w:ascii="Arial" w:hAnsi="Arial"/>
        </w:rPr>
        <w:commentReference w:id="1442"/>
      </w:r>
      <w:ins w:id="1445" w:author="SA R2 -1807910" w:date="2018-05-15T04:47:00Z">
        <w:r>
          <w:t>.</w:t>
        </w:r>
      </w:ins>
    </w:p>
    <w:p w14:paraId="18425FF0" w14:textId="77777777" w:rsidR="00754349" w:rsidRDefault="00754349" w:rsidP="00754349">
      <w:pPr>
        <w:pStyle w:val="4"/>
        <w:rPr>
          <w:ins w:id="1446" w:author="SA R2 -1807910" w:date="2018-05-15T04:47:00Z"/>
        </w:rPr>
      </w:pPr>
      <w:bookmarkStart w:id="1447" w:name="_Toc503259942"/>
      <w:bookmarkEnd w:id="1396"/>
      <w:ins w:id="1448" w:author="SA R2 -1807910" w:date="2018-05-15T04:47:00Z">
        <w:r>
          <w:t>5.3.3.4</w:t>
        </w:r>
        <w:r>
          <w:tab/>
          <w:t xml:space="preserve">Reception of the </w:t>
        </w:r>
        <w:r>
          <w:rPr>
            <w:i/>
          </w:rPr>
          <w:t>RRCSetup</w:t>
        </w:r>
        <w:r>
          <w:t xml:space="preserve"> by the UE</w:t>
        </w:r>
      </w:ins>
    </w:p>
    <w:p w14:paraId="45673D79" w14:textId="77777777" w:rsidR="00754349" w:rsidRDefault="00754349" w:rsidP="00754349">
      <w:pPr>
        <w:tabs>
          <w:tab w:val="left" w:pos="1590"/>
        </w:tabs>
        <w:rPr>
          <w:ins w:id="1449" w:author="SA R2 -1807910" w:date="2018-05-15T04:47:00Z"/>
        </w:rPr>
      </w:pPr>
      <w:ins w:id="1450" w:author="SA R2 -1807910" w:date="2018-05-15T04:47:00Z">
        <w:r>
          <w:t xml:space="preserve">The UE shall perform the following actions upon reception of the </w:t>
        </w:r>
        <w:r>
          <w:rPr>
            <w:i/>
          </w:rPr>
          <w:t>RRCSetup</w:t>
        </w:r>
        <w:r>
          <w:t>:</w:t>
        </w:r>
      </w:ins>
    </w:p>
    <w:p w14:paraId="24AE2925" w14:textId="77777777" w:rsidR="00754349" w:rsidRDefault="00754349" w:rsidP="00754349">
      <w:pPr>
        <w:pStyle w:val="B1"/>
        <w:rPr>
          <w:ins w:id="1451" w:author="SA R2 -1807910" w:date="2018-05-15T04:47:00Z"/>
          <w:i/>
        </w:rPr>
      </w:pPr>
      <w:ins w:id="1452"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486D3048" w14:textId="77777777" w:rsidR="00754349" w:rsidRDefault="00754349" w:rsidP="00754349">
      <w:pPr>
        <w:pStyle w:val="B1"/>
        <w:rPr>
          <w:ins w:id="1453" w:author="SA R2 -1807910" w:date="2018-05-15T04:47:00Z"/>
          <w:i/>
        </w:rPr>
      </w:pPr>
      <w:ins w:id="1454" w:author="SA R2 -1807910" w:date="2018-05-15T04:47:00Z">
        <w:r>
          <w:rPr>
            <w:rFonts w:eastAsia="Batang"/>
            <w:lang w:val="en-US"/>
          </w:rPr>
          <w:t>1</w:t>
        </w:r>
        <w:r>
          <w:rPr>
            <w:rFonts w:eastAsia="Batang"/>
          </w:rPr>
          <w:t>&gt;</w:t>
        </w:r>
        <w:r>
          <w:rPr>
            <w:rFonts w:eastAsia="Batang"/>
          </w:rPr>
          <w:tab/>
        </w:r>
        <w:r>
          <w:t xml:space="preserve">if the </w:t>
        </w:r>
        <w:commentRangeStart w:id="1455"/>
        <w:r>
          <w:rPr>
            <w:i/>
          </w:rPr>
          <w:t>RRCSetup</w:t>
        </w:r>
      </w:ins>
      <w:commentRangeEnd w:id="1455"/>
      <w:r w:rsidR="003D7352">
        <w:rPr>
          <w:rStyle w:val="aa"/>
          <w:rFonts w:ascii="Arial" w:hAnsi="Arial"/>
        </w:rPr>
        <w:commentReference w:id="1455"/>
      </w:r>
      <w:ins w:id="1456" w:author="SA R2 -1807910" w:date="2018-05-15T04:47:00Z">
        <w:r>
          <w:t xml:space="preserve"> is received in response to an </w:t>
        </w:r>
        <w:commentRangeStart w:id="1457"/>
        <w:r>
          <w:rPr>
            <w:i/>
          </w:rPr>
          <w:t>RRCResumeRequest</w:t>
        </w:r>
      </w:ins>
      <w:commentRangeEnd w:id="1457"/>
      <w:r w:rsidR="006F4038">
        <w:rPr>
          <w:rStyle w:val="aa"/>
          <w:rFonts w:ascii="Arial" w:hAnsi="Arial"/>
        </w:rPr>
        <w:commentReference w:id="1457"/>
      </w:r>
      <w:ins w:id="1458" w:author="SA R2 -1807910" w:date="2018-05-15T04:47:00Z">
        <w:r>
          <w:t xml:space="preserve">: </w:t>
        </w:r>
      </w:ins>
    </w:p>
    <w:p w14:paraId="1FE20AB5" w14:textId="77777777" w:rsidR="00754349" w:rsidRDefault="00754349" w:rsidP="00754349">
      <w:pPr>
        <w:pStyle w:val="B2"/>
        <w:rPr>
          <w:ins w:id="1459" w:author="SA R2 -1807910" w:date="2018-05-15T04:47:00Z"/>
        </w:rPr>
      </w:pPr>
      <w:ins w:id="1460" w:author="SA R2 -1807910" w:date="2018-05-15T04:47:00Z">
        <w:r>
          <w:rPr>
            <w:rFonts w:eastAsia="Batang"/>
          </w:rPr>
          <w:t>2&gt;</w:t>
        </w:r>
      </w:ins>
      <w:ins w:id="1461" w:author="SA R2-1808961" w:date="2018-05-29T10:43:00Z">
        <w:r w:rsidRPr="002F40B5">
          <w:rPr>
            <w:rFonts w:eastAsia="Batang"/>
            <w:lang w:val="fi-FI"/>
          </w:rPr>
          <w:t xml:space="preserve"> </w:t>
        </w:r>
      </w:ins>
      <w:ins w:id="1462" w:author="SA R2 -1807910" w:date="2018-05-15T04:47:00Z">
        <w:r>
          <w:t>discard the stored UE AS context</w:t>
        </w:r>
      </w:ins>
      <w:ins w:id="1463" w:author="Rapporteur ASN1 SA" w:date="2018-07-10T16:19:00Z">
        <w:r>
          <w:t xml:space="preserve">, </w:t>
        </w:r>
        <w:r w:rsidR="00E04AA0" w:rsidRPr="00E04AA0">
          <w:rPr>
            <w:i/>
            <w:rPrChange w:id="1464" w:author="Rapporteur ASN1 SA" w:date="2018-07-10T16:20:00Z">
              <w:rPr/>
            </w:rPrChange>
          </w:rPr>
          <w:t>fullI-RNTI</w:t>
        </w:r>
        <w:r>
          <w:t xml:space="preserve"> and </w:t>
        </w:r>
      </w:ins>
      <w:ins w:id="1465" w:author="Rapporteur ASN1 SA" w:date="2018-07-10T17:12:00Z">
        <w:r>
          <w:rPr>
            <w:i/>
          </w:rPr>
          <w:t>short</w:t>
        </w:r>
      </w:ins>
      <w:ins w:id="1466" w:author="Rapporteur ASN1 SA" w:date="2018-07-10T16:19:00Z">
        <w:r w:rsidR="00E04AA0" w:rsidRPr="00E04AA0">
          <w:rPr>
            <w:i/>
            <w:rPrChange w:id="1467" w:author="Rapporteur ASN1 SA" w:date="2018-07-10T16:20:00Z">
              <w:rPr/>
            </w:rPrChange>
          </w:rPr>
          <w:t>I-RNTI</w:t>
        </w:r>
      </w:ins>
      <w:ins w:id="1468" w:author="SA R2 -1807910" w:date="2018-05-15T04:47:00Z">
        <w:del w:id="1469" w:author="Rapporteur ASN1 SA" w:date="2018-07-10T16:20:00Z">
          <w:r w:rsidDel="000F7AA4">
            <w:delText xml:space="preserve"> and</w:delText>
          </w:r>
          <w:commentRangeStart w:id="1470"/>
          <w:r w:rsidDel="000F7AA4">
            <w:delText xml:space="preserve"> I-RNTI</w:delText>
          </w:r>
        </w:del>
      </w:ins>
      <w:commentRangeEnd w:id="1470"/>
      <w:r>
        <w:rPr>
          <w:rStyle w:val="aa"/>
          <w:rFonts w:ascii="Arial" w:hAnsi="Arial"/>
        </w:rPr>
        <w:commentReference w:id="1470"/>
      </w:r>
      <w:ins w:id="1471" w:author="SA R2-1808961" w:date="2018-05-29T10:43:00Z">
        <w:r w:rsidRPr="000E79C0">
          <w:rPr>
            <w:lang w:val="sv-SE"/>
          </w:rPr>
          <w:t xml:space="preserve">, </w:t>
        </w:r>
        <w:commentRangeStart w:id="1472"/>
        <w:r w:rsidRPr="000E79C0">
          <w:rPr>
            <w:lang w:val="sv-SE"/>
          </w:rPr>
          <w:t>if stored</w:t>
        </w:r>
      </w:ins>
      <w:commentRangeEnd w:id="1472"/>
      <w:r w:rsidR="0046443A">
        <w:rPr>
          <w:rStyle w:val="aa"/>
          <w:rFonts w:ascii="Arial" w:hAnsi="Arial"/>
        </w:rPr>
        <w:commentReference w:id="1472"/>
      </w:r>
      <w:ins w:id="1473" w:author="SA R2 -1807910" w:date="2018-05-15T04:47:00Z">
        <w:r>
          <w:t>;</w:t>
        </w:r>
      </w:ins>
    </w:p>
    <w:p w14:paraId="3DC17F58" w14:textId="77777777" w:rsidR="00754349" w:rsidRDefault="00754349" w:rsidP="00754349">
      <w:pPr>
        <w:pStyle w:val="B2"/>
        <w:rPr>
          <w:ins w:id="1474" w:author="SA R2 -1807910" w:date="2018-05-15T04:47:00Z"/>
        </w:rPr>
      </w:pPr>
      <w:commentRangeStart w:id="1475"/>
      <w:ins w:id="1476" w:author="SA R2 -1807910" w:date="2018-05-15T04:47:00Z">
        <w:r>
          <w:rPr>
            <w:lang w:val="en-US"/>
          </w:rPr>
          <w:t>2</w:t>
        </w:r>
        <w:r>
          <w:t>&gt;</w:t>
        </w:r>
        <w:r>
          <w:tab/>
          <w:t xml:space="preserve">indicate to upper layers </w:t>
        </w:r>
      </w:ins>
      <w:ins w:id="1477" w:author="Rapporteur ASN1 SA" w:date="2018-07-09T16:51:00Z">
        <w:r w:rsidRPr="00FA1101">
          <w:t xml:space="preserve">fallback of </w:t>
        </w:r>
      </w:ins>
      <w:ins w:id="1478" w:author="SA R2 -1807910" w:date="2018-05-15T04:47:00Z">
        <w:del w:id="1479" w:author="Rapporteur ASN1 SA" w:date="2018-07-09T16:51:00Z">
          <w:r w:rsidDel="00FA1101">
            <w:delText xml:space="preserve">that </w:delText>
          </w:r>
        </w:del>
        <w:r>
          <w:t>the RRC connection</w:t>
        </w:r>
        <w:del w:id="1480" w:author="Rapporteur ASN1 SA" w:date="2018-07-09T16:51:00Z">
          <w:r w:rsidDel="00FA1101">
            <w:delText xml:space="preserve"> has been fallbacked</w:delText>
          </w:r>
        </w:del>
        <w:r>
          <w:t>;</w:t>
        </w:r>
      </w:ins>
      <w:commentRangeEnd w:id="1475"/>
      <w:r>
        <w:rPr>
          <w:rStyle w:val="aa"/>
          <w:rFonts w:ascii="Arial" w:hAnsi="Arial"/>
        </w:rPr>
        <w:commentReference w:id="1475"/>
      </w:r>
    </w:p>
    <w:p w14:paraId="433F38A6" w14:textId="77777777" w:rsidR="00754349" w:rsidRDefault="00754349" w:rsidP="00754349">
      <w:pPr>
        <w:pStyle w:val="B1"/>
        <w:rPr>
          <w:ins w:id="1481" w:author="SA R2 -1807910" w:date="2018-05-15T04:47:00Z"/>
          <w:rFonts w:eastAsia="Batang"/>
          <w:noProof/>
          <w:lang w:eastAsia="en-US"/>
        </w:rPr>
      </w:pPr>
      <w:commentRangeStart w:id="1482"/>
      <w:ins w:id="1483"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82"/>
      <w:r>
        <w:rPr>
          <w:rStyle w:val="aa"/>
          <w:rFonts w:ascii="Arial" w:hAnsi="Arial"/>
        </w:rPr>
        <w:commentReference w:id="1482"/>
      </w:r>
    </w:p>
    <w:p w14:paraId="6B6CFE6F" w14:textId="77777777" w:rsidR="00754349" w:rsidRDefault="00754349" w:rsidP="00754349">
      <w:pPr>
        <w:pStyle w:val="B1"/>
        <w:rPr>
          <w:ins w:id="1485" w:author="SA R2 -1807910" w:date="2018-05-15T04:47:00Z"/>
          <w:rFonts w:eastAsia="Batang"/>
          <w:noProof/>
          <w:lang w:eastAsia="en-US"/>
        </w:rPr>
      </w:pPr>
      <w:ins w:id="1486"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F69E920" w14:textId="77777777" w:rsidR="00754349" w:rsidRDefault="00754349" w:rsidP="00754349">
      <w:pPr>
        <w:pStyle w:val="B1"/>
        <w:rPr>
          <w:ins w:id="1487" w:author="SA R2 -1807910" w:date="2018-05-15T04:47:00Z"/>
        </w:rPr>
      </w:pPr>
      <w:ins w:id="1488" w:author="SA R2 -1807910" w:date="2018-05-15T04:47:00Z">
        <w:r>
          <w:lastRenderedPageBreak/>
          <w:t>1&gt;</w:t>
        </w:r>
        <w:r>
          <w:tab/>
          <w:t xml:space="preserve">if stored, discard the cell reselection priority information provided by the </w:t>
        </w:r>
        <w:r>
          <w:rPr>
            <w:i/>
          </w:rPr>
          <w:t>cellReselectionPriorities</w:t>
        </w:r>
        <w:r w:rsidRPr="000E79C0">
          <w:rPr>
            <w:i/>
            <w:lang w:val="sv-SE"/>
          </w:rPr>
          <w:t xml:space="preserve"> </w:t>
        </w:r>
        <w:r>
          <w:t>or inherited from another RAT;</w:t>
        </w:r>
      </w:ins>
    </w:p>
    <w:p w14:paraId="2D2153C2" w14:textId="77777777" w:rsidR="00754349" w:rsidRDefault="00754349" w:rsidP="00754349">
      <w:pPr>
        <w:pStyle w:val="B1"/>
        <w:rPr>
          <w:ins w:id="1489" w:author="SA R2 -1807910" w:date="2018-05-15T04:47:00Z"/>
        </w:rPr>
      </w:pPr>
      <w:ins w:id="1490"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7296F8DD" w14:textId="77777777" w:rsidR="00754349" w:rsidRPr="00477D13" w:rsidRDefault="00E04AA0" w:rsidP="00754349">
      <w:pPr>
        <w:pStyle w:val="B1"/>
        <w:rPr>
          <w:ins w:id="1491" w:author="SA R2 -1807910" w:date="2018-05-15T04:47:00Z"/>
          <w:color w:val="FF0000"/>
          <w:lang w:val="en-US"/>
          <w:rPrChange w:id="1492" w:author="Rapporteur ASN1 SA" w:date="2018-07-11T14:26:00Z">
            <w:rPr>
              <w:ins w:id="1493" w:author="SA R2 -1807910" w:date="2018-05-15T04:47:00Z"/>
              <w:lang w:val="en-US"/>
            </w:rPr>
          </w:rPrChange>
        </w:rPr>
      </w:pPr>
      <w:commentRangeStart w:id="1494"/>
      <w:ins w:id="1495" w:author="SA R2 -1807910" w:date="2018-05-15T04:47:00Z">
        <w:r w:rsidRPr="00E04AA0">
          <w:rPr>
            <w:color w:val="FF0000"/>
            <w:rPrChange w:id="1496" w:author="Rapporteur ASN1 SA" w:date="2018-07-11T14:26:00Z">
              <w:rPr/>
            </w:rPrChange>
          </w:rPr>
          <w:t>Editor’s Note</w:t>
        </w:r>
      </w:ins>
      <w:commentRangeEnd w:id="1494"/>
      <w:r w:rsidRPr="00E04AA0">
        <w:rPr>
          <w:rStyle w:val="aa"/>
          <w:rFonts w:ascii="Arial" w:hAnsi="Arial"/>
          <w:color w:val="FF0000"/>
          <w:rPrChange w:id="1497" w:author="Rapporteur ASN1 SA" w:date="2018-07-11T14:26:00Z">
            <w:rPr>
              <w:rStyle w:val="aa"/>
              <w:rFonts w:ascii="Arial" w:hAnsi="Arial"/>
            </w:rPr>
          </w:rPrChange>
        </w:rPr>
        <w:commentReference w:id="1494"/>
      </w:r>
      <w:ins w:id="1498" w:author="SA R2 -1807910" w:date="2018-05-15T04:47:00Z">
        <w:r w:rsidRPr="00E04AA0">
          <w:rPr>
            <w:color w:val="FF0000"/>
            <w:rPrChange w:id="1499" w:author="Rapporteur ASN1 SA" w:date="2018-07-11T14:26:00Z">
              <w:rPr>
                <w:sz w:val="16"/>
                <w:szCs w:val="16"/>
              </w:rPr>
            </w:rPrChange>
          </w:rPr>
          <w:t xml:space="preserve">: </w:t>
        </w:r>
        <w:r w:rsidRPr="00E04AA0">
          <w:rPr>
            <w:color w:val="FF0000"/>
            <w:lang w:val="en-US"/>
            <w:rPrChange w:id="1500"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24D629C0" w14:textId="77777777" w:rsidR="00754349" w:rsidRDefault="00754349" w:rsidP="00754349">
      <w:pPr>
        <w:pStyle w:val="B1"/>
        <w:rPr>
          <w:ins w:id="1501" w:author="SA R2 -1807910" w:date="2018-05-15T04:47:00Z"/>
        </w:rPr>
      </w:pPr>
      <w:ins w:id="1502" w:author="SA R2 -1807910" w:date="2018-05-15T04:47:00Z">
        <w:r>
          <w:t>1&gt;</w:t>
        </w:r>
        <w:r>
          <w:tab/>
          <w:t>stop timer T320, if running;</w:t>
        </w:r>
      </w:ins>
    </w:p>
    <w:p w14:paraId="470C8124" w14:textId="77777777" w:rsidR="00754349" w:rsidRDefault="00754349" w:rsidP="00754349">
      <w:pPr>
        <w:pStyle w:val="B1"/>
        <w:rPr>
          <w:ins w:id="1503" w:author="Rapporteur ASN1 SA" w:date="2018-07-09T16:55:00Z"/>
        </w:rPr>
      </w:pPr>
      <w:ins w:id="1504" w:author="Rapporteur ASN1 SA" w:date="2018-07-09T16:55:00Z">
        <w:r>
          <w:t>1&gt;</w:t>
        </w:r>
        <w:r>
          <w:tab/>
        </w:r>
      </w:ins>
      <w:ins w:id="1505"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45C32C7A" w14:textId="77777777" w:rsidR="00754349" w:rsidRDefault="00754349" w:rsidP="00754349">
      <w:pPr>
        <w:pStyle w:val="B2"/>
        <w:rPr>
          <w:ins w:id="1506" w:author="SA R2 -1807910" w:date="2018-05-15T04:47:00Z"/>
        </w:rPr>
      </w:pPr>
      <w:ins w:id="1507" w:author="Rapporteur ASN1 SA" w:date="2018-07-09T16:57:00Z">
        <w:r>
          <w:t>2</w:t>
        </w:r>
      </w:ins>
      <w:commentRangeStart w:id="1508"/>
      <w:ins w:id="1509" w:author="SA R2 -1807910" w:date="2018-05-15T04:47:00Z">
        <w:del w:id="1510" w:author="Rapporteur ASN1 SA" w:date="2018-07-09T16:57:00Z">
          <w:r w:rsidDel="00245D87">
            <w:delText>1</w:delText>
          </w:r>
        </w:del>
        <w:r>
          <w:t>&gt;</w:t>
        </w:r>
        <w:r>
          <w:tab/>
          <w:t>enter RRC_CONNECTED;</w:t>
        </w:r>
      </w:ins>
      <w:commentRangeEnd w:id="1508"/>
      <w:r>
        <w:rPr>
          <w:rStyle w:val="aa"/>
          <w:rFonts w:ascii="Arial" w:hAnsi="Arial"/>
        </w:rPr>
        <w:commentReference w:id="1508"/>
      </w:r>
    </w:p>
    <w:p w14:paraId="6B8E1B76" w14:textId="77777777" w:rsidR="00754349" w:rsidRDefault="00754349" w:rsidP="00754349">
      <w:pPr>
        <w:pStyle w:val="B2"/>
        <w:rPr>
          <w:ins w:id="1511" w:author="SA R2 -1807910" w:date="2018-05-15T04:47:00Z"/>
        </w:rPr>
      </w:pPr>
      <w:ins w:id="1512" w:author="Rapporteur ASN1 SA" w:date="2018-07-09T16:57:00Z">
        <w:r>
          <w:t>2</w:t>
        </w:r>
      </w:ins>
      <w:ins w:id="1513" w:author="SA R2 -1807910" w:date="2018-05-15T04:47:00Z">
        <w:del w:id="1514" w:author="Rapporteur ASN1 SA" w:date="2018-07-09T16:57:00Z">
          <w:r w:rsidDel="00245D87">
            <w:delText>1</w:delText>
          </w:r>
        </w:del>
        <w:r>
          <w:t>&gt;</w:t>
        </w:r>
        <w:r>
          <w:tab/>
          <w:t>stop the cell re-selection procedure;</w:t>
        </w:r>
      </w:ins>
    </w:p>
    <w:p w14:paraId="45C06139" w14:textId="77777777" w:rsidR="00754349" w:rsidRDefault="00754349" w:rsidP="00754349">
      <w:pPr>
        <w:pStyle w:val="EditorsNote"/>
        <w:rPr>
          <w:ins w:id="1515" w:author="SA R2 -1807910" w:date="2018-05-15T04:47:00Z"/>
          <w:del w:id="1516" w:author="R2-1807911 SA" w:date="2018-06-01T09:40:00Z"/>
        </w:rPr>
      </w:pPr>
      <w:ins w:id="1517" w:author="SA R2 -1807910" w:date="2018-05-15T04:47:00Z">
        <w:del w:id="1518"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05E9C28" w14:textId="77777777" w:rsidR="00754349" w:rsidRDefault="00754349" w:rsidP="00754349">
      <w:pPr>
        <w:pStyle w:val="B1"/>
        <w:rPr>
          <w:ins w:id="1519" w:author="SA R2 -1807910" w:date="2018-05-15T04:47:00Z"/>
        </w:rPr>
      </w:pPr>
      <w:ins w:id="1520" w:author="SA R2 -1807910" w:date="2018-05-15T04:47:00Z">
        <w:r>
          <w:t>1&gt;</w:t>
        </w:r>
        <w:r>
          <w:tab/>
          <w:t>consider the current cell to be the PCell;</w:t>
        </w:r>
      </w:ins>
    </w:p>
    <w:p w14:paraId="489952D8" w14:textId="77777777" w:rsidR="00754349" w:rsidRDefault="00754349" w:rsidP="00754349">
      <w:pPr>
        <w:pStyle w:val="B1"/>
        <w:rPr>
          <w:ins w:id="1521" w:author="SA R2 -1807910" w:date="2018-05-15T04:47:00Z"/>
        </w:rPr>
      </w:pPr>
      <w:ins w:id="1522" w:author="SA R2 -1807910" w:date="2018-05-15T04:47:00Z">
        <w:r>
          <w:t>1&gt;</w:t>
        </w:r>
        <w:r>
          <w:tab/>
          <w:t xml:space="preserve">set the content of </w:t>
        </w:r>
        <w:r>
          <w:rPr>
            <w:i/>
          </w:rPr>
          <w:t>RRCSetupComplete</w:t>
        </w:r>
        <w:r>
          <w:t xml:space="preserve"> message as follows:</w:t>
        </w:r>
      </w:ins>
    </w:p>
    <w:p w14:paraId="3D0BF7AC" w14:textId="77777777" w:rsidR="00754349" w:rsidDel="00D97515" w:rsidRDefault="00754349" w:rsidP="00754349">
      <w:pPr>
        <w:pStyle w:val="B2"/>
        <w:rPr>
          <w:ins w:id="1523" w:author="SA R2 -1807910" w:date="2018-05-15T04:47:00Z"/>
          <w:del w:id="1524" w:author="Rapporteur ASN1 SA" w:date="2018-07-10T16:25:00Z"/>
          <w:i/>
        </w:rPr>
      </w:pPr>
      <w:commentRangeStart w:id="1525"/>
      <w:ins w:id="1526" w:author="SA R2 -1807910" w:date="2018-05-15T04:47:00Z">
        <w:del w:id="1527"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25"/>
      <w:del w:id="1528" w:author="Rapporteur ASN1 SA" w:date="2018-07-10T16:25:00Z">
        <w:r w:rsidDel="00D97515">
          <w:rPr>
            <w:rStyle w:val="aa"/>
            <w:rFonts w:ascii="Arial" w:hAnsi="Arial"/>
          </w:rPr>
          <w:commentReference w:id="1525"/>
        </w:r>
      </w:del>
      <w:ins w:id="1529" w:author="SA R2 -1807910" w:date="2018-05-15T04:47:00Z">
        <w:del w:id="1530" w:author="Rapporteur ASN1 SA" w:date="2018-07-10T16:25:00Z">
          <w:r w:rsidDel="00D97515">
            <w:delText xml:space="preserve">to an </w:delText>
          </w:r>
          <w:commentRangeStart w:id="1531"/>
          <w:commentRangeStart w:id="1532"/>
          <w:r w:rsidDel="00D97515">
            <w:rPr>
              <w:i/>
            </w:rPr>
            <w:delText>RRC</w:delText>
          </w:r>
          <w:r w:rsidRPr="000E79C0" w:rsidDel="00D97515">
            <w:rPr>
              <w:i/>
              <w:lang w:val="sv-SE"/>
            </w:rPr>
            <w:delText>Reestablishment</w:delText>
          </w:r>
          <w:r w:rsidDel="00D97515">
            <w:rPr>
              <w:i/>
            </w:rPr>
            <w:delText>Request</w:delText>
          </w:r>
        </w:del>
      </w:ins>
      <w:commentRangeEnd w:id="1531"/>
      <w:del w:id="1533" w:author="Rapporteur ASN1 SA" w:date="2018-07-10T16:25:00Z">
        <w:r w:rsidDel="00D97515">
          <w:rPr>
            <w:rStyle w:val="aa"/>
            <w:rFonts w:ascii="Arial" w:hAnsi="Arial"/>
          </w:rPr>
          <w:commentReference w:id="1531"/>
        </w:r>
        <w:commentRangeEnd w:id="1532"/>
        <w:r w:rsidDel="00D97515">
          <w:rPr>
            <w:rStyle w:val="aa"/>
            <w:rFonts w:ascii="Arial" w:hAnsi="Arial"/>
          </w:rPr>
          <w:commentReference w:id="1532"/>
        </w:r>
      </w:del>
      <w:ins w:id="1534" w:author="SA R2 -1807910" w:date="2018-05-15T04:47:00Z">
        <w:del w:id="1535" w:author="Rapporteur ASN1 SA" w:date="2018-07-10T16:25:00Z">
          <w:r w:rsidRPr="000E79C0" w:rsidDel="00D97515">
            <w:rPr>
              <w:i/>
              <w:lang w:val="sv-SE"/>
            </w:rPr>
            <w:delText>; or</w:delText>
          </w:r>
          <w:r w:rsidDel="00D97515">
            <w:rPr>
              <w:lang w:val="en-US"/>
            </w:rPr>
            <w:delText xml:space="preserve"> </w:delText>
          </w:r>
        </w:del>
      </w:ins>
    </w:p>
    <w:p w14:paraId="0F294320" w14:textId="77777777" w:rsidR="00754349" w:rsidDel="00D97515" w:rsidRDefault="00754349" w:rsidP="00754349">
      <w:pPr>
        <w:pStyle w:val="B2"/>
        <w:rPr>
          <w:ins w:id="1536" w:author="SA R2 -1807910" w:date="2018-05-15T04:47:00Z"/>
          <w:del w:id="1537" w:author="Rapporteur ASN1 SA" w:date="2018-07-10T16:25:00Z"/>
          <w:i/>
        </w:rPr>
      </w:pPr>
      <w:commentRangeStart w:id="1538"/>
      <w:ins w:id="1539" w:author="SA R2 -1807910" w:date="2018-05-15T04:47:00Z">
        <w:del w:id="1540" w:author="Rapporteur ASN1 SA" w:date="2018-07-10T16:25:00Z">
          <w:r w:rsidDel="00D97515">
            <w:delText>2&gt;</w:delText>
          </w:r>
          <w:r w:rsidDel="00D97515">
            <w:tab/>
            <w:delText>if</w:delText>
          </w:r>
        </w:del>
      </w:ins>
      <w:commentRangeEnd w:id="1538"/>
      <w:del w:id="1541" w:author="Rapporteur ASN1 SA" w:date="2018-07-10T16:25:00Z">
        <w:r w:rsidDel="00D97515">
          <w:rPr>
            <w:rStyle w:val="aa"/>
            <w:rFonts w:ascii="Arial" w:hAnsi="Arial"/>
          </w:rPr>
          <w:commentReference w:id="1538"/>
        </w:r>
      </w:del>
      <w:ins w:id="1542" w:author="SA R2 -1807910" w:date="2018-05-15T04:47:00Z">
        <w:del w:id="1543"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44"/>
          <w:commentRangeStart w:id="1545"/>
          <w:r w:rsidDel="00D97515">
            <w:rPr>
              <w:i/>
            </w:rPr>
            <w:delText>RRCResumeRequest</w:delText>
          </w:r>
        </w:del>
      </w:ins>
      <w:commentRangeEnd w:id="1544"/>
      <w:del w:id="1546" w:author="Rapporteur ASN1 SA" w:date="2018-07-10T16:25:00Z">
        <w:r w:rsidDel="00D97515">
          <w:rPr>
            <w:rStyle w:val="aa"/>
            <w:rFonts w:ascii="Arial" w:hAnsi="Arial"/>
          </w:rPr>
          <w:commentReference w:id="1544"/>
        </w:r>
        <w:commentRangeEnd w:id="1545"/>
        <w:r w:rsidDel="00D97515">
          <w:rPr>
            <w:rStyle w:val="aa"/>
            <w:rFonts w:ascii="Arial" w:hAnsi="Arial"/>
          </w:rPr>
          <w:commentReference w:id="1545"/>
        </w:r>
      </w:del>
      <w:ins w:id="1547" w:author="SA R2 -1807910" w:date="2018-05-15T04:47:00Z">
        <w:del w:id="1548" w:author="Rapporteur ASN1 SA" w:date="2018-07-10T16:25:00Z">
          <w:r w:rsidDel="00D97515">
            <w:delText xml:space="preserve">: </w:delText>
          </w:r>
        </w:del>
      </w:ins>
    </w:p>
    <w:p w14:paraId="3D00DA99" w14:textId="77777777" w:rsidR="00BD0FA6" w:rsidRDefault="00754349">
      <w:pPr>
        <w:pStyle w:val="B2"/>
        <w:rPr>
          <w:ins w:id="1549" w:author="SA R2 -1807910" w:date="2018-05-15T04:47:00Z"/>
        </w:rPr>
        <w:pPrChange w:id="1550" w:author="Rapporteur ASN1 SA" w:date="2018-07-10T16:25:00Z">
          <w:pPr>
            <w:pStyle w:val="B3"/>
          </w:pPr>
        </w:pPrChange>
      </w:pPr>
      <w:ins w:id="1551" w:author="Rapporteur ASN1 SA" w:date="2018-07-10T16:25:00Z">
        <w:r>
          <w:t>2</w:t>
        </w:r>
      </w:ins>
      <w:ins w:id="1552" w:author="SA R2 -1807910" w:date="2018-05-15T04:47:00Z">
        <w:del w:id="1553" w:author="Rapporteur ASN1 SA" w:date="2018-07-10T16:26:00Z">
          <w:r w:rsidDel="00D97515">
            <w:delText>3</w:delText>
          </w:r>
        </w:del>
        <w:r>
          <w:t>&gt; </w:t>
        </w:r>
        <w:del w:id="1554" w:author="Rapporteur ASN1 SA" w:date="2018-07-10T16:36:00Z">
          <w:r w:rsidDel="002F1A82">
            <w:delText> </w:delText>
          </w:r>
        </w:del>
        <w:r>
          <w:t xml:space="preserve">if upper layers provide an </w:t>
        </w:r>
        <w:r>
          <w:rPr>
            <w:lang w:val="en-US"/>
          </w:rPr>
          <w:t>5G-</w:t>
        </w:r>
        <w:r>
          <w:t>S-TMSI:</w:t>
        </w:r>
      </w:ins>
    </w:p>
    <w:p w14:paraId="64CEED5B" w14:textId="77777777" w:rsidR="00754349" w:rsidRDefault="00754349" w:rsidP="00754349">
      <w:pPr>
        <w:pStyle w:val="B3"/>
        <w:rPr>
          <w:ins w:id="1555" w:author="Rapporteur ASN1 SA" w:date="2018-07-10T16:29:00Z"/>
        </w:rPr>
      </w:pPr>
      <w:ins w:id="1556"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7174AABA" w14:textId="77777777" w:rsidR="00754349" w:rsidRDefault="00754349" w:rsidP="00754349">
      <w:pPr>
        <w:pStyle w:val="B4"/>
        <w:rPr>
          <w:ins w:id="1557" w:author="SA R2 -1807910" w:date="2018-05-15T04:47:00Z"/>
          <w:lang w:val="en-US"/>
        </w:rPr>
      </w:pPr>
      <w:commentRangeStart w:id="1558"/>
      <w:commentRangeStart w:id="1559"/>
      <w:ins w:id="1560" w:author="SA R2 -1807910" w:date="2018-05-15T04:47:00Z">
        <w:r>
          <w:t>4&gt;  set the </w:t>
        </w:r>
      </w:ins>
      <w:bookmarkStart w:id="1561" w:name="_Hlk519003364"/>
      <w:ins w:id="1562" w:author="Rapporteur ASN1 SA" w:date="2018-07-10T16:30:00Z">
        <w:r w:rsidRPr="00C867EE">
          <w:rPr>
            <w:i/>
          </w:rPr>
          <w:t>ng-5</w:t>
        </w:r>
        <w:del w:id="1563" w:author="Huawei (Nathan)" w:date="2018-07-27T11:14:00Z">
          <w:r w:rsidRPr="00C867EE" w:rsidDel="00445DD1">
            <w:rPr>
              <w:i/>
            </w:rPr>
            <w:delText>g</w:delText>
          </w:r>
        </w:del>
      </w:ins>
      <w:ins w:id="1564" w:author="Huawei (Nathan)" w:date="2018-07-27T11:14:00Z">
        <w:r w:rsidR="00445DD1">
          <w:rPr>
            <w:i/>
            <w:lang w:val="en-US"/>
          </w:rPr>
          <w:t>G</w:t>
        </w:r>
      </w:ins>
      <w:ins w:id="1565" w:author="Rapporteur ASN1 SA" w:date="2018-07-10T16:30:00Z">
        <w:r w:rsidRPr="00C867EE">
          <w:rPr>
            <w:i/>
          </w:rPr>
          <w:t>-</w:t>
        </w:r>
        <w:del w:id="1566" w:author="Huawei (Nathan)" w:date="2018-07-27T11:14:00Z">
          <w:r w:rsidRPr="00C867EE" w:rsidDel="00445DD1">
            <w:rPr>
              <w:i/>
            </w:rPr>
            <w:delText>s</w:delText>
          </w:r>
        </w:del>
      </w:ins>
      <w:ins w:id="1567" w:author="Huawei (Nathan)" w:date="2018-07-27T11:14:00Z">
        <w:r w:rsidR="00445DD1">
          <w:rPr>
            <w:i/>
            <w:lang w:val="en-US"/>
          </w:rPr>
          <w:t>S</w:t>
        </w:r>
      </w:ins>
      <w:ins w:id="1568" w:author="Rapporteur ASN1 SA" w:date="2018-07-10T16:30:00Z">
        <w:r w:rsidRPr="00C867EE">
          <w:rPr>
            <w:i/>
          </w:rPr>
          <w:t>-</w:t>
        </w:r>
        <w:del w:id="1569" w:author="Huawei (Nathan)" w:date="2018-07-27T11:14:00Z">
          <w:r w:rsidRPr="00C867EE" w:rsidDel="00445DD1">
            <w:rPr>
              <w:i/>
            </w:rPr>
            <w:delText>tmsi</w:delText>
          </w:r>
        </w:del>
      </w:ins>
      <w:ins w:id="1570" w:author="Huawei (Nathan)" w:date="2018-07-27T11:14:00Z">
        <w:r w:rsidR="00445DD1">
          <w:rPr>
            <w:i/>
            <w:lang w:val="en-US"/>
          </w:rPr>
          <w:t>TMSI</w:t>
        </w:r>
      </w:ins>
      <w:ins w:id="1571" w:author="Rapporteur ASN1 SA" w:date="2018-07-10T16:30:00Z">
        <w:r w:rsidRPr="00C867EE">
          <w:rPr>
            <w:i/>
          </w:rPr>
          <w:t>-</w:t>
        </w:r>
        <w:del w:id="1572" w:author="Huawei (Nathan)" w:date="2018-07-27T11:14:00Z">
          <w:r w:rsidRPr="00C867EE" w:rsidDel="00445DD1">
            <w:rPr>
              <w:i/>
            </w:rPr>
            <w:delText>bits</w:delText>
          </w:r>
        </w:del>
      </w:ins>
      <w:commentRangeStart w:id="1573"/>
      <w:ins w:id="1574" w:author="Huawei (Nathan)" w:date="2018-07-27T11:14:00Z">
        <w:r w:rsidR="00445DD1">
          <w:rPr>
            <w:i/>
            <w:lang w:val="en-US"/>
          </w:rPr>
          <w:t>Value</w:t>
        </w:r>
      </w:ins>
      <w:commentRangeEnd w:id="1573"/>
      <w:r w:rsidR="007C7904">
        <w:rPr>
          <w:rStyle w:val="aa"/>
          <w:rFonts w:ascii="Arial" w:hAnsi="Arial"/>
        </w:rPr>
        <w:commentReference w:id="1573"/>
      </w:r>
      <w:ins w:id="1575" w:author="Rapporteur ASN1 SA" w:date="2018-07-10T16:30:00Z">
        <w:r w:rsidRPr="00E61BF0">
          <w:t xml:space="preserve"> </w:t>
        </w:r>
        <w:r w:rsidRPr="00843337">
          <w:t>to</w:t>
        </w:r>
        <w:r w:rsidRPr="00C867EE">
          <w:t xml:space="preserve"> </w:t>
        </w:r>
        <w:r w:rsidRPr="00C40E2C">
          <w:rPr>
            <w:i/>
          </w:rPr>
          <w:t>ng-5G-s-tmsi-part2</w:t>
        </w:r>
      </w:ins>
      <w:bookmarkEnd w:id="1561"/>
      <w:ins w:id="1576" w:author="SA R2 -1807910" w:date="2018-05-15T04:47:00Z">
        <w:del w:id="1577" w:author="Rapporteur ASN1 SA" w:date="2018-07-10T16:30:00Z">
          <w:r w:rsidDel="00D97515">
            <w:rPr>
              <w:i/>
              <w:lang w:val="en-US"/>
            </w:rPr>
            <w:delText>ng-5G-S</w:delText>
          </w:r>
          <w:r w:rsidDel="00D97515">
            <w:rPr>
              <w:i/>
            </w:rPr>
            <w:delText>-TMSI</w:delText>
          </w:r>
          <w:r w:rsidDel="00D97515">
            <w:delText xml:space="preserve"> to the value </w:delText>
          </w:r>
        </w:del>
        <w:del w:id="1578" w:author="Rapporteur ASN1 SA" w:date="2018-07-11T15:33:00Z">
          <w:r w:rsidDel="0083378A">
            <w:delText>received from upper layers</w:delText>
          </w:r>
        </w:del>
      </w:ins>
      <w:commentRangeEnd w:id="1558"/>
      <w:del w:id="1579" w:author="Rapporteur ASN1 SA" w:date="2018-07-11T15:33:00Z">
        <w:r w:rsidDel="0083378A">
          <w:rPr>
            <w:rStyle w:val="aa"/>
            <w:rFonts w:ascii="Arial" w:hAnsi="Arial"/>
          </w:rPr>
          <w:commentReference w:id="1558"/>
        </w:r>
        <w:commentRangeEnd w:id="1559"/>
        <w:r w:rsidDel="0083378A">
          <w:rPr>
            <w:rStyle w:val="aa"/>
            <w:rFonts w:ascii="Arial" w:hAnsi="Arial"/>
          </w:rPr>
          <w:commentReference w:id="1559"/>
        </w:r>
      </w:del>
      <w:ins w:id="1580" w:author="SA R2 -1807910" w:date="2018-05-15T04:47:00Z">
        <w:r>
          <w:rPr>
            <w:lang w:val="en-US"/>
          </w:rPr>
          <w:t>;</w:t>
        </w:r>
      </w:ins>
    </w:p>
    <w:p w14:paraId="23C68647" w14:textId="77777777" w:rsidR="00754349" w:rsidRDefault="00754349" w:rsidP="00754349">
      <w:pPr>
        <w:pStyle w:val="B3"/>
        <w:rPr>
          <w:ins w:id="1581" w:author="Rapporteur ASN1 SA" w:date="2018-07-10T16:30:00Z"/>
        </w:rPr>
      </w:pPr>
      <w:ins w:id="1582" w:author="Rapporteur ASN1 SA" w:date="2018-07-10T16:30:00Z">
        <w:r>
          <w:t>3&gt; else:</w:t>
        </w:r>
      </w:ins>
    </w:p>
    <w:p w14:paraId="121A0A11" w14:textId="77777777" w:rsidR="00754349" w:rsidRDefault="00754349" w:rsidP="00754349">
      <w:pPr>
        <w:ind w:left="1418" w:hanging="284"/>
        <w:textAlignment w:val="auto"/>
        <w:rPr>
          <w:ins w:id="1583" w:author="Rapporteur ASN1 SA" w:date="2018-07-10T16:30:00Z"/>
          <w:lang w:val="en-US"/>
        </w:rPr>
      </w:pPr>
      <w:ins w:id="1584" w:author="Rapporteur ASN1 SA" w:date="2018-07-10T16:30:00Z">
        <w:r w:rsidRPr="00843337">
          <w:t>4&gt;  set the </w:t>
        </w:r>
        <w:r w:rsidRPr="00C867EE">
          <w:rPr>
            <w:i/>
          </w:rPr>
          <w:t>ng-5</w:t>
        </w:r>
        <w:del w:id="1585" w:author="Huawei (Nathan)" w:date="2018-07-27T11:15:00Z">
          <w:r w:rsidRPr="00C867EE" w:rsidDel="00445DD1">
            <w:rPr>
              <w:i/>
            </w:rPr>
            <w:delText>g</w:delText>
          </w:r>
        </w:del>
      </w:ins>
      <w:ins w:id="1586" w:author="Huawei (Nathan)" w:date="2018-07-27T11:15:00Z">
        <w:r w:rsidR="00445DD1">
          <w:rPr>
            <w:i/>
            <w:lang w:val="en-US"/>
          </w:rPr>
          <w:t>G</w:t>
        </w:r>
      </w:ins>
      <w:ins w:id="1587" w:author="Rapporteur ASN1 SA" w:date="2018-07-10T16:30:00Z">
        <w:r w:rsidRPr="00C867EE">
          <w:rPr>
            <w:i/>
          </w:rPr>
          <w:t>-</w:t>
        </w:r>
        <w:del w:id="1588" w:author="Huawei (Nathan)" w:date="2018-07-27T11:15:00Z">
          <w:r w:rsidRPr="00C867EE" w:rsidDel="00445DD1">
            <w:rPr>
              <w:i/>
            </w:rPr>
            <w:delText>s</w:delText>
          </w:r>
        </w:del>
      </w:ins>
      <w:ins w:id="1589" w:author="Huawei (Nathan)" w:date="2018-07-27T11:15:00Z">
        <w:r w:rsidR="00445DD1">
          <w:rPr>
            <w:i/>
            <w:lang w:val="en-US"/>
          </w:rPr>
          <w:t>S</w:t>
        </w:r>
      </w:ins>
      <w:ins w:id="1590" w:author="Rapporteur ASN1 SA" w:date="2018-07-10T16:30:00Z">
        <w:r w:rsidRPr="00C867EE">
          <w:rPr>
            <w:i/>
          </w:rPr>
          <w:t>-</w:t>
        </w:r>
        <w:del w:id="1591" w:author="Huawei (Nathan)" w:date="2018-07-27T11:15:00Z">
          <w:r w:rsidRPr="00C867EE" w:rsidDel="00445DD1">
            <w:rPr>
              <w:i/>
            </w:rPr>
            <w:delText>tmsi</w:delText>
          </w:r>
        </w:del>
      </w:ins>
      <w:ins w:id="1592" w:author="Huawei (Nathan)" w:date="2018-07-27T11:15:00Z">
        <w:r w:rsidR="00445DD1">
          <w:rPr>
            <w:i/>
            <w:lang w:val="en-US"/>
          </w:rPr>
          <w:t>TMSI</w:t>
        </w:r>
      </w:ins>
      <w:ins w:id="1593" w:author="Rapporteur ASN1 SA" w:date="2018-07-10T16:30:00Z">
        <w:r w:rsidRPr="00C867EE">
          <w:rPr>
            <w:i/>
          </w:rPr>
          <w:t>-</w:t>
        </w:r>
        <w:commentRangeStart w:id="1594"/>
        <w:del w:id="1595" w:author="Huawei (Nathan)" w:date="2018-07-27T11:15:00Z">
          <w:r w:rsidRPr="00C867EE" w:rsidDel="00445DD1">
            <w:rPr>
              <w:i/>
            </w:rPr>
            <w:delText>bits</w:delText>
          </w:r>
        </w:del>
      </w:ins>
      <w:ins w:id="1596" w:author="Huawei (Nathan)" w:date="2018-07-27T11:15:00Z">
        <w:r w:rsidR="00445DD1">
          <w:rPr>
            <w:i/>
            <w:lang w:val="en-US"/>
          </w:rPr>
          <w:t>Value</w:t>
        </w:r>
      </w:ins>
      <w:ins w:id="1597" w:author="Rapporteur ASN1 SA" w:date="2018-07-10T16:30:00Z">
        <w:r w:rsidRPr="00843337" w:rsidDel="00C867EE">
          <w:rPr>
            <w:i/>
            <w:lang w:val="en-US"/>
          </w:rPr>
          <w:t xml:space="preserve"> </w:t>
        </w:r>
      </w:ins>
      <w:commentRangeEnd w:id="1594"/>
      <w:r w:rsidR="00EC0A00">
        <w:rPr>
          <w:rStyle w:val="aa"/>
          <w:rFonts w:ascii="Arial" w:hAnsi="Arial"/>
        </w:rPr>
        <w:commentReference w:id="1594"/>
      </w:r>
      <w:ins w:id="1598" w:author="Rapporteur ASN1 SA" w:date="2018-07-10T16:30:00Z">
        <w:del w:id="1599"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0C00F177" w14:textId="77777777" w:rsidR="00754349" w:rsidRDefault="00754349" w:rsidP="00754349">
      <w:pPr>
        <w:pStyle w:val="B2"/>
        <w:rPr>
          <w:ins w:id="1600" w:author="R2-1810896 SA" w:date="2018-07-11T17:03:00Z"/>
          <w:i/>
        </w:rPr>
      </w:pPr>
      <w:ins w:id="1601" w:author="SA R2 -1807910" w:date="2018-05-15T04:47:00Z">
        <w:r>
          <w:t>2&gt;</w:t>
        </w:r>
        <w:r>
          <w:tab/>
          <w:t xml:space="preserve">set the </w:t>
        </w:r>
        <w:r>
          <w:rPr>
            <w:i/>
          </w:rPr>
          <w:t>selectedPLMN-Identity</w:t>
        </w:r>
        <w:r>
          <w:t xml:space="preserve"> to the PLMN selected by upper layers (TS 24.501 [</w:t>
        </w:r>
        <w:r w:rsidR="00E04AA0" w:rsidRPr="00E04AA0">
          <w:rPr>
            <w:rPrChange w:id="1602" w:author="Rapporteur ASN1 SA" w:date="2018-07-10T16:37:00Z">
              <w:rPr>
                <w:color w:val="FF0000"/>
                <w:sz w:val="16"/>
                <w:szCs w:val="16"/>
              </w:rPr>
            </w:rPrChange>
          </w:rPr>
          <w:t>23</w:t>
        </w:r>
        <w:r>
          <w:t xml:space="preserve">]) from the PLMN(s) included in the </w:t>
        </w:r>
        <w:r>
          <w:rPr>
            <w:i/>
          </w:rPr>
          <w:t>plmn-IdentityList</w:t>
        </w:r>
        <w:r>
          <w:t xml:space="preserve"> in </w:t>
        </w:r>
      </w:ins>
      <w:ins w:id="1603" w:author="Rapporteur ASN1 SA" w:date="2018-07-10T11:50:00Z">
        <w:r w:rsidR="00E04AA0" w:rsidRPr="00E04AA0">
          <w:rPr>
            <w:i/>
            <w:rPrChange w:id="1604" w:author="Rapporteur ASN1 SA" w:date="2018-07-10T11:50:00Z">
              <w:rPr>
                <w:sz w:val="16"/>
                <w:szCs w:val="16"/>
              </w:rPr>
            </w:rPrChange>
          </w:rPr>
          <w:t>SIB1</w:t>
        </w:r>
      </w:ins>
      <w:commentRangeStart w:id="1605"/>
      <w:ins w:id="1606" w:author="SA R2 -1807910" w:date="2018-05-15T04:47:00Z">
        <w:del w:id="1607" w:author="Rapporteur ASN1 SA" w:date="2018-07-10T11:50:00Z">
          <w:r w:rsidDel="0083116D">
            <w:rPr>
              <w:i/>
            </w:rPr>
            <w:delText>SystemInformationBlockType1</w:delText>
          </w:r>
        </w:del>
      </w:ins>
      <w:commentRangeEnd w:id="1605"/>
      <w:r>
        <w:rPr>
          <w:rStyle w:val="aa"/>
          <w:rFonts w:ascii="Arial" w:hAnsi="Arial"/>
        </w:rPr>
        <w:commentReference w:id="1605"/>
      </w:r>
      <w:ins w:id="1608" w:author="SA R2 -1807910" w:date="2018-05-15T04:47:00Z">
        <w:r>
          <w:rPr>
            <w:i/>
          </w:rPr>
          <w:t>;</w:t>
        </w:r>
      </w:ins>
    </w:p>
    <w:p w14:paraId="1B3C1A0E" w14:textId="77777777" w:rsidR="00754349" w:rsidRPr="00BC3CF5" w:rsidRDefault="00754349" w:rsidP="00754349">
      <w:pPr>
        <w:pStyle w:val="B2"/>
        <w:rPr>
          <w:ins w:id="1609" w:author="R2-1810896 SA" w:date="2018-07-11T17:03:00Z"/>
        </w:rPr>
      </w:pPr>
      <w:ins w:id="1610" w:author="R2-1810896 SA" w:date="2018-07-11T17:03:00Z">
        <w:r w:rsidRPr="00BC3CF5">
          <w:t>2&gt;</w:t>
        </w:r>
        <w:r w:rsidRPr="00BC3CF5">
          <w:tab/>
          <w:t xml:space="preserve">if the </w:t>
        </w:r>
        <w:r w:rsidR="00E04AA0" w:rsidRPr="00E04AA0">
          <w:rPr>
            <w:i/>
            <w:rPrChange w:id="1611" w:author="Mediatek (Yuanyuan)" w:date="2018-08-06T09:10:00Z">
              <w:rPr>
                <w:sz w:val="16"/>
                <w:szCs w:val="16"/>
              </w:rPr>
            </w:rPrChange>
          </w:rPr>
          <w:t>masterCellGroupConfig</w:t>
        </w:r>
        <w:r w:rsidRPr="00BC3CF5">
          <w:t xml:space="preserve"> contains the </w:t>
        </w:r>
        <w:commentRangeStart w:id="1612"/>
        <w:r w:rsidR="00E04AA0" w:rsidRPr="00E04AA0">
          <w:rPr>
            <w:i/>
            <w:rPrChange w:id="1613" w:author="Mediatek (Yuanyuan)" w:date="2018-08-06T09:10:00Z">
              <w:rPr>
                <w:sz w:val="16"/>
                <w:szCs w:val="16"/>
              </w:rPr>
            </w:rPrChange>
          </w:rPr>
          <w:t>reportUplinkTxDirectCurrent</w:t>
        </w:r>
        <w:r w:rsidRPr="00BC3CF5">
          <w:t>:</w:t>
        </w:r>
      </w:ins>
      <w:commentRangeEnd w:id="1612"/>
      <w:r w:rsidR="003D7352">
        <w:rPr>
          <w:rStyle w:val="aa"/>
          <w:rFonts w:ascii="Arial" w:hAnsi="Arial"/>
        </w:rPr>
        <w:commentReference w:id="1612"/>
      </w:r>
    </w:p>
    <w:p w14:paraId="6BC04AEC" w14:textId="77777777" w:rsidR="00BD0FA6" w:rsidRDefault="00754349">
      <w:pPr>
        <w:pStyle w:val="B3"/>
        <w:rPr>
          <w:ins w:id="1614" w:author="SA R2 -1807910" w:date="2018-05-15T04:47:00Z"/>
        </w:rPr>
        <w:pPrChange w:id="1615" w:author="R2-1810896 SA" w:date="2018-07-11T17:04:00Z">
          <w:pPr>
            <w:pStyle w:val="B2"/>
          </w:pPr>
        </w:pPrChange>
      </w:pPr>
      <w:ins w:id="1616" w:author="R2-1810896 SA" w:date="2018-07-11T17:03:00Z">
        <w:r w:rsidRPr="00BC3CF5">
          <w:t xml:space="preserve">3&gt; include the </w:t>
        </w:r>
        <w:commentRangeStart w:id="1617"/>
        <w:r w:rsidR="00E04AA0" w:rsidRPr="00E04AA0">
          <w:rPr>
            <w:i/>
            <w:rPrChange w:id="1618" w:author="Mediatek (Yuanyuan)" w:date="2018-08-06T09:11:00Z">
              <w:rPr>
                <w:sz w:val="16"/>
                <w:szCs w:val="16"/>
              </w:rPr>
            </w:rPrChange>
          </w:rPr>
          <w:t>uplinkTxDirectCurrentList</w:t>
        </w:r>
      </w:ins>
      <w:commentRangeEnd w:id="1617"/>
      <w:r w:rsidR="00112F1C">
        <w:rPr>
          <w:rStyle w:val="aa"/>
          <w:rFonts w:ascii="Arial" w:hAnsi="Arial"/>
        </w:rPr>
        <w:commentReference w:id="1617"/>
      </w:r>
      <w:ins w:id="1619" w:author="R2-1810896 SA" w:date="2018-07-11T17:04:00Z">
        <w:r>
          <w:t>;</w:t>
        </w:r>
      </w:ins>
      <w:ins w:id="1620" w:author="SA R2 -1807910" w:date="2018-05-15T04:47:00Z">
        <w:r w:rsidRPr="00BC3CF5">
          <w:t xml:space="preserve"> </w:t>
        </w:r>
      </w:ins>
    </w:p>
    <w:p w14:paraId="4B0736A5" w14:textId="77777777" w:rsidR="00754349" w:rsidRDefault="00754349" w:rsidP="00754349">
      <w:pPr>
        <w:pStyle w:val="B2"/>
        <w:rPr>
          <w:ins w:id="1621" w:author="SA R2 -1807910" w:date="2018-05-15T04:47:00Z"/>
        </w:rPr>
      </w:pPr>
      <w:ins w:id="1622" w:author="SA R2 -1807910" w:date="2018-05-15T04:47:00Z">
        <w:r>
          <w:t>2&gt;</w:t>
        </w:r>
        <w:r>
          <w:tab/>
          <w:t>if upper layers provide the 'Registered AMF':</w:t>
        </w:r>
      </w:ins>
    </w:p>
    <w:p w14:paraId="6EC83BF8" w14:textId="77777777" w:rsidR="00754349" w:rsidRDefault="00754349" w:rsidP="00754349">
      <w:pPr>
        <w:pStyle w:val="B3"/>
        <w:rPr>
          <w:ins w:id="1623" w:author="SA R2 -1807910" w:date="2018-05-15T04:47:00Z"/>
        </w:rPr>
      </w:pPr>
      <w:ins w:id="1624" w:author="SA R2 -1807910" w:date="2018-05-15T04:47:00Z">
        <w:r>
          <w:t xml:space="preserve">3&gt; include and set the </w:t>
        </w:r>
        <w:commentRangeStart w:id="1625"/>
        <w:r>
          <w:rPr>
            <w:i/>
          </w:rPr>
          <w:t>registeredAMF</w:t>
        </w:r>
        <w:r>
          <w:t xml:space="preserve"> </w:t>
        </w:r>
      </w:ins>
      <w:commentRangeEnd w:id="1625"/>
      <w:r w:rsidR="00112F1C">
        <w:rPr>
          <w:rStyle w:val="aa"/>
          <w:rFonts w:ascii="Arial" w:hAnsi="Arial"/>
        </w:rPr>
        <w:commentReference w:id="1625"/>
      </w:r>
      <w:ins w:id="1626" w:author="SA R2 -1807910" w:date="2018-05-15T04:47:00Z">
        <w:r>
          <w:t>as follows:</w:t>
        </w:r>
      </w:ins>
    </w:p>
    <w:p w14:paraId="12B185BE" w14:textId="77777777" w:rsidR="00754349" w:rsidRDefault="00754349" w:rsidP="00754349">
      <w:pPr>
        <w:pStyle w:val="B4"/>
        <w:rPr>
          <w:ins w:id="1627" w:author="SA R2 -1807910" w:date="2018-05-15T04:47:00Z"/>
        </w:rPr>
      </w:pPr>
      <w:ins w:id="1628" w:author="SA R2 -1807910" w:date="2018-05-15T04:47:00Z">
        <w:r>
          <w:rPr>
            <w:lang w:val="en-US"/>
          </w:rPr>
          <w:t>4</w:t>
        </w:r>
        <w:r>
          <w:t>&gt;</w:t>
        </w:r>
        <w:r>
          <w:tab/>
          <w:t>if the PLMN identity of the 'Registered AMF' is different from the PLMN selected by the upper layers:</w:t>
        </w:r>
      </w:ins>
    </w:p>
    <w:p w14:paraId="3F648C2F" w14:textId="77777777" w:rsidR="00754349" w:rsidRDefault="00754349" w:rsidP="00754349">
      <w:pPr>
        <w:pStyle w:val="B5"/>
        <w:rPr>
          <w:ins w:id="1629" w:author="SA R2 -1807910" w:date="2018-05-15T04:47:00Z"/>
        </w:rPr>
      </w:pPr>
      <w:ins w:id="1630"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0F62CFD4" w14:textId="77777777" w:rsidR="00754349" w:rsidRDefault="00754349" w:rsidP="00754349">
      <w:pPr>
        <w:pStyle w:val="B3"/>
        <w:ind w:left="1420"/>
        <w:rPr>
          <w:ins w:id="1631" w:author="SA R2 -1807910" w:date="2018-05-15T04:47:00Z"/>
        </w:rPr>
      </w:pPr>
      <w:ins w:id="1632" w:author="SA R2 -1807910" w:date="2018-05-15T04:47:00Z">
        <w:r>
          <w:t>4&gt;</w:t>
        </w:r>
        <w:r>
          <w:tab/>
          <w:t xml:space="preserve">set the </w:t>
        </w:r>
        <w:r>
          <w:rPr>
            <w:i/>
          </w:rPr>
          <w:t>a</w:t>
        </w:r>
        <w:commentRangeStart w:id="1633"/>
        <w:r>
          <w:rPr>
            <w:i/>
          </w:rPr>
          <w:t>mf-Region</w:t>
        </w:r>
      </w:ins>
      <w:commentRangeEnd w:id="1633"/>
      <w:r w:rsidR="00867551">
        <w:rPr>
          <w:rStyle w:val="aa"/>
          <w:rFonts w:ascii="Arial" w:hAnsi="Arial"/>
        </w:rPr>
        <w:commentReference w:id="1633"/>
      </w:r>
      <w:ins w:id="1634" w:author="SA R2 -1807910" w:date="2018-05-15T04:47:00Z">
        <w:r>
          <w:t xml:space="preserve">, </w:t>
        </w:r>
        <w:r>
          <w:rPr>
            <w:i/>
          </w:rPr>
          <w:t>amf-SetId</w:t>
        </w:r>
        <w:r>
          <w:t xml:space="preserve">, </w:t>
        </w:r>
        <w:r>
          <w:rPr>
            <w:i/>
          </w:rPr>
          <w:t xml:space="preserve">amf-Pointer </w:t>
        </w:r>
        <w:r>
          <w:t>to the value received from upper layers;</w:t>
        </w:r>
      </w:ins>
    </w:p>
    <w:p w14:paraId="5CCBA8F1" w14:textId="77777777" w:rsidR="00754349" w:rsidRDefault="00754349" w:rsidP="00754349">
      <w:pPr>
        <w:pStyle w:val="B3"/>
        <w:rPr>
          <w:ins w:id="1635" w:author="SA R2 -1807910" w:date="2018-05-15T04:47:00Z"/>
        </w:rPr>
      </w:pPr>
      <w:ins w:id="1636" w:author="SA R2 -1807910" w:date="2018-05-15T04:47:00Z">
        <w:r>
          <w:t>3&gt;</w:t>
        </w:r>
        <w:r>
          <w:tab/>
          <w:t xml:space="preserve">include and set the </w:t>
        </w:r>
        <w:r>
          <w:rPr>
            <w:i/>
          </w:rPr>
          <w:t xml:space="preserve">guami-Type </w:t>
        </w:r>
        <w:r>
          <w:t>to the value provided by the upper layers;</w:t>
        </w:r>
      </w:ins>
    </w:p>
    <w:p w14:paraId="0C1D16D9" w14:textId="77777777" w:rsidR="00754349" w:rsidRDefault="00754349" w:rsidP="00754349">
      <w:pPr>
        <w:pStyle w:val="EditorsNote"/>
        <w:rPr>
          <w:ins w:id="1637" w:author="SA R2 -1807910" w:date="2018-05-15T04:47:00Z"/>
        </w:rPr>
      </w:pPr>
      <w:ins w:id="1638"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53022885" w14:textId="77777777" w:rsidR="00754349" w:rsidRDefault="00754349" w:rsidP="00754349">
      <w:pPr>
        <w:pStyle w:val="B2"/>
        <w:rPr>
          <w:ins w:id="1639" w:author="SA R2 -1807910" w:date="2018-05-15T04:47:00Z"/>
        </w:rPr>
      </w:pPr>
      <w:ins w:id="1640" w:author="SA R2 -1807910" w:date="2018-05-15T04:47:00Z">
        <w:r>
          <w:t>2&gt;</w:t>
        </w:r>
        <w:r>
          <w:tab/>
          <w:t>if upper layers provide one or more S-NSSAI (see TS 23.003 [20]):</w:t>
        </w:r>
      </w:ins>
    </w:p>
    <w:p w14:paraId="14D95E2C" w14:textId="77777777" w:rsidR="00754349" w:rsidRDefault="00754349" w:rsidP="00754349">
      <w:pPr>
        <w:pStyle w:val="B3"/>
        <w:rPr>
          <w:ins w:id="1641" w:author="SA R2 -1807910" w:date="2018-05-15T04:47:00Z"/>
        </w:rPr>
      </w:pPr>
      <w:ins w:id="1642" w:author="SA R2 -1807910" w:date="2018-05-15T04:47:00Z">
        <w:r>
          <w:t>3&gt;</w:t>
        </w:r>
        <w:r>
          <w:tab/>
          <w:t xml:space="preserve">include the </w:t>
        </w:r>
        <w:r>
          <w:rPr>
            <w:i/>
          </w:rPr>
          <w:t>s-nssai-list</w:t>
        </w:r>
        <w:r>
          <w:t xml:space="preserve"> and set the content to the values provided by the upper layers;</w:t>
        </w:r>
      </w:ins>
    </w:p>
    <w:p w14:paraId="71FE6804" w14:textId="77777777" w:rsidR="00754349" w:rsidRDefault="00754349" w:rsidP="00754349">
      <w:pPr>
        <w:pStyle w:val="B2"/>
        <w:rPr>
          <w:ins w:id="1643" w:author="SA R2 -1807910" w:date="2018-05-15T04:47:00Z"/>
        </w:rPr>
      </w:pPr>
      <w:ins w:id="1644" w:author="SA R2 -1807910" w:date="2018-05-15T04:47:00Z">
        <w:r>
          <w:t>2&gt;</w:t>
        </w:r>
        <w:r>
          <w:tab/>
          <w:t xml:space="preserve">set the </w:t>
        </w:r>
        <w:r>
          <w:rPr>
            <w:i/>
          </w:rPr>
          <w:t>dedicatedInfoNAS</w:t>
        </w:r>
        <w:r>
          <w:t xml:space="preserve"> to include the information received from upper layers;</w:t>
        </w:r>
      </w:ins>
    </w:p>
    <w:p w14:paraId="47E95DD5" w14:textId="77777777" w:rsidR="00754349" w:rsidRDefault="00754349" w:rsidP="00754349">
      <w:pPr>
        <w:pStyle w:val="B1"/>
        <w:rPr>
          <w:ins w:id="1645" w:author="SA R2 -1807910" w:date="2018-05-15T04:47:00Z"/>
        </w:rPr>
      </w:pPr>
      <w:ins w:id="1646" w:author="SA R2 -1807910" w:date="2018-05-15T04:47:00Z">
        <w:r>
          <w:lastRenderedPageBreak/>
          <w:t>1&gt;</w:t>
        </w:r>
        <w:r>
          <w:tab/>
          <w:t xml:space="preserve">submit the </w:t>
        </w:r>
        <w:r>
          <w:rPr>
            <w:i/>
          </w:rPr>
          <w:t>RRCSetupComplete</w:t>
        </w:r>
        <w:r>
          <w:t xml:space="preserve"> message to lower layers for transmission, upon which the procedure ends </w:t>
        </w:r>
        <w:bookmarkEnd w:id="1447"/>
      </w:ins>
    </w:p>
    <w:p w14:paraId="5EC1A24C" w14:textId="77777777" w:rsidR="00754349" w:rsidRDefault="00754349" w:rsidP="00754349">
      <w:pPr>
        <w:pStyle w:val="4"/>
        <w:rPr>
          <w:ins w:id="1647" w:author="SA R2 -1807910" w:date="2018-05-15T04:47:00Z"/>
        </w:rPr>
      </w:pPr>
      <w:ins w:id="1648" w:author="SA R2 -1807910" w:date="2018-05-15T04:47:00Z">
        <w:r>
          <w:t>5.3.3.5</w:t>
        </w:r>
        <w:r>
          <w:tab/>
          <w:t xml:space="preserve">Reception of the </w:t>
        </w:r>
        <w:r>
          <w:rPr>
            <w:i/>
          </w:rPr>
          <w:t xml:space="preserve">RRCReject </w:t>
        </w:r>
        <w:r>
          <w:t>by the UE</w:t>
        </w:r>
      </w:ins>
    </w:p>
    <w:p w14:paraId="457C295B" w14:textId="77777777" w:rsidR="00754349" w:rsidRDefault="00754349" w:rsidP="00754349">
      <w:pPr>
        <w:rPr>
          <w:ins w:id="1649" w:author="SA R2 -1807910" w:date="2018-05-15T04:47:00Z"/>
        </w:rPr>
      </w:pPr>
      <w:ins w:id="1650" w:author="SA R2 -1807910" w:date="2018-05-15T04:47:00Z">
        <w:r>
          <w:t>The UE shall:</w:t>
        </w:r>
      </w:ins>
    </w:p>
    <w:p w14:paraId="474B698A" w14:textId="77777777" w:rsidR="00754349" w:rsidRDefault="00754349" w:rsidP="00754349">
      <w:pPr>
        <w:pStyle w:val="B1"/>
        <w:rPr>
          <w:ins w:id="1651" w:author="Rapporteur ASN1 SA" w:date="2018-07-09T14:21:00Z"/>
        </w:rPr>
      </w:pPr>
      <w:ins w:id="1652" w:author="Rapporteur ASN1 SA" w:date="2018-07-09T14:21:00Z">
        <w:r>
          <w:t>1&gt;</w:t>
        </w:r>
        <w:r>
          <w:tab/>
        </w:r>
        <w:r w:rsidRPr="000E79C0">
          <w:rPr>
            <w:lang w:val="sv-SE"/>
          </w:rPr>
          <w:t>perform the actions as specified in 5.3.15</w:t>
        </w:r>
        <w:r>
          <w:t>;</w:t>
        </w:r>
      </w:ins>
    </w:p>
    <w:p w14:paraId="331CB909" w14:textId="77777777" w:rsidR="00754349" w:rsidRDefault="00754349" w:rsidP="00754349">
      <w:pPr>
        <w:pStyle w:val="4"/>
        <w:rPr>
          <w:ins w:id="1653" w:author="SA R2 -1807910" w:date="2018-05-15T04:47:00Z"/>
        </w:rPr>
      </w:pPr>
      <w:ins w:id="1654" w:author="SA R2 -1807910" w:date="2018-05-15T04:47:00Z">
        <w:r>
          <w:t>5.3.3.6</w:t>
        </w:r>
        <w:r>
          <w:tab/>
          <w:t xml:space="preserve">Cell re-selection while </w:t>
        </w:r>
        <w:commentRangeStart w:id="1655"/>
        <w:r>
          <w:t>T300</w:t>
        </w:r>
      </w:ins>
      <w:commentRangeEnd w:id="1655"/>
      <w:r w:rsidR="008761DA">
        <w:rPr>
          <w:rStyle w:val="aa"/>
        </w:rPr>
        <w:commentReference w:id="1655"/>
      </w:r>
      <w:ins w:id="1656" w:author="SA R2 -1807910" w:date="2018-05-15T04:47:00Z">
        <w:r>
          <w:t xml:space="preserve"> is running</w:t>
        </w:r>
      </w:ins>
    </w:p>
    <w:p w14:paraId="6FF3694E" w14:textId="77777777" w:rsidR="00754349" w:rsidRDefault="00754349" w:rsidP="00754349">
      <w:pPr>
        <w:pStyle w:val="EditorsNote"/>
        <w:rPr>
          <w:ins w:id="1657" w:author="SA R2 -1807910" w:date="2018-05-15T04:47:00Z"/>
        </w:rPr>
      </w:pPr>
      <w:commentRangeStart w:id="1658"/>
      <w:ins w:id="1659" w:author="SA R2 -1807910" w:date="2018-05-15T04:47:00Z">
        <w:r>
          <w:t>Editor’s Note</w:t>
        </w:r>
      </w:ins>
      <w:commentRangeEnd w:id="1658"/>
      <w:r>
        <w:rPr>
          <w:rStyle w:val="aa"/>
          <w:rFonts w:ascii="Arial" w:hAnsi="Arial"/>
        </w:rPr>
        <w:commentReference w:id="1658"/>
      </w:r>
      <w:ins w:id="1660" w:author="SA R2 -1807910" w:date="2018-05-15T04:47:00Z">
        <w:r>
          <w:t xml:space="preserve">: </w:t>
        </w:r>
        <w:r>
          <w:rPr>
            <w:lang w:val="en-US"/>
          </w:rPr>
          <w:t>FFS  Whether cell reselection actions need to be defined for other timers e.g. access control timers equivalent to T302, T303, T305, T306 and T308 in LTE).</w:t>
        </w:r>
      </w:ins>
    </w:p>
    <w:p w14:paraId="681BC9C6" w14:textId="77777777" w:rsidR="00754349" w:rsidRDefault="00754349" w:rsidP="00754349">
      <w:pPr>
        <w:rPr>
          <w:ins w:id="1661" w:author="SA R2 -1807910" w:date="2018-05-15T04:47:00Z"/>
        </w:rPr>
      </w:pPr>
      <w:ins w:id="1662" w:author="SA R2 -1807910" w:date="2018-05-15T04:47:00Z">
        <w:r>
          <w:t>The UE shall:</w:t>
        </w:r>
      </w:ins>
    </w:p>
    <w:p w14:paraId="0D189543" w14:textId="77777777" w:rsidR="00754349" w:rsidRDefault="00754349" w:rsidP="00754349">
      <w:pPr>
        <w:pStyle w:val="B1"/>
        <w:rPr>
          <w:ins w:id="1663" w:author="SA R2 -1807910" w:date="2018-05-15T04:47:00Z"/>
        </w:rPr>
      </w:pPr>
      <w:ins w:id="1664" w:author="SA R2 -1807910" w:date="2018-05-15T04:47:00Z">
        <w:r>
          <w:t>1&gt;</w:t>
        </w:r>
        <w:r>
          <w:tab/>
          <w:t>if cell reselection occurs while T300 is running:</w:t>
        </w:r>
      </w:ins>
    </w:p>
    <w:p w14:paraId="0322E723" w14:textId="77777777" w:rsidR="00754349" w:rsidRDefault="00754349" w:rsidP="00754349">
      <w:pPr>
        <w:pStyle w:val="B2"/>
        <w:rPr>
          <w:ins w:id="1665" w:author="SA R2 -1807910" w:date="2018-05-15T04:47:00Z"/>
          <w:del w:id="1666" w:author="SA R2-1808961" w:date="2018-05-29T10:44:00Z"/>
        </w:rPr>
      </w:pPr>
      <w:ins w:id="1667" w:author="SA R2 -1807910" w:date="2018-05-15T04:47:00Z">
        <w:del w:id="1668" w:author="SA R2-1808961" w:date="2018-05-29T10:44:00Z">
          <w:r>
            <w:delText>2&gt;</w:delText>
          </w:r>
          <w:r>
            <w:tab/>
            <w:delText>if timer T300 is running:</w:delText>
          </w:r>
        </w:del>
      </w:ins>
    </w:p>
    <w:p w14:paraId="6D09DB3D" w14:textId="77777777" w:rsidR="00754349" w:rsidRDefault="00754349" w:rsidP="00754349">
      <w:pPr>
        <w:pStyle w:val="B2"/>
        <w:rPr>
          <w:ins w:id="1669" w:author="SA R2 -1807910" w:date="2018-05-15T04:47:00Z"/>
        </w:rPr>
      </w:pPr>
      <w:ins w:id="1670" w:author="SA R2-1808961" w:date="2018-05-29T10:44:00Z">
        <w:r w:rsidRPr="000E79C0">
          <w:rPr>
            <w:lang w:val="fi-FI"/>
          </w:rPr>
          <w:t>2</w:t>
        </w:r>
      </w:ins>
      <w:ins w:id="1671" w:author="SA R2 -1807910" w:date="2018-05-15T04:47:00Z">
        <w:del w:id="1672" w:author="SA R2-1808961" w:date="2018-05-29T10:44:00Z">
          <w:r>
            <w:delText>3</w:delText>
          </w:r>
        </w:del>
        <w:r>
          <w:t>&gt;</w:t>
        </w:r>
        <w:r>
          <w:tab/>
          <w:t>stop timer T300;</w:t>
        </w:r>
      </w:ins>
    </w:p>
    <w:p w14:paraId="2E2CB5D7" w14:textId="77777777" w:rsidR="00754349" w:rsidRDefault="00754349" w:rsidP="00754349">
      <w:pPr>
        <w:pStyle w:val="B2"/>
        <w:rPr>
          <w:ins w:id="1673" w:author="SA R2 -1807910" w:date="2018-05-15T04:47:00Z"/>
        </w:rPr>
      </w:pPr>
      <w:ins w:id="1674" w:author="SA R2-1808961" w:date="2018-05-29T10:44:00Z">
        <w:r w:rsidRPr="000E79C0">
          <w:rPr>
            <w:lang w:val="fi-FI"/>
          </w:rPr>
          <w:t>2</w:t>
        </w:r>
      </w:ins>
      <w:ins w:id="1675" w:author="SA R2 -1807910" w:date="2018-05-15T04:47:00Z">
        <w:del w:id="1676" w:author="SA R2-1808961" w:date="2018-05-29T10:44:00Z">
          <w:r>
            <w:delText>3</w:delText>
          </w:r>
        </w:del>
        <w:r>
          <w:t>&gt;</w:t>
        </w:r>
        <w:r>
          <w:tab/>
          <w:t>reset MAC, release the MAC configuration and re-establish RLC for all RBs that are established;</w:t>
        </w:r>
      </w:ins>
    </w:p>
    <w:p w14:paraId="0448BB45" w14:textId="77777777" w:rsidR="00754349" w:rsidRDefault="00754349" w:rsidP="00754349">
      <w:pPr>
        <w:pStyle w:val="B2"/>
        <w:rPr>
          <w:ins w:id="1677" w:author="SA R2 -1807910" w:date="2018-05-15T04:47:00Z"/>
        </w:rPr>
      </w:pPr>
      <w:ins w:id="1678" w:author="SA R2-1808961" w:date="2018-05-29T10:44:00Z">
        <w:r w:rsidRPr="000E79C0">
          <w:rPr>
            <w:lang w:val="fi-FI"/>
          </w:rPr>
          <w:t>2</w:t>
        </w:r>
      </w:ins>
      <w:ins w:id="1679" w:author="SA R2 -1807910" w:date="2018-05-15T04:47:00Z">
        <w:del w:id="1680" w:author="SA R2-1808961" w:date="2018-05-29T10:44:00Z">
          <w:r>
            <w:delText>3</w:delText>
          </w:r>
        </w:del>
        <w:r>
          <w:t>&gt;</w:t>
        </w:r>
        <w:r>
          <w:tab/>
          <w:t>inform upper layers about the failure to establish the RRC connection;</w:t>
        </w:r>
      </w:ins>
    </w:p>
    <w:p w14:paraId="75450873" w14:textId="77777777" w:rsidR="00754349" w:rsidRDefault="00754349" w:rsidP="00754349">
      <w:pPr>
        <w:pStyle w:val="4"/>
        <w:rPr>
          <w:ins w:id="1681" w:author="SA R2 -1807910" w:date="2018-05-15T04:47:00Z"/>
        </w:rPr>
      </w:pPr>
      <w:ins w:id="1682" w:author="SA R2 -1807910" w:date="2018-05-15T04:47:00Z">
        <w:r>
          <w:t>5.3.3.7</w:t>
        </w:r>
        <w:r>
          <w:tab/>
          <w:t>T300 expiry</w:t>
        </w:r>
      </w:ins>
    </w:p>
    <w:p w14:paraId="7462216E" w14:textId="77777777" w:rsidR="00754349" w:rsidRDefault="00754349" w:rsidP="00754349">
      <w:pPr>
        <w:rPr>
          <w:ins w:id="1683" w:author="SA R2 -1807910" w:date="2018-05-15T04:47:00Z"/>
        </w:rPr>
      </w:pPr>
      <w:ins w:id="1684" w:author="SA R2 -1807910" w:date="2018-05-15T04:47:00Z">
        <w:r>
          <w:t>The UE shall:</w:t>
        </w:r>
      </w:ins>
    </w:p>
    <w:p w14:paraId="73A96A53" w14:textId="77777777" w:rsidR="00754349" w:rsidRDefault="00754349" w:rsidP="00754349">
      <w:pPr>
        <w:pStyle w:val="B1"/>
        <w:rPr>
          <w:ins w:id="1685" w:author="SA R2 -1807910" w:date="2018-05-15T04:47:00Z"/>
        </w:rPr>
      </w:pPr>
      <w:ins w:id="1686" w:author="SA R2 -1807910" w:date="2018-05-15T04:47:00Z">
        <w:r>
          <w:t>1&gt;</w:t>
        </w:r>
        <w:r>
          <w:tab/>
          <w:t>if timer T300 expires:</w:t>
        </w:r>
      </w:ins>
    </w:p>
    <w:p w14:paraId="4560EB9C" w14:textId="77777777" w:rsidR="00754349" w:rsidRDefault="00754349" w:rsidP="00754349">
      <w:pPr>
        <w:pStyle w:val="B2"/>
        <w:rPr>
          <w:ins w:id="1687" w:author="Rapporteur ASN1 SA" w:date="2018-07-11T10:34:00Z"/>
        </w:rPr>
      </w:pPr>
      <w:ins w:id="1688" w:author="SA R2 -1807910" w:date="2018-05-15T04:47:00Z">
        <w:r>
          <w:t>2&gt;</w:t>
        </w:r>
        <w:r>
          <w:tab/>
          <w:t>reset MAC, release the MAC configuration and re-establish RLC for all RBs that are established;</w:t>
        </w:r>
      </w:ins>
    </w:p>
    <w:p w14:paraId="323BAA72" w14:textId="77777777" w:rsidR="00754349" w:rsidRDefault="00754349" w:rsidP="00754349">
      <w:pPr>
        <w:pStyle w:val="B2"/>
        <w:rPr>
          <w:ins w:id="1689" w:author="Rapporteur ASN1 SA" w:date="2018-07-11T10:34:00Z"/>
        </w:rPr>
      </w:pPr>
      <w:ins w:id="1690"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91" w:author="Rapporteur ASN1 SA" w:date="2018-07-11T10:38:00Z">
        <w:r>
          <w:rPr>
            <w:i/>
          </w:rPr>
          <w:t>SIB1</w:t>
        </w:r>
      </w:ins>
      <w:ins w:id="1692" w:author="Rapporteur ASN1 SA" w:date="2018-07-11T10:34:00Z">
        <w:r>
          <w:t>:</w:t>
        </w:r>
      </w:ins>
    </w:p>
    <w:p w14:paraId="3606AB09" w14:textId="77777777" w:rsidR="00754349" w:rsidRDefault="00754349" w:rsidP="00754349">
      <w:pPr>
        <w:pStyle w:val="B3"/>
        <w:rPr>
          <w:ins w:id="1693" w:author="Rapporteur ASN1 SA" w:date="2018-07-11T10:34:00Z"/>
        </w:rPr>
      </w:pPr>
      <w:ins w:id="1694" w:author="Rapporteur ASN1 SA" w:date="2018-07-11T10:34:00Z">
        <w:r>
          <w:t>3&gt;</w:t>
        </w:r>
        <w:r>
          <w:tab/>
          <w:t xml:space="preserve">for a period as indicated by </w:t>
        </w:r>
        <w:r>
          <w:rPr>
            <w:i/>
          </w:rPr>
          <w:t>connEstFailOffsetValidity</w:t>
        </w:r>
        <w:r>
          <w:t>:</w:t>
        </w:r>
      </w:ins>
    </w:p>
    <w:p w14:paraId="38DC4705" w14:textId="77777777" w:rsidR="00754349" w:rsidRDefault="00754349" w:rsidP="00754349">
      <w:pPr>
        <w:pStyle w:val="B4"/>
        <w:rPr>
          <w:ins w:id="1695" w:author="Rapporteur ASN1 SA" w:date="2018-07-11T10:34:00Z"/>
        </w:rPr>
      </w:pPr>
      <w:ins w:id="1696"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97" w:author="Rapporteur ASN1 SA" w:date="2018-07-11T10:37:00Z">
        <w:r>
          <w:rPr>
            <w:lang w:eastAsia="zh-CN"/>
          </w:rPr>
          <w:t>27</w:t>
        </w:r>
      </w:ins>
      <w:ins w:id="1698" w:author="Rapporteur ASN1 SA" w:date="2018-07-11T10:34:00Z">
        <w:r>
          <w:t>];</w:t>
        </w:r>
      </w:ins>
    </w:p>
    <w:p w14:paraId="759D60FB" w14:textId="77777777" w:rsidR="00BD0FA6" w:rsidRDefault="00754349">
      <w:pPr>
        <w:pStyle w:val="NO"/>
        <w:rPr>
          <w:ins w:id="1699" w:author="SA R2 -1807910" w:date="2018-05-15T04:47:00Z"/>
        </w:rPr>
        <w:pPrChange w:id="1700" w:author="Rapporteur ASN1 SA" w:date="2018-07-11T10:34:00Z">
          <w:pPr>
            <w:pStyle w:val="B2"/>
          </w:pPr>
        </w:pPrChange>
      </w:pPr>
      <w:ins w:id="1701"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19E790B" w14:textId="77777777" w:rsidR="00754349" w:rsidRDefault="00754349" w:rsidP="00754349">
      <w:pPr>
        <w:pStyle w:val="B2"/>
        <w:rPr>
          <w:ins w:id="1702" w:author="SA R2 -1807910" w:date="2018-05-15T04:47:00Z"/>
        </w:rPr>
      </w:pPr>
      <w:ins w:id="1703" w:author="SA R2 -1807910" w:date="2018-05-15T04:47:00Z">
        <w:r>
          <w:t>2&gt;</w:t>
        </w:r>
        <w:r>
          <w:tab/>
          <w:t>inform upper layers about the failure to establish the RRC connection, upon which the procedure ends;</w:t>
        </w:r>
      </w:ins>
    </w:p>
    <w:p w14:paraId="27965837" w14:textId="77777777" w:rsidR="00754349" w:rsidRDefault="00754349" w:rsidP="00754349">
      <w:pPr>
        <w:pStyle w:val="4"/>
        <w:rPr>
          <w:ins w:id="1704" w:author="SA R2 -1807910" w:date="2018-05-15T04:47:00Z"/>
        </w:rPr>
      </w:pPr>
      <w:ins w:id="1705" w:author="SA R2 -1807910" w:date="2018-05-15T04:47:00Z">
        <w:r>
          <w:t>5.3.3.8</w:t>
        </w:r>
        <w:r>
          <w:tab/>
          <w:t>Abortion of RRC connection establishment</w:t>
        </w:r>
      </w:ins>
    </w:p>
    <w:p w14:paraId="4DC2F8D1" w14:textId="77777777" w:rsidR="00754349" w:rsidRDefault="00754349" w:rsidP="00754349">
      <w:pPr>
        <w:rPr>
          <w:ins w:id="1706" w:author="SA R2 -1807910" w:date="2018-05-15T04:47:00Z"/>
        </w:rPr>
      </w:pPr>
      <w:ins w:id="1707" w:author="SA R2 -1807910" w:date="2018-05-15T04:47:00Z">
        <w:r>
          <w:t>If upper layers abort the RRC connection establishment procedure while the UE has not yet entered RRC_CONNECTED, the UE shall:</w:t>
        </w:r>
      </w:ins>
    </w:p>
    <w:p w14:paraId="4BD044AA" w14:textId="77777777" w:rsidR="00754349" w:rsidRDefault="00754349" w:rsidP="00754349">
      <w:pPr>
        <w:pStyle w:val="B1"/>
        <w:rPr>
          <w:ins w:id="1708" w:author="SA R2 -1807910" w:date="2018-05-15T04:47:00Z"/>
        </w:rPr>
      </w:pPr>
      <w:ins w:id="1709" w:author="SA R2 -1807910" w:date="2018-05-15T04:47:00Z">
        <w:r>
          <w:t>1&gt;</w:t>
        </w:r>
        <w:r>
          <w:tab/>
          <w:t>stop timer T300, if running;</w:t>
        </w:r>
      </w:ins>
    </w:p>
    <w:p w14:paraId="0FE70654" w14:textId="77777777" w:rsidR="00754349" w:rsidRDefault="00754349" w:rsidP="00754349">
      <w:pPr>
        <w:pStyle w:val="B1"/>
        <w:rPr>
          <w:ins w:id="1710" w:author="SA R2 -1807910" w:date="2018-05-15T04:47:00Z"/>
        </w:rPr>
      </w:pPr>
      <w:ins w:id="1711" w:author="SA R2 -1807910" w:date="2018-05-15T04:47:00Z">
        <w:r>
          <w:rPr>
            <w:noProof/>
          </w:rPr>
          <w:t>1&gt;</w:t>
        </w:r>
        <w:r>
          <w:rPr>
            <w:noProof/>
          </w:rPr>
          <w:tab/>
        </w:r>
        <w:r>
          <w:t>reset MAC, release the MAC configuration and re-establish RLC for all RBs that are established;</w:t>
        </w:r>
      </w:ins>
    </w:p>
    <w:p w14:paraId="2CEA6C74" w14:textId="77777777" w:rsidR="00754349" w:rsidRDefault="00754349" w:rsidP="00754349">
      <w:pPr>
        <w:pStyle w:val="B1"/>
        <w:rPr>
          <w:ins w:id="1712" w:author="SA R2 -1807910" w:date="2018-05-15T04:47:00Z"/>
          <w:color w:val="FF0000"/>
        </w:rPr>
      </w:pPr>
      <w:commentRangeStart w:id="1713"/>
      <w:ins w:id="1714" w:author="SA R2 -1807910" w:date="2018-05-15T04:47:00Z">
        <w:r>
          <w:rPr>
            <w:color w:val="FF0000"/>
          </w:rPr>
          <w:t>Editor’s Note</w:t>
        </w:r>
      </w:ins>
      <w:commentRangeEnd w:id="1713"/>
      <w:r w:rsidR="00A509C4">
        <w:rPr>
          <w:rStyle w:val="aa"/>
          <w:rFonts w:ascii="Arial" w:hAnsi="Arial"/>
        </w:rPr>
        <w:commentReference w:id="1713"/>
      </w:r>
      <w:ins w:id="1715" w:author="SA R2 -1807910" w:date="2018-05-15T04:47:00Z">
        <w:r>
          <w:rPr>
            <w:color w:val="FF0000"/>
          </w:rPr>
          <w:t xml:space="preserve">: </w:t>
        </w:r>
        <w:r>
          <w:rPr>
            <w:color w:val="FF0000"/>
            <w:lang w:val="en-US"/>
          </w:rPr>
          <w:t>FFS Discuss whether abortion of RRC connection establishment triggered upper layers is needed</w:t>
        </w:r>
        <w:r>
          <w:rPr>
            <w:color w:val="FF0000"/>
          </w:rPr>
          <w:t>.</w:t>
        </w:r>
      </w:ins>
    </w:p>
    <w:p w14:paraId="384F70DD" w14:textId="77777777" w:rsidR="00754349" w:rsidRDefault="00754349" w:rsidP="00754349">
      <w:pPr>
        <w:pStyle w:val="EditorsNote"/>
        <w:rPr>
          <w:rFonts w:eastAsia="ＭＳ 明朝"/>
        </w:rPr>
      </w:pPr>
    </w:p>
    <w:p w14:paraId="5AA99624" w14:textId="77777777" w:rsidR="00754349" w:rsidRDefault="00754349" w:rsidP="00754349">
      <w:pPr>
        <w:pStyle w:val="3"/>
        <w:rPr>
          <w:rFonts w:eastAsia="ＭＳ 明朝"/>
        </w:rPr>
      </w:pPr>
      <w:bookmarkStart w:id="1716" w:name="_Toc510018473"/>
      <w:r>
        <w:rPr>
          <w:rFonts w:eastAsia="ＭＳ 明朝"/>
        </w:rPr>
        <w:t>5.3.4</w:t>
      </w:r>
      <w:r>
        <w:rPr>
          <w:rFonts w:eastAsia="ＭＳ 明朝"/>
        </w:rPr>
        <w:tab/>
        <w:t>Initial security activation</w:t>
      </w:r>
      <w:bookmarkEnd w:id="1716"/>
    </w:p>
    <w:p w14:paraId="36F1C456" w14:textId="77777777" w:rsidR="00754349" w:rsidRDefault="00754349" w:rsidP="00754349">
      <w:pPr>
        <w:pStyle w:val="EditorsNote"/>
        <w:rPr>
          <w:ins w:id="1717" w:author="SA R2 -1807910" w:date="2018-05-15T04:50:00Z"/>
        </w:rPr>
      </w:pPr>
      <w:r>
        <w:t>Editor’s Note: Targeted for completion in Sept 2018.</w:t>
      </w:r>
    </w:p>
    <w:p w14:paraId="7405E83D" w14:textId="77777777" w:rsidR="00754349" w:rsidRDefault="00754349" w:rsidP="00754349">
      <w:pPr>
        <w:pStyle w:val="4"/>
        <w:rPr>
          <w:ins w:id="1718" w:author="SA R2 -1807910" w:date="2018-05-15T04:50:00Z"/>
        </w:rPr>
      </w:pPr>
      <w:bookmarkStart w:id="1719" w:name="_Toc503259956"/>
      <w:ins w:id="1720" w:author="SA R2 -1807910" w:date="2018-05-15T04:50:00Z">
        <w:r>
          <w:lastRenderedPageBreak/>
          <w:t>5.3.4.1</w:t>
        </w:r>
        <w:r>
          <w:tab/>
          <w:t>General</w:t>
        </w:r>
      </w:ins>
    </w:p>
    <w:p w14:paraId="21AB5390" w14:textId="77777777" w:rsidR="00754349" w:rsidRDefault="00BA058C" w:rsidP="00754349">
      <w:pPr>
        <w:pStyle w:val="TH"/>
        <w:rPr>
          <w:ins w:id="1721" w:author="SA R2 -1807910" w:date="2018-05-15T04:50:00Z"/>
        </w:rPr>
      </w:pPr>
      <w:ins w:id="1722" w:author="SA R2 -1807910" w:date="2018-05-15T04:50:00Z">
        <w:del w:id="1723" w:author="Rapporteur ASN1 SA" w:date="2018-07-10T14:04:00Z">
          <w:r w:rsidDel="00785F05">
            <w:rPr>
              <w:noProof/>
            </w:rPr>
            <w:object w:dxaOrig="7050" w:dyaOrig="2595" w14:anchorId="053B8ECE">
              <v:shape id="_x0000_i1035" type="#_x0000_t75" alt="" style="width:352.5pt;height:130.5pt;mso-width-percent:0;mso-height-percent:0;mso-width-percent:0;mso-height-percent:0" o:ole="">
                <v:imagedata r:id="rId40" o:title=""/>
              </v:shape>
              <o:OLEObject Type="Embed" ProgID="Word.Picture.8" ShapeID="_x0000_i1035" DrawAspect="Content" ObjectID="_1595344938" r:id="rId41"/>
            </w:object>
          </w:r>
        </w:del>
      </w:ins>
      <w:ins w:id="1724" w:author="Rapporteur ASN1 SA" w:date="2018-07-10T14:04:00Z">
        <w:del w:id="1725" w:author="Rapporteur ASN1 SA" w:date="2018-07-10T14:04:00Z">
          <w:r>
            <w:rPr>
              <w:noProof/>
            </w:rPr>
            <w:object w:dxaOrig="3840" w:dyaOrig="2055" w14:anchorId="7471166B">
              <v:shape id="_x0000_i1036" type="#_x0000_t75" alt="" style="width:195.75pt;height:105pt;mso-width-percent:0;mso-height-percent:0;mso-width-percent:0;mso-height-percent:0" o:ole="">
                <v:imagedata r:id="rId42" o:title=""/>
              </v:shape>
              <o:OLEObject Type="Embed" ProgID="Mscgen.Chart" ShapeID="_x0000_i1036" DrawAspect="Content" ObjectID="_1595344939" r:id="rId43"/>
            </w:object>
          </w:r>
        </w:del>
      </w:ins>
    </w:p>
    <w:p w14:paraId="44B18844" w14:textId="77777777" w:rsidR="00754349" w:rsidRDefault="00754349" w:rsidP="00754349">
      <w:pPr>
        <w:pStyle w:val="TF"/>
        <w:rPr>
          <w:ins w:id="1726" w:author="SA R2 -1807910" w:date="2018-05-15T04:50:00Z"/>
        </w:rPr>
      </w:pPr>
      <w:ins w:id="1727" w:author="SA R2 -1807910" w:date="2018-05-15T04:50:00Z">
        <w:r>
          <w:t>Figure 5.3.4.1-1: Security mode command, successful</w:t>
        </w:r>
      </w:ins>
    </w:p>
    <w:p w14:paraId="69C56115" w14:textId="77777777" w:rsidR="00754349" w:rsidRDefault="00BA058C" w:rsidP="00754349">
      <w:pPr>
        <w:pStyle w:val="TH"/>
        <w:rPr>
          <w:ins w:id="1728" w:author="SA R2 -1807910" w:date="2018-05-15T04:50:00Z"/>
        </w:rPr>
      </w:pPr>
      <w:ins w:id="1729" w:author="SA R2 -1807910" w:date="2018-05-15T04:50:00Z">
        <w:del w:id="1730" w:author="Rapporteur ASN1 SA" w:date="2018-07-10T14:05:00Z">
          <w:r w:rsidDel="00785F05">
            <w:rPr>
              <w:noProof/>
            </w:rPr>
            <w:object w:dxaOrig="7050" w:dyaOrig="2595" w14:anchorId="13FDC37D">
              <v:shape id="_x0000_i1037" type="#_x0000_t75" alt="" style="width:352.5pt;height:130.5pt;mso-width-percent:0;mso-height-percent:0;mso-width-percent:0;mso-height-percent:0" o:ole="">
                <v:imagedata r:id="rId44" o:title=""/>
              </v:shape>
              <o:OLEObject Type="Embed" ProgID="Word.Picture.8" ShapeID="_x0000_i1037" DrawAspect="Content" ObjectID="_1595344940" r:id="rId45"/>
            </w:object>
          </w:r>
        </w:del>
      </w:ins>
      <w:ins w:id="1731" w:author="Rapporteur ASN1 SA" w:date="2018-07-10T14:05:00Z">
        <w:del w:id="1732" w:author="Rapporteur ASN1 SA" w:date="2018-07-10T14:05:00Z">
          <w:r>
            <w:rPr>
              <w:noProof/>
            </w:rPr>
            <w:object w:dxaOrig="3840" w:dyaOrig="2055" w14:anchorId="28D7FEFE">
              <v:shape id="_x0000_i1038" type="#_x0000_t75" alt="" style="width:195.75pt;height:105pt;mso-width-percent:0;mso-height-percent:0;mso-width-percent:0;mso-height-percent:0" o:ole="">
                <v:imagedata r:id="rId46" o:title=""/>
              </v:shape>
              <o:OLEObject Type="Embed" ProgID="Mscgen.Chart" ShapeID="_x0000_i1038" DrawAspect="Content" ObjectID="_1595344941" r:id="rId47"/>
            </w:object>
          </w:r>
        </w:del>
      </w:ins>
    </w:p>
    <w:p w14:paraId="542A4E4D" w14:textId="77777777" w:rsidR="00754349" w:rsidRDefault="00754349" w:rsidP="00754349">
      <w:pPr>
        <w:pStyle w:val="TF"/>
        <w:rPr>
          <w:ins w:id="1733" w:author="SA R2 -1807910" w:date="2018-05-15T04:50:00Z"/>
        </w:rPr>
      </w:pPr>
      <w:ins w:id="1734" w:author="SA R2 -1807910" w:date="2018-05-15T04:50:00Z">
        <w:r>
          <w:t>Figure 5.3.4.1-2: Security mode command, failure</w:t>
        </w:r>
      </w:ins>
    </w:p>
    <w:p w14:paraId="760ABA7C" w14:textId="77777777" w:rsidR="00754349" w:rsidRDefault="00754349" w:rsidP="00754349">
      <w:pPr>
        <w:rPr>
          <w:ins w:id="1735" w:author="SA R2 -1807910" w:date="2018-05-15T04:50:00Z"/>
        </w:rPr>
      </w:pPr>
      <w:ins w:id="1736" w:author="SA R2 -1807910" w:date="2018-05-15T04:50:00Z">
        <w:r>
          <w:t>The purpose of this procedure is to activate AS security upon RRC connection establishment.</w:t>
        </w:r>
      </w:ins>
    </w:p>
    <w:p w14:paraId="14A11113" w14:textId="77777777" w:rsidR="00754349" w:rsidRDefault="00754349" w:rsidP="00754349">
      <w:pPr>
        <w:pStyle w:val="4"/>
        <w:rPr>
          <w:ins w:id="1737" w:author="SA R2 -1807910" w:date="2018-05-15T04:50:00Z"/>
        </w:rPr>
      </w:pPr>
      <w:ins w:id="1738" w:author="SA R2 -1807910" w:date="2018-05-15T04:50:00Z">
        <w:r>
          <w:t>5.3.4.2</w:t>
        </w:r>
        <w:r>
          <w:tab/>
          <w:t>Initiation</w:t>
        </w:r>
      </w:ins>
    </w:p>
    <w:p w14:paraId="0218BA48" w14:textId="77777777" w:rsidR="00754349" w:rsidRDefault="00754349" w:rsidP="00754349">
      <w:pPr>
        <w:rPr>
          <w:ins w:id="1739" w:author="SA R2 -1807910" w:date="2018-05-15T04:50:00Z"/>
        </w:rPr>
      </w:pPr>
      <w:ins w:id="1740" w:author="SA R2 -1807910" w:date="2018-05-15T04:50:00Z">
        <w:r>
          <w:t>The network initiates the security mode command procedure to a UE in RRC_CONNECTED. Moreover, the network applies the procedure as follows:</w:t>
        </w:r>
      </w:ins>
    </w:p>
    <w:p w14:paraId="09AF0E5D" w14:textId="77777777" w:rsidR="00754349" w:rsidRDefault="00754349" w:rsidP="00754349">
      <w:pPr>
        <w:pStyle w:val="B1"/>
        <w:rPr>
          <w:ins w:id="1741" w:author="SA R2 -1807910" w:date="2018-05-15T04:50:00Z"/>
        </w:rPr>
      </w:pPr>
      <w:ins w:id="1742" w:author="SA R2 -1807910" w:date="2018-05-15T04:50:00Z">
        <w:r>
          <w:t>-</w:t>
        </w:r>
        <w:r>
          <w:tab/>
          <w:t>when only SRB1, is established, i.e. prior to establishment of SRB2 and/ or DRBs.</w:t>
        </w:r>
      </w:ins>
    </w:p>
    <w:p w14:paraId="1BC6ADBA" w14:textId="77777777" w:rsidR="00754349" w:rsidRDefault="00754349" w:rsidP="00754349">
      <w:pPr>
        <w:pStyle w:val="4"/>
        <w:rPr>
          <w:ins w:id="1743" w:author="SA R2 -1807910" w:date="2018-05-15T04:50:00Z"/>
        </w:rPr>
      </w:pPr>
      <w:ins w:id="1744" w:author="SA R2 -1807910" w:date="2018-05-15T04:50:00Z">
        <w:r>
          <w:t>5.3.4.3</w:t>
        </w:r>
        <w:r>
          <w:tab/>
          <w:t xml:space="preserve">Reception of the </w:t>
        </w:r>
        <w:r>
          <w:rPr>
            <w:i/>
          </w:rPr>
          <w:t xml:space="preserve">SecurityModeCommand </w:t>
        </w:r>
        <w:r>
          <w:t>by the UE</w:t>
        </w:r>
      </w:ins>
    </w:p>
    <w:p w14:paraId="30037BEC" w14:textId="77777777" w:rsidR="00754349" w:rsidRDefault="00754349" w:rsidP="00754349">
      <w:pPr>
        <w:rPr>
          <w:ins w:id="1745" w:author="SA R2 -1807910" w:date="2018-05-15T04:50:00Z"/>
        </w:rPr>
      </w:pPr>
      <w:ins w:id="1746" w:author="SA R2 -1807910" w:date="2018-05-15T04:50:00Z">
        <w:r>
          <w:t>The UE shall:</w:t>
        </w:r>
      </w:ins>
    </w:p>
    <w:p w14:paraId="10B5E2A5" w14:textId="77777777" w:rsidR="00754349" w:rsidRDefault="00754349" w:rsidP="00754349">
      <w:pPr>
        <w:pStyle w:val="B1"/>
        <w:rPr>
          <w:ins w:id="1747" w:author="SA R2 -1807910" w:date="2018-05-15T04:50:00Z"/>
        </w:rPr>
      </w:pPr>
      <w:ins w:id="1748" w:author="SA R2 -1807910" w:date="2018-05-15T04:50:00Z">
        <w:r>
          <w:lastRenderedPageBreak/>
          <w:t>1&gt;</w:t>
        </w:r>
        <w:r>
          <w:tab/>
          <w:t>derive the K</w:t>
        </w:r>
        <w:r>
          <w:rPr>
            <w:vertAlign w:val="subscript"/>
          </w:rPr>
          <w:t>gNB</w:t>
        </w:r>
        <w:r>
          <w:t xml:space="preserve"> key, as specified in TS 33.501 [11];</w:t>
        </w:r>
      </w:ins>
    </w:p>
    <w:p w14:paraId="2CC47DDE" w14:textId="77777777" w:rsidR="00754349" w:rsidRDefault="00754349" w:rsidP="00754349">
      <w:pPr>
        <w:pStyle w:val="B1"/>
        <w:rPr>
          <w:ins w:id="1749" w:author="SA R2 -1807910" w:date="2018-05-15T04:50:00Z"/>
        </w:rPr>
      </w:pPr>
      <w:ins w:id="1750"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091D6609" w14:textId="77777777" w:rsidR="00754349" w:rsidRDefault="00754349" w:rsidP="00754349">
      <w:pPr>
        <w:pStyle w:val="B1"/>
        <w:rPr>
          <w:ins w:id="1751" w:author="SA R2 -1807910" w:date="2018-05-15T04:50:00Z"/>
        </w:rPr>
      </w:pPr>
      <w:ins w:id="1752"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47E021D3" w14:textId="77777777" w:rsidR="00754349" w:rsidRDefault="00754349" w:rsidP="00754349">
      <w:pPr>
        <w:pStyle w:val="B1"/>
        <w:rPr>
          <w:ins w:id="1753" w:author="SA R2 -1807910" w:date="2018-05-15T04:50:00Z"/>
        </w:rPr>
      </w:pPr>
      <w:ins w:id="1754" w:author="SA R2 -1807910" w:date="2018-05-15T04:50:00Z">
        <w:r>
          <w:t>1&gt;</w:t>
        </w:r>
        <w:r>
          <w:tab/>
          <w:t xml:space="preserve">if the </w:t>
        </w:r>
        <w:r>
          <w:rPr>
            <w:i/>
          </w:rPr>
          <w:t>SecurityModeCommand</w:t>
        </w:r>
        <w:r>
          <w:t xml:space="preserve"> message passes the integrity protection check:</w:t>
        </w:r>
      </w:ins>
    </w:p>
    <w:p w14:paraId="7C7E86D5" w14:textId="77777777" w:rsidR="00754349" w:rsidRDefault="00754349" w:rsidP="00754349">
      <w:pPr>
        <w:pStyle w:val="B2"/>
        <w:rPr>
          <w:ins w:id="1755" w:author="SA R2 -1807910" w:date="2018-05-15T04:50:00Z"/>
        </w:rPr>
      </w:pPr>
      <w:ins w:id="1756" w:author="SA R2 -1807910" w:date="2018-05-15T04:50:00Z">
        <w:r>
          <w:t>2&gt;</w:t>
        </w:r>
        <w:r>
          <w:tab/>
          <w:t>derive the K</w:t>
        </w:r>
        <w:r>
          <w:rPr>
            <w:vertAlign w:val="subscript"/>
          </w:rPr>
          <w:t>RRCenc</w:t>
        </w:r>
        <w:r>
          <w:t xml:space="preserve"> key </w:t>
        </w:r>
        <w:r>
          <w:rPr>
            <w:lang w:eastAsia="zh-CN"/>
          </w:rPr>
          <w:t xml:space="preserve">and the </w:t>
        </w:r>
        <w:commentRangeStart w:id="1757"/>
        <w:r>
          <w:t>K</w:t>
        </w:r>
        <w:r>
          <w:rPr>
            <w:vertAlign w:val="subscript"/>
          </w:rPr>
          <w:t>UPenc</w:t>
        </w:r>
        <w:r>
          <w:rPr>
            <w:lang w:eastAsia="zh-CN"/>
          </w:rPr>
          <w:t xml:space="preserve"> </w:t>
        </w:r>
      </w:ins>
      <w:commentRangeEnd w:id="1757"/>
      <w:r w:rsidR="00445DD1">
        <w:rPr>
          <w:rStyle w:val="aa"/>
          <w:rFonts w:ascii="Arial" w:hAnsi="Arial"/>
        </w:rPr>
        <w:commentReference w:id="1757"/>
      </w:r>
      <w:ins w:id="1758"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1D07A68C" w14:textId="77777777" w:rsidR="00754349" w:rsidRDefault="00754349" w:rsidP="00754349">
      <w:pPr>
        <w:pStyle w:val="B2"/>
        <w:rPr>
          <w:ins w:id="1759" w:author="SA R2 -1807910" w:date="2018-05-15T04:50:00Z"/>
        </w:rPr>
      </w:pPr>
      <w:ins w:id="1760"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498D046D" w14:textId="77777777" w:rsidR="00754349" w:rsidRDefault="00754349" w:rsidP="00754349">
      <w:pPr>
        <w:pStyle w:val="B2"/>
        <w:rPr>
          <w:ins w:id="1761" w:author="SA R2 -1807910" w:date="2018-05-15T04:50:00Z"/>
        </w:rPr>
      </w:pPr>
      <w:ins w:id="1762"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41EFB2F2" w14:textId="77777777" w:rsidR="00754349" w:rsidRDefault="00754349" w:rsidP="00754349">
      <w:pPr>
        <w:pStyle w:val="B2"/>
        <w:rPr>
          <w:ins w:id="1763" w:author="SA R2 -1807910" w:date="2018-05-15T04:50:00Z"/>
        </w:rPr>
      </w:pPr>
      <w:ins w:id="1764" w:author="SA R2 -1807910" w:date="2018-05-15T04:50:00Z">
        <w:r>
          <w:t>2&gt;</w:t>
        </w:r>
        <w:r>
          <w:tab/>
          <w:t>configure lower layers to apply SRB ciphering using the indicated algorithm, the</w:t>
        </w:r>
      </w:ins>
      <w:ins w:id="1765" w:author="SA MediaTek (Felix)" w:date="2018-06-20T11:43:00Z">
        <w:r>
          <w:t xml:space="preserve"> </w:t>
        </w:r>
      </w:ins>
      <w:ins w:id="1766"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23B0D697" w14:textId="77777777" w:rsidR="00754349" w:rsidRDefault="00754349" w:rsidP="00754349">
      <w:pPr>
        <w:pStyle w:val="B2"/>
        <w:rPr>
          <w:ins w:id="1767" w:author="SA R2 -1807910" w:date="2018-05-15T04:50:00Z"/>
        </w:rPr>
      </w:pPr>
      <w:ins w:id="1768" w:author="SA R2 -1807910" w:date="2018-05-15T04:50:00Z">
        <w:r>
          <w:t>2&gt;</w:t>
        </w:r>
        <w:r>
          <w:tab/>
          <w:t>consider AS security to be activated;</w:t>
        </w:r>
      </w:ins>
    </w:p>
    <w:p w14:paraId="52252F2E" w14:textId="77777777" w:rsidR="00754349" w:rsidRDefault="00754349" w:rsidP="00754349">
      <w:pPr>
        <w:pStyle w:val="B2"/>
        <w:rPr>
          <w:ins w:id="1769" w:author="SA R2 -1807910" w:date="2018-05-15T04:50:00Z"/>
        </w:rPr>
      </w:pPr>
      <w:ins w:id="1770" w:author="SA R2 -1807910" w:date="2018-05-15T04:50:00Z">
        <w:r>
          <w:t>2&gt;</w:t>
        </w:r>
        <w:r>
          <w:tab/>
          <w:t xml:space="preserve">submit the </w:t>
        </w:r>
        <w:r>
          <w:rPr>
            <w:i/>
          </w:rPr>
          <w:t>SecurityModeComplete</w:t>
        </w:r>
        <w:r>
          <w:t xml:space="preserve"> message to lower layers for transmission, upon which the procedure ends;</w:t>
        </w:r>
      </w:ins>
    </w:p>
    <w:p w14:paraId="778FC6C2" w14:textId="77777777" w:rsidR="00754349" w:rsidRDefault="00754349" w:rsidP="00754349">
      <w:pPr>
        <w:pStyle w:val="B1"/>
        <w:rPr>
          <w:ins w:id="1771" w:author="SA R2 -1807910" w:date="2018-05-15T04:50:00Z"/>
        </w:rPr>
      </w:pPr>
      <w:ins w:id="1772" w:author="SA R2 -1807910" w:date="2018-05-15T04:50:00Z">
        <w:r>
          <w:t>1&gt;</w:t>
        </w:r>
        <w:r>
          <w:tab/>
          <w:t>else:</w:t>
        </w:r>
      </w:ins>
    </w:p>
    <w:p w14:paraId="61C8F284" w14:textId="77777777" w:rsidR="00754349" w:rsidRDefault="00754349" w:rsidP="00754349">
      <w:pPr>
        <w:pStyle w:val="B2"/>
        <w:rPr>
          <w:ins w:id="1773" w:author="SA R2 -1807910" w:date="2018-05-15T04:50:00Z"/>
        </w:rPr>
      </w:pPr>
      <w:ins w:id="1774"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50C9D79" w14:textId="77777777" w:rsidR="00754349" w:rsidRDefault="00754349" w:rsidP="00754349">
      <w:pPr>
        <w:pStyle w:val="B2"/>
        <w:rPr>
          <w:ins w:id="1775" w:author="SA R2 -1807910" w:date="2018-05-15T04:50:00Z"/>
        </w:rPr>
      </w:pPr>
      <w:ins w:id="1776" w:author="SA R2 -1807910" w:date="2018-05-15T04:50:00Z">
        <w:r>
          <w:t>2&gt;</w:t>
        </w:r>
        <w:r>
          <w:tab/>
          <w:t xml:space="preserve">submit the </w:t>
        </w:r>
        <w:r>
          <w:rPr>
            <w:i/>
          </w:rPr>
          <w:t>SecurityModeFailure</w:t>
        </w:r>
        <w:r>
          <w:t xml:space="preserve"> message to lower layers for transmission, upon which the procedure ends;</w:t>
        </w:r>
      </w:ins>
    </w:p>
    <w:bookmarkEnd w:id="1719"/>
    <w:p w14:paraId="00021DE7" w14:textId="77777777" w:rsidR="00754349" w:rsidRDefault="00754349" w:rsidP="00754349">
      <w:pPr>
        <w:pStyle w:val="EditorsNote"/>
        <w:rPr>
          <w:rFonts w:eastAsia="ＭＳ 明朝"/>
        </w:rPr>
      </w:pPr>
    </w:p>
    <w:p w14:paraId="6C41CC9B" w14:textId="77777777" w:rsidR="00754349" w:rsidRDefault="00754349" w:rsidP="00754349">
      <w:pPr>
        <w:pStyle w:val="3"/>
        <w:rPr>
          <w:rFonts w:eastAsia="ＭＳ 明朝"/>
        </w:rPr>
      </w:pPr>
      <w:bookmarkStart w:id="1777" w:name="_Toc510018474"/>
      <w:bookmarkStart w:id="1778" w:name="_Hlk504049343"/>
      <w:r>
        <w:rPr>
          <w:rFonts w:eastAsia="ＭＳ 明朝"/>
        </w:rPr>
        <w:t>5.3.5</w:t>
      </w:r>
      <w:r>
        <w:rPr>
          <w:rFonts w:eastAsia="ＭＳ 明朝"/>
        </w:rPr>
        <w:tab/>
        <w:t>RRC reconfiguration</w:t>
      </w:r>
      <w:bookmarkEnd w:id="1777"/>
    </w:p>
    <w:p w14:paraId="33533E29" w14:textId="77777777" w:rsidR="00754349" w:rsidRDefault="00754349" w:rsidP="00754349">
      <w:pPr>
        <w:pStyle w:val="4"/>
        <w:rPr>
          <w:rFonts w:eastAsia="ＭＳ 明朝"/>
        </w:rPr>
      </w:pPr>
      <w:bookmarkStart w:id="1779" w:name="_Toc510018475"/>
      <w:bookmarkEnd w:id="1778"/>
      <w:r>
        <w:rPr>
          <w:rFonts w:eastAsia="ＭＳ 明朝"/>
        </w:rPr>
        <w:t>5.3.5.1</w:t>
      </w:r>
      <w:r>
        <w:rPr>
          <w:rFonts w:eastAsia="ＭＳ 明朝"/>
        </w:rPr>
        <w:tab/>
        <w:t>General</w:t>
      </w:r>
      <w:bookmarkEnd w:id="1779"/>
    </w:p>
    <w:bookmarkStart w:id="1780" w:name="_1267946280"/>
    <w:bookmarkEnd w:id="1780"/>
    <w:p w14:paraId="1B84893B" w14:textId="77777777" w:rsidR="00754349" w:rsidRDefault="00BA058C" w:rsidP="00754349">
      <w:pPr>
        <w:pStyle w:val="TH"/>
      </w:pPr>
      <w:del w:id="1781" w:author="Rapporteur ASN1 SA" w:date="2018-07-10T14:07:00Z">
        <w:r w:rsidRPr="006B66C5" w:rsidDel="00B32A27">
          <w:rPr>
            <w:rFonts w:eastAsia="ＭＳ 明朝"/>
            <w:noProof/>
          </w:rPr>
          <w:object w:dxaOrig="7050" w:dyaOrig="2445" w14:anchorId="10EDADD0">
            <v:shape id="_x0000_i1039" type="#_x0000_t75" alt="" style="width:352.5pt;height:123.75pt;mso-width-percent:0;mso-height-percent:0;mso-width-percent:0;mso-height-percent:0" o:ole="">
              <v:imagedata r:id="rId48" o:title=""/>
            </v:shape>
            <o:OLEObject Type="Embed" ProgID="Word.Picture.8" ShapeID="_x0000_i1039" DrawAspect="Content" ObjectID="_1595344942" r:id="rId49"/>
          </w:object>
        </w:r>
      </w:del>
      <w:ins w:id="1782" w:author="Rapporteur ASN1 SA" w:date="2018-07-10T14:07:00Z">
        <w:del w:id="1783" w:author="Rapporteur ASN1 SA" w:date="2018-07-10T14:07:00Z">
          <w:r>
            <w:rPr>
              <w:noProof/>
            </w:rPr>
            <w:object w:dxaOrig="4410" w:dyaOrig="2055" w14:anchorId="5290DEC3">
              <v:shape id="_x0000_i1040" type="#_x0000_t75" alt="" style="width:222.75pt;height:105pt;mso-width-percent:0;mso-height-percent:0;mso-width-percent:0;mso-height-percent:0" o:ole="">
                <v:imagedata r:id="rId50" o:title=""/>
              </v:shape>
              <o:OLEObject Type="Embed" ProgID="Mscgen.Chart" ShapeID="_x0000_i1040" DrawAspect="Content" ObjectID="_1595344943" r:id="rId51"/>
            </w:object>
          </w:r>
        </w:del>
      </w:ins>
    </w:p>
    <w:p w14:paraId="46916A36" w14:textId="77777777" w:rsidR="00754349" w:rsidRDefault="00754349" w:rsidP="00754349">
      <w:pPr>
        <w:pStyle w:val="TF"/>
      </w:pPr>
      <w:r>
        <w:t>Figure 5.3.5.1-1: RRC reconfiguration, successful</w:t>
      </w:r>
    </w:p>
    <w:p w14:paraId="53A461EC" w14:textId="77777777" w:rsidR="00754349" w:rsidRDefault="00BA058C" w:rsidP="00754349">
      <w:pPr>
        <w:pStyle w:val="TH"/>
      </w:pPr>
      <w:del w:id="1784" w:author="Rapporteur ASN1 SA" w:date="2018-07-10T14:07:00Z">
        <w:r w:rsidRPr="006B66C5" w:rsidDel="00B32A27">
          <w:rPr>
            <w:rFonts w:eastAsia="ＭＳ 明朝"/>
            <w:noProof/>
          </w:rPr>
          <w:object w:dxaOrig="7050" w:dyaOrig="2445" w14:anchorId="2570025D">
            <v:shape id="_x0000_i1041" type="#_x0000_t75" alt="" style="width:352.5pt;height:123.75pt;mso-width-percent:0;mso-height-percent:0;mso-width-percent:0;mso-height-percent:0" o:ole="">
              <v:imagedata r:id="rId52" o:title=""/>
            </v:shape>
            <o:OLEObject Type="Embed" ProgID="Word.Picture.8" ShapeID="_x0000_i1041" DrawAspect="Content" ObjectID="_1595344944" r:id="rId53"/>
          </w:object>
        </w:r>
      </w:del>
      <w:ins w:id="1785" w:author="Rapporteur ASN1 SA" w:date="2018-07-10T14:07:00Z">
        <w:del w:id="1786" w:author="Rapporteur ASN1 SA" w:date="2018-07-10T14:07:00Z">
          <w:r>
            <w:rPr>
              <w:noProof/>
            </w:rPr>
            <w:object w:dxaOrig="4560" w:dyaOrig="2040" w14:anchorId="7FE27CA9">
              <v:shape id="_x0000_i1042" type="#_x0000_t75" alt="" style="width:229.5pt;height:105.75pt;mso-width-percent:0;mso-height-percent:0;mso-width-percent:0;mso-height-percent:0" o:ole="">
                <v:imagedata r:id="rId54" o:title=""/>
              </v:shape>
              <o:OLEObject Type="Embed" ProgID="Mscgen.Chart" ShapeID="_x0000_i1042" DrawAspect="Content" ObjectID="_1595344945" r:id="rId55"/>
            </w:object>
          </w:r>
        </w:del>
      </w:ins>
    </w:p>
    <w:p w14:paraId="644D7F70" w14:textId="77777777" w:rsidR="00754349" w:rsidRDefault="00754349" w:rsidP="00754349">
      <w:pPr>
        <w:pStyle w:val="TF"/>
      </w:pPr>
      <w:r>
        <w:t>Figure 5.3.5.1-2: RRC reconfiguration, failure</w:t>
      </w:r>
    </w:p>
    <w:p w14:paraId="0C1ECA53"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4449571" w14:textId="77777777" w:rsidR="00754349" w:rsidRDefault="00754349" w:rsidP="00754349">
      <w:r>
        <w:t>In EN-DC, SRB3 can be used for measurement configuration and reporting</w:t>
      </w:r>
      <w:ins w:id="1787" w:author="SA R2 -1807910" w:date="2018-05-24T09:39:00Z">
        <w:r>
          <w:t xml:space="preserve">, </w:t>
        </w:r>
      </w:ins>
      <w:r>
        <w:t xml:space="preserve">to (re-)configure MAC, RLC, physical layer and RLF timers and constants of the SCG configuration, and to reconfigure PDCP for DRBs associated with the </w:t>
      </w:r>
      <w:del w:id="1788" w:author="MediaTek (Felix)" w:date="2018-06-20T11:44:00Z">
        <w:r>
          <w:delText>S-KgNB</w:delText>
        </w:r>
      </w:del>
      <w:ins w:id="1789" w:author="MediaTek (Felix)" w:date="2018-06-20T11:44:00Z">
        <w:r>
          <w:t>S-K</w:t>
        </w:r>
        <w:r>
          <w:rPr>
            <w:vertAlign w:val="subscript"/>
          </w:rPr>
          <w:t>gNB</w:t>
        </w:r>
      </w:ins>
      <w:r>
        <w:t xml:space="preserve"> or SRB3, provided that the (re-)configuration does not require any MeNB involvement.</w:t>
      </w:r>
    </w:p>
    <w:p w14:paraId="2625C7E0" w14:textId="77777777" w:rsidR="00754349" w:rsidRDefault="00754349" w:rsidP="00754349">
      <w:pPr>
        <w:pStyle w:val="4"/>
        <w:rPr>
          <w:rFonts w:eastAsia="ＭＳ 明朝"/>
        </w:rPr>
      </w:pPr>
      <w:bookmarkStart w:id="1790" w:name="_Toc510018476"/>
      <w:r>
        <w:rPr>
          <w:rFonts w:eastAsia="ＭＳ 明朝"/>
        </w:rPr>
        <w:t>5.3.5.2</w:t>
      </w:r>
      <w:r>
        <w:rPr>
          <w:rFonts w:eastAsia="ＭＳ 明朝"/>
        </w:rPr>
        <w:tab/>
        <w:t>Initiation</w:t>
      </w:r>
      <w:bookmarkEnd w:id="1790"/>
    </w:p>
    <w:p w14:paraId="12719C38" w14:textId="77777777" w:rsidR="00754349" w:rsidRDefault="00754349" w:rsidP="00754349">
      <w:r>
        <w:t>The Network may initiate the RRC reconfiguration procedure to a UE in RRC_CONNECTED. The Network applies the procedure as follows:</w:t>
      </w:r>
    </w:p>
    <w:p w14:paraId="2B82BA88"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513AB0FF" w14:textId="77777777" w:rsidR="00754349" w:rsidRDefault="00754349" w:rsidP="00754349">
      <w:pPr>
        <w:pStyle w:val="B1"/>
      </w:pPr>
      <w:r>
        <w:t>-</w:t>
      </w:r>
      <w:r>
        <w:tab/>
        <w:t>the addition of Secondary Cell Group and SCells is performed only when AS security has been activated;</w:t>
      </w:r>
    </w:p>
    <w:p w14:paraId="53A50C50" w14:textId="77777777" w:rsidR="00754349" w:rsidRDefault="00754349" w:rsidP="00754349">
      <w:pPr>
        <w:pStyle w:val="B1"/>
      </w:pPr>
      <w:commentRangeStart w:id="1791"/>
      <w:r>
        <w:t>-</w:t>
      </w:r>
      <w:r>
        <w:tab/>
      </w:r>
      <w:commentRangeStart w:id="1792"/>
      <w:r>
        <w:t xml:space="preserve">the </w:t>
      </w:r>
      <w:r>
        <w:rPr>
          <w:i/>
        </w:rPr>
        <w:t>reconfigurationWithSync</w:t>
      </w:r>
      <w:commentRangeEnd w:id="1792"/>
      <w:r w:rsidR="00BA67AF">
        <w:rPr>
          <w:rStyle w:val="aa"/>
          <w:rFonts w:ascii="Arial" w:hAnsi="Arial"/>
        </w:rPr>
        <w:commentReference w:id="1792"/>
      </w:r>
      <w:r>
        <w:t xml:space="preserve"> is included in </w:t>
      </w:r>
      <w:r>
        <w:rPr>
          <w:i/>
        </w:rPr>
        <w:t>secondaryCellGroup</w:t>
      </w:r>
      <w:r>
        <w:t xml:space="preserve"> only when at least one DRB is setup in SCG.</w:t>
      </w:r>
      <w:commentRangeEnd w:id="1791"/>
      <w:r>
        <w:rPr>
          <w:rStyle w:val="aa"/>
          <w:rFonts w:ascii="Arial" w:hAnsi="Arial"/>
        </w:rPr>
        <w:commentReference w:id="1791"/>
      </w:r>
    </w:p>
    <w:p w14:paraId="7DD6458E" w14:textId="77777777" w:rsidR="00754349" w:rsidRDefault="00754349" w:rsidP="00754349">
      <w:pPr>
        <w:pStyle w:val="4"/>
        <w:rPr>
          <w:rFonts w:eastAsia="ＭＳ 明朝"/>
        </w:rPr>
      </w:pPr>
      <w:bookmarkStart w:id="1793" w:name="_Hlk509240373"/>
      <w:bookmarkStart w:id="1794" w:name="_Toc510018477"/>
      <w:r>
        <w:rPr>
          <w:rFonts w:eastAsia="ＭＳ 明朝"/>
        </w:rPr>
        <w:t>5.3.5.3</w:t>
      </w:r>
      <w:bookmarkEnd w:id="1793"/>
      <w:r>
        <w:rPr>
          <w:rFonts w:eastAsia="ＭＳ 明朝"/>
        </w:rPr>
        <w:tab/>
        <w:t xml:space="preserve">Reception of an </w:t>
      </w:r>
      <w:r>
        <w:rPr>
          <w:rFonts w:eastAsia="ＭＳ 明朝"/>
          <w:i/>
        </w:rPr>
        <w:t>RRCReconfiguration</w:t>
      </w:r>
      <w:r>
        <w:rPr>
          <w:rFonts w:eastAsia="ＭＳ 明朝"/>
        </w:rPr>
        <w:t xml:space="preserve"> by the UE</w:t>
      </w:r>
      <w:bookmarkEnd w:id="1794"/>
    </w:p>
    <w:p w14:paraId="20375964" w14:textId="77777777" w:rsidR="00754349" w:rsidRDefault="00754349" w:rsidP="00754349">
      <w:pPr>
        <w:rPr>
          <w:ins w:id="1795" w:author="SA R2-1806418" w:date="2018-05-10T10:09:00Z"/>
        </w:rPr>
      </w:pPr>
      <w:commentRangeStart w:id="1796"/>
      <w:r>
        <w:t xml:space="preserve">The UE shall perform the following actions upon reception of the </w:t>
      </w:r>
      <w:r>
        <w:rPr>
          <w:i/>
        </w:rPr>
        <w:t>RRCReconfiguration</w:t>
      </w:r>
      <w:commentRangeEnd w:id="1796"/>
      <w:r>
        <w:rPr>
          <w:rStyle w:val="aa"/>
          <w:rFonts w:ascii="Arial" w:hAnsi="Arial"/>
        </w:rPr>
        <w:commentReference w:id="1796"/>
      </w:r>
      <w:r>
        <w:t>:</w:t>
      </w:r>
    </w:p>
    <w:p w14:paraId="066D0E19" w14:textId="77777777" w:rsidR="00754349" w:rsidRDefault="00754349" w:rsidP="00754349">
      <w:pPr>
        <w:pStyle w:val="B1"/>
        <w:rPr>
          <w:ins w:id="1797" w:author="SA R2-1806418" w:date="2018-05-10T10:10:00Z"/>
        </w:rPr>
      </w:pPr>
      <w:ins w:id="1798" w:author="SA R2-1806418" w:date="2018-05-10T10:10:00Z">
        <w:r>
          <w:t>1&gt;</w:t>
        </w:r>
        <w:r>
          <w:tab/>
          <w:t xml:space="preserve">if the </w:t>
        </w:r>
        <w:r>
          <w:rPr>
            <w:i/>
          </w:rPr>
          <w:t>RRCReconfiguration</w:t>
        </w:r>
        <w:r>
          <w:t xml:space="preserve"> includes the </w:t>
        </w:r>
        <w:r>
          <w:rPr>
            <w:i/>
          </w:rPr>
          <w:t>fullConfig</w:t>
        </w:r>
        <w:r>
          <w:t>:</w:t>
        </w:r>
      </w:ins>
    </w:p>
    <w:p w14:paraId="20C29479" w14:textId="77777777" w:rsidR="00754349" w:rsidRDefault="00754349" w:rsidP="00754349">
      <w:pPr>
        <w:pStyle w:val="B2"/>
      </w:pPr>
      <w:ins w:id="1799" w:author="SA R2-1806418" w:date="2018-05-10T10:10:00Z">
        <w:r>
          <w:t>2&gt;</w:t>
        </w:r>
        <w:r>
          <w:tab/>
        </w:r>
        <w:r>
          <w:rPr>
            <w:lang w:val="en-US" w:eastAsia="en-GB"/>
          </w:rPr>
          <w:t>perform the radio configuration procedure as specified in 5.3.5.</w:t>
        </w:r>
      </w:ins>
      <w:ins w:id="1800" w:author="SA R2-1806418" w:date="2018-06-05T16:09:00Z">
        <w:r>
          <w:rPr>
            <w:lang w:val="en-US" w:eastAsia="en-GB"/>
          </w:rPr>
          <w:t>11</w:t>
        </w:r>
      </w:ins>
      <w:ins w:id="1801" w:author="SA R2-1806418" w:date="2018-05-10T10:10:00Z">
        <w:r>
          <w:rPr>
            <w:lang w:val="en-US" w:eastAsia="en-GB"/>
          </w:rPr>
          <w:t>;</w:t>
        </w:r>
      </w:ins>
    </w:p>
    <w:p w14:paraId="63C6B30E" w14:textId="77777777" w:rsidR="00754349" w:rsidRDefault="00754349" w:rsidP="00754349">
      <w:pPr>
        <w:pStyle w:val="B1"/>
        <w:rPr>
          <w:ins w:id="1802" w:author="SA R2-1805664" w:date="2018-05-17T06:01:00Z"/>
          <w:rFonts w:eastAsia="Batang"/>
          <w:noProof/>
          <w:lang w:eastAsia="en-US"/>
        </w:rPr>
      </w:pPr>
      <w:bookmarkStart w:id="1803" w:name="_Hlk514303237"/>
      <w:ins w:id="1804" w:author="SA R2-1805664" w:date="2018-05-17T06:01:00Z">
        <w:r>
          <w:rPr>
            <w:rFonts w:eastAsia="Batang"/>
            <w:noProof/>
            <w:lang w:eastAsia="en-US"/>
          </w:rPr>
          <w:t>1&gt;</w:t>
        </w:r>
        <w:r>
          <w:rPr>
            <w:rFonts w:eastAsia="Batang"/>
            <w:noProof/>
            <w:lang w:eastAsia="en-US"/>
          </w:rPr>
          <w:tab/>
          <w:t xml:space="preserve">if the </w:t>
        </w:r>
      </w:ins>
      <w:ins w:id="1805" w:author="SA R2-1805664" w:date="2018-05-17T06:02:00Z">
        <w:r>
          <w:rPr>
            <w:i/>
          </w:rPr>
          <w:t>RRCReconfiguration</w:t>
        </w:r>
        <w:r>
          <w:t xml:space="preserve"> </w:t>
        </w:r>
      </w:ins>
      <w:ins w:id="1806"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58D01CC4" w14:textId="77777777" w:rsidR="00754349" w:rsidRDefault="00754349" w:rsidP="00754349">
      <w:pPr>
        <w:pStyle w:val="B2"/>
        <w:rPr>
          <w:ins w:id="1807" w:author="SA R2-1805664" w:date="2018-05-17T06:01:00Z"/>
          <w:rFonts w:eastAsia="Batang"/>
          <w:noProof/>
        </w:rPr>
      </w:pPr>
      <w:ins w:id="1808"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803"/>
    <w:p w14:paraId="42EC6EA2" w14:textId="77777777" w:rsidR="00754349" w:rsidRPr="000750E2" w:rsidRDefault="00754349" w:rsidP="00754349">
      <w:pPr>
        <w:pStyle w:val="B1"/>
        <w:rPr>
          <w:ins w:id="1809" w:author="R2-1810140 SA" w:date="2018-07-12T09:44:00Z"/>
          <w:rFonts w:eastAsia="Batang"/>
          <w:noProof/>
          <w:lang w:eastAsia="en-US"/>
        </w:rPr>
      </w:pPr>
      <w:ins w:id="1810"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035D181E" w14:textId="77777777" w:rsidR="00754349" w:rsidRPr="009444C7" w:rsidRDefault="00754349" w:rsidP="00754349">
      <w:pPr>
        <w:pStyle w:val="B2"/>
        <w:rPr>
          <w:ins w:id="1811" w:author="R2-1810140 SA" w:date="2018-07-12T09:44:00Z"/>
          <w:rFonts w:eastAsia="Batang"/>
          <w:noProof/>
        </w:rPr>
      </w:pPr>
      <w:ins w:id="1812"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2572F384"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45F4E6C5" w14:textId="77777777" w:rsidR="00754349" w:rsidRDefault="00754349" w:rsidP="00754349">
      <w:pPr>
        <w:pStyle w:val="B2"/>
      </w:pPr>
      <w:r>
        <w:t>2&gt;</w:t>
      </w:r>
      <w:r>
        <w:tab/>
        <w:t>perform the cell group configuration for the SCG according to 5.3.5.5;</w:t>
      </w:r>
    </w:p>
    <w:p w14:paraId="5F45E8E8"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18050837" w14:textId="77777777" w:rsidR="00754349" w:rsidRDefault="00754349" w:rsidP="00754349">
      <w:pPr>
        <w:pStyle w:val="B2"/>
      </w:pPr>
      <w:r>
        <w:lastRenderedPageBreak/>
        <w:t>2&gt;</w:t>
      </w:r>
      <w:r>
        <w:tab/>
        <w:t>perform the radio bearer configuration according to 5.3.5.6;</w:t>
      </w:r>
    </w:p>
    <w:p w14:paraId="1418EA18"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1AD95278" w14:textId="77777777" w:rsidR="00754349" w:rsidRDefault="00754349" w:rsidP="00754349">
      <w:pPr>
        <w:pStyle w:val="B2"/>
      </w:pPr>
      <w:r>
        <w:t>2&gt;</w:t>
      </w:r>
      <w:r>
        <w:tab/>
        <w:t>perform the measurement configuration procedure as specified in 5.5.</w:t>
      </w:r>
      <w:commentRangeStart w:id="1813"/>
      <w:r>
        <w:t>2</w:t>
      </w:r>
      <w:commentRangeEnd w:id="1813"/>
      <w:r w:rsidR="00BA67AF">
        <w:rPr>
          <w:rStyle w:val="aa"/>
          <w:rFonts w:ascii="Arial" w:hAnsi="Arial"/>
        </w:rPr>
        <w:commentReference w:id="1813"/>
      </w:r>
      <w:r>
        <w:t>;</w:t>
      </w:r>
    </w:p>
    <w:p w14:paraId="1E3D7E77" w14:textId="77777777" w:rsidR="00754349" w:rsidRDefault="00754349" w:rsidP="00754349">
      <w:pPr>
        <w:pStyle w:val="B1"/>
        <w:rPr>
          <w:ins w:id="1814" w:author="R2-1810896" w:date="2018-07-11T17:10:00Z"/>
        </w:rPr>
      </w:pPr>
      <w:ins w:id="1815" w:author="R2-1810896" w:date="2018-07-11T17:10:00Z">
        <w:r>
          <w:t>1&gt;</w:t>
        </w:r>
        <w:r>
          <w:tab/>
        </w:r>
        <w:commentRangeStart w:id="1816"/>
        <w:r w:rsidRPr="00311C10">
          <w:t>set</w:t>
        </w:r>
      </w:ins>
      <w:commentRangeEnd w:id="1816"/>
      <w:r>
        <w:rPr>
          <w:rStyle w:val="aa"/>
          <w:rFonts w:ascii="Arial" w:hAnsi="Arial"/>
        </w:rPr>
        <w:commentReference w:id="1816"/>
      </w:r>
      <w:ins w:id="1817" w:author="R2-1810896" w:date="2018-07-11T17:10:00Z">
        <w:r w:rsidRPr="00311C10">
          <w:t xml:space="preserve"> the content of </w:t>
        </w:r>
        <w:r>
          <w:rPr>
            <w:i/>
          </w:rPr>
          <w:t>RRCReconfigurationComplete</w:t>
        </w:r>
        <w:r>
          <w:t xml:space="preserve"> </w:t>
        </w:r>
        <w:r w:rsidRPr="00311C10">
          <w:t>message as follows:</w:t>
        </w:r>
      </w:ins>
    </w:p>
    <w:p w14:paraId="38296FE6" w14:textId="77777777" w:rsidR="00754349" w:rsidRDefault="00754349" w:rsidP="00754349">
      <w:pPr>
        <w:pStyle w:val="B2"/>
        <w:rPr>
          <w:ins w:id="1818" w:author="R2-1810896" w:date="2018-07-11T17:12:00Z"/>
        </w:rPr>
      </w:pPr>
      <w:ins w:id="1819" w:author="R2-1810896" w:date="2018-07-11T17:12:00Z">
        <w:r>
          <w:t>2&gt;</w:t>
        </w:r>
        <w:r>
          <w:tab/>
          <w:t xml:space="preserve">if the </w:t>
        </w:r>
        <w:r w:rsidRPr="00311C10">
          <w:t xml:space="preserve">RRCReconfiguration includes the </w:t>
        </w:r>
        <w:r w:rsidR="00E04AA0" w:rsidRPr="00E04AA0">
          <w:rPr>
            <w:i/>
            <w:rPrChange w:id="1820" w:author="R2-1810896" w:date="2018-07-11T17:13:00Z">
              <w:rPr>
                <w:sz w:val="16"/>
                <w:szCs w:val="16"/>
              </w:rPr>
            </w:rPrChange>
          </w:rPr>
          <w:t>masterCellGroup</w:t>
        </w:r>
        <w:r w:rsidRPr="00311C10">
          <w:t xml:space="preserve"> </w:t>
        </w:r>
        <w:r>
          <w:t>containing the reportUplinkTxDirectCurrent, or</w:t>
        </w:r>
      </w:ins>
      <w:ins w:id="1821" w:author="R2-1810896" w:date="2018-07-11T17:13:00Z">
        <w:r>
          <w:t>;</w:t>
        </w:r>
      </w:ins>
    </w:p>
    <w:p w14:paraId="28B6AE23" w14:textId="77777777" w:rsidR="00754349" w:rsidRDefault="00754349" w:rsidP="00754349">
      <w:pPr>
        <w:pStyle w:val="B2"/>
        <w:rPr>
          <w:ins w:id="1822" w:author="R2-1810896" w:date="2018-07-11T17:12:00Z"/>
        </w:rPr>
      </w:pPr>
      <w:ins w:id="1823" w:author="R2-1810896" w:date="2018-07-11T17:12:00Z">
        <w:r>
          <w:t>2&gt;</w:t>
        </w:r>
        <w:r>
          <w:tab/>
          <w:t xml:space="preserve">if </w:t>
        </w:r>
      </w:ins>
      <w:ins w:id="1824"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0343378E" w14:textId="77777777" w:rsidR="00BD0FA6" w:rsidRDefault="00754349">
      <w:pPr>
        <w:pStyle w:val="B3"/>
        <w:rPr>
          <w:ins w:id="1825" w:author="R2-1810896" w:date="2018-07-11T17:10:00Z"/>
        </w:rPr>
        <w:pPrChange w:id="1826" w:author="R2-1810896" w:date="2018-07-11T17:14:00Z">
          <w:pPr>
            <w:pStyle w:val="B1"/>
          </w:pPr>
        </w:pPrChange>
      </w:pPr>
      <w:ins w:id="1827" w:author="R2-1810896" w:date="2018-07-11T17:12:00Z">
        <w:r>
          <w:t>3&gt; include the uplinkTxDirectCurrentList;</w:t>
        </w:r>
      </w:ins>
    </w:p>
    <w:p w14:paraId="44B6F6F6" w14:textId="77777777" w:rsidR="00754349" w:rsidRDefault="00754349" w:rsidP="00754349">
      <w:pPr>
        <w:pStyle w:val="B1"/>
      </w:pPr>
      <w:r>
        <w:t xml:space="preserve">1&gt;  if the UE is configured with E-UTRA </w:t>
      </w:r>
      <w:r>
        <w:rPr>
          <w:i/>
        </w:rPr>
        <w:t>nr-SecondaryCellGroupConfig</w:t>
      </w:r>
      <w:r>
        <w:t xml:space="preserve"> (MCG is E-UTRA):</w:t>
      </w:r>
    </w:p>
    <w:p w14:paraId="3A2D13EF" w14:textId="77777777" w:rsidR="00754349" w:rsidRDefault="00754349" w:rsidP="00754349">
      <w:pPr>
        <w:pStyle w:val="B2"/>
      </w:pPr>
      <w:r>
        <w:t xml:space="preserve">2&gt; if </w:t>
      </w:r>
      <w:r>
        <w:rPr>
          <w:i/>
        </w:rPr>
        <w:t>RRCReconfiguration</w:t>
      </w:r>
      <w:r>
        <w:t xml:space="preserve"> was received via SRB1:</w:t>
      </w:r>
    </w:p>
    <w:p w14:paraId="6E629D20" w14:textId="77777777" w:rsidR="00754349" w:rsidRDefault="00754349" w:rsidP="00754349">
      <w:pPr>
        <w:pStyle w:val="B3"/>
      </w:pPr>
      <w:r>
        <w:t xml:space="preserve">3&gt; </w:t>
      </w:r>
      <w:del w:id="1828"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29" w:author="R2-1810896" w:date="2018-07-11T17:14:00Z">
        <w:r w:rsidDel="000C15EE">
          <w:delText xml:space="preserve">it </w:delText>
        </w:r>
      </w:del>
      <w:ins w:id="1830"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5832C4A4"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2EAEB6B3" w14:textId="77777777" w:rsidR="00754349" w:rsidRDefault="00754349" w:rsidP="00754349">
      <w:pPr>
        <w:pStyle w:val="B4"/>
      </w:pPr>
      <w:r>
        <w:t xml:space="preserve">4&gt; initiate the random access procedure on the SpCell, as specified in TS 38.321 [3]; </w:t>
      </w:r>
    </w:p>
    <w:p w14:paraId="7FA3B2D0" w14:textId="77777777" w:rsidR="00754349" w:rsidRDefault="00754349" w:rsidP="00754349">
      <w:pPr>
        <w:pStyle w:val="B3"/>
        <w:rPr>
          <w:lang w:eastAsia="zh-CN"/>
        </w:rPr>
      </w:pPr>
      <w:r>
        <w:rPr>
          <w:lang w:eastAsia="zh-CN"/>
        </w:rPr>
        <w:t>3&gt; else:</w:t>
      </w:r>
    </w:p>
    <w:p w14:paraId="460FC1D5" w14:textId="77777777" w:rsidR="00754349" w:rsidRDefault="00754349" w:rsidP="00754349">
      <w:pPr>
        <w:pStyle w:val="B4"/>
      </w:pPr>
      <w:r>
        <w:t>4&gt;  the procedure ends;</w:t>
      </w:r>
    </w:p>
    <w:p w14:paraId="658BF459"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E04AA0" w:rsidRPr="00E04AA0">
        <w:rPr>
          <w:lang w:val="fi-FI"/>
          <w:rPrChange w:id="1831" w:author="Rapporteur ASN1 SA" w:date="2018-07-13T15:14:00Z">
            <w:rPr>
              <w:sz w:val="16"/>
              <w:szCs w:val="16"/>
              <w:highlight w:val="yellow"/>
              <w:lang w:val="fi-FI"/>
            </w:rPr>
          </w:rPrChange>
        </w:rPr>
        <w:t xml:space="preserve"> left to UE implementation</w:t>
      </w:r>
      <w:r w:rsidRPr="000E79C0">
        <w:t>.</w:t>
      </w:r>
    </w:p>
    <w:p w14:paraId="4529F0B8" w14:textId="77777777" w:rsidR="00754349" w:rsidRDefault="00754349" w:rsidP="00754349">
      <w:pPr>
        <w:pStyle w:val="B2"/>
      </w:pPr>
      <w:r>
        <w:t>2&gt; else (</w:t>
      </w:r>
      <w:r>
        <w:rPr>
          <w:i/>
        </w:rPr>
        <w:t>RRCReconfiguration</w:t>
      </w:r>
      <w:r>
        <w:t xml:space="preserve"> was received via SRB3):</w:t>
      </w:r>
    </w:p>
    <w:p w14:paraId="75049C61"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4CF037C3" w14:textId="77777777" w:rsidR="00754349" w:rsidRDefault="00754349" w:rsidP="00754349">
      <w:pPr>
        <w:pStyle w:val="NO"/>
      </w:pPr>
      <w:bookmarkStart w:id="1832" w:name="_Hlk504049391"/>
      <w:r>
        <w:t>NOTE:</w:t>
      </w:r>
      <w:r>
        <w:tab/>
      </w:r>
      <w:ins w:id="1833" w:author="Rapporteur SA" w:date="2018-05-19T17:52:00Z">
        <w:r>
          <w:t>For EN-DC, i</w:t>
        </w:r>
      </w:ins>
      <w:del w:id="1834"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32"/>
    </w:p>
    <w:p w14:paraId="36981DDD" w14:textId="77777777" w:rsidR="00754349" w:rsidRDefault="00754349" w:rsidP="00754349">
      <w:pPr>
        <w:pStyle w:val="B1"/>
        <w:rPr>
          <w:ins w:id="1835" w:author="Rapporteur SA" w:date="2018-05-19T17:54:00Z"/>
        </w:rPr>
      </w:pPr>
      <w:ins w:id="1836" w:author="Rapporteur SA" w:date="2018-05-19T17:54:00Z">
        <w:r w:rsidRPr="000E79C0">
          <w:rPr>
            <w:lang w:val="fi-FI"/>
          </w:rPr>
          <w:t>1</w:t>
        </w:r>
        <w:r>
          <w:t xml:space="preserve"> &gt; else:</w:t>
        </w:r>
      </w:ins>
    </w:p>
    <w:p w14:paraId="04BE81F4" w14:textId="77777777" w:rsidR="00754349" w:rsidRDefault="00754349" w:rsidP="00754349">
      <w:pPr>
        <w:pStyle w:val="B2"/>
        <w:rPr>
          <w:ins w:id="1837" w:author="Rapporteur SA" w:date="2018-05-19T17:54:00Z"/>
        </w:rPr>
      </w:pPr>
      <w:ins w:id="1838"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1B8C18E0"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39" w:author="Rapporteur SA" w:date="2018-05-19T17:54:00Z">
        <w:r>
          <w:t xml:space="preserve"> </w:t>
        </w:r>
        <w:del w:id="1840" w:author="Rapporteur ASN1 SA" w:date="2018-07-09T18:55:00Z">
          <w:r w:rsidDel="00D724B4">
            <w:delText xml:space="preserve">MSG </w:delText>
          </w:r>
        </w:del>
      </w:ins>
      <w:ins w:id="1841" w:author="Rapporteur ASN1 SA" w:date="2018-07-09T18:55:00Z">
        <w:r>
          <w:t xml:space="preserve">MCG </w:t>
        </w:r>
      </w:ins>
      <w:ins w:id="1842" w:author="Rapporteur SA" w:date="2018-05-19T17:54:00Z">
        <w:r>
          <w:t>or</w:t>
        </w:r>
      </w:ins>
      <w:r>
        <w:t xml:space="preserve"> SCG, and when MAC of an NR cell group successfully completes a random access procedure triggered above;</w:t>
      </w:r>
    </w:p>
    <w:p w14:paraId="68A31BCB" w14:textId="77777777" w:rsidR="00754349" w:rsidRDefault="00754349" w:rsidP="00754349">
      <w:pPr>
        <w:pStyle w:val="B2"/>
      </w:pPr>
      <w:r>
        <w:t>2&gt;  stop timer T304 for that cell group;</w:t>
      </w:r>
    </w:p>
    <w:p w14:paraId="546E3374"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2B8DAE2" w14:textId="77777777" w:rsidR="00754349" w:rsidRDefault="00754349" w:rsidP="00754349">
      <w:pPr>
        <w:pStyle w:val="B2"/>
      </w:pPr>
      <w:r>
        <w:t xml:space="preserve">2&gt;  </w:t>
      </w:r>
      <w:bookmarkStart w:id="1843" w:name="_Hlk504049437"/>
      <w:r>
        <w:t xml:space="preserve">apply the parts of the measurement and the radio resource configuration that require the UE to know the SFN of the respective </w:t>
      </w:r>
      <w:bookmarkEnd w:id="1843"/>
      <w:r>
        <w:t>target SpCell (e.g. measurement gaps, periodic CQI reporting, scheduling request configuration, sounding RS configuration), if any, upon acquiring the SFN of that target SpCell;</w:t>
      </w:r>
    </w:p>
    <w:p w14:paraId="28B1DF9A" w14:textId="77777777" w:rsidR="00754349" w:rsidRPr="00A10A3B" w:rsidRDefault="00754349" w:rsidP="00754349">
      <w:pPr>
        <w:pStyle w:val="B2"/>
        <w:rPr>
          <w:ins w:id="1844" w:author="Rapporteur ASN1 SA" w:date="2018-07-09T18:34:00Z"/>
        </w:rPr>
      </w:pPr>
      <w:ins w:id="1845"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1846"/>
        <w:r w:rsidRPr="00A10A3B">
          <w:t>MCG</w:t>
        </w:r>
      </w:ins>
      <w:commentRangeEnd w:id="1846"/>
      <w:r w:rsidR="002B1F43">
        <w:rPr>
          <w:rStyle w:val="aa"/>
          <w:rFonts w:ascii="Arial" w:hAnsi="Arial"/>
        </w:rPr>
        <w:commentReference w:id="1846"/>
      </w:r>
      <w:ins w:id="1847" w:author="Rapporteur ASN1 SA" w:date="2018-07-09T18:34:00Z">
        <w:r w:rsidRPr="00A10A3B">
          <w:t>:</w:t>
        </w:r>
      </w:ins>
    </w:p>
    <w:p w14:paraId="4ADBE612" w14:textId="77777777" w:rsidR="00754349" w:rsidRPr="00A10A3B" w:rsidRDefault="00754349" w:rsidP="00754349">
      <w:pPr>
        <w:pStyle w:val="B3"/>
        <w:rPr>
          <w:ins w:id="1848" w:author="Rapporteur ASN1 SA" w:date="2018-07-09T18:34:00Z"/>
          <w:lang w:val="en-US"/>
        </w:rPr>
      </w:pPr>
      <w:ins w:id="1849"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7116132F" w14:textId="77777777" w:rsidR="00754349" w:rsidRPr="00A10A3B" w:rsidRDefault="00754349" w:rsidP="00754349">
      <w:pPr>
        <w:pStyle w:val="B4"/>
        <w:rPr>
          <w:ins w:id="1850" w:author="Rapporteur ASN1 SA" w:date="2018-07-09T18:34:00Z"/>
        </w:rPr>
      </w:pPr>
      <w:ins w:id="1851" w:author="Rapporteur ASN1 SA" w:date="2018-07-09T18:34:00Z">
        <w:r w:rsidRPr="00A10A3B">
          <w:t xml:space="preserve">4&gt; acquire the </w:t>
        </w:r>
        <w:r w:rsidRPr="00A10A3B">
          <w:rPr>
            <w:i/>
          </w:rPr>
          <w:t>SIB1</w:t>
        </w:r>
        <w:r w:rsidRPr="00A10A3B">
          <w:t xml:space="preserve"> of the target SpCell of the MCG, as specified in 5.2.2.3.1;</w:t>
        </w:r>
      </w:ins>
    </w:p>
    <w:p w14:paraId="76EAD953" w14:textId="77777777" w:rsidR="00754349" w:rsidRDefault="00754349" w:rsidP="00754349">
      <w:pPr>
        <w:pStyle w:val="B2"/>
        <w:rPr>
          <w:ins w:id="1852" w:author="Rapporteur ASN1 SA" w:date="2018-07-09T18:35:00Z"/>
        </w:rPr>
      </w:pPr>
      <w:r>
        <w:t xml:space="preserve">2&gt; </w:t>
      </w:r>
      <w:commentRangeStart w:id="1853"/>
      <w:commentRangeEnd w:id="1853"/>
      <w:r>
        <w:rPr>
          <w:rStyle w:val="aa"/>
          <w:rFonts w:ascii="Arial" w:hAnsi="Arial"/>
        </w:rPr>
        <w:commentReference w:id="1853"/>
      </w:r>
      <w:r>
        <w:t xml:space="preserve"> the procedure ends.</w:t>
      </w:r>
    </w:p>
    <w:p w14:paraId="2AA02AAF" w14:textId="77777777" w:rsidR="00BD0FA6" w:rsidRDefault="00754349">
      <w:pPr>
        <w:pStyle w:val="NO"/>
        <w:pPrChange w:id="1854" w:author="Rapporteur ASN1 SA" w:date="2018-07-09T18:35:00Z">
          <w:pPr>
            <w:pStyle w:val="B2"/>
          </w:pPr>
        </w:pPrChange>
      </w:pPr>
      <w:ins w:id="1855" w:author="Rapporteur ASN1 SA" w:date="2018-07-09T18:35:00Z">
        <w:r w:rsidRPr="00A10A3B">
          <w:lastRenderedPageBreak/>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1856"/>
        <w:r w:rsidRPr="008974BF">
          <w:rPr>
            <w:lang w:eastAsia="zh-CN"/>
          </w:rPr>
          <w:t>located</w:t>
        </w:r>
      </w:ins>
      <w:commentRangeEnd w:id="1856"/>
      <w:r w:rsidR="002B1F43">
        <w:rPr>
          <w:rStyle w:val="aa"/>
          <w:rFonts w:ascii="Arial" w:hAnsi="Arial"/>
        </w:rPr>
        <w:commentReference w:id="1856"/>
      </w:r>
      <w:ins w:id="1857" w:author="Rapporteur ASN1 SA" w:date="2018-07-09T18:35:00Z">
        <w:r w:rsidRPr="008974BF">
          <w:t>.</w:t>
        </w:r>
      </w:ins>
    </w:p>
    <w:p w14:paraId="5D9233D8" w14:textId="77777777" w:rsidR="00754349" w:rsidRDefault="00754349" w:rsidP="00754349">
      <w:pPr>
        <w:pStyle w:val="4"/>
        <w:rPr>
          <w:rFonts w:eastAsia="ＭＳ 明朝"/>
        </w:rPr>
      </w:pPr>
      <w:bookmarkStart w:id="1858" w:name="_Toc510018478"/>
      <w:bookmarkStart w:id="1859" w:name="_Hlk498937343"/>
      <w:r>
        <w:rPr>
          <w:rFonts w:eastAsia="ＭＳ 明朝"/>
        </w:rPr>
        <w:t>5.3.5.4</w:t>
      </w:r>
      <w:r>
        <w:rPr>
          <w:rFonts w:eastAsia="ＭＳ 明朝"/>
        </w:rPr>
        <w:tab/>
        <w:t>Secondary cell group release</w:t>
      </w:r>
      <w:bookmarkEnd w:id="1858"/>
    </w:p>
    <w:bookmarkEnd w:id="1859"/>
    <w:p w14:paraId="4CDBCF1E" w14:textId="77777777" w:rsidR="00754349" w:rsidRDefault="00754349" w:rsidP="00754349">
      <w:pPr>
        <w:rPr>
          <w:rFonts w:eastAsia="ＭＳ 明朝"/>
        </w:rPr>
      </w:pPr>
      <w:r>
        <w:t>The UE shall:</w:t>
      </w:r>
    </w:p>
    <w:p w14:paraId="27A59016" w14:textId="77777777" w:rsidR="00754349" w:rsidRDefault="00754349" w:rsidP="00754349">
      <w:pPr>
        <w:pStyle w:val="B1"/>
      </w:pPr>
      <w:r>
        <w:t>1&gt;</w:t>
      </w:r>
      <w:r>
        <w:tab/>
        <w:t>as a result of SCG release triggered by E-UTRA:</w:t>
      </w:r>
    </w:p>
    <w:p w14:paraId="15955BD6" w14:textId="77777777" w:rsidR="00754349" w:rsidRDefault="00754349" w:rsidP="00754349">
      <w:pPr>
        <w:pStyle w:val="B2"/>
      </w:pPr>
      <w:r>
        <w:t>2&gt; reset SCG MAC, if configured;</w:t>
      </w:r>
    </w:p>
    <w:p w14:paraId="1DF0CAEE" w14:textId="77777777" w:rsidR="00754349" w:rsidRDefault="00754349" w:rsidP="00754349">
      <w:pPr>
        <w:pStyle w:val="B2"/>
      </w:pPr>
      <w:r>
        <w:t>2&gt;</w:t>
      </w:r>
      <w:r>
        <w:tab/>
        <w:t>for each RLC bearer that is part of the SCG configuration:</w:t>
      </w:r>
    </w:p>
    <w:p w14:paraId="39A5CA0D" w14:textId="77777777" w:rsidR="00754349" w:rsidRDefault="00754349" w:rsidP="00754349">
      <w:pPr>
        <w:pStyle w:val="B3"/>
      </w:pPr>
      <w:r>
        <w:t>3&gt;</w:t>
      </w:r>
      <w:r>
        <w:tab/>
        <w:t>perform RLC bearer release procedure as specified in 5.3.5.5.3;</w:t>
      </w:r>
    </w:p>
    <w:p w14:paraId="28453A67" w14:textId="77777777" w:rsidR="00754349" w:rsidRDefault="00754349" w:rsidP="00754349">
      <w:pPr>
        <w:pStyle w:val="B2"/>
      </w:pPr>
      <w:r>
        <w:t>2&gt; release the SCG configuration;</w:t>
      </w:r>
    </w:p>
    <w:p w14:paraId="02DE478E" w14:textId="77777777" w:rsidR="00754349" w:rsidRDefault="00754349" w:rsidP="00754349">
      <w:pPr>
        <w:pStyle w:val="B2"/>
      </w:pPr>
      <w:r>
        <w:t>2&gt;</w:t>
      </w:r>
      <w:r>
        <w:tab/>
        <w:t>stop timer T310 for the corresponding SpCell, if running;</w:t>
      </w:r>
    </w:p>
    <w:p w14:paraId="246BC6AA" w14:textId="77777777" w:rsidR="00754349" w:rsidRDefault="00754349" w:rsidP="00754349">
      <w:pPr>
        <w:pStyle w:val="B2"/>
      </w:pPr>
      <w:r>
        <w:t>2&gt;</w:t>
      </w:r>
      <w:r>
        <w:tab/>
        <w:t>stop timer T304 for the corresponding SpCell, if running.</w:t>
      </w:r>
    </w:p>
    <w:p w14:paraId="55B12473"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07D04592" w14:textId="77777777" w:rsidR="00754349" w:rsidRDefault="00754349" w:rsidP="00754349">
      <w:pPr>
        <w:pStyle w:val="4"/>
        <w:rPr>
          <w:rFonts w:eastAsia="ＭＳ 明朝"/>
        </w:rPr>
      </w:pPr>
      <w:bookmarkStart w:id="1860" w:name="_Toc510018479"/>
      <w:bookmarkStart w:id="1861" w:name="_Hlk504054378"/>
      <w:r>
        <w:rPr>
          <w:rFonts w:eastAsia="ＭＳ 明朝"/>
        </w:rPr>
        <w:t>5.3.5.5</w:t>
      </w:r>
      <w:r>
        <w:rPr>
          <w:rFonts w:eastAsia="ＭＳ 明朝"/>
        </w:rPr>
        <w:tab/>
        <w:t>Cell Group configuration</w:t>
      </w:r>
      <w:bookmarkEnd w:id="1860"/>
    </w:p>
    <w:p w14:paraId="5C0993D5" w14:textId="77777777" w:rsidR="00754349" w:rsidRDefault="00754349" w:rsidP="00754349">
      <w:pPr>
        <w:pStyle w:val="5"/>
        <w:rPr>
          <w:rFonts w:eastAsia="ＭＳ 明朝"/>
        </w:rPr>
      </w:pPr>
      <w:bookmarkStart w:id="1862" w:name="_Toc510018480"/>
      <w:bookmarkEnd w:id="1861"/>
      <w:r>
        <w:rPr>
          <w:rFonts w:eastAsia="ＭＳ 明朝"/>
        </w:rPr>
        <w:t>5.3.5.5.1</w:t>
      </w:r>
      <w:r>
        <w:rPr>
          <w:rFonts w:eastAsia="ＭＳ 明朝"/>
        </w:rPr>
        <w:tab/>
        <w:t>General</w:t>
      </w:r>
      <w:bookmarkEnd w:id="1862"/>
    </w:p>
    <w:p w14:paraId="76792925" w14:textId="77777777" w:rsidR="00754349" w:rsidRDefault="00754349" w:rsidP="00754349">
      <w:pPr>
        <w:rPr>
          <w:rFonts w:eastAsia="ＭＳ 明朝"/>
        </w:rPr>
      </w:pPr>
      <w:r>
        <w:t xml:space="preserve">The network configures the UE with </w:t>
      </w:r>
      <w:ins w:id="1863" w:author="SA R2-1805664" w:date="2018-05-17T06:15:00Z">
        <w:r>
          <w:t>Master Cell Group (MCG)</w:t>
        </w:r>
      </w:ins>
      <w:ins w:id="1864" w:author="SA R2-1805664" w:date="2018-05-17T06:16:00Z">
        <w:r>
          <w:t>,</w:t>
        </w:r>
      </w:ins>
      <w:ins w:id="1865"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212C5752" w14:textId="77777777" w:rsidR="00754349" w:rsidRDefault="00754349" w:rsidP="00754349">
      <w:r>
        <w:t xml:space="preserve">The UE performs the following actions based on a received </w:t>
      </w:r>
      <w:r>
        <w:rPr>
          <w:i/>
        </w:rPr>
        <w:t>CellGroupConfig</w:t>
      </w:r>
      <w:r>
        <w:t xml:space="preserve"> IE:</w:t>
      </w:r>
    </w:p>
    <w:p w14:paraId="3D1EA76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5C08E040" w14:textId="77777777" w:rsidR="00754349" w:rsidRDefault="00754349" w:rsidP="00754349">
      <w:pPr>
        <w:pStyle w:val="B2"/>
      </w:pPr>
      <w:r>
        <w:t>2&gt; perform Reconfiguration with sync according to 5.3.5.5.2;</w:t>
      </w:r>
    </w:p>
    <w:p w14:paraId="5B8FDC2D" w14:textId="77777777" w:rsidR="00754349" w:rsidRDefault="00754349" w:rsidP="00754349">
      <w:pPr>
        <w:pStyle w:val="B2"/>
      </w:pPr>
      <w:r>
        <w:t>2&gt; resume all suspended radio bearers and resume SCG transmission for all radio bearers, if suspended;</w:t>
      </w:r>
    </w:p>
    <w:p w14:paraId="38FE9DE3"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1AFBEAC1" w14:textId="77777777" w:rsidR="00754349" w:rsidRDefault="00754349" w:rsidP="00754349">
      <w:pPr>
        <w:pStyle w:val="B2"/>
      </w:pPr>
      <w:bookmarkStart w:id="1866" w:name="_Hlk504049548"/>
      <w:r>
        <w:t>2&gt;</w:t>
      </w:r>
      <w:r>
        <w:tab/>
        <w:t>perform RLC bearer release as specified in 5.3.5.5.3;</w:t>
      </w:r>
    </w:p>
    <w:bookmarkEnd w:id="1866"/>
    <w:p w14:paraId="4D69A70F"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693AC616" w14:textId="77777777" w:rsidR="00754349" w:rsidRDefault="00754349" w:rsidP="00754349">
      <w:pPr>
        <w:pStyle w:val="B2"/>
      </w:pPr>
      <w:r>
        <w:t>2&gt;</w:t>
      </w:r>
      <w:r>
        <w:tab/>
        <w:t>perform the RLC bearer addition/modification as specified in 5.3.5.5.4;</w:t>
      </w:r>
    </w:p>
    <w:p w14:paraId="0ECE1974"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13B33A5B" w14:textId="77777777" w:rsidR="00754349" w:rsidRDefault="00754349" w:rsidP="00754349">
      <w:pPr>
        <w:pStyle w:val="B2"/>
      </w:pPr>
      <w:r>
        <w:t>2&gt;</w:t>
      </w:r>
      <w:r>
        <w:tab/>
        <w:t>configure the MAC entity of this cell group as specified in 5.3.5.5.5;</w:t>
      </w:r>
    </w:p>
    <w:p w14:paraId="5DD265E9"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6B9C85F7" w14:textId="77777777" w:rsidR="00754349" w:rsidRDefault="00754349" w:rsidP="00754349">
      <w:pPr>
        <w:pStyle w:val="B2"/>
      </w:pPr>
      <w:r>
        <w:t>2&gt;</w:t>
      </w:r>
      <w:r>
        <w:tab/>
        <w:t>perform SCell release as specified in 5.3.5.5.8;</w:t>
      </w:r>
    </w:p>
    <w:p w14:paraId="6ECC4B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2E705755" w14:textId="77777777" w:rsidR="00754349" w:rsidRDefault="00754349" w:rsidP="00754349">
      <w:pPr>
        <w:pStyle w:val="B2"/>
        <w:rPr>
          <w:rStyle w:val="ad"/>
          <w:color w:val="auto"/>
        </w:rPr>
      </w:pPr>
      <w:r>
        <w:t>2&gt;</w:t>
      </w:r>
      <w:r>
        <w:tab/>
        <w:t>configure the SpCell as specified in 5.3.5.5.7;</w:t>
      </w:r>
    </w:p>
    <w:p w14:paraId="26D31373" w14:textId="77777777" w:rsidR="00754349" w:rsidRDefault="00754349" w:rsidP="00754349">
      <w:pPr>
        <w:pStyle w:val="B1"/>
      </w:pPr>
      <w:r>
        <w:t>1&gt;</w:t>
      </w:r>
      <w:r>
        <w:tab/>
        <w:t xml:space="preserve">if the CellGroupConfig contains the </w:t>
      </w:r>
      <w:r>
        <w:rPr>
          <w:i/>
        </w:rPr>
        <w:t>sCellToAddModList</w:t>
      </w:r>
      <w:r>
        <w:t>:</w:t>
      </w:r>
    </w:p>
    <w:p w14:paraId="0A9DE5C4" w14:textId="77777777" w:rsidR="00754349" w:rsidRDefault="00754349" w:rsidP="00754349">
      <w:pPr>
        <w:pStyle w:val="B2"/>
      </w:pPr>
      <w:bookmarkStart w:id="1867" w:name="_5.3.5.x.x_Synchronous_Reconfigurati"/>
      <w:bookmarkEnd w:id="1867"/>
      <w:r>
        <w:t>2&gt; perform SCell addition/modification as specified in 5.3.5.5.9.</w:t>
      </w:r>
    </w:p>
    <w:p w14:paraId="66845283" w14:textId="77777777" w:rsidR="00754349" w:rsidRDefault="00754349" w:rsidP="00754349">
      <w:pPr>
        <w:pStyle w:val="5"/>
        <w:rPr>
          <w:rFonts w:eastAsia="ＭＳ 明朝"/>
        </w:rPr>
      </w:pPr>
      <w:bookmarkStart w:id="1868" w:name="_Toc510018481"/>
      <w:r>
        <w:rPr>
          <w:rFonts w:eastAsia="ＭＳ 明朝"/>
        </w:rPr>
        <w:t>5.3.5.5.2</w:t>
      </w:r>
      <w:r>
        <w:rPr>
          <w:rFonts w:eastAsia="ＭＳ 明朝"/>
        </w:rPr>
        <w:tab/>
        <w:t>Reconfiguration with sync</w:t>
      </w:r>
      <w:bookmarkEnd w:id="1868"/>
    </w:p>
    <w:p w14:paraId="7D5E6246" w14:textId="77777777" w:rsidR="00754349" w:rsidRDefault="00754349" w:rsidP="00754349">
      <w:pPr>
        <w:rPr>
          <w:rFonts w:eastAsia="ＭＳ 明朝"/>
        </w:rPr>
      </w:pPr>
      <w:r>
        <w:t>The UE shall perform the following actions to execute a reconfiguration with sync.</w:t>
      </w:r>
    </w:p>
    <w:p w14:paraId="28ED0CD8" w14:textId="77777777" w:rsidR="00754349" w:rsidRDefault="00754349" w:rsidP="00754349">
      <w:pPr>
        <w:pStyle w:val="B1"/>
      </w:pPr>
      <w:bookmarkStart w:id="1869" w:name="_Hlk504049584"/>
      <w:r>
        <w:lastRenderedPageBreak/>
        <w:t>1&gt;</w:t>
      </w:r>
      <w:r>
        <w:tab/>
        <w:t>stop timer T310 for the corresponding SpCell, if running;</w:t>
      </w:r>
    </w:p>
    <w:bookmarkEnd w:id="1869"/>
    <w:p w14:paraId="29128639"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46B404AF" w14:textId="77777777" w:rsidR="00754349" w:rsidRDefault="00754349" w:rsidP="00754349">
      <w:pPr>
        <w:pStyle w:val="B1"/>
      </w:pPr>
      <w:r>
        <w:t>1&gt;</w:t>
      </w:r>
      <w:r>
        <w:tab/>
        <w:t xml:space="preserve">if the </w:t>
      </w:r>
      <w:bookmarkStart w:id="1870" w:name="_Hlk504049624"/>
      <w:r>
        <w:rPr>
          <w:i/>
        </w:rPr>
        <w:t>frequencyInfoDL</w:t>
      </w:r>
      <w:bookmarkEnd w:id="1870"/>
      <w:r>
        <w:t xml:space="preserve"> is included:</w:t>
      </w:r>
    </w:p>
    <w:p w14:paraId="03248E76" w14:textId="77777777" w:rsidR="00754349" w:rsidRDefault="00754349" w:rsidP="00754349">
      <w:pPr>
        <w:pStyle w:val="B2"/>
      </w:pPr>
      <w:r>
        <w:t>2&gt;</w:t>
      </w:r>
      <w:r>
        <w:tab/>
        <w:t xml:space="preserve">consider the target SpCell to be one on the </w:t>
      </w:r>
      <w:ins w:id="1871"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2C79F306" w14:textId="77777777" w:rsidR="00754349" w:rsidRDefault="00754349" w:rsidP="00754349">
      <w:pPr>
        <w:pStyle w:val="B1"/>
      </w:pPr>
      <w:r>
        <w:t>1&gt;</w:t>
      </w:r>
      <w:r>
        <w:tab/>
        <w:t>else:</w:t>
      </w:r>
    </w:p>
    <w:p w14:paraId="5D6D02D3" w14:textId="77777777" w:rsidR="00754349" w:rsidRDefault="00754349" w:rsidP="00754349">
      <w:pPr>
        <w:pStyle w:val="B2"/>
      </w:pPr>
      <w:r>
        <w:t>2&gt;</w:t>
      </w:r>
      <w:r>
        <w:tab/>
        <w:t xml:space="preserve">consider the target SpCell to be one on the </w:t>
      </w:r>
      <w:ins w:id="1872" w:author="Rapporteur ASN1 SA" w:date="2018-07-11T16:03:00Z">
        <w:r>
          <w:t xml:space="preserve">SSB </w:t>
        </w:r>
      </w:ins>
      <w:r>
        <w:t xml:space="preserve">frequency of the source SpCell with a physical cell identity indicated by the </w:t>
      </w:r>
      <w:r>
        <w:rPr>
          <w:i/>
        </w:rPr>
        <w:t>physCellId</w:t>
      </w:r>
      <w:r>
        <w:t>;</w:t>
      </w:r>
    </w:p>
    <w:p w14:paraId="3A123ABC" w14:textId="77777777" w:rsidR="00754349" w:rsidRDefault="00754349" w:rsidP="00754349">
      <w:pPr>
        <w:pStyle w:val="B1"/>
      </w:pPr>
      <w:r>
        <w:t>1&gt;</w:t>
      </w:r>
      <w:r>
        <w:tab/>
        <w:t xml:space="preserve">start synchronising to the DL of the target SpCell and </w:t>
      </w:r>
      <w:commentRangeStart w:id="1873"/>
      <w:r>
        <w:t xml:space="preserve">acquire the </w:t>
      </w:r>
      <w:r>
        <w:rPr>
          <w:i/>
        </w:rPr>
        <w:t>MIB</w:t>
      </w:r>
      <w:r>
        <w:t xml:space="preserve"> of the target SpCell as specified in 5.2.2.3.1</w:t>
      </w:r>
      <w:commentRangeEnd w:id="1873"/>
      <w:r>
        <w:rPr>
          <w:rStyle w:val="aa"/>
          <w:rFonts w:ascii="Arial" w:hAnsi="Arial"/>
        </w:rPr>
        <w:commentReference w:id="1873"/>
      </w:r>
      <w:r>
        <w:t>;</w:t>
      </w:r>
    </w:p>
    <w:p w14:paraId="68640F38"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61A8B7C6" w14:textId="77777777" w:rsidR="00754349" w:rsidRDefault="00754349" w:rsidP="00754349">
      <w:pPr>
        <w:pStyle w:val="B1"/>
      </w:pPr>
      <w:r>
        <w:t>1&gt;</w:t>
      </w:r>
      <w:r>
        <w:tab/>
        <w:t>reset the MAC entity of this cell group;</w:t>
      </w:r>
    </w:p>
    <w:p w14:paraId="209F1E5E" w14:textId="77777777" w:rsidR="00754349" w:rsidRDefault="00754349" w:rsidP="00754349">
      <w:pPr>
        <w:pStyle w:val="B1"/>
      </w:pPr>
      <w:r>
        <w:t>1&gt;</w:t>
      </w:r>
      <w:r>
        <w:tab/>
        <w:t>consider the SCell(s) of this cell group, if configured, to be in deactivated state;</w:t>
      </w:r>
    </w:p>
    <w:p w14:paraId="135CC428" w14:textId="77777777" w:rsidR="00754349" w:rsidRDefault="00754349" w:rsidP="00754349">
      <w:pPr>
        <w:pStyle w:val="B1"/>
      </w:pPr>
      <w:r>
        <w:t>1&gt;</w:t>
      </w:r>
      <w:r>
        <w:tab/>
        <w:t xml:space="preserve">apply the value of the </w:t>
      </w:r>
      <w:r>
        <w:rPr>
          <w:i/>
        </w:rPr>
        <w:t>newUE-Identity</w:t>
      </w:r>
      <w:r>
        <w:t xml:space="preserve"> as the C-RNTI for this cell group;</w:t>
      </w:r>
    </w:p>
    <w:p w14:paraId="68DDFB5C"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2700E78B" w14:textId="77777777" w:rsidR="00754349" w:rsidRDefault="00754349" w:rsidP="00754349">
      <w:pPr>
        <w:pStyle w:val="B1"/>
      </w:pPr>
      <w:r>
        <w:t>1&gt;</w:t>
      </w:r>
      <w:r>
        <w:tab/>
        <w:t>configure lower layers in accordance with the received s</w:t>
      </w:r>
      <w:r>
        <w:rPr>
          <w:i/>
        </w:rPr>
        <w:t>pCellConfigCommon</w:t>
      </w:r>
      <w:r>
        <w:t>;</w:t>
      </w:r>
    </w:p>
    <w:p w14:paraId="68BF8148"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15CF936E"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5757A87E"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58E7D931" w14:textId="77777777" w:rsidR="00754349" w:rsidRDefault="00754349" w:rsidP="00754349">
      <w:pPr>
        <w:pStyle w:val="5"/>
        <w:rPr>
          <w:rFonts w:eastAsia="ＭＳ 明朝"/>
        </w:rPr>
      </w:pPr>
      <w:bookmarkStart w:id="1874" w:name="_Toc510018482"/>
      <w:r>
        <w:t>5.3.5.5.3</w:t>
      </w:r>
      <w:r>
        <w:tab/>
        <w:t>RLC bearer release</w:t>
      </w:r>
      <w:bookmarkEnd w:id="1874"/>
    </w:p>
    <w:p w14:paraId="51840A76" w14:textId="77777777" w:rsidR="00754349" w:rsidRDefault="00754349" w:rsidP="00754349">
      <w:pPr>
        <w:rPr>
          <w:rFonts w:eastAsia="ＭＳ 明朝"/>
        </w:rPr>
      </w:pPr>
      <w:r>
        <w:t>The UE shall:</w:t>
      </w:r>
    </w:p>
    <w:p w14:paraId="51922CA7" w14:textId="77777777" w:rsidR="00754349" w:rsidRDefault="00754349" w:rsidP="00754349">
      <w:pPr>
        <w:pStyle w:val="B1"/>
      </w:pPr>
      <w:r>
        <w:t>1&gt;</w:t>
      </w:r>
      <w:r>
        <w:tab/>
        <w:t xml:space="preserve">for each </w:t>
      </w:r>
      <w:r>
        <w:rPr>
          <w:i/>
        </w:rPr>
        <w:t>logicalChannelIdentity</w:t>
      </w:r>
      <w:r>
        <w:t xml:space="preserve"> value included in the </w:t>
      </w:r>
      <w:bookmarkStart w:id="1875" w:name="_Hlk492964594"/>
      <w:r>
        <w:rPr>
          <w:i/>
        </w:rPr>
        <w:t>rlc-BearerToReleaseList</w:t>
      </w:r>
      <w:r>
        <w:t xml:space="preserve"> </w:t>
      </w:r>
      <w:bookmarkEnd w:id="1875"/>
      <w:r>
        <w:t>that is part of the current UE configuration (LCH release); or</w:t>
      </w:r>
    </w:p>
    <w:p w14:paraId="6FC7F010"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4517724" w14:textId="77777777" w:rsidR="00754349" w:rsidRDefault="00754349" w:rsidP="00754349">
      <w:pPr>
        <w:pStyle w:val="B2"/>
      </w:pPr>
      <w:r>
        <w:t>2&gt;</w:t>
      </w:r>
      <w:r>
        <w:tab/>
        <w:t xml:space="preserve">release the RLC entity or entities </w:t>
      </w:r>
      <w:ins w:id="1876" w:author="Rapporteur ASN1 SA" w:date="2018-07-13T17:34:00Z">
        <w:r>
          <w:t>as specified in TS 38.322 [4, section 5.1.3</w:t>
        </w:r>
      </w:ins>
      <w:ins w:id="1877" w:author="Rapporteur ASN1 SA" w:date="2018-07-13T17:35:00Z">
        <w:r>
          <w:t>]</w:t>
        </w:r>
      </w:ins>
      <w:ins w:id="1878" w:author="Rapporteur ASN1 SA" w:date="2018-07-13T17:36:00Z">
        <w:r w:rsidDel="0030027A">
          <w:t xml:space="preserve"> </w:t>
        </w:r>
      </w:ins>
      <w:commentRangeStart w:id="1879"/>
      <w:del w:id="1880" w:author="Rapporteur ASN1 SA" w:date="2018-07-13T17:36:00Z">
        <w:r w:rsidDel="0030027A">
          <w:delText>(includes discarding all pending RLC PDUs and RLC SDUs)</w:delText>
        </w:r>
      </w:del>
      <w:commentRangeEnd w:id="1879"/>
      <w:r>
        <w:rPr>
          <w:rStyle w:val="aa"/>
          <w:rFonts w:ascii="Arial" w:hAnsi="Arial"/>
        </w:rPr>
        <w:commentReference w:id="1879"/>
      </w:r>
      <w:r>
        <w:t>;</w:t>
      </w:r>
    </w:p>
    <w:p w14:paraId="24549E7C" w14:textId="77777777" w:rsidR="00754349" w:rsidRDefault="00754349" w:rsidP="00754349">
      <w:pPr>
        <w:pStyle w:val="B2"/>
      </w:pPr>
      <w:r>
        <w:t>2&gt;</w:t>
      </w:r>
      <w:r>
        <w:tab/>
        <w:t>release the corresponding logical channel.</w:t>
      </w:r>
    </w:p>
    <w:p w14:paraId="5D50BEEE" w14:textId="77777777" w:rsidR="00754349" w:rsidRDefault="00754349" w:rsidP="00754349">
      <w:pPr>
        <w:pStyle w:val="5"/>
        <w:rPr>
          <w:rFonts w:eastAsia="ＭＳ 明朝"/>
        </w:rPr>
      </w:pPr>
      <w:bookmarkStart w:id="1881" w:name="_Toc510018483"/>
      <w:r>
        <w:rPr>
          <w:rFonts w:eastAsia="ＭＳ 明朝"/>
        </w:rPr>
        <w:t>5.3.5.5.4</w:t>
      </w:r>
      <w:r>
        <w:rPr>
          <w:rFonts w:eastAsia="ＭＳ 明朝"/>
        </w:rPr>
        <w:tab/>
        <w:t>RLC bearer addition/modification</w:t>
      </w:r>
      <w:bookmarkEnd w:id="1881"/>
    </w:p>
    <w:p w14:paraId="7DB9A007" w14:textId="77777777" w:rsidR="00754349" w:rsidRDefault="00754349" w:rsidP="00754349">
      <w:pPr>
        <w:rPr>
          <w:rFonts w:eastAsia="ＭＳ 明朝"/>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553D1824"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23D3F0A0" w14:textId="77777777" w:rsidR="00754349" w:rsidRDefault="00754349" w:rsidP="00754349">
      <w:pPr>
        <w:pStyle w:val="B2"/>
      </w:pPr>
      <w:r>
        <w:t xml:space="preserve">2&gt; if </w:t>
      </w:r>
      <w:r>
        <w:rPr>
          <w:i/>
        </w:rPr>
        <w:t>reestablishRLC</w:t>
      </w:r>
      <w:r>
        <w:t xml:space="preserve"> is received:</w:t>
      </w:r>
    </w:p>
    <w:p w14:paraId="14C2F1E9" w14:textId="77777777" w:rsidR="00754349" w:rsidRDefault="00754349" w:rsidP="00754349">
      <w:pPr>
        <w:pStyle w:val="B3"/>
      </w:pPr>
      <w:r>
        <w:t>3&gt; re-establish the RLC entity as specified in TS 38.322 [4];</w:t>
      </w:r>
    </w:p>
    <w:p w14:paraId="15C72B93" w14:textId="77777777" w:rsidR="00754349" w:rsidRDefault="00754349" w:rsidP="00754349">
      <w:pPr>
        <w:pStyle w:val="B2"/>
      </w:pPr>
      <w:r>
        <w:t>2&gt;</w:t>
      </w:r>
      <w:r>
        <w:tab/>
        <w:t xml:space="preserve">reconfigure the RLC entity or entities in accordance with the received </w:t>
      </w:r>
      <w:r>
        <w:rPr>
          <w:i/>
        </w:rPr>
        <w:t>rlc-Config</w:t>
      </w:r>
      <w:r>
        <w:t>;</w:t>
      </w:r>
    </w:p>
    <w:p w14:paraId="14DF5529" w14:textId="77777777" w:rsidR="00754349" w:rsidRDefault="00754349" w:rsidP="00754349">
      <w:pPr>
        <w:pStyle w:val="B2"/>
      </w:pPr>
      <w:commentRangeStart w:id="1882"/>
      <w:r>
        <w:t xml:space="preserve">2&gt; reconfigure the logical channel in accordance with the received </w:t>
      </w:r>
      <w:r>
        <w:rPr>
          <w:i/>
        </w:rPr>
        <w:t>mac-LogicalChannelConfig</w:t>
      </w:r>
      <w:r>
        <w:t>;</w:t>
      </w:r>
      <w:commentRangeEnd w:id="1882"/>
      <w:r>
        <w:rPr>
          <w:rStyle w:val="aa"/>
          <w:rFonts w:ascii="Arial" w:hAnsi="Arial"/>
        </w:rPr>
        <w:commentReference w:id="1882"/>
      </w:r>
    </w:p>
    <w:p w14:paraId="56D2C68E" w14:textId="77777777" w:rsidR="00754349" w:rsidRDefault="00754349" w:rsidP="00754349">
      <w:pPr>
        <w:pStyle w:val="NO"/>
      </w:pPr>
      <w:r>
        <w:lastRenderedPageBreak/>
        <w:t>NOTE:</w:t>
      </w:r>
      <w:r>
        <w:tab/>
        <w:t xml:space="preserve">The network does not re-associate an already configured logical channel with another radio bearer. Hence </w:t>
      </w:r>
      <w:r>
        <w:rPr>
          <w:i/>
        </w:rPr>
        <w:t>servedRadioBearer</w:t>
      </w:r>
      <w:r>
        <w:t xml:space="preserve"> is not present in this case.</w:t>
      </w:r>
    </w:p>
    <w:p w14:paraId="6F182C6B"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D6D0839"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AE1363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CE9CF13" w14:textId="77777777" w:rsidR="00754349" w:rsidRDefault="00754349" w:rsidP="00754349">
      <w:pPr>
        <w:pStyle w:val="B2"/>
        <w:rPr>
          <w:lang w:eastAsia="zh-CN"/>
        </w:rPr>
      </w:pPr>
      <w:r>
        <w:rPr>
          <w:lang w:eastAsia="zh-CN"/>
        </w:rPr>
        <w:t>2&gt; else:</w:t>
      </w:r>
    </w:p>
    <w:p w14:paraId="50B9BF61" w14:textId="77777777" w:rsidR="00754349" w:rsidRDefault="00754349" w:rsidP="00754349">
      <w:pPr>
        <w:pStyle w:val="B3"/>
      </w:pPr>
      <w:r>
        <w:t xml:space="preserve">3&gt; establish an RLC entity in accordance with the received </w:t>
      </w:r>
      <w:r>
        <w:rPr>
          <w:i/>
        </w:rPr>
        <w:t>rlc-Config</w:t>
      </w:r>
      <w:r>
        <w:t>;</w:t>
      </w:r>
    </w:p>
    <w:p w14:paraId="00EFBDEA"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08556D0A"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5044C07F" w14:textId="77777777" w:rsidR="00754349" w:rsidRDefault="00754349" w:rsidP="00754349">
      <w:pPr>
        <w:pStyle w:val="B2"/>
      </w:pPr>
      <w:r>
        <w:t>2&gt;</w:t>
      </w:r>
      <w:r>
        <w:tab/>
        <w:t>else:</w:t>
      </w:r>
    </w:p>
    <w:p w14:paraId="78999F63" w14:textId="77777777" w:rsidR="00754349" w:rsidRDefault="00754349" w:rsidP="00754349">
      <w:pPr>
        <w:pStyle w:val="B3"/>
      </w:pPr>
      <w:commentRangeStart w:id="1883"/>
      <w:r>
        <w:t xml:space="preserve">3&gt; configure this MAC entity with a logical channel in accordance to the received </w:t>
      </w:r>
      <w:r>
        <w:rPr>
          <w:i/>
        </w:rPr>
        <w:t>mac-LogicalChannelConfig</w:t>
      </w:r>
      <w:r>
        <w:t>;</w:t>
      </w:r>
      <w:commentRangeEnd w:id="1883"/>
      <w:r>
        <w:rPr>
          <w:rStyle w:val="aa"/>
          <w:rFonts w:ascii="Arial" w:hAnsi="Arial"/>
        </w:rPr>
        <w:commentReference w:id="1883"/>
      </w:r>
    </w:p>
    <w:p w14:paraId="388499FE" w14:textId="77777777" w:rsidR="00754349" w:rsidRDefault="00754349" w:rsidP="00754349">
      <w:pPr>
        <w:pStyle w:val="B2"/>
      </w:pPr>
      <w:r>
        <w:t>2&gt;</w:t>
      </w:r>
      <w:r>
        <w:tab/>
        <w:t xml:space="preserve">associate this logical channel with the PDCP entity identified by </w:t>
      </w:r>
      <w:r>
        <w:rPr>
          <w:i/>
        </w:rPr>
        <w:t>servedRadioBearer</w:t>
      </w:r>
      <w:r>
        <w:t>.</w:t>
      </w:r>
    </w:p>
    <w:p w14:paraId="52147705" w14:textId="77777777" w:rsidR="00754349" w:rsidRDefault="00754349" w:rsidP="00754349">
      <w:pPr>
        <w:pStyle w:val="5"/>
        <w:rPr>
          <w:rFonts w:eastAsia="ＭＳ 明朝"/>
        </w:rPr>
      </w:pPr>
      <w:bookmarkStart w:id="1884" w:name="_5.3.5.x.x_MAC_entity"/>
      <w:bookmarkStart w:id="1885" w:name="_Toc510018484"/>
      <w:bookmarkEnd w:id="1884"/>
      <w:r>
        <w:rPr>
          <w:rFonts w:eastAsia="ＭＳ 明朝"/>
        </w:rPr>
        <w:t>5.3.5.5.5</w:t>
      </w:r>
      <w:r>
        <w:rPr>
          <w:rFonts w:eastAsia="ＭＳ 明朝"/>
        </w:rPr>
        <w:tab/>
        <w:t>MAC entity configuration</w:t>
      </w:r>
      <w:bookmarkEnd w:id="1885"/>
      <w:r>
        <w:rPr>
          <w:rFonts w:eastAsia="ＭＳ 明朝"/>
        </w:rPr>
        <w:t xml:space="preserve"> </w:t>
      </w:r>
    </w:p>
    <w:p w14:paraId="7626DB2C" w14:textId="77777777" w:rsidR="00754349" w:rsidRDefault="00754349" w:rsidP="00754349">
      <w:pPr>
        <w:rPr>
          <w:rFonts w:eastAsia="ＭＳ 明朝"/>
        </w:rPr>
      </w:pPr>
      <w:r>
        <w:t>The UE shall:</w:t>
      </w:r>
    </w:p>
    <w:p w14:paraId="4BB31774" w14:textId="77777777" w:rsidR="00754349" w:rsidRDefault="00754349" w:rsidP="00754349">
      <w:pPr>
        <w:pStyle w:val="B1"/>
        <w:rPr>
          <w:ins w:id="1886" w:author="Ericsson" w:date="2018-06-25T10:32:00Z"/>
        </w:rPr>
      </w:pPr>
      <w:commentRangeStart w:id="1887"/>
      <w:ins w:id="1888" w:author="Ericsson" w:date="2018-06-25T10:32:00Z">
        <w:r>
          <w:t>1&gt;</w:t>
        </w:r>
        <w:r>
          <w:tab/>
          <w:t>if MCG MAC is not part of the current UE configuration (i.e. MCG establishment):</w:t>
        </w:r>
      </w:ins>
    </w:p>
    <w:p w14:paraId="30978958" w14:textId="77777777" w:rsidR="00754349" w:rsidRDefault="00754349" w:rsidP="00754349">
      <w:pPr>
        <w:pStyle w:val="B2"/>
        <w:rPr>
          <w:ins w:id="1889" w:author="Ericsson" w:date="2018-06-25T10:32:00Z"/>
        </w:rPr>
      </w:pPr>
      <w:ins w:id="1890" w:author="Ericsson" w:date="2018-06-25T10:32:00Z">
        <w:r>
          <w:t>2&gt;</w:t>
        </w:r>
        <w:r>
          <w:tab/>
          <w:t>create an MCG MAC entity;</w:t>
        </w:r>
        <w:commentRangeEnd w:id="1887"/>
        <w:r>
          <w:rPr>
            <w:rStyle w:val="aa"/>
            <w:rFonts w:ascii="Arial" w:hAnsi="Arial"/>
          </w:rPr>
          <w:commentReference w:id="1887"/>
        </w:r>
      </w:ins>
    </w:p>
    <w:p w14:paraId="407CC465" w14:textId="77777777" w:rsidR="00754349" w:rsidRDefault="00754349" w:rsidP="00754349">
      <w:pPr>
        <w:pStyle w:val="B1"/>
      </w:pPr>
      <w:r>
        <w:t>1&gt;</w:t>
      </w:r>
      <w:r>
        <w:tab/>
        <w:t>if SCG MAC is not part of the current UE configuration (i.e. SCG establishment):</w:t>
      </w:r>
    </w:p>
    <w:p w14:paraId="0D871EDA" w14:textId="77777777" w:rsidR="00754349" w:rsidRDefault="00754349" w:rsidP="00754349">
      <w:pPr>
        <w:pStyle w:val="B2"/>
      </w:pPr>
      <w:r>
        <w:t>2&gt;</w:t>
      </w:r>
      <w:r>
        <w:tab/>
        <w:t>create an SCG MAC entity;</w:t>
      </w:r>
    </w:p>
    <w:p w14:paraId="13B7419A"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785C7175"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0D797E68"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08F31AA6" w14:textId="77777777" w:rsidR="00754349" w:rsidRDefault="00754349" w:rsidP="00754349">
      <w:pPr>
        <w:pStyle w:val="B3"/>
      </w:pPr>
      <w:r>
        <w:t>3&gt;</w:t>
      </w:r>
      <w:r>
        <w:tab/>
        <w:t xml:space="preserve">release the TAG indicated by </w:t>
      </w:r>
      <w:r>
        <w:rPr>
          <w:i/>
        </w:rPr>
        <w:t>TAG-Id</w:t>
      </w:r>
      <w:r>
        <w:t>;</w:t>
      </w:r>
    </w:p>
    <w:p w14:paraId="715214FD" w14:textId="77777777" w:rsidR="00754349" w:rsidRDefault="00754349" w:rsidP="00754349">
      <w:pPr>
        <w:pStyle w:val="B1"/>
      </w:pPr>
      <w:r>
        <w:t>1&gt;</w:t>
      </w:r>
      <w:r>
        <w:tab/>
        <w:t xml:space="preserve">if the received mac-CellGroupConfig includes the </w:t>
      </w:r>
      <w:r>
        <w:rPr>
          <w:i/>
        </w:rPr>
        <w:t>tag-ToAddModList</w:t>
      </w:r>
      <w:r>
        <w:t>:</w:t>
      </w:r>
    </w:p>
    <w:p w14:paraId="74FC2112"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078DB6CA"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62AA119D"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17290A6"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1323F744" w14:textId="77777777" w:rsidR="00754349" w:rsidRDefault="00754349" w:rsidP="00754349">
      <w:pPr>
        <w:pStyle w:val="5"/>
        <w:rPr>
          <w:rFonts w:eastAsia="ＭＳ 明朝"/>
        </w:rPr>
      </w:pPr>
      <w:bookmarkStart w:id="1891" w:name="_5.3.5.x.x_RLF_Timers"/>
      <w:bookmarkStart w:id="1892" w:name="_Toc510018485"/>
      <w:bookmarkEnd w:id="1891"/>
      <w:r>
        <w:rPr>
          <w:rFonts w:eastAsia="ＭＳ 明朝"/>
        </w:rPr>
        <w:t>5.3.5.5.6</w:t>
      </w:r>
      <w:r>
        <w:rPr>
          <w:rFonts w:eastAsia="ＭＳ 明朝"/>
        </w:rPr>
        <w:tab/>
        <w:t>RLF Timers &amp; Constants configuration</w:t>
      </w:r>
      <w:bookmarkEnd w:id="1892"/>
      <w:r>
        <w:rPr>
          <w:rFonts w:eastAsia="ＭＳ 明朝"/>
        </w:rPr>
        <w:t xml:space="preserve"> </w:t>
      </w:r>
    </w:p>
    <w:p w14:paraId="65D19FB4" w14:textId="77777777" w:rsidR="00754349" w:rsidRDefault="00754349" w:rsidP="00754349">
      <w:pPr>
        <w:rPr>
          <w:rFonts w:eastAsia="ＭＳ 明朝"/>
        </w:rPr>
      </w:pPr>
      <w:r>
        <w:t>The UE shall:</w:t>
      </w:r>
    </w:p>
    <w:p w14:paraId="35E8987A" w14:textId="77777777" w:rsidR="00754349" w:rsidRDefault="00754349" w:rsidP="00754349">
      <w:pPr>
        <w:pStyle w:val="B1"/>
      </w:pPr>
      <w:commentRangeStart w:id="1893"/>
      <w:r>
        <w:t>1&gt;</w:t>
      </w:r>
      <w:r>
        <w:tab/>
        <w:t xml:space="preserve">if the received </w:t>
      </w:r>
      <w:r>
        <w:rPr>
          <w:i/>
        </w:rPr>
        <w:t>rlf-TimersAndConstants</w:t>
      </w:r>
      <w:r>
        <w:t xml:space="preserve"> is set to release:</w:t>
      </w:r>
      <w:commentRangeEnd w:id="1893"/>
      <w:r>
        <w:rPr>
          <w:rStyle w:val="aa"/>
          <w:rFonts w:ascii="Arial" w:hAnsi="Arial"/>
        </w:rPr>
        <w:commentReference w:id="1893"/>
      </w:r>
    </w:p>
    <w:p w14:paraId="372E633A" w14:textId="77777777" w:rsidR="00754349" w:rsidRDefault="00754349" w:rsidP="00754349">
      <w:pPr>
        <w:pStyle w:val="NO"/>
      </w:pPr>
      <w:r>
        <w:t>NOTE:</w:t>
      </w:r>
      <w:r>
        <w:tab/>
        <w:t xml:space="preserve">In EN-DC, </w:t>
      </w:r>
      <w:r>
        <w:rPr>
          <w:i/>
        </w:rPr>
        <w:t xml:space="preserve">rlf-TimersAndConstants </w:t>
      </w:r>
      <w:r>
        <w:t>cannot be released.</w:t>
      </w:r>
    </w:p>
    <w:p w14:paraId="09A178EC" w14:textId="77777777" w:rsidR="00754349" w:rsidRDefault="00754349" w:rsidP="00754349">
      <w:pPr>
        <w:pStyle w:val="EditorsNote"/>
      </w:pPr>
      <w:r>
        <w:t>Editor’s Note: Standalone part to be complete by Sept 2018.</w:t>
      </w:r>
    </w:p>
    <w:p w14:paraId="12A8A8D7" w14:textId="77777777" w:rsidR="00754349" w:rsidRDefault="00754349" w:rsidP="00754349">
      <w:pPr>
        <w:pStyle w:val="B2"/>
        <w:rPr>
          <w:ins w:id="1894" w:author="Rapporteur ASN1 SA" w:date="2018-07-09T17:03:00Z"/>
        </w:rPr>
      </w:pPr>
      <w:ins w:id="1895" w:author="Rapporteur ASN1 SA" w:date="2018-07-09T17:03:00Z">
        <w:r w:rsidRPr="00F35584">
          <w:lastRenderedPageBreak/>
          <w:t>2&gt;</w:t>
        </w:r>
        <w:r w:rsidRPr="00F35584">
          <w:tab/>
        </w:r>
        <w:r>
          <w:t>if the cell group is MCG:</w:t>
        </w:r>
      </w:ins>
    </w:p>
    <w:p w14:paraId="6B61EEEF" w14:textId="77777777" w:rsidR="00754349" w:rsidRDefault="00754349" w:rsidP="00754349">
      <w:pPr>
        <w:pStyle w:val="B3"/>
        <w:rPr>
          <w:ins w:id="1896" w:author="Rapporteur ASN1 SA" w:date="2018-07-09T17:03:00Z"/>
        </w:rPr>
      </w:pPr>
      <w:ins w:id="1897" w:author="Rapporteur ASN1 SA" w:date="2018-07-09T17:03:00Z">
        <w:r w:rsidRPr="00F35584">
          <w:t>3&gt;</w:t>
        </w:r>
        <w:commentRangeStart w:id="1898"/>
        <w:r w:rsidRPr="00F35584">
          <w:tab/>
        </w:r>
        <w:r w:rsidRPr="004E1F03">
          <w:t>use</w:t>
        </w:r>
      </w:ins>
      <w:commentRangeEnd w:id="1898"/>
      <w:r w:rsidR="00AD2B8C">
        <w:rPr>
          <w:rStyle w:val="aa"/>
          <w:rFonts w:ascii="Arial" w:hAnsi="Arial"/>
        </w:rPr>
        <w:commentReference w:id="1898"/>
      </w:r>
      <w:ins w:id="1899"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271834D2" w14:textId="77777777" w:rsidR="00754349" w:rsidRPr="00F35584" w:rsidDel="00CF4B56" w:rsidRDefault="00754349" w:rsidP="00754349">
      <w:pPr>
        <w:pStyle w:val="B2"/>
        <w:rPr>
          <w:ins w:id="1900" w:author="Rapporteur ASN1 SA" w:date="2018-07-09T17:03:00Z"/>
          <w:del w:id="1901" w:author="YuanY Zhang (张园园)" w:date="2018-06-19T15:34:00Z"/>
        </w:rPr>
      </w:pPr>
      <w:ins w:id="1902" w:author="Rapporteur ASN1 SA" w:date="2018-07-09T17:03:00Z">
        <w:r w:rsidRPr="00F35584">
          <w:t>2&gt;</w:t>
        </w:r>
        <w:r w:rsidRPr="00F35584">
          <w:tab/>
        </w:r>
        <w:r>
          <w:t>else:</w:t>
        </w:r>
      </w:ins>
    </w:p>
    <w:p w14:paraId="66AF28A4" w14:textId="77777777" w:rsidR="00BD0FA6" w:rsidRDefault="00754349">
      <w:pPr>
        <w:pStyle w:val="B3"/>
        <w:pPrChange w:id="1903" w:author="Rapporteur ASN1 SA" w:date="2018-07-09T17:04:00Z">
          <w:pPr>
            <w:pStyle w:val="B2"/>
          </w:pPr>
        </w:pPrChange>
      </w:pPr>
      <w:del w:id="1904" w:author="Rapporteur ASN1 SA" w:date="2018-07-09T17:04:00Z">
        <w:r w:rsidDel="00AF2FB9">
          <w:delText>2</w:delText>
        </w:r>
      </w:del>
      <w:ins w:id="1905" w:author="Rapporteur ASN1 SA" w:date="2018-07-09T17:04:00Z">
        <w:r>
          <w:t>3</w:t>
        </w:r>
      </w:ins>
      <w:r>
        <w:t>&gt;</w:t>
      </w:r>
      <w:r>
        <w:tab/>
        <w:t xml:space="preserve">stop timer T310 for this cell group, if running, and </w:t>
      </w:r>
    </w:p>
    <w:p w14:paraId="68B6F8F0" w14:textId="77777777" w:rsidR="00BD0FA6" w:rsidRDefault="00754349">
      <w:pPr>
        <w:pStyle w:val="B3"/>
        <w:pPrChange w:id="1906" w:author="Rapporteur ASN1 SA" w:date="2018-07-09T17:04:00Z">
          <w:pPr>
            <w:pStyle w:val="B2"/>
          </w:pPr>
        </w:pPrChange>
      </w:pPr>
      <w:del w:id="1907" w:author="Rapporteur ASN1 SA" w:date="2018-07-09T17:04:00Z">
        <w:r w:rsidDel="00AF2FB9">
          <w:delText>2</w:delText>
        </w:r>
      </w:del>
      <w:ins w:id="1908"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4E78F577" w14:textId="77777777" w:rsidR="00754349" w:rsidRDefault="00754349" w:rsidP="00754349">
      <w:pPr>
        <w:pStyle w:val="B1"/>
      </w:pPr>
      <w:r>
        <w:t>1&gt;</w:t>
      </w:r>
      <w:r>
        <w:tab/>
        <w:t>else:</w:t>
      </w:r>
    </w:p>
    <w:p w14:paraId="116DADC0"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37AF5839" w14:textId="77777777" w:rsidR="00754349" w:rsidRDefault="00754349" w:rsidP="00754349">
      <w:pPr>
        <w:pStyle w:val="B2"/>
      </w:pPr>
      <w:r>
        <w:t>2&gt;</w:t>
      </w:r>
      <w:r>
        <w:tab/>
        <w:t>stop timer T310 for this cell group, if running, and</w:t>
      </w:r>
    </w:p>
    <w:p w14:paraId="5CD84265" w14:textId="77777777" w:rsidR="00754349" w:rsidRDefault="00754349" w:rsidP="00754349">
      <w:pPr>
        <w:pStyle w:val="B2"/>
      </w:pPr>
      <w:r>
        <w:t>2&gt;</w:t>
      </w:r>
      <w:r>
        <w:tab/>
        <w:t>reset the counters N310 and N311</w:t>
      </w:r>
    </w:p>
    <w:p w14:paraId="6F7805AA" w14:textId="77777777" w:rsidR="00754349" w:rsidRDefault="00754349" w:rsidP="00754349">
      <w:pPr>
        <w:pStyle w:val="5"/>
        <w:rPr>
          <w:rFonts w:eastAsia="ＭＳ 明朝"/>
        </w:rPr>
      </w:pPr>
      <w:bookmarkStart w:id="1909" w:name="_5.3.5.x.x_PCell_Configuration"/>
      <w:bookmarkStart w:id="1910" w:name="_Toc510018486"/>
      <w:bookmarkEnd w:id="1909"/>
      <w:r>
        <w:rPr>
          <w:rFonts w:eastAsia="ＭＳ 明朝"/>
        </w:rPr>
        <w:t>5.3.5.5.7</w:t>
      </w:r>
      <w:r>
        <w:rPr>
          <w:rFonts w:eastAsia="ＭＳ 明朝"/>
        </w:rPr>
        <w:tab/>
        <w:t>SPCell Configuration</w:t>
      </w:r>
      <w:bookmarkEnd w:id="1910"/>
    </w:p>
    <w:p w14:paraId="6A7E36F4" w14:textId="77777777" w:rsidR="00754349" w:rsidRDefault="00754349" w:rsidP="00754349">
      <w:commentRangeStart w:id="1911"/>
      <w:r>
        <w:t>The UE shall:</w:t>
      </w:r>
      <w:commentRangeEnd w:id="1911"/>
      <w:r w:rsidR="00B8079B">
        <w:rPr>
          <w:rStyle w:val="aa"/>
          <w:rFonts w:ascii="Arial" w:hAnsi="Arial"/>
        </w:rPr>
        <w:commentReference w:id="1911"/>
      </w:r>
    </w:p>
    <w:p w14:paraId="070F1393"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686E9537" w14:textId="77777777" w:rsidR="00754349" w:rsidRDefault="00754349" w:rsidP="00754349">
      <w:pPr>
        <w:pStyle w:val="B2"/>
      </w:pPr>
      <w:r>
        <w:t>2&gt;</w:t>
      </w:r>
      <w:r>
        <w:tab/>
        <w:t>configure the RLF timers and constants for this cell group as specified in 5.3.5.5.6.</w:t>
      </w:r>
    </w:p>
    <w:p w14:paraId="755F3C43"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6197DC03" w14:textId="77777777" w:rsidR="00754349" w:rsidRDefault="00754349" w:rsidP="00754349">
      <w:pPr>
        <w:pStyle w:val="B2"/>
        <w:rPr>
          <w:ins w:id="1912" w:author="R2-1810926" w:date="2018-07-10T18:03:00Z"/>
        </w:rPr>
      </w:pPr>
      <w:r>
        <w:t xml:space="preserve">2&gt; configure the SpCell in accordance with the </w:t>
      </w:r>
      <w:r>
        <w:rPr>
          <w:i/>
        </w:rPr>
        <w:t>spCellConfigDedicated</w:t>
      </w:r>
      <w:bookmarkStart w:id="1913" w:name="_5.3.5.x.x_SCell_Release"/>
      <w:bookmarkEnd w:id="1913"/>
      <w:del w:id="1914" w:author="R2-1810926" w:date="2018-07-10T18:04:00Z">
        <w:r w:rsidDel="00277238">
          <w:delText>.</w:delText>
        </w:r>
      </w:del>
      <w:ins w:id="1915" w:author="R2-1810926" w:date="2018-07-10T18:04:00Z">
        <w:r>
          <w:t>;</w:t>
        </w:r>
      </w:ins>
    </w:p>
    <w:p w14:paraId="19E03ABB" w14:textId="77777777" w:rsidR="00754349" w:rsidRDefault="00754349" w:rsidP="00754349">
      <w:pPr>
        <w:pStyle w:val="B2"/>
        <w:rPr>
          <w:ins w:id="1916" w:author="R2-1810926" w:date="2018-07-10T18:03:00Z"/>
        </w:rPr>
      </w:pPr>
      <w:ins w:id="1917" w:author="R2-1810926" w:date="2018-07-10T18:03:00Z">
        <w:r>
          <w:t>2&gt; if the any of the reference signal(s) that are used for radio link monitoring are reconfigured by the received spCellConfigDedicated:</w:t>
        </w:r>
      </w:ins>
    </w:p>
    <w:p w14:paraId="4A39D107" w14:textId="77777777" w:rsidR="00BD0FA6" w:rsidRDefault="00754349">
      <w:pPr>
        <w:pStyle w:val="B3"/>
        <w:rPr>
          <w:ins w:id="1918" w:author="R2-1810926" w:date="2018-07-10T18:03:00Z"/>
        </w:rPr>
        <w:pPrChange w:id="1919" w:author="R2-1810926" w:date="2018-07-10T18:03:00Z">
          <w:pPr>
            <w:pStyle w:val="B2"/>
          </w:pPr>
        </w:pPrChange>
      </w:pPr>
      <w:ins w:id="1920" w:author="R2-1810926" w:date="2018-07-10T18:03:00Z">
        <w:r>
          <w:t>3&gt;</w:t>
        </w:r>
        <w:r>
          <w:tab/>
          <w:t>stop timer T310 for the corresponding SpCell, if running</w:t>
        </w:r>
      </w:ins>
      <w:ins w:id="1921" w:author="R2-1810926" w:date="2018-07-10T18:04:00Z">
        <w:r>
          <w:t>;</w:t>
        </w:r>
      </w:ins>
    </w:p>
    <w:p w14:paraId="2714E31E" w14:textId="77777777" w:rsidR="00BD0FA6" w:rsidRDefault="00754349">
      <w:pPr>
        <w:pStyle w:val="B3"/>
        <w:pPrChange w:id="1922" w:author="R2-1810926" w:date="2018-07-10T18:03:00Z">
          <w:pPr>
            <w:pStyle w:val="B2"/>
          </w:pPr>
        </w:pPrChange>
      </w:pPr>
      <w:ins w:id="1923" w:author="R2-1810926" w:date="2018-07-10T18:03:00Z">
        <w:r>
          <w:t>3&gt;</w:t>
        </w:r>
        <w:r>
          <w:tab/>
          <w:t>reset the counters N310 and N311</w:t>
        </w:r>
      </w:ins>
      <w:ins w:id="1924" w:author="R2-1810926" w:date="2018-07-10T18:04:00Z">
        <w:r>
          <w:t>.</w:t>
        </w:r>
      </w:ins>
    </w:p>
    <w:p w14:paraId="6759CD1D" w14:textId="77777777" w:rsidR="00754349" w:rsidRDefault="00754349" w:rsidP="00754349">
      <w:pPr>
        <w:pStyle w:val="5"/>
        <w:rPr>
          <w:rFonts w:eastAsia="ＭＳ 明朝"/>
        </w:rPr>
      </w:pPr>
      <w:bookmarkStart w:id="1925" w:name="_Toc510018487"/>
      <w:r>
        <w:rPr>
          <w:rFonts w:eastAsia="ＭＳ 明朝"/>
        </w:rPr>
        <w:t>5.3.5.5.8</w:t>
      </w:r>
      <w:r>
        <w:rPr>
          <w:rFonts w:eastAsia="ＭＳ 明朝"/>
        </w:rPr>
        <w:tab/>
        <w:t>SCell Release</w:t>
      </w:r>
      <w:bookmarkEnd w:id="1925"/>
    </w:p>
    <w:p w14:paraId="7B1EBBDB" w14:textId="77777777" w:rsidR="00754349" w:rsidRDefault="00754349" w:rsidP="00754349">
      <w:pPr>
        <w:rPr>
          <w:rFonts w:eastAsia="ＭＳ 明朝"/>
        </w:rPr>
      </w:pPr>
      <w:r>
        <w:t>The UE shall:</w:t>
      </w:r>
    </w:p>
    <w:p w14:paraId="6519B718" w14:textId="77777777" w:rsidR="00754349" w:rsidRDefault="00754349" w:rsidP="00754349">
      <w:pPr>
        <w:pStyle w:val="B1"/>
      </w:pPr>
      <w:r>
        <w:t>1&gt;</w:t>
      </w:r>
      <w:r>
        <w:tab/>
        <w:t xml:space="preserve">if the release is triggered by reception of the </w:t>
      </w:r>
      <w:r>
        <w:rPr>
          <w:i/>
        </w:rPr>
        <w:t>sCellToReleaseList</w:t>
      </w:r>
      <w:r>
        <w:t>:</w:t>
      </w:r>
    </w:p>
    <w:p w14:paraId="2691FB5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496440D3" w14:textId="77777777" w:rsidR="00754349" w:rsidRDefault="00754349" w:rsidP="00754349">
      <w:pPr>
        <w:pStyle w:val="B3"/>
      </w:pPr>
      <w:r>
        <w:t>3&gt;</w:t>
      </w:r>
      <w:r>
        <w:tab/>
        <w:t xml:space="preserve">if the current UE configuration includes an SCell with value </w:t>
      </w:r>
      <w:r>
        <w:rPr>
          <w:i/>
        </w:rPr>
        <w:t>sCellIndex</w:t>
      </w:r>
      <w:r>
        <w:t>:</w:t>
      </w:r>
    </w:p>
    <w:p w14:paraId="2617C109" w14:textId="77777777" w:rsidR="00754349" w:rsidRDefault="00754349" w:rsidP="00754349">
      <w:pPr>
        <w:pStyle w:val="B4"/>
      </w:pPr>
      <w:r>
        <w:t>4&gt;</w:t>
      </w:r>
      <w:r>
        <w:tab/>
        <w:t>release the SCell.</w:t>
      </w:r>
    </w:p>
    <w:p w14:paraId="78553CB3" w14:textId="77777777" w:rsidR="00754349" w:rsidRDefault="00754349" w:rsidP="00754349">
      <w:pPr>
        <w:pStyle w:val="5"/>
        <w:rPr>
          <w:rFonts w:eastAsia="ＭＳ 明朝"/>
        </w:rPr>
      </w:pPr>
      <w:bookmarkStart w:id="1926" w:name="_5.3.5.x.x_SCell_Addition/Modificati"/>
      <w:bookmarkStart w:id="1927" w:name="_Toc510018488"/>
      <w:bookmarkEnd w:id="1926"/>
      <w:r>
        <w:t>5.3.5.5.9</w:t>
      </w:r>
      <w:r>
        <w:tab/>
        <w:t>SCell Addition/Modification</w:t>
      </w:r>
      <w:bookmarkEnd w:id="1927"/>
    </w:p>
    <w:p w14:paraId="79069556" w14:textId="77777777" w:rsidR="00754349" w:rsidRDefault="00754349" w:rsidP="00754349">
      <w:pPr>
        <w:rPr>
          <w:rFonts w:eastAsia="ＭＳ 明朝"/>
        </w:rPr>
      </w:pPr>
      <w:r>
        <w:t>The UE shall:</w:t>
      </w:r>
    </w:p>
    <w:p w14:paraId="0C9BFD41"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74F679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C455EC0" w14:textId="77777777" w:rsidR="00754349" w:rsidRDefault="00754349" w:rsidP="00754349">
      <w:pPr>
        <w:pStyle w:val="B2"/>
      </w:pPr>
      <w:r>
        <w:t>2&gt;</w:t>
      </w:r>
      <w:r>
        <w:tab/>
        <w:t>configure lower layers to consider the SCell to be in deactivated state;</w:t>
      </w:r>
    </w:p>
    <w:p w14:paraId="2C50B841" w14:textId="77777777" w:rsidR="00754349" w:rsidRDefault="00754349" w:rsidP="00754349">
      <w:pPr>
        <w:pStyle w:val="EditorsNote"/>
      </w:pPr>
      <w:r>
        <w:t>Editor’s Note: FFS Check automatic measurement handling for SCells.</w:t>
      </w:r>
    </w:p>
    <w:p w14:paraId="2FB95A8C"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4D38AE4" w14:textId="77777777" w:rsidR="00754349" w:rsidRDefault="00754349" w:rsidP="00754349">
      <w:pPr>
        <w:pStyle w:val="B3"/>
      </w:pPr>
      <w:r>
        <w:t>3&gt;</w:t>
      </w:r>
      <w:r>
        <w:tab/>
        <w:t>if SCells are not applicable for the associated measurement; and</w:t>
      </w:r>
    </w:p>
    <w:p w14:paraId="72844B74" w14:textId="77777777" w:rsidR="00754349" w:rsidRDefault="00754349" w:rsidP="00754349">
      <w:pPr>
        <w:pStyle w:val="B3"/>
      </w:pPr>
      <w:r>
        <w:lastRenderedPageBreak/>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84FA071"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1CB0046"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63D61C26" w14:textId="77777777" w:rsidR="00754349" w:rsidRDefault="00754349" w:rsidP="00754349">
      <w:pPr>
        <w:pStyle w:val="B2"/>
      </w:pPr>
      <w:r>
        <w:t>2&gt;</w:t>
      </w:r>
      <w:r>
        <w:tab/>
        <w:t xml:space="preserve">modify the SCell configuration in accordance with the </w:t>
      </w:r>
      <w:r>
        <w:rPr>
          <w:i/>
        </w:rPr>
        <w:t>sCellConfigDedicated</w:t>
      </w:r>
      <w:r>
        <w:t>.</w:t>
      </w:r>
    </w:p>
    <w:p w14:paraId="2802C9C8" w14:textId="77777777" w:rsidR="00754349" w:rsidRDefault="00754349" w:rsidP="00754349">
      <w:pPr>
        <w:pStyle w:val="4"/>
        <w:rPr>
          <w:rFonts w:eastAsia="ＭＳ 明朝"/>
        </w:rPr>
      </w:pPr>
      <w:bookmarkStart w:id="1928" w:name="_Toc510018489"/>
      <w:bookmarkStart w:id="1929" w:name="_Hlk492964276"/>
      <w:r>
        <w:rPr>
          <w:rFonts w:eastAsia="ＭＳ 明朝"/>
        </w:rPr>
        <w:t>5.3.5.6</w:t>
      </w:r>
      <w:r>
        <w:rPr>
          <w:rFonts w:eastAsia="ＭＳ 明朝"/>
        </w:rPr>
        <w:tab/>
        <w:t>Radio Bearer configuration</w:t>
      </w:r>
      <w:bookmarkEnd w:id="1928"/>
    </w:p>
    <w:p w14:paraId="0E03BE53" w14:textId="77777777" w:rsidR="00754349" w:rsidRDefault="00754349" w:rsidP="00754349">
      <w:pPr>
        <w:pStyle w:val="5"/>
        <w:rPr>
          <w:rFonts w:eastAsia="ＭＳ 明朝"/>
        </w:rPr>
      </w:pPr>
      <w:bookmarkStart w:id="1930" w:name="_Toc510018490"/>
      <w:r>
        <w:rPr>
          <w:rFonts w:eastAsia="ＭＳ 明朝"/>
        </w:rPr>
        <w:t>5.3.5.6.1</w:t>
      </w:r>
      <w:r>
        <w:rPr>
          <w:rFonts w:eastAsia="ＭＳ 明朝"/>
        </w:rPr>
        <w:tab/>
        <w:t>General</w:t>
      </w:r>
      <w:bookmarkEnd w:id="1930"/>
    </w:p>
    <w:p w14:paraId="40A92043" w14:textId="77777777" w:rsidR="00754349" w:rsidRDefault="00754349" w:rsidP="00754349">
      <w:pPr>
        <w:pStyle w:val="B1"/>
        <w:rPr>
          <w:del w:id="1931" w:author="Rapporteur SA Rev 1" w:date="2018-05-31T09:23:00Z"/>
        </w:rPr>
      </w:pPr>
      <w:r>
        <w:t xml:space="preserve">The UE shall perform the following actions based on a received </w:t>
      </w:r>
      <w:r>
        <w:rPr>
          <w:i/>
        </w:rPr>
        <w:t>RadioBearerConfig</w:t>
      </w:r>
      <w:r>
        <w:t xml:space="preserve"> IE:</w:t>
      </w:r>
    </w:p>
    <w:p w14:paraId="33478754" w14:textId="77777777" w:rsidR="00754349" w:rsidRDefault="00754349" w:rsidP="00754349">
      <w:pPr>
        <w:rPr>
          <w:ins w:id="1932" w:author="Rapporteur ASN1 SA" w:date="2018-06-28T19:26:00Z"/>
        </w:rPr>
      </w:pPr>
    </w:p>
    <w:p w14:paraId="5A1F64F3" w14:textId="77777777" w:rsidR="00754349" w:rsidDel="003505C2" w:rsidRDefault="00754349" w:rsidP="00754349">
      <w:pPr>
        <w:pStyle w:val="B1"/>
        <w:rPr>
          <w:ins w:id="1933" w:author="Rapporteur SA Rev 1" w:date="2018-05-31T22:06:00Z"/>
          <w:del w:id="1934" w:author="R2-1810140 SA" w:date="2018-07-12T09:53:00Z"/>
          <w:rFonts w:eastAsia="ＭＳ 明朝"/>
        </w:rPr>
      </w:pPr>
      <w:ins w:id="1935" w:author="Rapporteur SA Rev 1" w:date="2018-05-31T22:06:00Z">
        <w:del w:id="1936" w:author="R2-1810140 SA" w:date="2018-07-12T09:53:00Z">
          <w:r w:rsidDel="003505C2">
            <w:rPr>
              <w:rFonts w:eastAsia="ＭＳ 明朝"/>
            </w:rPr>
            <w:delText>1&gt;</w:delText>
          </w:r>
          <w:r w:rsidDel="003505C2">
            <w:rPr>
              <w:rFonts w:eastAsia="ＭＳ 明朝"/>
            </w:rPr>
            <w:tab/>
            <w:delText xml:space="preserve">if the </w:delText>
          </w:r>
          <w:r w:rsidRPr="000666BB" w:rsidDel="003505C2">
            <w:rPr>
              <w:rFonts w:eastAsia="ＭＳ 明朝"/>
              <w:i/>
            </w:rPr>
            <w:delText>RadioBearerConfig</w:delText>
          </w:r>
          <w:r w:rsidDel="003505C2">
            <w:rPr>
              <w:rFonts w:eastAsia="ＭＳ 明朝"/>
            </w:rPr>
            <w:delText xml:space="preserve"> includes </w:delText>
          </w:r>
          <w:commentRangeStart w:id="1937"/>
          <w:commentRangeStart w:id="1938"/>
          <w:r w:rsidRPr="000666BB" w:rsidDel="003505C2">
            <w:rPr>
              <w:rFonts w:eastAsia="ＭＳ 明朝"/>
              <w:i/>
            </w:rPr>
            <w:delText>keyRefresh</w:delText>
          </w:r>
        </w:del>
      </w:ins>
      <w:commentRangeEnd w:id="1937"/>
      <w:del w:id="1939" w:author="R2-1810140 SA" w:date="2018-07-12T09:53:00Z">
        <w:r w:rsidDel="003505C2">
          <w:rPr>
            <w:rStyle w:val="aa"/>
            <w:rFonts w:ascii="Arial" w:hAnsi="Arial"/>
          </w:rPr>
          <w:commentReference w:id="1937"/>
        </w:r>
      </w:del>
      <w:ins w:id="1940" w:author="Rapporteur SA Rev 1" w:date="2018-05-31T22:06:00Z">
        <w:del w:id="1941" w:author="R2-1810140 SA" w:date="2018-07-12T09:53:00Z">
          <w:r w:rsidDel="003505C2">
            <w:rPr>
              <w:rFonts w:eastAsia="ＭＳ 明朝"/>
            </w:rPr>
            <w:delText>:</w:delText>
          </w:r>
        </w:del>
      </w:ins>
      <w:commentRangeEnd w:id="1938"/>
      <w:del w:id="1942" w:author="R2-1810140 SA" w:date="2018-07-12T09:53:00Z">
        <w:r w:rsidDel="003505C2">
          <w:rPr>
            <w:rStyle w:val="aa"/>
            <w:rFonts w:ascii="Arial" w:hAnsi="Arial"/>
          </w:rPr>
          <w:commentReference w:id="1938"/>
        </w:r>
      </w:del>
    </w:p>
    <w:p w14:paraId="0170AA67" w14:textId="77777777" w:rsidR="00754349" w:rsidRPr="00506A2E" w:rsidDel="003505C2" w:rsidRDefault="00754349" w:rsidP="00754349">
      <w:pPr>
        <w:pStyle w:val="B2"/>
        <w:rPr>
          <w:ins w:id="1943" w:author="Rapporteur SA Rev 1" w:date="2018-05-31T09:24:00Z"/>
          <w:del w:id="1944" w:author="R2-1810140 SA" w:date="2018-07-12T09:53:00Z"/>
          <w:lang w:val="en-US"/>
        </w:rPr>
      </w:pPr>
      <w:ins w:id="1945" w:author="Rapporteur SA Rev 1" w:date="2018-05-31T09:26:00Z">
        <w:del w:id="1946" w:author="R2-1810140 SA" w:date="2018-07-12T09:53:00Z">
          <w:r w:rsidRPr="0072443D" w:rsidDel="003505C2">
            <w:rPr>
              <w:lang w:val="fi-FI"/>
            </w:rPr>
            <w:delText>2&gt;</w:delText>
          </w:r>
        </w:del>
      </w:ins>
      <w:ins w:id="1947" w:author="Rapporteur SA Rev 1" w:date="2018-05-31T09:25:00Z">
        <w:del w:id="1948" w:author="R2-1810140 SA" w:date="2018-07-12T09:53:00Z">
          <w:r w:rsidRPr="0072443D" w:rsidDel="003505C2">
            <w:rPr>
              <w:lang w:val="fi-FI"/>
            </w:rPr>
            <w:delText>perform the security key update as specified in 5.3.5.7;</w:delText>
          </w:r>
        </w:del>
      </w:ins>
    </w:p>
    <w:p w14:paraId="5A45E903"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47090FC0" w14:textId="77777777" w:rsidR="00754349" w:rsidRDefault="00754349" w:rsidP="00754349">
      <w:pPr>
        <w:pStyle w:val="B2"/>
      </w:pPr>
      <w:r>
        <w:t>2&gt;</w:t>
      </w:r>
      <w:r>
        <w:tab/>
        <w:t>perform the SRB release as specified in 5.3.5.6.2;</w:t>
      </w:r>
    </w:p>
    <w:p w14:paraId="41AE212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5039A370" w14:textId="77777777" w:rsidR="00754349" w:rsidRDefault="00754349" w:rsidP="00754349">
      <w:pPr>
        <w:pStyle w:val="B2"/>
      </w:pPr>
      <w:r>
        <w:t>2&gt;</w:t>
      </w:r>
      <w:r>
        <w:tab/>
        <w:t>perform the SRB addition or reconfiguration as specified in 5.3.5.6.3;</w:t>
      </w:r>
    </w:p>
    <w:p w14:paraId="4E3FDF38"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036357E4" w14:textId="77777777" w:rsidR="00754349" w:rsidRDefault="00754349" w:rsidP="00754349">
      <w:pPr>
        <w:pStyle w:val="B2"/>
      </w:pPr>
      <w:r>
        <w:t>2&gt;</w:t>
      </w:r>
      <w:r>
        <w:tab/>
        <w:t>perform DRB release as specified in 5.3.5.6.4;</w:t>
      </w:r>
    </w:p>
    <w:p w14:paraId="152F729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584AC2A5" w14:textId="77777777" w:rsidR="00754349" w:rsidRDefault="00754349" w:rsidP="00754349">
      <w:pPr>
        <w:pStyle w:val="B2"/>
        <w:rPr>
          <w:ins w:id="1949" w:author="SA R2-1808986" w:date="2018-05-29T12:34:00Z"/>
        </w:rPr>
      </w:pPr>
      <w:r>
        <w:t>2&gt;</w:t>
      </w:r>
      <w:r>
        <w:tab/>
        <w:t>perform DRB addition or reconfiguration as specified in 5.3.5.6.5.</w:t>
      </w:r>
    </w:p>
    <w:p w14:paraId="471A26F5" w14:textId="77777777" w:rsidR="00754349" w:rsidRDefault="00754349" w:rsidP="00754349">
      <w:pPr>
        <w:pStyle w:val="B1"/>
        <w:rPr>
          <w:ins w:id="1950" w:author="SA R2-1808986" w:date="2018-05-29T12:34:00Z"/>
        </w:rPr>
      </w:pPr>
      <w:ins w:id="1951" w:author="SA R2-1808986" w:date="2018-05-29T12:34:00Z">
        <w:r>
          <w:t>1&gt;</w:t>
        </w:r>
        <w:r>
          <w:tab/>
          <w:t xml:space="preserve">release all SDAP entities, if any, that have no associated DRB as specified in TS 37.324 </w:t>
        </w:r>
        <w:r w:rsidR="00E04AA0" w:rsidRPr="00E04AA0">
          <w:rPr>
            <w:highlight w:val="yellow"/>
            <w:rPrChange w:id="1952" w:author="Rapporteur ASN1 SA" w:date="2018-07-13T13:18:00Z">
              <w:rPr>
                <w:sz w:val="16"/>
                <w:szCs w:val="16"/>
              </w:rPr>
            </w:rPrChange>
          </w:rPr>
          <w:t>[xx</w:t>
        </w:r>
        <w:r>
          <w:t>] section 5.1.2.</w:t>
        </w:r>
      </w:ins>
    </w:p>
    <w:p w14:paraId="515557E0" w14:textId="77777777" w:rsidR="00754349" w:rsidRDefault="00754349" w:rsidP="00754349">
      <w:pPr>
        <w:pStyle w:val="B2"/>
      </w:pPr>
    </w:p>
    <w:p w14:paraId="5219022B" w14:textId="77777777" w:rsidR="00754349" w:rsidRDefault="00754349" w:rsidP="00754349">
      <w:pPr>
        <w:pStyle w:val="5"/>
        <w:rPr>
          <w:rFonts w:eastAsia="ＭＳ 明朝"/>
        </w:rPr>
      </w:pPr>
      <w:bookmarkStart w:id="1953" w:name="_5.3.5.x.x_SRB_addition/"/>
      <w:bookmarkStart w:id="1954" w:name="_Toc510018491"/>
      <w:bookmarkStart w:id="1955" w:name="_Hlk504049773"/>
      <w:bookmarkEnd w:id="1953"/>
      <w:r>
        <w:rPr>
          <w:rFonts w:eastAsia="ＭＳ 明朝"/>
        </w:rPr>
        <w:t>5.3.5.6.2</w:t>
      </w:r>
      <w:r>
        <w:rPr>
          <w:rFonts w:eastAsia="ＭＳ 明朝"/>
        </w:rPr>
        <w:tab/>
        <w:t>SRB release</w:t>
      </w:r>
      <w:bookmarkEnd w:id="1954"/>
    </w:p>
    <w:bookmarkEnd w:id="1955"/>
    <w:p w14:paraId="247504A3" w14:textId="77777777" w:rsidR="00754349" w:rsidRDefault="00754349" w:rsidP="00754349">
      <w:r>
        <w:rPr>
          <w:lang w:eastAsia="zh-CN"/>
        </w:rPr>
        <w:t>The UE shall</w:t>
      </w:r>
      <w:r>
        <w:t>:</w:t>
      </w:r>
    </w:p>
    <w:p w14:paraId="383FB2F6" w14:textId="77777777" w:rsidR="00754349" w:rsidRDefault="00754349" w:rsidP="00754349">
      <w:pPr>
        <w:pStyle w:val="B1"/>
      </w:pPr>
      <w:r>
        <w:t>1&gt;</w:t>
      </w:r>
      <w:r>
        <w:tab/>
        <w:t>release the PDCP entity of the SRB3.</w:t>
      </w:r>
    </w:p>
    <w:p w14:paraId="7EC167B9" w14:textId="77777777" w:rsidR="00754349" w:rsidRDefault="00754349" w:rsidP="00754349">
      <w:pPr>
        <w:pStyle w:val="5"/>
        <w:rPr>
          <w:rFonts w:eastAsia="ＭＳ 明朝"/>
        </w:rPr>
      </w:pPr>
      <w:bookmarkStart w:id="1956" w:name="_Toc510018492"/>
      <w:bookmarkStart w:id="1957" w:name="_Hlk504049857"/>
      <w:bookmarkStart w:id="1958" w:name="_Hlk504055217"/>
      <w:r>
        <w:rPr>
          <w:rFonts w:eastAsia="ＭＳ 明朝"/>
        </w:rPr>
        <w:t>5.3.5.6.3</w:t>
      </w:r>
      <w:r>
        <w:rPr>
          <w:rFonts w:eastAsia="ＭＳ 明朝"/>
        </w:rPr>
        <w:tab/>
        <w:t>SRB addition/modification</w:t>
      </w:r>
      <w:bookmarkEnd w:id="1956"/>
    </w:p>
    <w:bookmarkEnd w:id="1957"/>
    <w:p w14:paraId="5CB514AC" w14:textId="77777777" w:rsidR="00754349" w:rsidRDefault="00754349" w:rsidP="00754349">
      <w:pPr>
        <w:rPr>
          <w:rFonts w:eastAsia="ＭＳ 明朝"/>
        </w:rPr>
      </w:pPr>
      <w:r>
        <w:t>The UE shall:</w:t>
      </w:r>
    </w:p>
    <w:p w14:paraId="29E6FD0D"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D86AB26" w14:textId="77777777" w:rsidR="00754349" w:rsidRDefault="00754349" w:rsidP="00754349">
      <w:pPr>
        <w:pStyle w:val="B2"/>
      </w:pPr>
      <w:r>
        <w:t>2&gt;</w:t>
      </w:r>
      <w:r>
        <w:tab/>
      </w:r>
      <w:commentRangeStart w:id="1959"/>
      <w:r>
        <w:t xml:space="preserve">establish a PDCP entity and configure it with the security algorithms according to </w:t>
      </w:r>
      <w:r>
        <w:rPr>
          <w:i/>
        </w:rPr>
        <w:t>securityConfig</w:t>
      </w:r>
      <w:r>
        <w:t xml:space="preserve"> </w:t>
      </w:r>
      <w:commentRangeEnd w:id="1959"/>
      <w:r>
        <w:rPr>
          <w:rStyle w:val="aa"/>
          <w:rFonts w:ascii="Arial" w:hAnsi="Arial"/>
        </w:rPr>
        <w:commentReference w:id="1959"/>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60"/>
      <w:r>
        <w:t xml:space="preserve">the </w:t>
      </w:r>
      <w:ins w:id="1961" w:author="R2-1810140 SA" w:date="2018-07-12T14:33:00Z">
        <w:r>
          <w:t>master key (</w:t>
        </w:r>
      </w:ins>
      <w:r>
        <w:t>K</w:t>
      </w:r>
      <w:r>
        <w:rPr>
          <w:vertAlign w:val="subscript"/>
        </w:rPr>
        <w:t>eNB</w:t>
      </w:r>
      <w:r>
        <w:t>/</w:t>
      </w:r>
      <w:ins w:id="1962" w:author="R2-1810140 SA" w:date="2018-07-12T14:33:00Z">
        <w:r w:rsidRPr="00C725A0">
          <w:t xml:space="preserve"> </w:t>
        </w:r>
        <w:r>
          <w:t>K</w:t>
        </w:r>
        <w:r>
          <w:rPr>
            <w:vertAlign w:val="subscript"/>
          </w:rPr>
          <w:t>gNB</w:t>
        </w:r>
        <w:r>
          <w:t>) or secondary key (</w:t>
        </w:r>
      </w:ins>
      <w:r>
        <w:t>S-K</w:t>
      </w:r>
      <w:r>
        <w:rPr>
          <w:vertAlign w:val="subscript"/>
        </w:rPr>
        <w:t>gNB</w:t>
      </w:r>
      <w:del w:id="1963" w:author="R2-1810140 SA" w:date="2018-07-12T14:33:00Z">
        <w:r w:rsidDel="00C725A0">
          <w:delText xml:space="preserve"> </w:delText>
        </w:r>
      </w:del>
      <w:ins w:id="1964" w:author="R2-1810140 SA" w:date="2018-07-12T14:33:00Z">
        <w:r>
          <w:t xml:space="preserve">) </w:t>
        </w:r>
      </w:ins>
      <w:r>
        <w:t xml:space="preserve">as indicated in </w:t>
      </w:r>
      <w:r>
        <w:rPr>
          <w:i/>
        </w:rPr>
        <w:t>keyToUse</w:t>
      </w:r>
      <w:commentRangeEnd w:id="1960"/>
      <w:r>
        <w:rPr>
          <w:rStyle w:val="aa"/>
          <w:rFonts w:ascii="Arial" w:hAnsi="Arial"/>
        </w:rPr>
        <w:commentReference w:id="1960"/>
      </w:r>
      <w:r>
        <w:t>, if applicable;</w:t>
      </w:r>
    </w:p>
    <w:bookmarkEnd w:id="1958"/>
    <w:p w14:paraId="526098F6"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ED8EC22"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2E7BB3A" w14:textId="77777777" w:rsidR="00754349" w:rsidRDefault="00754349" w:rsidP="00754349">
      <w:pPr>
        <w:pStyle w:val="B3"/>
      </w:pPr>
      <w:r>
        <w:t>3&gt;</w:t>
      </w:r>
      <w:r>
        <w:tab/>
        <w:t>release the E-UTRA PDCP entity of this SRB;</w:t>
      </w:r>
    </w:p>
    <w:p w14:paraId="4F0688F8" w14:textId="77777777" w:rsidR="00754349" w:rsidRDefault="00754349" w:rsidP="00754349">
      <w:pPr>
        <w:pStyle w:val="B2"/>
      </w:pPr>
      <w:r>
        <w:t>2&gt;</w:t>
      </w:r>
      <w:r>
        <w:tab/>
        <w:t xml:space="preserve">if the </w:t>
      </w:r>
      <w:r>
        <w:rPr>
          <w:i/>
        </w:rPr>
        <w:t>pdcp-Config</w:t>
      </w:r>
      <w:r>
        <w:t xml:space="preserve"> is included:</w:t>
      </w:r>
    </w:p>
    <w:p w14:paraId="48C17752" w14:textId="77777777" w:rsidR="00754349" w:rsidRDefault="00754349" w:rsidP="00754349">
      <w:pPr>
        <w:pStyle w:val="B3"/>
      </w:pPr>
      <w:r>
        <w:lastRenderedPageBreak/>
        <w:t>3&gt;</w:t>
      </w:r>
      <w:r>
        <w:tab/>
        <w:t xml:space="preserve">configure the PDCP entity in accordance with the received </w:t>
      </w:r>
      <w:r>
        <w:rPr>
          <w:i/>
        </w:rPr>
        <w:t>pdcp-Config</w:t>
      </w:r>
      <w:r>
        <w:t>;</w:t>
      </w:r>
    </w:p>
    <w:p w14:paraId="410B6DD7" w14:textId="77777777" w:rsidR="00754349" w:rsidRDefault="00754349" w:rsidP="00754349">
      <w:pPr>
        <w:pStyle w:val="B2"/>
      </w:pPr>
      <w:r>
        <w:t>2&gt;</w:t>
      </w:r>
      <w:r>
        <w:tab/>
        <w:t>else:</w:t>
      </w:r>
    </w:p>
    <w:p w14:paraId="6E819DE8" w14:textId="77777777" w:rsidR="00754349" w:rsidRDefault="00754349" w:rsidP="00754349">
      <w:pPr>
        <w:pStyle w:val="B3"/>
      </w:pPr>
      <w:r>
        <w:t>3&gt;</w:t>
      </w:r>
      <w:r>
        <w:tab/>
        <w:t>configure the PDCP entity in accordance with the default configuration defined in 9.2.1 for the corresponding SRB;</w:t>
      </w:r>
    </w:p>
    <w:p w14:paraId="7D93AE1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258A75E8" w14:textId="77777777" w:rsidR="00754349" w:rsidRDefault="00754349" w:rsidP="00754349">
      <w:pPr>
        <w:pStyle w:val="B2"/>
      </w:pPr>
      <w:r>
        <w:t>2&gt;</w:t>
      </w:r>
      <w:r>
        <w:tab/>
        <w:t xml:space="preserve">if </w:t>
      </w:r>
      <w:ins w:id="1965" w:author="R2-1810140 SA" w:date="2018-07-12T09:59:00Z">
        <w:r>
          <w:t xml:space="preserve">the </w:t>
        </w:r>
      </w:ins>
      <w:r w:rsidR="00E04AA0" w:rsidRPr="00E04AA0">
        <w:rPr>
          <w:i/>
          <w:rPrChange w:id="1966" w:author="R2-1810140 SA" w:date="2018-07-12T09:59:00Z">
            <w:rPr>
              <w:sz w:val="16"/>
              <w:szCs w:val="16"/>
            </w:rPr>
          </w:rPrChange>
        </w:rPr>
        <w:t>reestablishPDCP</w:t>
      </w:r>
      <w:r>
        <w:t xml:space="preserve"> is set:</w:t>
      </w:r>
    </w:p>
    <w:p w14:paraId="4BDA1F1F" w14:textId="77777777" w:rsidR="00754349" w:rsidRDefault="00754349" w:rsidP="00754349">
      <w:pPr>
        <w:pStyle w:val="B3"/>
      </w:pPr>
      <w:r>
        <w:t>3&gt;</w:t>
      </w:r>
      <w:r>
        <w:tab/>
      </w:r>
      <w:commentRangeStart w:id="1967"/>
      <w:commentRangeStart w:id="1968"/>
      <w:r>
        <w:t>configure the PDCP entity</w:t>
      </w:r>
      <w:commentRangeEnd w:id="1967"/>
      <w:r w:rsidR="00816D01">
        <w:rPr>
          <w:rStyle w:val="aa"/>
          <w:rFonts w:ascii="Arial" w:hAnsi="Arial"/>
        </w:rPr>
        <w:commentReference w:id="1967"/>
      </w:r>
      <w:r>
        <w:t xml:space="preserve"> to apply the integrity protection algorithm and </w:t>
      </w:r>
      <w:commentRangeEnd w:id="1968"/>
      <w:r>
        <w:rPr>
          <w:rStyle w:val="aa"/>
          <w:rFonts w:ascii="Arial" w:hAnsi="Arial"/>
        </w:rPr>
        <w:commentReference w:id="1968"/>
      </w:r>
      <w:r>
        <w:t>K</w:t>
      </w:r>
      <w:r>
        <w:rPr>
          <w:vertAlign w:val="subscript"/>
        </w:rPr>
        <w:t>RRCint</w:t>
      </w:r>
      <w:r>
        <w:t xml:space="preserve"> key associated with</w:t>
      </w:r>
      <w:commentRangeStart w:id="1969"/>
      <w:r>
        <w:t xml:space="preserve"> the </w:t>
      </w:r>
      <w:ins w:id="1970" w:author="R2-1810140 SA" w:date="2018-07-12T10:00:00Z">
        <w:r>
          <w:t xml:space="preserve">master </w:t>
        </w:r>
      </w:ins>
      <w:ins w:id="1971" w:author="R2-1810140 SA" w:date="2018-07-12T11:01:00Z">
        <w:r>
          <w:t xml:space="preserve">key </w:t>
        </w:r>
      </w:ins>
      <w:ins w:id="1972" w:author="R2-1810140 SA" w:date="2018-07-12T10:00:00Z">
        <w:r>
          <w:t>(</w:t>
        </w:r>
      </w:ins>
      <w:r>
        <w:t>K</w:t>
      </w:r>
      <w:r>
        <w:rPr>
          <w:vertAlign w:val="subscript"/>
        </w:rPr>
        <w:t>eNB</w:t>
      </w:r>
      <w:r>
        <w:t>/</w:t>
      </w:r>
      <w:ins w:id="1973" w:author="R2-1810140 SA" w:date="2018-07-12T10:00:00Z">
        <w:r>
          <w:t>K</w:t>
        </w:r>
        <w:r>
          <w:rPr>
            <w:vertAlign w:val="subscript"/>
          </w:rPr>
          <w:t>gNB</w:t>
        </w:r>
        <w:r>
          <w:t>)</w:t>
        </w:r>
      </w:ins>
      <w:ins w:id="1974" w:author="R2-1810140 SA" w:date="2018-07-12T10:01:00Z">
        <w:r>
          <w:t xml:space="preserve"> or secondary key (</w:t>
        </w:r>
      </w:ins>
      <w:r>
        <w:t>S-K</w:t>
      </w:r>
      <w:r>
        <w:rPr>
          <w:vertAlign w:val="subscript"/>
        </w:rPr>
        <w:t>gNB</w:t>
      </w:r>
      <w:del w:id="1975" w:author="R2-1810140 SA" w:date="2018-07-12T10:01:00Z">
        <w:r w:rsidDel="00FF6872">
          <w:delText xml:space="preserve"> </w:delText>
        </w:r>
      </w:del>
      <w:ins w:id="1976" w:author="R2-1810140 SA" w:date="2018-07-12T10:01:00Z">
        <w:r>
          <w:t xml:space="preserve">), </w:t>
        </w:r>
      </w:ins>
      <w:r>
        <w:t xml:space="preserve">as indicated in </w:t>
      </w:r>
      <w:r>
        <w:rPr>
          <w:i/>
        </w:rPr>
        <w:t>keyToUse</w:t>
      </w:r>
      <w:commentRangeEnd w:id="1969"/>
      <w:r>
        <w:rPr>
          <w:rStyle w:val="aa"/>
          <w:rFonts w:ascii="Arial" w:hAnsi="Arial"/>
        </w:rPr>
        <w:commentReference w:id="1969"/>
      </w:r>
      <w:r>
        <w:t xml:space="preserve"> , i.e. the integrity protection configuration shall be applied to all subsequent messages received and sent by the UE, including the message used to indicate the successful completion of the procedure;</w:t>
      </w:r>
    </w:p>
    <w:p w14:paraId="09E8B9F0"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77"/>
      <w:r>
        <w:t xml:space="preserve"> the </w:t>
      </w:r>
      <w:ins w:id="1978" w:author="R2-1810140 SA" w:date="2018-07-12T10:01:00Z">
        <w:r>
          <w:t xml:space="preserve">master </w:t>
        </w:r>
      </w:ins>
      <w:ins w:id="1979" w:author="R2-1810140 SA" w:date="2018-07-12T11:01:00Z">
        <w:r>
          <w:t xml:space="preserve">key </w:t>
        </w:r>
      </w:ins>
      <w:ins w:id="1980" w:author="R2-1810140 SA" w:date="2018-07-12T10:01:00Z">
        <w:r>
          <w:t>(</w:t>
        </w:r>
      </w:ins>
      <w:r>
        <w:t>K</w:t>
      </w:r>
      <w:r>
        <w:rPr>
          <w:vertAlign w:val="subscript"/>
        </w:rPr>
        <w:t>eNB</w:t>
      </w:r>
      <w:r>
        <w:t>/</w:t>
      </w:r>
      <w:ins w:id="1981" w:author="R2-1810140 SA" w:date="2018-07-12T10:01:00Z">
        <w:r>
          <w:t>K</w:t>
        </w:r>
        <w:r>
          <w:rPr>
            <w:vertAlign w:val="subscript"/>
          </w:rPr>
          <w:t>gNB</w:t>
        </w:r>
      </w:ins>
      <w:ins w:id="1982" w:author="R2-1810140 SA" w:date="2018-07-12T10:02:00Z">
        <w:r>
          <w:t>) or secondary key (</w:t>
        </w:r>
      </w:ins>
      <w:r>
        <w:t>S-K</w:t>
      </w:r>
      <w:r>
        <w:rPr>
          <w:vertAlign w:val="subscript"/>
        </w:rPr>
        <w:t>gNB</w:t>
      </w:r>
      <w:del w:id="1983" w:author="R2-1810140 SA" w:date="2018-07-12T10:02:00Z">
        <w:r w:rsidDel="00FF6872">
          <w:delText xml:space="preserve"> </w:delText>
        </w:r>
      </w:del>
      <w:ins w:id="1984" w:author="R2-1810140 SA" w:date="2018-07-12T10:02:00Z">
        <w:r>
          <w:t xml:space="preserve">) </w:t>
        </w:r>
      </w:ins>
      <w:r>
        <w:t xml:space="preserve">as indicated in </w:t>
      </w:r>
      <w:r>
        <w:rPr>
          <w:i/>
        </w:rPr>
        <w:t>keyToUse</w:t>
      </w:r>
      <w:commentRangeEnd w:id="1977"/>
      <w:r>
        <w:rPr>
          <w:rStyle w:val="aa"/>
          <w:rFonts w:ascii="Arial" w:hAnsi="Arial"/>
        </w:rPr>
        <w:commentReference w:id="1977"/>
      </w:r>
      <w:r>
        <w:t>, i.e. the ciphering configuration shall be applied to all subsequent messages received and sent by the UE, including the message used to indicate the successful completion of the procedure;</w:t>
      </w:r>
    </w:p>
    <w:p w14:paraId="4031DF37" w14:textId="77777777" w:rsidR="00754349" w:rsidRDefault="00754349" w:rsidP="00754349">
      <w:pPr>
        <w:pStyle w:val="B3"/>
      </w:pPr>
      <w:r>
        <w:t>3&gt;</w:t>
      </w:r>
      <w:r>
        <w:tab/>
        <w:t>re-establish the PDCP entity of this SRB as specified in 38.323 [5];</w:t>
      </w:r>
    </w:p>
    <w:p w14:paraId="544D0F34" w14:textId="77777777" w:rsidR="00754349" w:rsidRDefault="00754349" w:rsidP="00754349">
      <w:pPr>
        <w:pStyle w:val="B2"/>
      </w:pPr>
      <w:r>
        <w:t>2&gt;</w:t>
      </w:r>
      <w:r>
        <w:tab/>
        <w:t xml:space="preserve">else, if </w:t>
      </w:r>
      <w:ins w:id="1985" w:author="R2-1810140 SA" w:date="2018-07-12T10:12:00Z">
        <w:r>
          <w:t xml:space="preserve">the </w:t>
        </w:r>
      </w:ins>
      <w:r>
        <w:rPr>
          <w:i/>
        </w:rPr>
        <w:t xml:space="preserve">discardOnPDCP </w:t>
      </w:r>
      <w:r>
        <w:t>is set:</w:t>
      </w:r>
    </w:p>
    <w:p w14:paraId="2B4D3002" w14:textId="77777777" w:rsidR="00754349" w:rsidRDefault="00754349" w:rsidP="00754349">
      <w:pPr>
        <w:pStyle w:val="B3"/>
      </w:pPr>
      <w:r>
        <w:t>3&gt;</w:t>
      </w:r>
      <w:r>
        <w:tab/>
        <w:t>trigger the PDCP entity to perform SDU discard as specified in TS 38.323 [5];</w:t>
      </w:r>
    </w:p>
    <w:p w14:paraId="4B3788B4" w14:textId="77777777" w:rsidR="00754349" w:rsidRDefault="00754349" w:rsidP="00754349">
      <w:pPr>
        <w:pStyle w:val="B2"/>
      </w:pPr>
      <w:r>
        <w:t>2&gt;</w:t>
      </w:r>
      <w:r>
        <w:tab/>
        <w:t xml:space="preserve">if the </w:t>
      </w:r>
      <w:r>
        <w:rPr>
          <w:i/>
        </w:rPr>
        <w:t>pdcp-Config</w:t>
      </w:r>
      <w:r>
        <w:t xml:space="preserve"> is included:</w:t>
      </w:r>
    </w:p>
    <w:p w14:paraId="2C844246" w14:textId="77777777" w:rsidR="00754349" w:rsidRDefault="00754349" w:rsidP="00754349">
      <w:pPr>
        <w:pStyle w:val="B3"/>
      </w:pPr>
      <w:r>
        <w:t>3&gt;</w:t>
      </w:r>
      <w:r>
        <w:tab/>
        <w:t xml:space="preserve">reconfigure the PDCP entity in accordance with the received </w:t>
      </w:r>
      <w:r>
        <w:rPr>
          <w:i/>
        </w:rPr>
        <w:t>pdcp-Config</w:t>
      </w:r>
      <w:r>
        <w:t>.</w:t>
      </w:r>
    </w:p>
    <w:p w14:paraId="68EF4BF2" w14:textId="77777777" w:rsidR="00754349" w:rsidRDefault="00754349" w:rsidP="00754349">
      <w:pPr>
        <w:pStyle w:val="5"/>
        <w:rPr>
          <w:rFonts w:eastAsia="ＭＳ 明朝"/>
        </w:rPr>
      </w:pPr>
      <w:bookmarkStart w:id="1986" w:name="_5.3.5.x.x_DRB_release"/>
      <w:bookmarkStart w:id="1987" w:name="_Toc510018493"/>
      <w:bookmarkStart w:id="1988" w:name="_Hlk505172993"/>
      <w:bookmarkEnd w:id="1986"/>
      <w:r>
        <w:rPr>
          <w:rFonts w:eastAsia="ＭＳ 明朝"/>
        </w:rPr>
        <w:t>5.3.5.6.4</w:t>
      </w:r>
      <w:r>
        <w:rPr>
          <w:rFonts w:eastAsia="ＭＳ 明朝"/>
        </w:rPr>
        <w:tab/>
        <w:t>DRB release</w:t>
      </w:r>
      <w:bookmarkEnd w:id="1987"/>
    </w:p>
    <w:p w14:paraId="3F417EEC" w14:textId="77777777" w:rsidR="00754349" w:rsidRDefault="00754349" w:rsidP="00754349">
      <w:pPr>
        <w:pStyle w:val="EditorsNote"/>
        <w:rPr>
          <w:rFonts w:eastAsia="ＭＳ 明朝"/>
        </w:rPr>
      </w:pPr>
      <w:r>
        <w:t>Editor’s Note: FFS / TODO: Add handling for the new QoS concept (mapping of flows; configuration of QFI-to-DRB mapping; reflective QoS...) but keep also EPS-Bearer handling for the EN-DC case</w:t>
      </w:r>
    </w:p>
    <w:p w14:paraId="4EAEEED0" w14:textId="77777777" w:rsidR="00754349" w:rsidRDefault="00754349" w:rsidP="00754349">
      <w:r>
        <w:t>The UE shall:</w:t>
      </w:r>
    </w:p>
    <w:p w14:paraId="280C7B8E"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01ECAFD6" w14:textId="77777777" w:rsidR="00754349" w:rsidRDefault="00754349" w:rsidP="00754349">
      <w:pPr>
        <w:pStyle w:val="B2"/>
        <w:rPr>
          <w:ins w:id="1989" w:author="SA R2-1808986" w:date="2018-05-29T12:35:00Z"/>
        </w:rPr>
      </w:pPr>
      <w:r>
        <w:t>2&gt;</w:t>
      </w:r>
      <w:r>
        <w:tab/>
        <w:t>release the PDCP entity;</w:t>
      </w:r>
    </w:p>
    <w:p w14:paraId="70224F86" w14:textId="77777777" w:rsidR="00754349" w:rsidRDefault="00754349" w:rsidP="00754349">
      <w:pPr>
        <w:pStyle w:val="B2"/>
      </w:pPr>
      <w:commentRangeStart w:id="1990"/>
      <w:ins w:id="1991" w:author="SA R2-1808986" w:date="2018-05-29T12:35:00Z">
        <w:r>
          <w:t xml:space="preserve">2&gt; </w:t>
        </w:r>
        <w:commentRangeStart w:id="1992"/>
        <w:r>
          <w:t xml:space="preserve">indicate </w:t>
        </w:r>
      </w:ins>
      <w:commentRangeEnd w:id="1992"/>
      <w:r w:rsidR="00445DD1">
        <w:rPr>
          <w:rStyle w:val="aa"/>
          <w:rFonts w:ascii="Arial" w:hAnsi="Arial"/>
        </w:rPr>
        <w:commentReference w:id="1992"/>
      </w:r>
      <w:ins w:id="1993" w:author="SA R2-1808986" w:date="2018-05-29T12:35:00Z">
        <w:r>
          <w:t xml:space="preserve">the release of the DRB to SDAP entity associated with this DRB.( TS 37.324 </w:t>
        </w:r>
        <w:r w:rsidR="00E04AA0" w:rsidRPr="00E04AA0">
          <w:rPr>
            <w:highlight w:val="yellow"/>
            <w:rPrChange w:id="1994"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1990"/>
      <w:r>
        <w:rPr>
          <w:rStyle w:val="aa"/>
          <w:rFonts w:ascii="Arial" w:hAnsi="Arial"/>
        </w:rPr>
        <w:commentReference w:id="1990"/>
      </w:r>
    </w:p>
    <w:p w14:paraId="6F51BD04" w14:textId="77777777" w:rsidR="00754349" w:rsidRDefault="00754349" w:rsidP="00754349">
      <w:pPr>
        <w:pStyle w:val="B2"/>
        <w:rPr>
          <w:ins w:id="1995" w:author="Rapporteur ASN1 SA" w:date="2018-07-13T13:32:00Z"/>
        </w:rPr>
      </w:pPr>
      <w:ins w:id="1996" w:author="Rapporteur ASN1 SA" w:date="2018-07-13T13:32:00Z">
        <w:r>
          <w:t>2&gt;</w:t>
        </w:r>
        <w:r>
          <w:tab/>
          <w:t>if the UE is operating in EN-DC:</w:t>
        </w:r>
      </w:ins>
    </w:p>
    <w:p w14:paraId="2DCD449B" w14:textId="77777777" w:rsidR="00BD0FA6" w:rsidRDefault="00754349">
      <w:pPr>
        <w:pStyle w:val="B3"/>
        <w:pPrChange w:id="1997" w:author="Rapporteur ASN1 SA" w:date="2018-07-13T13:33:00Z">
          <w:pPr>
            <w:pStyle w:val="B1"/>
          </w:pPr>
        </w:pPrChange>
      </w:pPr>
      <w:ins w:id="1998" w:author="Rapporteur ASN1 SA" w:date="2018-07-13T13:33:00Z">
        <w:r>
          <w:t>3</w:t>
        </w:r>
      </w:ins>
      <w:commentRangeStart w:id="1999"/>
      <w:del w:id="2000" w:author="Rapporteur ASN1 SA" w:date="2018-07-13T13:32:00Z">
        <w:r w:rsidDel="008A29C1">
          <w:delText>1</w:delText>
        </w:r>
      </w:del>
      <w:r>
        <w:t xml:space="preserve">&gt; if a new bearer is not added either with NR or E-UTRA </w:t>
      </w:r>
      <w:del w:id="2001" w:author="MediaTek (Felix)" w:date="2018-06-20T11:48:00Z">
        <w:r>
          <w:delText xml:space="preserve"> </w:delText>
        </w:r>
      </w:del>
      <w:r>
        <w:t xml:space="preserve">with same </w:t>
      </w:r>
      <w:r>
        <w:rPr>
          <w:i/>
        </w:rPr>
        <w:t>eps-BearerIdentity</w:t>
      </w:r>
      <w:r>
        <w:t>:</w:t>
      </w:r>
    </w:p>
    <w:p w14:paraId="36CDB56B" w14:textId="77777777" w:rsidR="00BD0FA6" w:rsidRDefault="00754349">
      <w:pPr>
        <w:pStyle w:val="B4"/>
        <w:pPrChange w:id="2002" w:author="Rapporteur ASN1 SA" w:date="2018-07-13T13:33:00Z">
          <w:pPr>
            <w:pStyle w:val="B2"/>
          </w:pPr>
        </w:pPrChange>
      </w:pPr>
      <w:ins w:id="2003" w:author="Rapporteur ASN1 SA" w:date="2018-07-13T13:33:00Z">
        <w:r>
          <w:t>4</w:t>
        </w:r>
      </w:ins>
      <w:del w:id="2004" w:author="Rapporteur ASN1 SA" w:date="2018-07-13T13:32:00Z">
        <w:r w:rsidDel="008A29C1">
          <w:delText>2</w:delText>
        </w:r>
      </w:del>
      <w:r>
        <w:t>&gt;</w:t>
      </w:r>
      <w:r>
        <w:tab/>
        <w:t xml:space="preserve">if the procedure was triggered due to </w:t>
      </w:r>
      <w:commentRangeStart w:id="2005"/>
      <w:r>
        <w:rPr>
          <w:lang w:eastAsia="zh-CN"/>
        </w:rPr>
        <w:t>reconfiguration with sync</w:t>
      </w:r>
      <w:commentRangeEnd w:id="2005"/>
      <w:r w:rsidR="005F6752">
        <w:rPr>
          <w:rStyle w:val="aa"/>
          <w:rFonts w:ascii="Arial" w:hAnsi="Arial"/>
        </w:rPr>
        <w:commentReference w:id="2005"/>
      </w:r>
      <w:r>
        <w:t>:</w:t>
      </w:r>
    </w:p>
    <w:p w14:paraId="0CB58BD0" w14:textId="77777777" w:rsidR="00BD0FA6" w:rsidRDefault="00754349">
      <w:pPr>
        <w:pStyle w:val="B5"/>
        <w:pPrChange w:id="2006" w:author="Rapporteur ASN1 SA" w:date="2018-07-13T13:33:00Z">
          <w:pPr>
            <w:pStyle w:val="B3"/>
          </w:pPr>
        </w:pPrChange>
      </w:pPr>
      <w:ins w:id="2007" w:author="Rapporteur ASN1 SA" w:date="2018-07-13T13:33:00Z">
        <w:r>
          <w:t>5</w:t>
        </w:r>
      </w:ins>
      <w:del w:id="2008"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2BC1580C" w14:textId="77777777" w:rsidR="00BD0FA6" w:rsidRDefault="00754349">
      <w:pPr>
        <w:pStyle w:val="B4"/>
        <w:pPrChange w:id="2009" w:author="Rapporteur ASN1 SA" w:date="2018-07-13T13:33:00Z">
          <w:pPr>
            <w:pStyle w:val="B2"/>
          </w:pPr>
        </w:pPrChange>
      </w:pPr>
      <w:del w:id="2010" w:author="Rapporteur ASN1 SA" w:date="2018-07-13T13:33:00Z">
        <w:r w:rsidDel="008A29C1">
          <w:delText>2</w:delText>
        </w:r>
      </w:del>
      <w:ins w:id="2011" w:author="Rapporteur ASN1 SA" w:date="2018-07-13T13:33:00Z">
        <w:r>
          <w:t>4</w:t>
        </w:r>
      </w:ins>
      <w:r>
        <w:t>&gt;</w:t>
      </w:r>
      <w:r>
        <w:tab/>
        <w:t>else:</w:t>
      </w:r>
    </w:p>
    <w:p w14:paraId="335B81A7" w14:textId="77777777" w:rsidR="00BD0FA6" w:rsidRDefault="00754349">
      <w:pPr>
        <w:pStyle w:val="B5"/>
        <w:pPrChange w:id="2012" w:author="Rapporteur ASN1 SA" w:date="2018-07-13T13:33:00Z">
          <w:pPr>
            <w:pStyle w:val="B3"/>
          </w:pPr>
        </w:pPrChange>
      </w:pPr>
      <w:del w:id="2013" w:author="Rapporteur ASN1 SA" w:date="2018-07-13T13:33:00Z">
        <w:r w:rsidDel="008A29C1">
          <w:delText>3</w:delText>
        </w:r>
      </w:del>
      <w:ins w:id="2014"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99"/>
      <w:r>
        <w:rPr>
          <w:rStyle w:val="aa"/>
          <w:rFonts w:ascii="Arial" w:hAnsi="Arial"/>
        </w:rPr>
        <w:commentReference w:id="1999"/>
      </w:r>
    </w:p>
    <w:bookmarkEnd w:id="1988"/>
    <w:p w14:paraId="5889AD79"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4D0D193"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4A04CD58" w14:textId="77777777" w:rsidR="00754349" w:rsidRDefault="00754349" w:rsidP="00754349">
      <w:pPr>
        <w:pStyle w:val="5"/>
        <w:rPr>
          <w:rFonts w:eastAsia="ＭＳ 明朝"/>
        </w:rPr>
      </w:pPr>
      <w:bookmarkStart w:id="2015" w:name="_5.3.5.x.x_DRB_addition/"/>
      <w:bookmarkStart w:id="2016" w:name="_Toc510018494"/>
      <w:bookmarkEnd w:id="2015"/>
      <w:r>
        <w:rPr>
          <w:rFonts w:eastAsia="ＭＳ 明朝"/>
        </w:rPr>
        <w:lastRenderedPageBreak/>
        <w:t>5.3.5.6.5</w:t>
      </w:r>
      <w:r>
        <w:rPr>
          <w:rFonts w:eastAsia="ＭＳ 明朝"/>
        </w:rPr>
        <w:tab/>
        <w:t>DRB addition/modification</w:t>
      </w:r>
      <w:bookmarkEnd w:id="2016"/>
    </w:p>
    <w:p w14:paraId="354673C0" w14:textId="77777777" w:rsidR="00754349" w:rsidRDefault="00754349" w:rsidP="00754349">
      <w:pPr>
        <w:rPr>
          <w:rFonts w:eastAsia="ＭＳ 明朝"/>
        </w:rPr>
      </w:pPr>
      <w:r>
        <w:t>The UE shall:</w:t>
      </w:r>
    </w:p>
    <w:p w14:paraId="6AD34ADD"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6EBF061" w14:textId="77777777" w:rsidR="00754349" w:rsidRDefault="00754349" w:rsidP="00754349">
      <w:pPr>
        <w:pStyle w:val="B2"/>
        <w:rPr>
          <w:ins w:id="2017" w:author="SA R2-1808986" w:date="2018-05-29T12:36:00Z"/>
        </w:rPr>
      </w:pPr>
      <w:ins w:id="2018" w:author="SA R2-1808986" w:date="2018-05-29T12:36:00Z">
        <w:r>
          <w:t xml:space="preserve">2&gt; if an </w:t>
        </w:r>
        <w:r>
          <w:rPr>
            <w:i/>
          </w:rPr>
          <w:t>sdap-Config</w:t>
        </w:r>
        <w:r>
          <w:t xml:space="preserve"> is included:</w:t>
        </w:r>
      </w:ins>
    </w:p>
    <w:p w14:paraId="647188E3" w14:textId="77777777" w:rsidR="00754349" w:rsidRDefault="00754349" w:rsidP="00754349">
      <w:pPr>
        <w:pStyle w:val="B3"/>
        <w:rPr>
          <w:ins w:id="2019" w:author="SA R2-1808986" w:date="2018-05-29T12:36:00Z"/>
        </w:rPr>
      </w:pPr>
      <w:ins w:id="2020" w:author="SA R2-1808986" w:date="2018-05-29T12:36:00Z">
        <w:r>
          <w:t xml:space="preserve">3&gt; if an SDAP entity with the received </w:t>
        </w:r>
        <w:r>
          <w:rPr>
            <w:i/>
          </w:rPr>
          <w:t>pdu-Session</w:t>
        </w:r>
        <w:r>
          <w:t xml:space="preserve"> does not exist:</w:t>
        </w:r>
      </w:ins>
    </w:p>
    <w:p w14:paraId="729D4986" w14:textId="77777777" w:rsidR="00754349" w:rsidRDefault="00754349" w:rsidP="00754349">
      <w:pPr>
        <w:pStyle w:val="B4"/>
        <w:rPr>
          <w:ins w:id="2021" w:author="SA R2-1808986" w:date="2018-05-29T12:36:00Z"/>
        </w:rPr>
      </w:pPr>
      <w:ins w:id="2022" w:author="SA R2-1808986" w:date="2018-05-29T12:36:00Z">
        <w:r>
          <w:t>4&gt; establish an SDAP entity as specified in TS 37.324 [xx] section 5.1.1;</w:t>
        </w:r>
      </w:ins>
    </w:p>
    <w:p w14:paraId="171A8A73" w14:textId="77777777" w:rsidR="00754349" w:rsidRPr="00506A2E" w:rsidRDefault="00754349" w:rsidP="00754349">
      <w:pPr>
        <w:pStyle w:val="B3"/>
        <w:rPr>
          <w:ins w:id="2023" w:author="SA R2-1808986" w:date="2018-05-29T12:36:00Z"/>
          <w:i/>
        </w:rPr>
      </w:pPr>
      <w:ins w:id="2024" w:author="SA R2-1808986" w:date="2018-05-29T12:36:00Z">
        <w:r>
          <w:t xml:space="preserve">3&gt; </w:t>
        </w:r>
        <w:commentRangeStart w:id="2025"/>
        <w:r>
          <w:t xml:space="preserve">configure the SDAP entity in accordance with the received </w:t>
        </w:r>
        <w:r>
          <w:rPr>
            <w:i/>
          </w:rPr>
          <w:t xml:space="preserve">sdap-Config </w:t>
        </w:r>
        <w:r>
          <w:t xml:space="preserve"> as specified in TS</w:t>
        </w:r>
      </w:ins>
      <w:ins w:id="2026" w:author="SA MediaTek (Felix)" w:date="2018-06-20T11:50:00Z">
        <w:r>
          <w:t xml:space="preserve"> </w:t>
        </w:r>
      </w:ins>
      <w:ins w:id="2027" w:author="SA R2-1808986" w:date="2018-05-29T12:36:00Z">
        <w:r>
          <w:t>37.324 [</w:t>
        </w:r>
        <w:r w:rsidR="00E04AA0" w:rsidRPr="00E04AA0">
          <w:rPr>
            <w:highlight w:val="yellow"/>
            <w:rPrChange w:id="2028" w:author="Rapporteur ASN1 SA" w:date="2018-07-13T13:35:00Z">
              <w:rPr>
                <w:sz w:val="16"/>
                <w:szCs w:val="16"/>
              </w:rPr>
            </w:rPrChange>
          </w:rPr>
          <w:t>xx</w:t>
        </w:r>
        <w:r>
          <w:t>] and associate the DRB with the SDAP entity</w:t>
        </w:r>
      </w:ins>
      <w:commentRangeEnd w:id="2025"/>
      <w:r w:rsidR="00E236AA">
        <w:rPr>
          <w:rStyle w:val="aa"/>
          <w:rFonts w:ascii="Arial" w:hAnsi="Arial"/>
        </w:rPr>
        <w:commentReference w:id="2025"/>
      </w:r>
      <w:ins w:id="2030" w:author="SA R2-1808986" w:date="2018-05-29T12:36:00Z">
        <w:r>
          <w:t xml:space="preserve">;  </w:t>
        </w:r>
      </w:ins>
    </w:p>
    <w:p w14:paraId="703E1F7D" w14:textId="77777777" w:rsidR="00754349" w:rsidRDefault="00754349" w:rsidP="00754349">
      <w:pPr>
        <w:pStyle w:val="B2"/>
        <w:rPr>
          <w:ins w:id="2031" w:author="R2-1810140 SA" w:date="2018-07-12T10:16:00Z"/>
        </w:rPr>
      </w:pPr>
      <w:r>
        <w:t>2&gt;</w:t>
      </w:r>
      <w:r>
        <w:tab/>
        <w:t xml:space="preserve">establish a PDCP entity and configure it in accordance with the received </w:t>
      </w:r>
      <w:r>
        <w:rPr>
          <w:i/>
        </w:rPr>
        <w:t>pdcp-Config</w:t>
      </w:r>
      <w:r>
        <w:t>;</w:t>
      </w:r>
    </w:p>
    <w:p w14:paraId="1A4AE3B7" w14:textId="77777777" w:rsidR="00BD0FA6" w:rsidRDefault="00754349">
      <w:pPr>
        <w:pStyle w:val="B2"/>
        <w:rPr>
          <w:ins w:id="2032" w:author="R2-1810140 SA" w:date="2018-07-12T10:59:00Z"/>
          <w:i/>
        </w:rPr>
        <w:pPrChange w:id="2033" w:author="R2-1810140 SA" w:date="2018-07-12T10:16:00Z">
          <w:pPr>
            <w:pStyle w:val="B3"/>
          </w:pPr>
        </w:pPrChange>
      </w:pPr>
      <w:ins w:id="2034"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35" w:author="R2-1810140 SA" w:date="2018-07-12T10:59:00Z">
        <w:r>
          <w:rPr>
            <w:i/>
          </w:rPr>
          <w:t>:</w:t>
        </w:r>
      </w:ins>
    </w:p>
    <w:p w14:paraId="460EAD23" w14:textId="77777777" w:rsidR="00754349" w:rsidRPr="002F40B5" w:rsidDel="000A17DC" w:rsidRDefault="00754349" w:rsidP="00754349">
      <w:pPr>
        <w:pStyle w:val="B2"/>
        <w:rPr>
          <w:del w:id="2036" w:author="R2-1810140 SA" w:date="2018-07-12T10:16:00Z"/>
        </w:rPr>
      </w:pPr>
    </w:p>
    <w:p w14:paraId="3C14E065" w14:textId="77777777" w:rsidR="00BD0FA6" w:rsidRDefault="00754349">
      <w:pPr>
        <w:pStyle w:val="B3"/>
        <w:rPr>
          <w:ins w:id="2037" w:author="MediaTek (Felix)" w:date="2018-06-25T14:15:00Z"/>
        </w:rPr>
        <w:pPrChange w:id="2038" w:author="R2-1810140 SA" w:date="2018-07-12T10:59:00Z">
          <w:pPr>
            <w:pStyle w:val="B2"/>
          </w:pPr>
        </w:pPrChange>
      </w:pPr>
      <w:del w:id="2039" w:author="R2-1810140 SA" w:date="2018-07-12T10:59:00Z">
        <w:r w:rsidDel="00850483">
          <w:delText>2</w:delText>
        </w:r>
      </w:del>
      <w:ins w:id="2040" w:author="R2-1810140 SA" w:date="2018-07-12T10:59:00Z">
        <w:r>
          <w:t>3</w:t>
        </w:r>
      </w:ins>
      <w:r>
        <w:t>&gt;</w:t>
      </w:r>
      <w:del w:id="2041" w:author="R2-1810140 SA" w:date="2018-07-12T12:28:00Z">
        <w:r w:rsidDel="006506C7">
          <w:tab/>
        </w:r>
      </w:del>
      <w:commentRangeStart w:id="2042"/>
      <w:r>
        <w:t xml:space="preserve">configure the PDCP entity with the </w:t>
      </w:r>
      <w:del w:id="2043" w:author="R2-1810140 SA" w:date="2018-07-12T11:00:00Z">
        <w:r w:rsidDel="00595555">
          <w:delText xml:space="preserve">security </w:delText>
        </w:r>
      </w:del>
      <w:ins w:id="2044" w:author="R2-1810140 SA" w:date="2018-07-12T11:00:00Z">
        <w:r>
          <w:t xml:space="preserve">ciphering </w:t>
        </w:r>
      </w:ins>
      <w:r>
        <w:t xml:space="preserve">algorithms </w:t>
      </w:r>
      <w:commentRangeEnd w:id="2042"/>
      <w:r w:rsidR="00E04AA0" w:rsidRPr="00E04AA0">
        <w:rPr>
          <w:rPrChange w:id="2045" w:author="R2-1810140 SA" w:date="2018-07-12T12:28:00Z">
            <w:rPr>
              <w:rStyle w:val="aa"/>
              <w:rFonts w:ascii="Arial" w:hAnsi="Arial"/>
            </w:rPr>
          </w:rPrChange>
        </w:rPr>
        <w:commentReference w:id="2042"/>
      </w:r>
      <w:r>
        <w:t xml:space="preserve">according to </w:t>
      </w:r>
      <w:r w:rsidR="00E04AA0" w:rsidRPr="00E04AA0">
        <w:rPr>
          <w:rPrChange w:id="2046" w:author="R2-1810140 SA" w:date="2018-07-12T12:28:00Z">
            <w:rPr>
              <w:i/>
              <w:sz w:val="16"/>
              <w:szCs w:val="16"/>
            </w:rPr>
          </w:rPrChange>
        </w:rPr>
        <w:t>securityConfig</w:t>
      </w:r>
      <w:r>
        <w:t xml:space="preserve"> and apply the </w:t>
      </w:r>
      <w:del w:id="2047" w:author="R2-1810140 SA" w:date="2018-07-12T11:00:00Z">
        <w:r w:rsidDel="00595555">
          <w:delText>keys (</w:delText>
        </w:r>
      </w:del>
      <w:r>
        <w:t>K</w:t>
      </w:r>
      <w:r w:rsidR="00E04AA0" w:rsidRPr="00E04AA0">
        <w:rPr>
          <w:rPrChange w:id="2048" w:author="R2-1810140 SA" w:date="2018-07-12T12:28:00Z">
            <w:rPr>
              <w:sz w:val="16"/>
              <w:szCs w:val="16"/>
              <w:vertAlign w:val="subscript"/>
            </w:rPr>
          </w:rPrChange>
        </w:rPr>
        <w:t>UPenc</w:t>
      </w:r>
      <w:del w:id="2049" w:author="R2-1810140 SA" w:date="2018-07-12T11:00:00Z">
        <w:r w:rsidDel="00595555">
          <w:delText>)</w:delText>
        </w:r>
      </w:del>
      <w:r>
        <w:t xml:space="preserve"> </w:t>
      </w:r>
      <w:ins w:id="2050" w:author="R2-1810140 SA" w:date="2018-07-12T11:00:00Z">
        <w:r>
          <w:t xml:space="preserve">key </w:t>
        </w:r>
      </w:ins>
      <w:r>
        <w:t xml:space="preserve">associated with the </w:t>
      </w:r>
      <w:ins w:id="2051" w:author="R2-1810140 SA" w:date="2018-07-12T11:00:00Z">
        <w:r>
          <w:t>master</w:t>
        </w:r>
      </w:ins>
      <w:ins w:id="2052" w:author="R2-1810140 SA" w:date="2018-07-12T11:02:00Z">
        <w:r>
          <w:t xml:space="preserve"> key</w:t>
        </w:r>
      </w:ins>
      <w:ins w:id="2053" w:author="R2-1810140 SA" w:date="2018-07-12T11:00:00Z">
        <w:r>
          <w:t xml:space="preserve"> (</w:t>
        </w:r>
      </w:ins>
      <w:commentRangeStart w:id="2054"/>
      <w:commentRangeStart w:id="2055"/>
      <w:r>
        <w:t>K</w:t>
      </w:r>
      <w:r w:rsidR="00E04AA0" w:rsidRPr="00E04AA0">
        <w:rPr>
          <w:rPrChange w:id="2056" w:author="R2-1810140 SA" w:date="2018-07-12T12:28:00Z">
            <w:rPr>
              <w:sz w:val="16"/>
              <w:szCs w:val="16"/>
              <w:vertAlign w:val="subscript"/>
            </w:rPr>
          </w:rPrChange>
        </w:rPr>
        <w:t>eNB</w:t>
      </w:r>
      <w:r>
        <w:t>/</w:t>
      </w:r>
      <w:ins w:id="2057" w:author="R2-1810140 SA" w:date="2018-07-12T11:00:00Z">
        <w:r>
          <w:t>K</w:t>
        </w:r>
        <w:r w:rsidR="00E04AA0" w:rsidRPr="00E04AA0">
          <w:rPr>
            <w:rPrChange w:id="2058" w:author="R2-1810140 SA" w:date="2018-07-12T12:28:00Z">
              <w:rPr>
                <w:sz w:val="16"/>
                <w:szCs w:val="16"/>
                <w:vertAlign w:val="subscript"/>
              </w:rPr>
            </w:rPrChange>
          </w:rPr>
          <w:t>gNB</w:t>
        </w:r>
      </w:ins>
      <w:ins w:id="2059" w:author="R2-1810140 SA" w:date="2018-07-12T11:01:00Z">
        <w:r>
          <w:t xml:space="preserve">) or the secondary </w:t>
        </w:r>
      </w:ins>
      <w:ins w:id="2060" w:author="R2-1810140 SA" w:date="2018-07-12T11:02:00Z">
        <w:r>
          <w:t xml:space="preserve">key </w:t>
        </w:r>
      </w:ins>
      <w:ins w:id="2061" w:author="R2-1810140 SA" w:date="2018-07-12T11:01:00Z">
        <w:r>
          <w:t>(</w:t>
        </w:r>
      </w:ins>
      <w:r>
        <w:t>S-K</w:t>
      </w:r>
      <w:r w:rsidR="00E04AA0" w:rsidRPr="00E04AA0">
        <w:rPr>
          <w:rPrChange w:id="2062" w:author="R2-1810140 SA" w:date="2018-07-12T12:28:00Z">
            <w:rPr>
              <w:sz w:val="16"/>
              <w:szCs w:val="16"/>
              <w:vertAlign w:val="subscript"/>
            </w:rPr>
          </w:rPrChange>
        </w:rPr>
        <w:t>gNB</w:t>
      </w:r>
      <w:commentRangeEnd w:id="2054"/>
      <w:r w:rsidR="00E04AA0" w:rsidRPr="00E04AA0">
        <w:rPr>
          <w:rPrChange w:id="2063" w:author="R2-1810140 SA" w:date="2018-07-12T12:28:00Z">
            <w:rPr>
              <w:rStyle w:val="aa"/>
              <w:rFonts w:ascii="Arial" w:hAnsi="Arial"/>
            </w:rPr>
          </w:rPrChange>
        </w:rPr>
        <w:commentReference w:id="2054"/>
      </w:r>
      <w:del w:id="2064" w:author="R2-1810140 SA" w:date="2018-07-12T11:01:00Z">
        <w:r w:rsidDel="00595555">
          <w:delText xml:space="preserve"> </w:delText>
        </w:r>
      </w:del>
      <w:commentRangeEnd w:id="2055"/>
      <w:ins w:id="2065" w:author="R2-1810140 SA" w:date="2018-07-12T11:01:00Z">
        <w:r>
          <w:t xml:space="preserve">) </w:t>
        </w:r>
      </w:ins>
      <w:r w:rsidR="00E04AA0" w:rsidRPr="00E04AA0">
        <w:rPr>
          <w:rPrChange w:id="2066" w:author="R2-1810140 SA" w:date="2018-07-12T12:28:00Z">
            <w:rPr>
              <w:rStyle w:val="aa"/>
              <w:rFonts w:ascii="Arial" w:hAnsi="Arial"/>
            </w:rPr>
          </w:rPrChange>
        </w:rPr>
        <w:commentReference w:id="2055"/>
      </w:r>
      <w:r>
        <w:t xml:space="preserve">as indicated in </w:t>
      </w:r>
      <w:r w:rsidR="00E04AA0" w:rsidRPr="00E04AA0">
        <w:rPr>
          <w:rPrChange w:id="2067" w:author="R2-1810140 SA" w:date="2018-07-12T12:28:00Z">
            <w:rPr>
              <w:i/>
              <w:sz w:val="16"/>
              <w:szCs w:val="16"/>
            </w:rPr>
          </w:rPrChange>
        </w:rPr>
        <w:t>keyToUse</w:t>
      </w:r>
      <w:r>
        <w:t>;</w:t>
      </w:r>
    </w:p>
    <w:p w14:paraId="07F163E1" w14:textId="77777777" w:rsidR="00BD0FA6" w:rsidRDefault="00754349">
      <w:pPr>
        <w:pStyle w:val="B2"/>
        <w:rPr>
          <w:ins w:id="2068" w:author="R2-1810140 SA" w:date="2018-07-12T12:22:00Z"/>
        </w:rPr>
        <w:pPrChange w:id="2069" w:author="R2-1810140 SA" w:date="2018-07-12T12:22:00Z">
          <w:pPr>
            <w:pStyle w:val="B3"/>
          </w:pPr>
        </w:pPrChange>
      </w:pPr>
      <w:commentRangeStart w:id="2070"/>
      <w:commentRangeEnd w:id="2070"/>
      <w:ins w:id="2071" w:author="MediaTek (Felix)" w:date="2018-06-25T14:15:00Z">
        <w:r>
          <w:rPr>
            <w:rStyle w:val="aa"/>
            <w:rFonts w:ascii="Arial" w:hAnsi="Arial"/>
          </w:rPr>
          <w:commentReference w:id="2070"/>
        </w:r>
      </w:ins>
      <w:ins w:id="2072" w:author="R2-1810140 SA" w:date="2018-07-12T12:22:00Z">
        <w:r>
          <w:t>2</w:t>
        </w:r>
        <w:r w:rsidRPr="007262C3">
          <w:t xml:space="preserve">&gt; if the PDCP entity of this DRB is configured with </w:t>
        </w:r>
        <w:r w:rsidRPr="00E36D3D">
          <w:rPr>
            <w:i/>
          </w:rPr>
          <w:t>integrityProtection</w:t>
        </w:r>
        <w:r w:rsidRPr="007262C3">
          <w:t>:</w:t>
        </w:r>
      </w:ins>
    </w:p>
    <w:p w14:paraId="52915267" w14:textId="77777777" w:rsidR="00BD0FA6" w:rsidRDefault="00754349">
      <w:pPr>
        <w:pStyle w:val="B3"/>
        <w:rPr>
          <w:ins w:id="2073" w:author="R2-1810140 SA" w:date="2018-07-12T12:23:00Z"/>
          <w:lang w:val="en-US"/>
        </w:rPr>
        <w:pPrChange w:id="2074" w:author="R2-1810140 SA" w:date="2018-07-12T12:23:00Z">
          <w:pPr>
            <w:pStyle w:val="B4"/>
          </w:pPr>
        </w:pPrChange>
      </w:pPr>
      <w:ins w:id="2075"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C1324F1" w14:textId="77777777" w:rsidR="00754349" w:rsidDel="006506C7" w:rsidRDefault="00754349" w:rsidP="00754349">
      <w:pPr>
        <w:pStyle w:val="B2"/>
        <w:rPr>
          <w:del w:id="2076" w:author="R2-1810140 SA" w:date="2018-07-12T12:25:00Z"/>
        </w:rPr>
      </w:pPr>
    </w:p>
    <w:p w14:paraId="757CFE20" w14:textId="77777777" w:rsidR="00754349" w:rsidRDefault="00754349" w:rsidP="00754349">
      <w:pPr>
        <w:pStyle w:val="B2"/>
        <w:rPr>
          <w:ins w:id="2077" w:author="R2-1810140 SA" w:date="2018-07-12T12:29:00Z"/>
        </w:rPr>
      </w:pPr>
      <w:ins w:id="2078" w:author="R2-1810140 SA" w:date="2018-07-12T12:30:00Z">
        <w:r>
          <w:t>2</w:t>
        </w:r>
      </w:ins>
      <w:ins w:id="2079" w:author="R2-1810140 SA" w:date="2018-07-12T12:29:00Z">
        <w:r>
          <w:t>&gt;</w:t>
        </w:r>
        <w:r>
          <w:tab/>
          <w:t>if the UE is operating in EN-DC:</w:t>
        </w:r>
      </w:ins>
    </w:p>
    <w:p w14:paraId="572E03E4" w14:textId="77777777" w:rsidR="00BD0FA6" w:rsidRDefault="00754349">
      <w:pPr>
        <w:pStyle w:val="B3"/>
        <w:pPrChange w:id="2080" w:author="R2-1810140 SA" w:date="2018-07-12T12:30:00Z">
          <w:pPr>
            <w:pStyle w:val="B2"/>
          </w:pPr>
        </w:pPrChange>
      </w:pPr>
      <w:ins w:id="2081" w:author="R2-1810140 SA" w:date="2018-07-12T12:30:00Z">
        <w:r>
          <w:t>3</w:t>
        </w:r>
      </w:ins>
      <w:commentRangeStart w:id="2082"/>
      <w:del w:id="2083" w:author="R2-1810140 SA" w:date="2018-07-12T12:30:00Z">
        <w:r w:rsidDel="006506C7">
          <w:delText>2</w:delText>
        </w:r>
      </w:del>
      <w:r>
        <w:t>&gt;</w:t>
      </w:r>
      <w:del w:id="2084"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1B581BD2" w14:textId="77777777" w:rsidR="00BD0FA6" w:rsidRDefault="00754349">
      <w:pPr>
        <w:pStyle w:val="B4"/>
        <w:pPrChange w:id="2085" w:author="R2-1810140 SA" w:date="2018-07-12T12:30:00Z">
          <w:pPr>
            <w:pStyle w:val="B3"/>
          </w:pPr>
        </w:pPrChange>
      </w:pPr>
      <w:del w:id="2086" w:author="R2-1810140 SA" w:date="2018-07-12T12:30:00Z">
        <w:r w:rsidDel="006506C7">
          <w:delText>3</w:delText>
        </w:r>
      </w:del>
      <w:ins w:id="2087" w:author="R2-1810140 SA" w:date="2018-07-12T12:30:00Z">
        <w:r>
          <w:t>4</w:t>
        </w:r>
      </w:ins>
      <w:r>
        <w:t xml:space="preserve">&gt; associate the established DRB with the corresponding </w:t>
      </w:r>
      <w:r>
        <w:rPr>
          <w:i/>
        </w:rPr>
        <w:t>eps-BearerIdentity;</w:t>
      </w:r>
    </w:p>
    <w:p w14:paraId="1E300089" w14:textId="77777777" w:rsidR="00BD0FA6" w:rsidRDefault="00754349">
      <w:pPr>
        <w:pStyle w:val="B3"/>
        <w:pPrChange w:id="2088" w:author="R2-1810140 SA" w:date="2018-07-12T12:30:00Z">
          <w:pPr>
            <w:pStyle w:val="B2"/>
          </w:pPr>
        </w:pPrChange>
      </w:pPr>
      <w:ins w:id="2089" w:author="R2-1810140 SA" w:date="2018-07-12T12:30:00Z">
        <w:r>
          <w:t>3</w:t>
        </w:r>
      </w:ins>
      <w:del w:id="2090" w:author="R2-1810140 SA" w:date="2018-07-12T12:30:00Z">
        <w:r w:rsidDel="006506C7">
          <w:delText>2</w:delText>
        </w:r>
      </w:del>
      <w:r>
        <w:t>&gt; else:</w:t>
      </w:r>
    </w:p>
    <w:p w14:paraId="329158EB" w14:textId="77777777" w:rsidR="00BD0FA6" w:rsidRDefault="00754349">
      <w:pPr>
        <w:pStyle w:val="B4"/>
        <w:pPrChange w:id="2091" w:author="R2-1810140 SA" w:date="2018-07-12T12:30:00Z">
          <w:pPr>
            <w:pStyle w:val="B3"/>
          </w:pPr>
        </w:pPrChange>
      </w:pPr>
      <w:del w:id="2092" w:author="R2-1810140 SA" w:date="2018-07-12T12:30:00Z">
        <w:r w:rsidDel="006506C7">
          <w:delText>3</w:delText>
        </w:r>
      </w:del>
      <w:ins w:id="2093"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82"/>
      <w:r>
        <w:rPr>
          <w:rStyle w:val="aa"/>
          <w:rFonts w:ascii="Arial" w:hAnsi="Arial"/>
        </w:rPr>
        <w:commentReference w:id="2082"/>
      </w:r>
    </w:p>
    <w:p w14:paraId="0D0CFE59" w14:textId="77777777" w:rsidR="00BD0FA6" w:rsidRDefault="00754349">
      <w:pPr>
        <w:pStyle w:val="B1"/>
        <w:numPr>
          <w:ilvl w:val="0"/>
          <w:numId w:val="80"/>
        </w:numPr>
        <w:rPr>
          <w:ins w:id="2094" w:author="SA R2-1808986" w:date="2018-05-29T12:37:00Z"/>
        </w:rPr>
        <w:pPrChange w:id="2095" w:author="R2-1810140 SA" w:date="2018-07-12T12:32:00Z">
          <w:pPr>
            <w:pStyle w:val="B1"/>
          </w:pPr>
        </w:pPrChange>
      </w:pPr>
      <w:del w:id="2096"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4686610B" w14:textId="77777777" w:rsidR="00754349" w:rsidRDefault="00754349" w:rsidP="00754349">
      <w:pPr>
        <w:pStyle w:val="B2"/>
      </w:pPr>
      <w:commentRangeStart w:id="2097"/>
      <w:ins w:id="2098"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99" w:author="SA MediaTek (Felix)" w:date="2018-06-20T11:50:00Z">
        <w:r>
          <w:t xml:space="preserve"> </w:t>
        </w:r>
      </w:ins>
      <w:ins w:id="2100" w:author="SA R2-1808986" w:date="2018-05-29T12:37:00Z">
        <w:r>
          <w:t>37.324 [xx];</w:t>
        </w:r>
      </w:ins>
      <w:commentRangeEnd w:id="2097"/>
      <w:r w:rsidR="00266259">
        <w:rPr>
          <w:rStyle w:val="aa"/>
          <w:rFonts w:ascii="Arial" w:hAnsi="Arial"/>
        </w:rPr>
        <w:commentReference w:id="2097"/>
      </w:r>
    </w:p>
    <w:p w14:paraId="2C45AC21" w14:textId="77777777" w:rsidR="00754349" w:rsidRDefault="00754349" w:rsidP="00754349">
      <w:pPr>
        <w:pStyle w:val="B2"/>
      </w:pPr>
      <w:bookmarkStart w:id="2101" w:name="_Hlk504049923"/>
      <w:r>
        <w:t>2&gt;</w:t>
      </w:r>
      <w:r>
        <w:tab/>
        <w:t xml:space="preserve">if </w:t>
      </w:r>
      <w:ins w:id="2102" w:author="R2-1810140 SA" w:date="2018-07-12T14:35:00Z">
        <w:r>
          <w:t xml:space="preserve">the </w:t>
        </w:r>
      </w:ins>
      <w:r w:rsidR="00E04AA0" w:rsidRPr="00E04AA0">
        <w:rPr>
          <w:i/>
          <w:rPrChange w:id="2103" w:author="R2-1810140 SA" w:date="2018-07-12T14:35:00Z">
            <w:rPr>
              <w:sz w:val="16"/>
              <w:szCs w:val="16"/>
            </w:rPr>
          </w:rPrChange>
        </w:rPr>
        <w:t>reestablishPDCP</w:t>
      </w:r>
      <w:r>
        <w:t xml:space="preserve"> is set:</w:t>
      </w:r>
    </w:p>
    <w:bookmarkEnd w:id="2101"/>
    <w:p w14:paraId="07E92C42" w14:textId="77777777" w:rsidR="00BD0FA6" w:rsidRDefault="00754349">
      <w:pPr>
        <w:pStyle w:val="B3"/>
        <w:rPr>
          <w:ins w:id="2104" w:author="R2-1810140 SA" w:date="2018-07-12T12:40:00Z"/>
          <w:i/>
        </w:rPr>
        <w:pPrChange w:id="2105" w:author="R2-1810140 SA" w:date="2018-07-12T12:40:00Z">
          <w:pPr>
            <w:pStyle w:val="B2"/>
          </w:pPr>
        </w:pPrChange>
      </w:pPr>
      <w:ins w:id="2106"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17539148" w14:textId="77777777" w:rsidR="00BD0FA6" w:rsidRDefault="00754349">
      <w:pPr>
        <w:pStyle w:val="B4"/>
        <w:rPr>
          <w:ins w:id="2107" w:author="MediaTek (Felix)" w:date="2018-06-25T14:19:00Z"/>
        </w:rPr>
        <w:pPrChange w:id="2108" w:author="R2-1810140 SA" w:date="2018-07-12T12:33:00Z">
          <w:pPr>
            <w:pStyle w:val="B3"/>
          </w:pPr>
        </w:pPrChange>
      </w:pPr>
      <w:del w:id="2109" w:author="R2-1810140 SA" w:date="2018-07-12T12:33:00Z">
        <w:r w:rsidDel="006506C7">
          <w:delText>3</w:delText>
        </w:r>
      </w:del>
      <w:ins w:id="2110" w:author="R2-1810140 SA" w:date="2018-07-12T12:33:00Z">
        <w:r>
          <w:t>4</w:t>
        </w:r>
      </w:ins>
      <w:r>
        <w:t>&gt;</w:t>
      </w:r>
      <w:r>
        <w:tab/>
      </w:r>
      <w:commentRangeStart w:id="2111"/>
      <w:r>
        <w:t xml:space="preserve">configure the PDCP entity </w:t>
      </w:r>
      <w:del w:id="2112" w:author="R2-1810140 SA" w:date="2018-07-12T12:34:00Z">
        <w:r w:rsidDel="006506C7">
          <w:delText xml:space="preserve">of this </w:delText>
        </w:r>
        <w:r w:rsidDel="006506C7">
          <w:rPr>
            <w:i/>
          </w:rPr>
          <w:delText>RadioBearerConfig</w:delText>
        </w:r>
        <w:r w:rsidDel="006506C7">
          <w:delText xml:space="preserve"> to apply </w:delText>
        </w:r>
      </w:del>
      <w:ins w:id="2113" w:author="R2-1810140 SA" w:date="2018-07-12T12:34:00Z">
        <w:r>
          <w:t xml:space="preserve">with </w:t>
        </w:r>
      </w:ins>
      <w:r>
        <w:t xml:space="preserve">the ciphering algorithm </w:t>
      </w:r>
      <w:commentRangeEnd w:id="2111"/>
      <w:r>
        <w:rPr>
          <w:rStyle w:val="aa"/>
          <w:rFonts w:ascii="Arial" w:hAnsi="Arial"/>
        </w:rPr>
        <w:commentReference w:id="2111"/>
      </w:r>
      <w:r>
        <w:t>and K</w:t>
      </w:r>
      <w:r>
        <w:rPr>
          <w:vertAlign w:val="subscript"/>
        </w:rPr>
        <w:t>UPenc</w:t>
      </w:r>
      <w:r>
        <w:t xml:space="preserve"> key associated with the </w:t>
      </w:r>
      <w:ins w:id="2114" w:author="Rapporteur SA Rev 1" w:date="2018-05-31T09:22:00Z">
        <w:r>
          <w:t>master or secondary key (</w:t>
        </w:r>
      </w:ins>
      <w:r>
        <w:t>KeNB/S-KgNB</w:t>
      </w:r>
      <w:ins w:id="2115" w:author="Rapporteur SA Rev 1" w:date="2018-05-31T09:22:00Z">
        <w:r>
          <w:t>/KgNB)</w:t>
        </w:r>
      </w:ins>
      <w:r>
        <w:t xml:space="preserve"> as indicated in </w:t>
      </w:r>
      <w:r>
        <w:rPr>
          <w:i/>
        </w:rPr>
        <w:t>keyToUse</w:t>
      </w:r>
      <w:r>
        <w:t>, i.e. the ciphering configuration shall be applied to all subsequent PDCP PDUs received and sent by the UE;</w:t>
      </w:r>
    </w:p>
    <w:p w14:paraId="7BF93E8F" w14:textId="77777777" w:rsidR="00BD0FA6" w:rsidRDefault="00754349">
      <w:pPr>
        <w:pStyle w:val="B3"/>
        <w:rPr>
          <w:ins w:id="2116" w:author="R2-1810140 SA" w:date="2018-07-12T12:40:00Z"/>
        </w:rPr>
        <w:pPrChange w:id="2117" w:author="R2-1810140 SA" w:date="2018-07-12T12:40:00Z">
          <w:pPr>
            <w:pStyle w:val="B2"/>
          </w:pPr>
        </w:pPrChange>
      </w:pPr>
      <w:commentRangeStart w:id="2118"/>
      <w:commentRangeEnd w:id="2118"/>
      <w:ins w:id="2119" w:author="MediaTek (Felix)" w:date="2018-06-25T14:19:00Z">
        <w:r>
          <w:rPr>
            <w:rStyle w:val="aa"/>
            <w:rFonts w:ascii="Arial" w:hAnsi="Arial"/>
          </w:rPr>
          <w:commentReference w:id="2118"/>
        </w:r>
      </w:ins>
      <w:ins w:id="2120" w:author="R2-1810140 SA" w:date="2018-07-12T12:40:00Z">
        <w:r>
          <w:t>3</w:t>
        </w:r>
        <w:r w:rsidRPr="007262C3">
          <w:t xml:space="preserve">&gt; if the PDCP entity of this DRB is configured with </w:t>
        </w:r>
        <w:r w:rsidRPr="00E36D3D">
          <w:rPr>
            <w:i/>
          </w:rPr>
          <w:t>integrityProtection</w:t>
        </w:r>
        <w:r w:rsidRPr="007262C3">
          <w:t>:</w:t>
        </w:r>
      </w:ins>
    </w:p>
    <w:p w14:paraId="23E1F820" w14:textId="77777777" w:rsidR="00BD0FA6" w:rsidRDefault="00754349">
      <w:pPr>
        <w:pStyle w:val="B4"/>
        <w:pPrChange w:id="2121" w:author="R2-1810140 SA" w:date="2018-07-12T12:42:00Z">
          <w:pPr>
            <w:pStyle w:val="B3"/>
          </w:pPr>
        </w:pPrChange>
      </w:pPr>
      <w:ins w:id="2122" w:author="R2-1810140 SA" w:date="2018-07-12T12:41:00Z">
        <w:r>
          <w:t>4</w:t>
        </w:r>
      </w:ins>
      <w:ins w:id="2123"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EF8A6FD" w14:textId="77777777" w:rsidR="00754349" w:rsidRDefault="00754349" w:rsidP="00754349">
      <w:pPr>
        <w:pStyle w:val="B3"/>
      </w:pPr>
      <w:r>
        <w:t>3&gt;</w:t>
      </w:r>
      <w:r>
        <w:tab/>
        <w:t>re-establish the PDCP entity of this DRB as specified in 38.323 [5], section 5.1.2;</w:t>
      </w:r>
    </w:p>
    <w:p w14:paraId="142AF6B4" w14:textId="77777777" w:rsidR="00754349" w:rsidRDefault="00754349" w:rsidP="00754349">
      <w:pPr>
        <w:pStyle w:val="B2"/>
      </w:pPr>
      <w:r>
        <w:lastRenderedPageBreak/>
        <w:t>2&gt;</w:t>
      </w:r>
      <w:r>
        <w:tab/>
        <w:t xml:space="preserve">else, if </w:t>
      </w:r>
      <w:ins w:id="2124" w:author="R2-1810140 SA" w:date="2018-07-12T14:36:00Z">
        <w:r>
          <w:t xml:space="preserve">the </w:t>
        </w:r>
      </w:ins>
      <w:r>
        <w:rPr>
          <w:i/>
        </w:rPr>
        <w:t xml:space="preserve">recoverPDCP </w:t>
      </w:r>
      <w:r>
        <w:t>is set:</w:t>
      </w:r>
    </w:p>
    <w:p w14:paraId="4F47131C" w14:textId="77777777" w:rsidR="00754349" w:rsidRDefault="00754349" w:rsidP="00754349">
      <w:pPr>
        <w:pStyle w:val="B3"/>
      </w:pPr>
      <w:r>
        <w:t>3&gt;</w:t>
      </w:r>
      <w:r>
        <w:tab/>
        <w:t>trigger the PDCP entity of this DRB to perform data recovery as specified in 38.323;</w:t>
      </w:r>
    </w:p>
    <w:p w14:paraId="74B4EA17" w14:textId="77777777" w:rsidR="00754349" w:rsidRDefault="00754349" w:rsidP="00754349">
      <w:pPr>
        <w:pStyle w:val="B2"/>
      </w:pPr>
      <w:r>
        <w:t>2&gt;</w:t>
      </w:r>
      <w:r>
        <w:tab/>
        <w:t xml:space="preserve">if the </w:t>
      </w:r>
      <w:r>
        <w:rPr>
          <w:i/>
        </w:rPr>
        <w:t>pdcp-Config</w:t>
      </w:r>
      <w:r>
        <w:t xml:space="preserve"> is included:</w:t>
      </w:r>
    </w:p>
    <w:p w14:paraId="5B857B26" w14:textId="77777777" w:rsidR="00754349" w:rsidRDefault="00754349" w:rsidP="00754349">
      <w:pPr>
        <w:pStyle w:val="B3"/>
      </w:pPr>
      <w:r>
        <w:t>3&gt;</w:t>
      </w:r>
      <w:r>
        <w:tab/>
        <w:t xml:space="preserve">reconfigure the PDCP entity in accordance with the received </w:t>
      </w:r>
      <w:r>
        <w:rPr>
          <w:i/>
        </w:rPr>
        <w:t>pdcp-Config</w:t>
      </w:r>
      <w:r>
        <w:t>.</w:t>
      </w:r>
    </w:p>
    <w:p w14:paraId="2AD25851"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6292EA66"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39373621"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624591F" w14:textId="77777777" w:rsidR="00754349" w:rsidRDefault="00754349" w:rsidP="00754349">
      <w:pPr>
        <w:pStyle w:val="NO"/>
        <w:rPr>
          <w:ins w:id="2125" w:author="R2-1810140 SA" w:date="2018-07-12T12:42:00Z"/>
        </w:rPr>
      </w:pPr>
      <w:r>
        <w:t xml:space="preserve">NOTE 4: </w:t>
      </w:r>
      <w:r>
        <w:tab/>
        <w:t>In this specification, UE configuration refers to the parameters configured by NR RRC unless otherwise stated.</w:t>
      </w:r>
      <w:bookmarkStart w:id="2126" w:name="_Hlk504050147"/>
      <w:bookmarkEnd w:id="1929"/>
    </w:p>
    <w:p w14:paraId="0B7BB888" w14:textId="77777777" w:rsidR="00754349" w:rsidRPr="007262C3" w:rsidRDefault="00754349" w:rsidP="00754349">
      <w:pPr>
        <w:pStyle w:val="NO"/>
        <w:rPr>
          <w:ins w:id="2127" w:author="R2-1810140 SA" w:date="2018-07-12T12:42:00Z"/>
          <w:lang w:val="en-US"/>
        </w:rPr>
      </w:pPr>
      <w:bookmarkStart w:id="2128" w:name="_Hlk519165193"/>
      <w:ins w:id="2129"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30" w:author="R2-1810140 SA" w:date="2018-07-12T12:44:00Z">
        <w:r>
          <w:rPr>
            <w:lang w:val="en-US"/>
          </w:rPr>
          <w:t xml:space="preserve">. The </w:t>
        </w:r>
      </w:ins>
      <w:ins w:id="2131" w:author="R2-1810140 SA" w:date="2018-07-12T14:30:00Z">
        <w:r>
          <w:rPr>
            <w:lang w:val="en-US"/>
          </w:rPr>
          <w:t xml:space="preserve">enabling/disabling of </w:t>
        </w:r>
      </w:ins>
      <w:ins w:id="2132" w:author="R2-1810140 SA" w:date="2018-07-12T14:29:00Z">
        <w:r>
          <w:rPr>
            <w:lang w:val="en-US"/>
          </w:rPr>
          <w:t>cipheriong</w:t>
        </w:r>
      </w:ins>
      <w:ins w:id="2133" w:author="R2-1810140 SA" w:date="2018-07-12T14:30:00Z">
        <w:r>
          <w:rPr>
            <w:lang w:val="en-US"/>
          </w:rPr>
          <w:t xml:space="preserve"> or </w:t>
        </w:r>
      </w:ins>
      <w:ins w:id="2134" w:author="R2-1810140 SA" w:date="2018-07-12T14:29:00Z">
        <w:r>
          <w:rPr>
            <w:lang w:val="en-US"/>
          </w:rPr>
          <w:t xml:space="preserve">integrity protection </w:t>
        </w:r>
      </w:ins>
      <w:ins w:id="2135" w:author="R2-1810140 SA" w:date="2018-07-12T12:43:00Z">
        <w:r>
          <w:rPr>
            <w:lang w:val="en-US"/>
          </w:rPr>
          <w:t>can</w:t>
        </w:r>
      </w:ins>
      <w:ins w:id="2136" w:author="R2-1810140 SA" w:date="2018-07-12T12:42:00Z">
        <w:r w:rsidRPr="007262C3">
          <w:rPr>
            <w:lang w:val="en-US"/>
          </w:rPr>
          <w:t xml:space="preserve"> be change</w:t>
        </w:r>
        <w:r>
          <w:rPr>
            <w:lang w:val="en-US"/>
          </w:rPr>
          <w:t>d</w:t>
        </w:r>
        <w:r w:rsidRPr="007262C3">
          <w:rPr>
            <w:lang w:val="en-US"/>
          </w:rPr>
          <w:t xml:space="preserve"> </w:t>
        </w:r>
      </w:ins>
      <w:ins w:id="2137" w:author="R2-1810140 SA" w:date="2018-07-12T12:44:00Z">
        <w:r>
          <w:rPr>
            <w:lang w:val="en-US"/>
          </w:rPr>
          <w:t xml:space="preserve">only </w:t>
        </w:r>
      </w:ins>
      <w:ins w:id="2138"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28"/>
    <w:p w14:paraId="2462EAB6" w14:textId="77777777" w:rsidR="00754349" w:rsidRDefault="00754349" w:rsidP="00754349">
      <w:pPr>
        <w:pStyle w:val="NO"/>
      </w:pPr>
    </w:p>
    <w:p w14:paraId="01D30F87" w14:textId="77777777" w:rsidR="00754349" w:rsidRDefault="00754349" w:rsidP="00754349">
      <w:pPr>
        <w:pStyle w:val="4"/>
      </w:pPr>
      <w:bookmarkStart w:id="2139" w:name="_Toc510018495"/>
      <w:r>
        <w:t>5.3.5.7</w:t>
      </w:r>
      <w:r>
        <w:tab/>
      </w:r>
      <w:commentRangeStart w:id="2140"/>
      <w:r>
        <w:t>Security key update</w:t>
      </w:r>
      <w:bookmarkEnd w:id="2139"/>
      <w:r>
        <w:t xml:space="preserve"> </w:t>
      </w:r>
      <w:commentRangeEnd w:id="2140"/>
      <w:r>
        <w:rPr>
          <w:rStyle w:val="aa"/>
        </w:rPr>
        <w:commentReference w:id="2140"/>
      </w:r>
    </w:p>
    <w:bookmarkEnd w:id="2126"/>
    <w:p w14:paraId="1907657E" w14:textId="77777777" w:rsidR="00754349" w:rsidRDefault="00754349" w:rsidP="00754349">
      <w:pPr>
        <w:rPr>
          <w:ins w:id="2141" w:author="Rapporteur SA Rev 1" w:date="2018-05-31T09:12:00Z"/>
        </w:rPr>
      </w:pPr>
      <w:ins w:id="2142" w:author="Rapporteur SA Rev 1" w:date="2018-05-31T09:12:00Z">
        <w:r>
          <w:t>The UE shall:</w:t>
        </w:r>
      </w:ins>
    </w:p>
    <w:p w14:paraId="4BCD5623" w14:textId="77777777" w:rsidR="00754349" w:rsidRDefault="00754349" w:rsidP="00754349">
      <w:pPr>
        <w:pStyle w:val="B1"/>
        <w:rPr>
          <w:ins w:id="2143" w:author="Rapporteur SA Rev 1" w:date="2018-05-31T09:12:00Z"/>
        </w:rPr>
      </w:pPr>
      <w:ins w:id="2144" w:author="Rapporteur SA Rev 1" w:date="2018-05-31T09:11:00Z">
        <w:r>
          <w:t>1&gt;</w:t>
        </w:r>
        <w:r>
          <w:tab/>
          <w:t>if the UE is operating in EN-DC:</w:t>
        </w:r>
      </w:ins>
    </w:p>
    <w:p w14:paraId="1F6E5283" w14:textId="77777777" w:rsidR="00754349" w:rsidRDefault="00754349" w:rsidP="00754349">
      <w:pPr>
        <w:pStyle w:val="B2"/>
        <w:rPr>
          <w:rFonts w:eastAsia="ＭＳ 明朝"/>
        </w:rPr>
      </w:pPr>
      <w:ins w:id="2145" w:author="Rapporteur SA Rev 1" w:date="2018-05-31T09:12:00Z">
        <w:r>
          <w:t>2&gt; u</w:t>
        </w:r>
      </w:ins>
      <w:del w:id="2146" w:author="Rapporteur SA Rev 1" w:date="2018-05-31T09:12:00Z">
        <w:r>
          <w:delText>U</w:delText>
        </w:r>
      </w:del>
      <w:r>
        <w:t xml:space="preserve">pon reception of </w:t>
      </w:r>
      <w:r>
        <w:rPr>
          <w:i/>
        </w:rPr>
        <w:t>sk-Counter</w:t>
      </w:r>
      <w:r>
        <w:t xml:space="preserve"> as specified in TS 36.331 [10]</w:t>
      </w:r>
      <w:del w:id="2147" w:author="Rapporteur SA Rev 1" w:date="2018-05-31T09:13:00Z">
        <w:r>
          <w:delText xml:space="preserve"> the UE shall</w:delText>
        </w:r>
      </w:del>
      <w:r>
        <w:t>:</w:t>
      </w:r>
    </w:p>
    <w:p w14:paraId="66601E3D" w14:textId="77777777" w:rsidR="00754349" w:rsidRDefault="00754349" w:rsidP="00754349">
      <w:pPr>
        <w:pStyle w:val="B3"/>
      </w:pPr>
      <w:ins w:id="2148" w:author="Rapporteur SA Rev 1" w:date="2018-05-31T09:12:00Z">
        <w:r>
          <w:t>3</w:t>
        </w:r>
      </w:ins>
      <w:del w:id="2149"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50"/>
      <w:r>
        <w:t>TS 33.</w:t>
      </w:r>
      <w:ins w:id="2151" w:author="R2-1810140 SA" w:date="2018-07-12T12:45:00Z">
        <w:r>
          <w:t>4</w:t>
        </w:r>
      </w:ins>
      <w:del w:id="2152" w:author="R2-1810140 SA" w:date="2018-07-12T12:45:00Z">
        <w:r w:rsidDel="005C6960">
          <w:delText>5</w:delText>
        </w:r>
      </w:del>
      <w:r>
        <w:t>01</w:t>
      </w:r>
      <w:commentRangeEnd w:id="2150"/>
      <w:r>
        <w:rPr>
          <w:rStyle w:val="aa"/>
          <w:rFonts w:ascii="Arial" w:hAnsi="Arial"/>
        </w:rPr>
        <w:commentReference w:id="2150"/>
      </w:r>
      <w:r>
        <w:t xml:space="preserve"> [11];</w:t>
      </w:r>
    </w:p>
    <w:p w14:paraId="10750246" w14:textId="77777777" w:rsidR="00754349" w:rsidRDefault="00754349" w:rsidP="00754349">
      <w:pPr>
        <w:pStyle w:val="B3"/>
      </w:pPr>
      <w:ins w:id="2153" w:author="Rapporteur SA Rev 1" w:date="2018-05-31T09:13:00Z">
        <w:r>
          <w:t>3</w:t>
        </w:r>
      </w:ins>
      <w:del w:id="2154"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55"/>
      <w:r>
        <w:t>TS 33.</w:t>
      </w:r>
      <w:ins w:id="2156" w:author="R2-1810140 SA" w:date="2018-07-12T12:45:00Z">
        <w:r>
          <w:t>4</w:t>
        </w:r>
      </w:ins>
      <w:del w:id="2157" w:author="R2-1810140 SA" w:date="2018-07-12T12:45:00Z">
        <w:r w:rsidDel="005C6960">
          <w:delText>5</w:delText>
        </w:r>
      </w:del>
      <w:r>
        <w:t>01</w:t>
      </w:r>
      <w:commentRangeEnd w:id="2155"/>
      <w:r>
        <w:rPr>
          <w:rStyle w:val="aa"/>
          <w:rFonts w:ascii="Arial" w:hAnsi="Arial"/>
        </w:rPr>
        <w:commentReference w:id="2155"/>
      </w:r>
      <w:r>
        <w:t xml:space="preserve"> [11];</w:t>
      </w:r>
    </w:p>
    <w:p w14:paraId="73E4F16C" w14:textId="77777777" w:rsidR="00754349" w:rsidRDefault="00754349" w:rsidP="00754349">
      <w:pPr>
        <w:pStyle w:val="B3"/>
        <w:rPr>
          <w:ins w:id="2158" w:author="Rapporteur SA Rev 1" w:date="2018-05-31T09:13:00Z"/>
        </w:rPr>
      </w:pPr>
      <w:ins w:id="2159" w:author="Rapporteur SA Rev 1" w:date="2018-05-31T09:13:00Z">
        <w:r>
          <w:t>3</w:t>
        </w:r>
      </w:ins>
      <w:del w:id="2160"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61"/>
      <w:r>
        <w:t>TS 33.</w:t>
      </w:r>
      <w:ins w:id="2162" w:author="R2-1810140 SA" w:date="2018-07-12T12:45:00Z">
        <w:r>
          <w:t>4</w:t>
        </w:r>
      </w:ins>
      <w:del w:id="2163" w:author="R2-1810140 SA" w:date="2018-07-12T12:45:00Z">
        <w:r w:rsidDel="005C6960">
          <w:delText>5</w:delText>
        </w:r>
      </w:del>
      <w:r>
        <w:t>01</w:t>
      </w:r>
      <w:commentRangeEnd w:id="2161"/>
      <w:r>
        <w:rPr>
          <w:rStyle w:val="aa"/>
          <w:rFonts w:ascii="Arial" w:hAnsi="Arial"/>
        </w:rPr>
        <w:commentReference w:id="2161"/>
      </w:r>
      <w:r>
        <w:t xml:space="preserve"> [11].</w:t>
      </w:r>
    </w:p>
    <w:p w14:paraId="310EACB4" w14:textId="77777777" w:rsidR="00754349" w:rsidRDefault="00754349" w:rsidP="00754349">
      <w:pPr>
        <w:pStyle w:val="B1"/>
        <w:rPr>
          <w:ins w:id="2164" w:author="Rapporteur SA Rev 1" w:date="2018-05-31T09:13:00Z"/>
        </w:rPr>
      </w:pPr>
      <w:ins w:id="2165" w:author="Rapporteur SA Rev 1" w:date="2018-05-31T22:04:00Z">
        <w:r>
          <w:t>1&gt;</w:t>
        </w:r>
        <w:r>
          <w:tab/>
        </w:r>
      </w:ins>
      <w:ins w:id="2166" w:author="Rapporteur SA Rev 1" w:date="2018-05-31T09:13:00Z">
        <w:r>
          <w:t>else:</w:t>
        </w:r>
      </w:ins>
    </w:p>
    <w:p w14:paraId="1B044198" w14:textId="77777777" w:rsidR="00754349" w:rsidRDefault="00754349" w:rsidP="00754349">
      <w:pPr>
        <w:pStyle w:val="B2"/>
        <w:rPr>
          <w:ins w:id="2167" w:author="Rapporteur SA Rev 1" w:date="2018-05-31T09:15:00Z"/>
        </w:rPr>
      </w:pPr>
      <w:ins w:id="2168" w:author="Rapporteur SA Rev 1" w:date="2018-05-31T09:18:00Z">
        <w:r w:rsidRPr="0030027A">
          <w:rPr>
            <w:lang w:val="fi-FI"/>
          </w:rPr>
          <w:t xml:space="preserve">2 &gt; </w:t>
        </w:r>
      </w:ins>
      <w:ins w:id="2169" w:author="Rapporteur SA Rev 1" w:date="2018-05-31T09:15:00Z">
        <w:r>
          <w:t xml:space="preserve">if the </w:t>
        </w:r>
        <w:r w:rsidR="00E04AA0" w:rsidRPr="00E04AA0">
          <w:rPr>
            <w:i/>
            <w:rPrChange w:id="2170" w:author="R2-1810924 SA" w:date="2018-07-11T10:24:00Z">
              <w:rPr>
                <w:sz w:val="16"/>
                <w:szCs w:val="16"/>
              </w:rPr>
            </w:rPrChange>
          </w:rPr>
          <w:t>keySetChangeIndicator</w:t>
        </w:r>
        <w:r>
          <w:t xml:space="preserve"> is included in the received </w:t>
        </w:r>
        <w:r w:rsidR="00E04AA0" w:rsidRPr="00E04AA0">
          <w:rPr>
            <w:i/>
            <w:rPrChange w:id="2171" w:author="R2-1810924 SA" w:date="2018-07-11T10:24:00Z">
              <w:rPr>
                <w:sz w:val="16"/>
                <w:szCs w:val="16"/>
              </w:rPr>
            </w:rPrChange>
          </w:rPr>
          <w:t>keyRefresh</w:t>
        </w:r>
        <w:r>
          <w:t>:</w:t>
        </w:r>
      </w:ins>
    </w:p>
    <w:p w14:paraId="0D5533A5" w14:textId="77777777" w:rsidR="00754349" w:rsidRDefault="00754349" w:rsidP="00754349">
      <w:pPr>
        <w:pStyle w:val="B3"/>
        <w:rPr>
          <w:ins w:id="2172" w:author="Rapporteur SA Rev 1" w:date="2018-05-31T09:15:00Z"/>
        </w:rPr>
      </w:pPr>
      <w:ins w:id="2173" w:author="Rapporteur SA Rev 1" w:date="2018-05-31T09:15:00Z">
        <w:r>
          <w:t>3&gt;</w:t>
        </w:r>
        <w:r>
          <w:tab/>
          <w:t xml:space="preserve">if the </w:t>
        </w:r>
        <w:r w:rsidR="00E04AA0" w:rsidRPr="00E04AA0">
          <w:rPr>
            <w:i/>
            <w:rPrChange w:id="2174" w:author="R2-1810924 SA" w:date="2018-07-11T10:24:00Z">
              <w:rPr>
                <w:sz w:val="16"/>
                <w:szCs w:val="16"/>
              </w:rPr>
            </w:rPrChange>
          </w:rPr>
          <w:t>keySetChangeIndicator</w:t>
        </w:r>
        <w:r>
          <w:t xml:space="preserve"> is set to TRUE:</w:t>
        </w:r>
      </w:ins>
    </w:p>
    <w:p w14:paraId="18AB091A" w14:textId="77777777" w:rsidR="00754349" w:rsidRDefault="00754349" w:rsidP="00754349">
      <w:pPr>
        <w:pStyle w:val="B4"/>
        <w:rPr>
          <w:ins w:id="2175" w:author="Rapporteur SA Rev 1" w:date="2018-05-31T09:15:00Z"/>
        </w:rPr>
      </w:pPr>
      <w:ins w:id="2176" w:author="Rapporteur SA Rev 1" w:date="2018-05-31T09:15:00Z">
        <w:r>
          <w:t>4&gt;</w:t>
        </w:r>
        <w:r>
          <w:tab/>
          <w:t xml:space="preserve">derive or update the </w:t>
        </w:r>
      </w:ins>
      <w:ins w:id="2177" w:author="SA MediaTek (Felix)" w:date="2018-06-20T11:58:00Z">
        <w:r>
          <w:t>K</w:t>
        </w:r>
        <w:r>
          <w:rPr>
            <w:vertAlign w:val="subscript"/>
          </w:rPr>
          <w:t>gNB</w:t>
        </w:r>
      </w:ins>
      <w:ins w:id="2178" w:author="Rapporteur SA Rev 1" w:date="2018-05-31T09:15:00Z">
        <w:del w:id="2179" w:author="SA MediaTek (Felix)" w:date="2018-06-20T11:58:00Z">
          <w:r>
            <w:delText>KgNB</w:delText>
          </w:r>
        </w:del>
        <w:r>
          <w:t xml:space="preserve"> key based on the K</w:t>
        </w:r>
        <w:r w:rsidR="00E04AA0" w:rsidRPr="00E04AA0">
          <w:rPr>
            <w:vertAlign w:val="subscript"/>
            <w:rPrChange w:id="2180" w:author="Mediatek (Yuanyuan)" w:date="2018-08-06T10:23:00Z">
              <w:rPr>
                <w:sz w:val="16"/>
                <w:szCs w:val="16"/>
              </w:rPr>
            </w:rPrChange>
          </w:rPr>
          <w:t>AMF</w:t>
        </w:r>
        <w:r>
          <w:t xml:space="preserve"> key</w:t>
        </w:r>
        <w:del w:id="2181" w:author="R2-1810924 SA" w:date="2018-07-11T10:25:00Z">
          <w:r w:rsidDel="0052097D">
            <w:delText xml:space="preserve"> taken into use with the latest successful NAS SMC procedure</w:delText>
          </w:r>
        </w:del>
        <w:r>
          <w:t>, as specified in TS 33.501 [11];</w:t>
        </w:r>
      </w:ins>
    </w:p>
    <w:p w14:paraId="7488DAD9" w14:textId="77777777" w:rsidR="00754349" w:rsidRDefault="00754349" w:rsidP="00754349">
      <w:pPr>
        <w:pStyle w:val="B3"/>
        <w:rPr>
          <w:ins w:id="2182" w:author="Rapporteur SA Rev 1" w:date="2018-05-31T09:15:00Z"/>
        </w:rPr>
      </w:pPr>
      <w:ins w:id="2183" w:author="Rapporteur SA Rev 1" w:date="2018-05-31T09:15:00Z">
        <w:r>
          <w:t>3&gt;</w:t>
        </w:r>
        <w:r>
          <w:tab/>
          <w:t>else:</w:t>
        </w:r>
      </w:ins>
    </w:p>
    <w:p w14:paraId="41409DB5" w14:textId="77777777" w:rsidR="00754349" w:rsidRDefault="00754349" w:rsidP="00754349">
      <w:pPr>
        <w:pStyle w:val="B4"/>
        <w:rPr>
          <w:ins w:id="2184" w:author="Rapporteur SA Rev 1" w:date="2018-05-31T09:15:00Z"/>
        </w:rPr>
      </w:pPr>
      <w:ins w:id="2185" w:author="Rapporteur SA Rev 1" w:date="2018-05-31T09:15:00Z">
        <w:r>
          <w:t>4&gt;</w:t>
        </w:r>
        <w:r>
          <w:tab/>
          <w:t xml:space="preserve">derive or update the </w:t>
        </w:r>
      </w:ins>
      <w:ins w:id="2186" w:author="SA MediaTek (Felix)" w:date="2018-06-20T11:58:00Z">
        <w:r>
          <w:t>K</w:t>
        </w:r>
        <w:r>
          <w:rPr>
            <w:vertAlign w:val="subscript"/>
          </w:rPr>
          <w:t>gNB</w:t>
        </w:r>
      </w:ins>
      <w:ins w:id="2187" w:author="Rapporteur SA Rev 1" w:date="2018-05-31T09:15:00Z">
        <w:del w:id="2188" w:author="SA MediaTek (Felix)" w:date="2018-06-20T11:58:00Z">
          <w:r>
            <w:delText>KgNB</w:delText>
          </w:r>
        </w:del>
        <w:r>
          <w:t xml:space="preserve"> key based on the current </w:t>
        </w:r>
      </w:ins>
      <w:ins w:id="2189" w:author="SA MediaTek (Felix)" w:date="2018-06-20T11:58:00Z">
        <w:r>
          <w:t>K</w:t>
        </w:r>
        <w:r>
          <w:rPr>
            <w:vertAlign w:val="subscript"/>
          </w:rPr>
          <w:t>gNB</w:t>
        </w:r>
      </w:ins>
      <w:ins w:id="2190" w:author="Rapporteur SA Rev 1" w:date="2018-05-31T09:15:00Z">
        <w:del w:id="2191" w:author="SA MediaTek (Felix)" w:date="2018-06-20T11:58:00Z">
          <w:r>
            <w:delText>KgNB</w:delText>
          </w:r>
        </w:del>
        <w:r>
          <w:t xml:space="preserve"> or the NH, using the nextHopChainingCount value indicated in the received </w:t>
        </w:r>
        <w:r w:rsidR="00E04AA0" w:rsidRPr="00E04AA0">
          <w:rPr>
            <w:i/>
            <w:rPrChange w:id="2192" w:author="Mediatek (Yuanyuan)" w:date="2018-08-06T10:23:00Z">
              <w:rPr>
                <w:sz w:val="16"/>
                <w:szCs w:val="16"/>
              </w:rPr>
            </w:rPrChange>
          </w:rPr>
          <w:t>keyRefresh</w:t>
        </w:r>
        <w:r>
          <w:t>, as specified in TS 33.501 [11];</w:t>
        </w:r>
      </w:ins>
    </w:p>
    <w:p w14:paraId="66EF11BA" w14:textId="77777777" w:rsidR="00754349" w:rsidDel="00302678" w:rsidRDefault="00754349" w:rsidP="00754349">
      <w:pPr>
        <w:pStyle w:val="B3"/>
        <w:rPr>
          <w:ins w:id="2193" w:author="Rapporteur SA Rev 1" w:date="2018-05-31T09:15:00Z"/>
          <w:del w:id="2194" w:author="R2-1810140 SA" w:date="2018-07-12T12:47:00Z"/>
        </w:rPr>
      </w:pPr>
      <w:ins w:id="2195" w:author="Rapporteur SA Rev 1" w:date="2018-05-31T09:15:00Z">
        <w:del w:id="2196" w:author="R2-1810140 SA" w:date="2018-07-12T12:47:00Z">
          <w:r w:rsidDel="00302678">
            <w:delText>3&gt;</w:delText>
          </w:r>
          <w:r w:rsidDel="00302678">
            <w:tab/>
            <w:delText xml:space="preserve">store the </w:delText>
          </w:r>
          <w:r w:rsidR="00E04AA0" w:rsidRPr="00E04AA0">
            <w:rPr>
              <w:i/>
              <w:rPrChange w:id="2197" w:author="R2-1810924 SA" w:date="2018-07-11T10:24:00Z">
                <w:rPr>
                  <w:sz w:val="16"/>
                  <w:szCs w:val="16"/>
                </w:rPr>
              </w:rPrChange>
            </w:rPr>
            <w:delText>nextHopChainingCount</w:delText>
          </w:r>
          <w:r w:rsidDel="00302678">
            <w:delText xml:space="preserve"> value;</w:delText>
          </w:r>
        </w:del>
      </w:ins>
    </w:p>
    <w:p w14:paraId="7C87F8C3" w14:textId="77777777" w:rsidR="00754349" w:rsidDel="00302678" w:rsidRDefault="00754349" w:rsidP="00754349">
      <w:pPr>
        <w:pStyle w:val="B2"/>
        <w:rPr>
          <w:ins w:id="2198" w:author="Rapporteur SA Rev 1" w:date="2018-05-31T09:15:00Z"/>
          <w:del w:id="2199" w:author="R2-1810140 SA" w:date="2018-07-12T12:50:00Z"/>
        </w:rPr>
      </w:pPr>
      <w:commentRangeStart w:id="2200"/>
      <w:ins w:id="2201" w:author="Rapporteur SA Rev 1" w:date="2018-05-31T09:15:00Z">
        <w:del w:id="2202" w:author="R2-1810140 SA" w:date="2018-07-12T12:50:00Z">
          <w:r w:rsidDel="00302678">
            <w:delText>2&gt;</w:delText>
          </w:r>
        </w:del>
      </w:ins>
      <w:commentRangeEnd w:id="2200"/>
      <w:del w:id="2203" w:author="R2-1810140 SA" w:date="2018-07-12T12:50:00Z">
        <w:r w:rsidDel="00302678">
          <w:rPr>
            <w:rStyle w:val="aa"/>
            <w:rFonts w:ascii="Arial" w:hAnsi="Arial"/>
          </w:rPr>
          <w:commentReference w:id="2200"/>
        </w:r>
      </w:del>
      <w:ins w:id="2204" w:author="Rapporteur SA Rev 1" w:date="2018-05-31T09:15:00Z">
        <w:del w:id="2205" w:author="R2-1810140 SA" w:date="2018-07-12T12:50:00Z">
          <w:r w:rsidDel="00302678">
            <w:delText xml:space="preserve"> derive the keys associated with </w:delText>
          </w:r>
        </w:del>
      </w:ins>
      <w:ins w:id="2206" w:author="SA MediaTek (Felix)" w:date="2018-06-20T11:59:00Z">
        <w:del w:id="2207" w:author="R2-1810140 SA" w:date="2018-07-12T12:50:00Z">
          <w:r w:rsidDel="00302678">
            <w:delText>K</w:delText>
          </w:r>
          <w:r w:rsidDel="00302678">
            <w:rPr>
              <w:vertAlign w:val="subscript"/>
            </w:rPr>
            <w:delText>gNB</w:delText>
          </w:r>
        </w:del>
      </w:ins>
      <w:ins w:id="2208" w:author="Rapporteur SA Rev 1" w:date="2018-05-31T09:15:00Z">
        <w:del w:id="2209" w:author="R2-1810140 SA" w:date="2018-07-12T12:50:00Z">
          <w:r w:rsidDel="00302678">
            <w:delText>KgNB as follows:</w:delText>
          </w:r>
        </w:del>
      </w:ins>
    </w:p>
    <w:p w14:paraId="075F5C23" w14:textId="77777777" w:rsidR="00754349" w:rsidDel="00302678" w:rsidRDefault="00754349" w:rsidP="00754349">
      <w:pPr>
        <w:pStyle w:val="B3"/>
        <w:rPr>
          <w:ins w:id="2210" w:author="Rapporteur SA Rev 1" w:date="2018-05-31T09:15:00Z"/>
          <w:del w:id="2211" w:author="R2-1810140 SA" w:date="2018-07-12T12:50:00Z"/>
        </w:rPr>
      </w:pPr>
      <w:ins w:id="2212" w:author="Rapporteur SA Rev 1" w:date="2018-05-31T09:15:00Z">
        <w:del w:id="2213" w:author="R2-1810140 SA" w:date="2018-07-12T12:50:00Z">
          <w:r w:rsidDel="00302678">
            <w:delText>3&gt;</w:delText>
          </w:r>
          <w:r w:rsidDel="00302678">
            <w:tab/>
            <w:delText xml:space="preserve">derive the </w:delText>
          </w:r>
        </w:del>
      </w:ins>
      <w:ins w:id="2214" w:author="SA MediaTek (Felix)" w:date="2018-06-20T12:00:00Z">
        <w:del w:id="2215" w:author="R2-1810140 SA" w:date="2018-07-12T12:50:00Z">
          <w:r w:rsidDel="00302678">
            <w:delText>K</w:delText>
          </w:r>
          <w:r w:rsidDel="00302678">
            <w:rPr>
              <w:vertAlign w:val="subscript"/>
            </w:rPr>
            <w:delText>RRCint</w:delText>
          </w:r>
        </w:del>
      </w:ins>
      <w:ins w:id="2216" w:author="Rapporteur SA Rev 1" w:date="2018-05-31T09:15:00Z">
        <w:del w:id="2217" w:author="R2-1810140 SA" w:date="2018-07-12T12:50:00Z">
          <w:r w:rsidDel="00302678">
            <w:delText xml:space="preserve">KRRCint and </w:delText>
          </w:r>
        </w:del>
      </w:ins>
      <w:ins w:id="2218" w:author="SA MediaTek (Felix)" w:date="2018-06-20T12:00:00Z">
        <w:del w:id="2219" w:author="R2-1810140 SA" w:date="2018-07-12T12:50:00Z">
          <w:r w:rsidDel="00302678">
            <w:rPr>
              <w:lang w:eastAsia="zh-CN"/>
            </w:rPr>
            <w:delText>K</w:delText>
          </w:r>
          <w:r w:rsidDel="00302678">
            <w:rPr>
              <w:vertAlign w:val="subscript"/>
              <w:lang w:eastAsia="zh-CN"/>
            </w:rPr>
            <w:delText>UPint</w:delText>
          </w:r>
        </w:del>
      </w:ins>
      <w:ins w:id="2220" w:author="Rapporteur SA Rev 1" w:date="2018-05-31T09:15:00Z">
        <w:del w:id="2221" w:author="R2-1810140 SA" w:date="2018-07-12T12:50:00Z">
          <w:r w:rsidDel="00302678">
            <w:delText>KUPint key associated with the integrityProtAlgorithm, as specified in TS 33.501 [11];</w:delText>
          </w:r>
        </w:del>
      </w:ins>
    </w:p>
    <w:p w14:paraId="705E519A" w14:textId="77777777" w:rsidR="00754349" w:rsidDel="00302678" w:rsidRDefault="00754349" w:rsidP="00754349">
      <w:pPr>
        <w:pStyle w:val="B3"/>
        <w:rPr>
          <w:ins w:id="2222" w:author="Rapporteur SA Rev 1" w:date="2018-05-31T09:15:00Z"/>
          <w:del w:id="2223" w:author="R2-1810140 SA" w:date="2018-07-12T12:50:00Z"/>
        </w:rPr>
      </w:pPr>
      <w:ins w:id="2224" w:author="Rapporteur SA Rev 1" w:date="2018-05-31T09:15:00Z">
        <w:del w:id="2225" w:author="R2-1810140 SA" w:date="2018-07-12T12:50:00Z">
          <w:r w:rsidDel="00302678">
            <w:lastRenderedPageBreak/>
            <w:delText>3&gt;</w:delText>
          </w:r>
          <w:r w:rsidDel="00302678">
            <w:tab/>
            <w:delText xml:space="preserve">derive the </w:delText>
          </w:r>
        </w:del>
      </w:ins>
      <w:ins w:id="2226" w:author="SA MediaTek (Felix)" w:date="2018-06-20T11:59:00Z">
        <w:del w:id="2227" w:author="R2-1810140 SA" w:date="2018-07-12T12:50:00Z">
          <w:r w:rsidDel="00302678">
            <w:delText>K</w:delText>
          </w:r>
          <w:r w:rsidDel="00302678">
            <w:rPr>
              <w:vertAlign w:val="subscript"/>
            </w:rPr>
            <w:delText>RRCenc</w:delText>
          </w:r>
        </w:del>
      </w:ins>
      <w:ins w:id="2228" w:author="Rapporteur SA Rev 1" w:date="2018-05-31T09:15:00Z">
        <w:del w:id="2229" w:author="R2-1810140 SA" w:date="2018-07-12T12:50:00Z">
          <w:r w:rsidDel="00302678">
            <w:delText xml:space="preserve">KRRCenc key and the </w:delText>
          </w:r>
        </w:del>
      </w:ins>
      <w:ins w:id="2230" w:author="SA MediaTek (Felix)" w:date="2018-06-20T12:00:00Z">
        <w:del w:id="2231" w:author="R2-1810140 SA" w:date="2018-07-12T12:50:00Z">
          <w:r w:rsidDel="00302678">
            <w:delText>K</w:delText>
          </w:r>
          <w:r w:rsidDel="00302678">
            <w:rPr>
              <w:vertAlign w:val="subscript"/>
            </w:rPr>
            <w:delText>UPenc</w:delText>
          </w:r>
        </w:del>
      </w:ins>
      <w:ins w:id="2232" w:author="Rapporteur SA Rev 1" w:date="2018-05-31T09:15:00Z">
        <w:del w:id="2233" w:author="R2-1810140 SA" w:date="2018-07-12T12:50:00Z">
          <w:r w:rsidDel="00302678">
            <w:delText>KUPenc key associated with the cipheringAlgorithm, as specified in TS 33.501 [11];</w:delText>
          </w:r>
        </w:del>
      </w:ins>
    </w:p>
    <w:p w14:paraId="6D6D6532" w14:textId="77777777" w:rsidR="00754349" w:rsidRDefault="00754349" w:rsidP="00754349">
      <w:pPr>
        <w:pStyle w:val="B2"/>
        <w:rPr>
          <w:ins w:id="2234" w:author="Rapporteur SA Rev 1" w:date="2018-05-31T09:15:00Z"/>
        </w:rPr>
      </w:pPr>
      <w:ins w:id="2235" w:author="Rapporteur SA Rev 1" w:date="2018-05-31T09:15:00Z">
        <w:r>
          <w:t>2&gt;</w:t>
        </w:r>
        <w:r>
          <w:tab/>
          <w:t xml:space="preserve">if the </w:t>
        </w:r>
      </w:ins>
      <w:ins w:id="2236" w:author="R2-1810924 SA" w:date="2018-07-12T14:05:00Z">
        <w:r w:rsidRPr="00087AF0">
          <w:rPr>
            <w:i/>
          </w:rPr>
          <w:t>n2ModeNAS-Container</w:t>
        </w:r>
        <w:r w:rsidRPr="0052097D" w:rsidDel="00A94DC8">
          <w:rPr>
            <w:i/>
          </w:rPr>
          <w:t xml:space="preserve"> </w:t>
        </w:r>
      </w:ins>
      <w:ins w:id="2237" w:author="Rapporteur SA Rev 1" w:date="2018-05-31T09:15:00Z">
        <w:del w:id="2238" w:author="R2-1810924 SA" w:date="2018-07-12T14:05:00Z">
          <w:r w:rsidDel="0036032E">
            <w:delText>nas-</w:delText>
          </w:r>
          <w:r w:rsidR="00E04AA0" w:rsidRPr="00E04AA0">
            <w:rPr>
              <w:i/>
              <w:rPrChange w:id="2239" w:author="R2-1810924 SA" w:date="2018-07-11T10:24:00Z">
                <w:rPr>
                  <w:sz w:val="16"/>
                  <w:szCs w:val="16"/>
                </w:rPr>
              </w:rPrChange>
            </w:rPr>
            <w:delText>SecurityParamToNGRAN</w:delText>
          </w:r>
          <w:r w:rsidDel="0036032E">
            <w:delText xml:space="preserve"> </w:delText>
          </w:r>
        </w:del>
        <w:r>
          <w:t xml:space="preserve">is included in the received </w:t>
        </w:r>
        <w:r w:rsidR="00E04AA0" w:rsidRPr="00E04AA0">
          <w:rPr>
            <w:i/>
            <w:rPrChange w:id="2240" w:author="R2-1810924 SA" w:date="2018-07-11T10:24:00Z">
              <w:rPr>
                <w:sz w:val="16"/>
                <w:szCs w:val="16"/>
              </w:rPr>
            </w:rPrChange>
          </w:rPr>
          <w:t>keyRefresh</w:t>
        </w:r>
        <w:r>
          <w:t>:</w:t>
        </w:r>
      </w:ins>
    </w:p>
    <w:p w14:paraId="18D030DE" w14:textId="77777777" w:rsidR="00754349" w:rsidRDefault="00754349" w:rsidP="00754349">
      <w:pPr>
        <w:pStyle w:val="B3"/>
        <w:rPr>
          <w:ins w:id="2241" w:author="Rapporteur SA Rev 1" w:date="2018-05-31T09:15:00Z"/>
        </w:rPr>
      </w:pPr>
      <w:ins w:id="2242" w:author="Rapporteur SA Rev 1" w:date="2018-05-31T09:15:00Z">
        <w:r>
          <w:t>3&gt;</w:t>
        </w:r>
        <w:r>
          <w:tab/>
          <w:t xml:space="preserve">forward the </w:t>
        </w:r>
      </w:ins>
      <w:ins w:id="2243" w:author="R2-1810924 SA" w:date="2018-07-12T14:05:00Z">
        <w:r w:rsidRPr="00087AF0">
          <w:rPr>
            <w:i/>
          </w:rPr>
          <w:t>n2ModeNAS-Container</w:t>
        </w:r>
        <w:r w:rsidRPr="0052097D" w:rsidDel="00A94DC8">
          <w:rPr>
            <w:i/>
          </w:rPr>
          <w:t xml:space="preserve"> </w:t>
        </w:r>
      </w:ins>
      <w:ins w:id="2244" w:author="Rapporteur SA Rev 1" w:date="2018-05-31T09:15:00Z">
        <w:del w:id="2245" w:author="R2-1810924 SA" w:date="2018-07-12T14:05:00Z">
          <w:r w:rsidDel="0036032E">
            <w:delText>nas-</w:delText>
          </w:r>
          <w:r w:rsidR="00E04AA0" w:rsidRPr="00E04AA0">
            <w:rPr>
              <w:i/>
              <w:rPrChange w:id="2246" w:author="R2-1810924 SA" w:date="2018-07-11T10:24:00Z">
                <w:rPr>
                  <w:sz w:val="16"/>
                  <w:szCs w:val="16"/>
                </w:rPr>
              </w:rPrChange>
            </w:rPr>
            <w:delText>SecurityParamToNGRAN</w:delText>
          </w:r>
          <w:r w:rsidDel="0036032E">
            <w:delText xml:space="preserve"> </w:delText>
          </w:r>
        </w:del>
        <w:r>
          <w:t>to the upper layers;</w:t>
        </w:r>
      </w:ins>
    </w:p>
    <w:p w14:paraId="05EF7850" w14:textId="77777777" w:rsidR="00754349" w:rsidRDefault="00754349" w:rsidP="00754349">
      <w:pPr>
        <w:pStyle w:val="B3"/>
        <w:rPr>
          <w:ins w:id="2247" w:author="Rapporteur SA Rev 1" w:date="2018-05-31T09:15:00Z"/>
        </w:rPr>
      </w:pPr>
      <w:ins w:id="2248" w:author="Rapporteur SA Rev 1" w:date="2018-05-31T09:15:00Z">
        <w:r>
          <w:t>3&gt;</w:t>
        </w:r>
        <w:r>
          <w:tab/>
          <w:t xml:space="preserve">derive the </w:t>
        </w:r>
      </w:ins>
      <w:ins w:id="2249" w:author="SA MediaTek (Felix)" w:date="2018-06-20T11:59:00Z">
        <w:r>
          <w:t>K</w:t>
        </w:r>
        <w:r>
          <w:rPr>
            <w:vertAlign w:val="subscript"/>
          </w:rPr>
          <w:t>gNB</w:t>
        </w:r>
      </w:ins>
      <w:ins w:id="2250" w:author="Rapporteur SA Rev 1" w:date="2018-05-31T09:15:00Z">
        <w:del w:id="2251" w:author="SA MediaTek (Felix)" w:date="2018-06-20T11:59:00Z">
          <w:r>
            <w:delText>KgNB</w:delText>
          </w:r>
        </w:del>
        <w:r>
          <w:t xml:space="preserve"> key as specified in TS 33.501 [11];</w:t>
        </w:r>
      </w:ins>
    </w:p>
    <w:p w14:paraId="4EE7495D" w14:textId="77777777" w:rsidR="00BD0FA6" w:rsidRDefault="00754349">
      <w:pPr>
        <w:pStyle w:val="B2"/>
        <w:rPr>
          <w:ins w:id="2252" w:author="R2-1810140 SA" w:date="2018-07-12T14:08:00Z"/>
        </w:rPr>
        <w:pPrChange w:id="2253" w:author="R2-1810140 SA" w:date="2018-07-12T14:21:00Z">
          <w:pPr>
            <w:pStyle w:val="B3"/>
          </w:pPr>
        </w:pPrChange>
      </w:pPr>
      <w:ins w:id="2254" w:author="R2-1810140 SA" w:date="2018-07-12T14:08:00Z">
        <w:r>
          <w:t xml:space="preserve">2&gt; store the </w:t>
        </w:r>
        <w:r w:rsidR="00E04AA0" w:rsidRPr="00E04AA0">
          <w:rPr>
            <w:i/>
            <w:rPrChange w:id="2255" w:author="R2-1810140 SA" w:date="2018-07-12T14:08:00Z">
              <w:rPr>
                <w:sz w:val="16"/>
                <w:szCs w:val="16"/>
              </w:rPr>
            </w:rPrChange>
          </w:rPr>
          <w:t>nextHopChainingCount</w:t>
        </w:r>
        <w:r>
          <w:t xml:space="preserve"> </w:t>
        </w:r>
        <w:commentRangeStart w:id="2256"/>
        <w:r>
          <w:t>value</w:t>
        </w:r>
      </w:ins>
      <w:commentRangeEnd w:id="2256"/>
      <w:r w:rsidR="00744C0A">
        <w:rPr>
          <w:rStyle w:val="aa"/>
          <w:rFonts w:ascii="Arial" w:hAnsi="Arial"/>
        </w:rPr>
        <w:commentReference w:id="2256"/>
      </w:r>
      <w:ins w:id="2257" w:author="R2-1810140 SA" w:date="2018-07-12T14:08:00Z">
        <w:r>
          <w:t>;</w:t>
        </w:r>
      </w:ins>
    </w:p>
    <w:p w14:paraId="19F64662" w14:textId="77777777" w:rsidR="00BD0FA6" w:rsidRDefault="00754349">
      <w:pPr>
        <w:pStyle w:val="B2"/>
        <w:rPr>
          <w:ins w:id="2258" w:author="Rapporteur SA Rev 1" w:date="2018-05-31T09:15:00Z"/>
        </w:rPr>
        <w:pPrChange w:id="2259" w:author="R2-1810140 SA" w:date="2018-07-12T14:22:00Z">
          <w:pPr>
            <w:pStyle w:val="B3"/>
          </w:pPr>
        </w:pPrChange>
      </w:pPr>
      <w:ins w:id="2260" w:author="R2-1810140 SA" w:date="2018-07-12T14:22:00Z">
        <w:r>
          <w:t>2</w:t>
        </w:r>
      </w:ins>
      <w:commentRangeStart w:id="2261"/>
      <w:ins w:id="2262" w:author="Rapporteur SA Rev 1" w:date="2018-05-31T09:15:00Z">
        <w:del w:id="2263" w:author="R2-1810140 SA" w:date="2018-07-12T14:22:00Z">
          <w:r w:rsidDel="00C725A0">
            <w:delText>3</w:delText>
          </w:r>
        </w:del>
        <w:r>
          <w:t>&gt;</w:t>
        </w:r>
      </w:ins>
      <w:commentRangeEnd w:id="2261"/>
      <w:r>
        <w:rPr>
          <w:rStyle w:val="aa"/>
          <w:rFonts w:ascii="Arial" w:hAnsi="Arial"/>
        </w:rPr>
        <w:commentReference w:id="2261"/>
      </w:r>
      <w:ins w:id="2264" w:author="Rapporteur SA Rev 1" w:date="2018-05-31T09:15:00Z">
        <w:r>
          <w:t xml:space="preserve"> derive the keys associated with </w:t>
        </w:r>
      </w:ins>
      <w:ins w:id="2265" w:author="SA MediaTek (Felix)" w:date="2018-06-20T11:59:00Z">
        <w:r>
          <w:t>K</w:t>
        </w:r>
        <w:r>
          <w:rPr>
            <w:vertAlign w:val="subscript"/>
          </w:rPr>
          <w:t>gNB</w:t>
        </w:r>
      </w:ins>
      <w:ins w:id="2266" w:author="Rapporteur SA Rev 1" w:date="2018-05-31T09:15:00Z">
        <w:del w:id="2267" w:author="SA MediaTek (Felix)" w:date="2018-06-20T11:59:00Z">
          <w:r>
            <w:delText>KgNB</w:delText>
          </w:r>
        </w:del>
        <w:r>
          <w:t xml:space="preserve"> as follows:</w:t>
        </w:r>
      </w:ins>
    </w:p>
    <w:p w14:paraId="17F6F007" w14:textId="77777777" w:rsidR="00754349" w:rsidRPr="007262C3" w:rsidRDefault="00754349" w:rsidP="00754349">
      <w:pPr>
        <w:pStyle w:val="B2"/>
        <w:rPr>
          <w:ins w:id="2268" w:author="R2-1810140 SA" w:date="2018-07-12T14:22:00Z"/>
          <w:lang w:val="en-US"/>
        </w:rPr>
      </w:pPr>
      <w:ins w:id="2269"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270"/>
        <w:r w:rsidRPr="007262C3">
          <w:rPr>
            <w:lang w:val="en-US"/>
          </w:rPr>
          <w:t>received</w:t>
        </w:r>
      </w:ins>
      <w:commentRangeEnd w:id="2270"/>
      <w:r w:rsidR="009A20EE">
        <w:rPr>
          <w:rStyle w:val="aa"/>
          <w:rFonts w:ascii="Arial" w:hAnsi="Arial"/>
        </w:rPr>
        <w:commentReference w:id="2270"/>
      </w:r>
      <w:ins w:id="2271" w:author="R2-1810140 SA" w:date="2018-07-12T14:22:00Z">
        <w:r w:rsidRPr="007262C3">
          <w:rPr>
            <w:lang w:val="en-US"/>
          </w:rPr>
          <w:t xml:space="preserve"> </w:t>
        </w:r>
        <w:r w:rsidRPr="007262C3">
          <w:rPr>
            <w:i/>
            <w:lang w:val="en-US"/>
          </w:rPr>
          <w:t>SecurityConfig</w:t>
        </w:r>
        <w:r w:rsidRPr="007262C3">
          <w:rPr>
            <w:lang w:val="en-US"/>
          </w:rPr>
          <w:t>:</w:t>
        </w:r>
      </w:ins>
    </w:p>
    <w:p w14:paraId="7762E886" w14:textId="77777777" w:rsidR="00BD0FA6" w:rsidRDefault="00754349">
      <w:pPr>
        <w:pStyle w:val="B3"/>
        <w:rPr>
          <w:ins w:id="2272" w:author="Rapporteur SA Rev 1" w:date="2018-05-31T09:15:00Z"/>
        </w:rPr>
        <w:pPrChange w:id="2273" w:author="R2-1810140 SA" w:date="2018-07-12T14:23:00Z">
          <w:pPr>
            <w:pStyle w:val="B5"/>
          </w:pPr>
        </w:pPrChange>
      </w:pPr>
      <w:ins w:id="2274" w:author="R2-1810140 SA" w:date="2018-07-12T14:25:00Z">
        <w:r>
          <w:t>3</w:t>
        </w:r>
      </w:ins>
      <w:ins w:id="2275" w:author="Rapporteur SA Rev 1" w:date="2018-05-31T09:15:00Z">
        <w:del w:id="2276" w:author="R2-1810140 SA" w:date="2018-07-12T14:25:00Z">
          <w:r w:rsidDel="00C725A0">
            <w:delText>4</w:delText>
          </w:r>
        </w:del>
        <w:r>
          <w:t>&gt;</w:t>
        </w:r>
        <w:r>
          <w:tab/>
          <w:t xml:space="preserve">derive </w:t>
        </w:r>
      </w:ins>
      <w:ins w:id="2277" w:author="SA MediaTek (Felix)" w:date="2018-06-20T11:59:00Z">
        <w:r>
          <w:t>K</w:t>
        </w:r>
        <w:r>
          <w:rPr>
            <w:vertAlign w:val="subscript"/>
          </w:rPr>
          <w:t>RRCenc</w:t>
        </w:r>
      </w:ins>
      <w:ins w:id="2278" w:author="Rapporteur SA Rev 1" w:date="2018-05-31T09:15:00Z">
        <w:del w:id="2279" w:author="SA MediaTek (Felix)" w:date="2018-06-20T11:59:00Z">
          <w:r>
            <w:delText>KRRCenc</w:delText>
          </w:r>
        </w:del>
        <w:r>
          <w:t xml:space="preserve"> and </w:t>
        </w:r>
      </w:ins>
      <w:ins w:id="2280" w:author="SA MediaTek (Felix)" w:date="2018-06-20T12:01:00Z">
        <w:r>
          <w:t>K</w:t>
        </w:r>
        <w:r>
          <w:rPr>
            <w:vertAlign w:val="subscript"/>
          </w:rPr>
          <w:t>UPenc</w:t>
        </w:r>
      </w:ins>
      <w:ins w:id="2281" w:author="Rapporteur SA Rev 1" w:date="2018-05-31T09:15:00Z">
        <w:del w:id="2282" w:author="SA MediaTek (Felix)" w:date="2018-06-20T12:01:00Z">
          <w:r>
            <w:delText>KUPenc</w:delText>
          </w:r>
        </w:del>
        <w:r>
          <w:t xml:space="preserve"> key associated with the </w:t>
        </w:r>
        <w:r w:rsidR="00E04AA0" w:rsidRPr="00E04AA0">
          <w:rPr>
            <w:i/>
            <w:rPrChange w:id="2283" w:author="R2-1810140 SA" w:date="2018-07-12T14:17:00Z">
              <w:rPr>
                <w:sz w:val="16"/>
                <w:szCs w:val="16"/>
              </w:rPr>
            </w:rPrChange>
          </w:rPr>
          <w:t>cipheringAlgorithm</w:t>
        </w:r>
        <w:r>
          <w:t xml:space="preserve"> </w:t>
        </w:r>
      </w:ins>
      <w:ins w:id="2284" w:author="R2-1810140 SA" w:date="2018-07-12T14:23:00Z">
        <w:r>
          <w:t xml:space="preserve">indicated in the </w:t>
        </w:r>
        <w:r w:rsidR="00E04AA0" w:rsidRPr="00E04AA0">
          <w:rPr>
            <w:i/>
            <w:rPrChange w:id="2285" w:author="R2-1810140 SA" w:date="2018-07-12T14:23:00Z">
              <w:rPr>
                <w:sz w:val="16"/>
                <w:szCs w:val="16"/>
              </w:rPr>
            </w:rPrChange>
          </w:rPr>
          <w:t>securityAlgorithmConfig</w:t>
        </w:r>
      </w:ins>
      <w:ins w:id="2286" w:author="R2-1810140 SA" w:date="2018-07-12T14:24:00Z">
        <w:r>
          <w:rPr>
            <w:i/>
          </w:rPr>
          <w:t>,</w:t>
        </w:r>
      </w:ins>
      <w:ins w:id="2287" w:author="R2-1810140 SA" w:date="2018-07-12T14:23:00Z">
        <w:r>
          <w:t xml:space="preserve"> </w:t>
        </w:r>
      </w:ins>
      <w:ins w:id="2288" w:author="Rapporteur SA Rev 1" w:date="2018-05-31T09:15:00Z">
        <w:r>
          <w:t>as specified in TS 33.501 [11];</w:t>
        </w:r>
      </w:ins>
    </w:p>
    <w:p w14:paraId="287F4E6C" w14:textId="77777777" w:rsidR="00BD0FA6" w:rsidRDefault="00754349">
      <w:pPr>
        <w:pStyle w:val="B3"/>
        <w:rPr>
          <w:ins w:id="2289" w:author="R2-1810140 SA" w:date="2018-07-12T14:25:00Z"/>
        </w:rPr>
        <w:pPrChange w:id="2290" w:author="R2-1810140 SA" w:date="2018-07-12T14:23:00Z">
          <w:pPr>
            <w:pStyle w:val="B4"/>
          </w:pPr>
        </w:pPrChange>
      </w:pPr>
      <w:ins w:id="2291" w:author="R2-1810140 SA" w:date="2018-07-12T14:25:00Z">
        <w:r>
          <w:t>3</w:t>
        </w:r>
      </w:ins>
      <w:ins w:id="2292" w:author="Rapporteur SA Rev 1" w:date="2018-05-31T09:15:00Z">
        <w:del w:id="2293" w:author="R2-1810140 SA" w:date="2018-07-12T14:25:00Z">
          <w:r w:rsidDel="00C725A0">
            <w:delText>4</w:delText>
          </w:r>
        </w:del>
        <w:r>
          <w:t>&gt;</w:t>
        </w:r>
        <w:r>
          <w:tab/>
          <w:t xml:space="preserve">derive the </w:t>
        </w:r>
      </w:ins>
      <w:ins w:id="2294" w:author="SA MediaTek (Felix)" w:date="2018-06-20T12:00:00Z">
        <w:r>
          <w:t>K</w:t>
        </w:r>
        <w:r>
          <w:rPr>
            <w:vertAlign w:val="subscript"/>
          </w:rPr>
          <w:t>RRCint</w:t>
        </w:r>
      </w:ins>
      <w:ins w:id="2295" w:author="Rapporteur SA Rev 1" w:date="2018-05-31T09:15:00Z">
        <w:del w:id="2296" w:author="SA MediaTek (Felix)" w:date="2018-06-20T12:00:00Z">
          <w:r>
            <w:delText>KRRCint</w:delText>
          </w:r>
        </w:del>
        <w:r>
          <w:t xml:space="preserve"> and </w:t>
        </w:r>
      </w:ins>
      <w:ins w:id="2297" w:author="SA MediaTek (Felix)" w:date="2018-06-20T12:00:00Z">
        <w:r>
          <w:rPr>
            <w:lang w:eastAsia="zh-CN"/>
          </w:rPr>
          <w:t>K</w:t>
        </w:r>
        <w:r>
          <w:rPr>
            <w:vertAlign w:val="subscript"/>
            <w:lang w:eastAsia="zh-CN"/>
          </w:rPr>
          <w:t>UPint</w:t>
        </w:r>
      </w:ins>
      <w:ins w:id="2298" w:author="Rapporteur SA Rev 1" w:date="2018-05-31T09:15:00Z">
        <w:del w:id="2299" w:author="SA MediaTek (Felix)" w:date="2018-06-20T12:00:00Z">
          <w:r>
            <w:delText>KUPint</w:delText>
          </w:r>
        </w:del>
        <w:r>
          <w:t xml:space="preserve"> key associated with the </w:t>
        </w:r>
        <w:r w:rsidR="00E04AA0" w:rsidRPr="00E04AA0">
          <w:rPr>
            <w:i/>
            <w:rPrChange w:id="2300" w:author="R2-1810140 SA" w:date="2018-07-12T14:17:00Z">
              <w:rPr>
                <w:sz w:val="16"/>
                <w:szCs w:val="16"/>
              </w:rPr>
            </w:rPrChange>
          </w:rPr>
          <w:t>integrityProtAlgorithm</w:t>
        </w:r>
        <w:r>
          <w:t xml:space="preserve"> </w:t>
        </w:r>
      </w:ins>
      <w:ins w:id="2301" w:author="R2-1810140 SA" w:date="2018-07-12T14:24:00Z">
        <w:r>
          <w:t xml:space="preserve">indicated in the </w:t>
        </w:r>
        <w:r w:rsidR="00E04AA0" w:rsidRPr="00E04AA0">
          <w:rPr>
            <w:i/>
            <w:rPrChange w:id="2302" w:author="R2-1810140 SA" w:date="2018-07-12T14:25:00Z">
              <w:rPr>
                <w:sz w:val="16"/>
                <w:szCs w:val="16"/>
              </w:rPr>
            </w:rPrChange>
          </w:rPr>
          <w:t>securityAlgorithmConfig</w:t>
        </w:r>
      </w:ins>
      <w:ins w:id="2303" w:author="R2-1810140 SA" w:date="2018-07-12T14:25:00Z">
        <w:r>
          <w:rPr>
            <w:i/>
          </w:rPr>
          <w:t>,</w:t>
        </w:r>
      </w:ins>
      <w:ins w:id="2304" w:author="R2-1810140 SA" w:date="2018-07-12T14:24:00Z">
        <w:r>
          <w:t xml:space="preserve"> </w:t>
        </w:r>
      </w:ins>
      <w:ins w:id="2305" w:author="Rapporteur SA Rev 1" w:date="2018-05-31T09:15:00Z">
        <w:r>
          <w:t>as specified in TS 33.501 [11];</w:t>
        </w:r>
      </w:ins>
    </w:p>
    <w:p w14:paraId="36F054E2" w14:textId="77777777" w:rsidR="00754349" w:rsidRPr="007262C3" w:rsidRDefault="00754349" w:rsidP="00754349">
      <w:pPr>
        <w:pStyle w:val="B2"/>
        <w:rPr>
          <w:ins w:id="2306" w:author="R2-1810140 SA" w:date="2018-07-12T14:25:00Z"/>
          <w:lang w:val="en-US"/>
        </w:rPr>
      </w:pPr>
      <w:ins w:id="2307" w:author="R2-1810140 SA" w:date="2018-07-12T14:25:00Z">
        <w:r w:rsidRPr="007262C3">
          <w:rPr>
            <w:lang w:val="en-US"/>
          </w:rPr>
          <w:t xml:space="preserve">2&gt; </w:t>
        </w:r>
        <w:r>
          <w:rPr>
            <w:lang w:val="en-US"/>
          </w:rPr>
          <w:t xml:space="preserve">else: </w:t>
        </w:r>
      </w:ins>
    </w:p>
    <w:p w14:paraId="3CF53F2A" w14:textId="77777777" w:rsidR="00754349" w:rsidRDefault="00754349" w:rsidP="00754349">
      <w:pPr>
        <w:pStyle w:val="B3"/>
        <w:rPr>
          <w:ins w:id="2308" w:author="R2-1810140 SA" w:date="2018-07-12T14:25:00Z"/>
        </w:rPr>
      </w:pPr>
      <w:ins w:id="2309"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310" w:author="R2-1810140 SA" w:date="2018-07-12T14:26:00Z">
        <w:r>
          <w:t xml:space="preserve">current </w:t>
        </w:r>
      </w:ins>
      <w:ins w:id="2311" w:author="R2-1810140 SA" w:date="2018-07-12T14:25:00Z">
        <w:r w:rsidRPr="00087AF0">
          <w:rPr>
            <w:i/>
          </w:rPr>
          <w:t>cipheringAlgorithm</w:t>
        </w:r>
        <w:r>
          <w:rPr>
            <w:i/>
          </w:rPr>
          <w:t>,</w:t>
        </w:r>
        <w:r>
          <w:t xml:space="preserve"> as specified in TS 33.501 [11];</w:t>
        </w:r>
      </w:ins>
    </w:p>
    <w:p w14:paraId="2784F8AA" w14:textId="77777777" w:rsidR="00754349" w:rsidRDefault="00754349" w:rsidP="00754349">
      <w:pPr>
        <w:pStyle w:val="B3"/>
        <w:rPr>
          <w:ins w:id="2312" w:author="R2-1810140 SA" w:date="2018-07-12T14:25:00Z"/>
        </w:rPr>
      </w:pPr>
      <w:ins w:id="2313"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314" w:author="R2-1810140 SA" w:date="2018-07-12T14:26:00Z">
        <w:r>
          <w:t xml:space="preserve">current </w:t>
        </w:r>
      </w:ins>
      <w:ins w:id="2315" w:author="R2-1810140 SA" w:date="2018-07-12T14:25:00Z">
        <w:r w:rsidRPr="00087AF0">
          <w:rPr>
            <w:i/>
          </w:rPr>
          <w:t>integrityProtAlgorithm</w:t>
        </w:r>
        <w:r>
          <w:rPr>
            <w:i/>
          </w:rPr>
          <w:t>,</w:t>
        </w:r>
        <w:r>
          <w:t xml:space="preserve"> as specified in TS 33.501 [11];</w:t>
        </w:r>
      </w:ins>
    </w:p>
    <w:p w14:paraId="33445365" w14:textId="77777777" w:rsidR="00BD0FA6" w:rsidRDefault="00BD0FA6">
      <w:pPr>
        <w:pStyle w:val="B3"/>
        <w:rPr>
          <w:ins w:id="2316" w:author="Rapporteur SA Rev 1" w:date="2018-05-31T09:15:00Z"/>
          <w:del w:id="2317" w:author="R2-1810140 SA" w:date="2018-07-12T14:27:00Z"/>
        </w:rPr>
        <w:pPrChange w:id="2318" w:author="R2-1810140 SA" w:date="2018-07-12T14:23:00Z">
          <w:pPr>
            <w:pStyle w:val="B4"/>
          </w:pPr>
        </w:pPrChange>
      </w:pPr>
    </w:p>
    <w:p w14:paraId="5F402806" w14:textId="77777777" w:rsidR="00754349" w:rsidDel="00DE6F25" w:rsidRDefault="00754349" w:rsidP="00754349">
      <w:pPr>
        <w:pStyle w:val="B2"/>
        <w:rPr>
          <w:ins w:id="2319" w:author="Rapporteur SA Rev 1" w:date="2018-05-31T09:15:00Z"/>
          <w:del w:id="2320" w:author="R2-1810140 SA" w:date="2018-07-12T12:59:00Z"/>
        </w:rPr>
      </w:pPr>
      <w:commentRangeStart w:id="2321"/>
      <w:ins w:id="2322" w:author="Rapporteur SA Rev 1" w:date="2018-05-31T09:15:00Z">
        <w:del w:id="2323" w:author="R2-1810140 SA" w:date="2018-07-12T12:59:00Z">
          <w:r w:rsidDel="00DE6F25">
            <w:delText>2&gt;</w:delText>
          </w:r>
          <w:r w:rsidDel="00DE6F25">
            <w:tab/>
            <w:delText xml:space="preserve">configure lower layers to apply the indicated integrity protection algorithm, the </w:delText>
          </w:r>
        </w:del>
      </w:ins>
      <w:ins w:id="2324" w:author="SA MediaTek (Felix)" w:date="2018-06-20T12:02:00Z">
        <w:del w:id="2325" w:author="R2-1810140 SA" w:date="2018-07-12T12:59:00Z">
          <w:r w:rsidDel="00DE6F25">
            <w:delText>K</w:delText>
          </w:r>
          <w:r w:rsidDel="00DE6F25">
            <w:rPr>
              <w:vertAlign w:val="subscript"/>
            </w:rPr>
            <w:delText>RRCint</w:delText>
          </w:r>
        </w:del>
      </w:ins>
      <w:ins w:id="2326" w:author="Rapporteur SA Rev 1" w:date="2018-05-31T09:15:00Z">
        <w:del w:id="2327" w:author="R2-1810140 SA" w:date="2018-07-12T12:59:00Z">
          <w:r w:rsidDel="00DE6F25">
            <w:delText xml:space="preserve">KRRCint key and the </w:delText>
          </w:r>
        </w:del>
      </w:ins>
      <w:ins w:id="2328" w:author="SA MediaTek (Felix)" w:date="2018-06-20T12:02:00Z">
        <w:del w:id="2329" w:author="R2-1810140 SA" w:date="2018-07-12T12:59:00Z">
          <w:r w:rsidDel="00DE6F25">
            <w:rPr>
              <w:lang w:eastAsia="zh-CN"/>
            </w:rPr>
            <w:delText>K</w:delText>
          </w:r>
          <w:r w:rsidDel="00DE6F25">
            <w:rPr>
              <w:vertAlign w:val="subscript"/>
              <w:lang w:eastAsia="zh-CN"/>
            </w:rPr>
            <w:delText>UPint</w:delText>
          </w:r>
        </w:del>
      </w:ins>
      <w:ins w:id="2330" w:author="Rapporteur SA Rev 1" w:date="2018-05-31T09:15:00Z">
        <w:del w:id="2331"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B4C6252" w14:textId="77777777" w:rsidR="00754349" w:rsidDel="00DE6F25" w:rsidRDefault="00754349" w:rsidP="00754349">
      <w:pPr>
        <w:pStyle w:val="B2"/>
        <w:rPr>
          <w:ins w:id="2332" w:author="Rapporteur SA Rev 1" w:date="2018-05-31T09:15:00Z"/>
          <w:del w:id="2333" w:author="R2-1810140 SA" w:date="2018-07-12T12:59:00Z"/>
        </w:rPr>
      </w:pPr>
      <w:ins w:id="2334" w:author="Rapporteur SA Rev 1" w:date="2018-05-31T09:15:00Z">
        <w:del w:id="2335" w:author="R2-1810140 SA" w:date="2018-07-12T12:59:00Z">
          <w:r w:rsidDel="00DE6F25">
            <w:delText>2&gt;</w:delText>
          </w:r>
          <w:r w:rsidDel="00DE6F25">
            <w:tab/>
            <w:delText xml:space="preserve">configure lower layers to apply the indicated ciphering algorithm, the </w:delText>
          </w:r>
        </w:del>
      </w:ins>
      <w:ins w:id="2336" w:author="SA MediaTek (Felix)" w:date="2018-06-20T12:02:00Z">
        <w:del w:id="2337" w:author="R2-1810140 SA" w:date="2018-07-12T12:59:00Z">
          <w:r w:rsidDel="00DE6F25">
            <w:delText>K</w:delText>
          </w:r>
          <w:r w:rsidDel="00DE6F25">
            <w:rPr>
              <w:vertAlign w:val="subscript"/>
            </w:rPr>
            <w:delText>RRCenc</w:delText>
          </w:r>
        </w:del>
      </w:ins>
      <w:ins w:id="2338" w:author="Rapporteur SA Rev 1" w:date="2018-05-31T09:15:00Z">
        <w:del w:id="2339" w:author="R2-1810140 SA" w:date="2018-07-12T12:59:00Z">
          <w:r w:rsidDel="00DE6F25">
            <w:delText xml:space="preserve">KRRCenc key and the </w:delText>
          </w:r>
        </w:del>
      </w:ins>
      <w:ins w:id="2340" w:author="SA MediaTek (Felix)" w:date="2018-06-20T12:03:00Z">
        <w:del w:id="2341" w:author="R2-1810140 SA" w:date="2018-07-12T12:59:00Z">
          <w:r w:rsidDel="00DE6F25">
            <w:delText>K</w:delText>
          </w:r>
          <w:r w:rsidDel="00DE6F25">
            <w:rPr>
              <w:vertAlign w:val="subscript"/>
            </w:rPr>
            <w:delText>UPenc</w:delText>
          </w:r>
        </w:del>
      </w:ins>
      <w:ins w:id="2342" w:author="Rapporteur SA Rev 1" w:date="2018-05-31T09:15:00Z">
        <w:del w:id="2343"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21"/>
      <w:del w:id="2344" w:author="R2-1810140 SA" w:date="2018-07-12T12:59:00Z">
        <w:r w:rsidDel="00DE6F25">
          <w:rPr>
            <w:rStyle w:val="aa"/>
            <w:rFonts w:ascii="Arial" w:hAnsi="Arial"/>
          </w:rPr>
          <w:commentReference w:id="2321"/>
        </w:r>
      </w:del>
    </w:p>
    <w:p w14:paraId="7C64AC17" w14:textId="77777777" w:rsidR="00754349" w:rsidRDefault="00754349" w:rsidP="00754349">
      <w:pPr>
        <w:pStyle w:val="NO"/>
      </w:pPr>
      <w:ins w:id="2345" w:author="Rapporteur SA Rev 1" w:date="2018-05-31T09:15:00Z">
        <w:r>
          <w:t>NOTE:</w:t>
        </w:r>
        <w:r>
          <w:tab/>
          <w:t>Ciphering and integrity protection are optional to configure for the DRBs.</w:t>
        </w:r>
      </w:ins>
    </w:p>
    <w:p w14:paraId="3D2AF96C" w14:textId="77777777" w:rsidR="00754349" w:rsidRDefault="00754349" w:rsidP="00754349">
      <w:pPr>
        <w:pStyle w:val="4"/>
        <w:rPr>
          <w:rFonts w:eastAsia="SimSun"/>
          <w:lang w:eastAsia="zh-CN"/>
        </w:rPr>
      </w:pPr>
      <w:bookmarkStart w:id="2346" w:name="_Toc510018496"/>
      <w:r>
        <w:rPr>
          <w:rFonts w:eastAsia="SimSun"/>
          <w:lang w:eastAsia="zh-CN"/>
        </w:rPr>
        <w:t>5.3.5.8</w:t>
      </w:r>
      <w:r>
        <w:rPr>
          <w:rFonts w:eastAsia="SimSun"/>
          <w:lang w:eastAsia="zh-CN"/>
        </w:rPr>
        <w:tab/>
        <w:t>Reconfiguration failure</w:t>
      </w:r>
      <w:bookmarkEnd w:id="2346"/>
    </w:p>
    <w:p w14:paraId="34AF82DF" w14:textId="77777777" w:rsidR="00754349" w:rsidRDefault="00754349" w:rsidP="00754349">
      <w:pPr>
        <w:pStyle w:val="5"/>
        <w:rPr>
          <w:rFonts w:eastAsia="SimSun"/>
          <w:lang w:eastAsia="zh-CN"/>
        </w:rPr>
      </w:pPr>
      <w:bookmarkStart w:id="2347" w:name="_Toc510018497"/>
      <w:commentRangeStart w:id="2348"/>
      <w:r>
        <w:rPr>
          <w:rFonts w:eastAsia="SimSun"/>
          <w:lang w:eastAsia="zh-CN"/>
        </w:rPr>
        <w:t>5.3.5.8.1</w:t>
      </w:r>
      <w:r>
        <w:rPr>
          <w:rFonts w:eastAsia="SimSun"/>
          <w:lang w:eastAsia="zh-CN"/>
        </w:rPr>
        <w:tab/>
        <w:t>Integrity check failure</w:t>
      </w:r>
      <w:bookmarkEnd w:id="2347"/>
    </w:p>
    <w:p w14:paraId="4C3C684C"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348"/>
      <w:r w:rsidR="0076781B">
        <w:rPr>
          <w:rStyle w:val="aa"/>
          <w:rFonts w:ascii="Arial" w:hAnsi="Arial"/>
          <w:color w:val="auto"/>
        </w:rPr>
        <w:commentReference w:id="2348"/>
      </w:r>
    </w:p>
    <w:p w14:paraId="447A09CB" w14:textId="77777777" w:rsidR="00754349" w:rsidRDefault="00754349" w:rsidP="00754349">
      <w:pPr>
        <w:rPr>
          <w:rFonts w:eastAsia="SimSun"/>
          <w:lang w:eastAsia="zh-CN"/>
        </w:rPr>
      </w:pPr>
      <w:r>
        <w:rPr>
          <w:rFonts w:eastAsia="SimSun"/>
          <w:lang w:eastAsia="zh-CN"/>
        </w:rPr>
        <w:t>The UE shall:</w:t>
      </w:r>
    </w:p>
    <w:p w14:paraId="18D696F3"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7B69B8D2"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21E45A9C" w14:textId="77777777" w:rsidR="00754349" w:rsidRDefault="00754349" w:rsidP="00754349">
      <w:pPr>
        <w:pStyle w:val="5"/>
        <w:rPr>
          <w:rFonts w:eastAsia="SimSun"/>
          <w:lang w:eastAsia="zh-CN"/>
        </w:rPr>
      </w:pPr>
      <w:bookmarkStart w:id="2349" w:name="_Toc510018498"/>
      <w:r>
        <w:rPr>
          <w:rFonts w:eastAsia="SimSun"/>
          <w:lang w:eastAsia="zh-CN"/>
        </w:rPr>
        <w:t>5.3.5.8.2</w:t>
      </w:r>
      <w:r>
        <w:rPr>
          <w:rFonts w:eastAsia="SimSun"/>
          <w:lang w:eastAsia="zh-CN"/>
        </w:rPr>
        <w:tab/>
        <w:t>Inability to comply with RRCReconfiguration</w:t>
      </w:r>
      <w:bookmarkEnd w:id="2349"/>
    </w:p>
    <w:p w14:paraId="5074D223" w14:textId="77777777" w:rsidR="00754349" w:rsidRDefault="00754349" w:rsidP="00754349">
      <w:pPr>
        <w:rPr>
          <w:rFonts w:eastAsia="SimSun"/>
          <w:lang w:eastAsia="zh-CN"/>
        </w:rPr>
      </w:pPr>
      <w:r>
        <w:rPr>
          <w:rFonts w:eastAsia="SimSun"/>
          <w:lang w:eastAsia="zh-CN"/>
        </w:rPr>
        <w:t>The UE shall:</w:t>
      </w:r>
    </w:p>
    <w:p w14:paraId="2CAE5CC9" w14:textId="77777777" w:rsidR="00754349" w:rsidRDefault="00754349" w:rsidP="00754349">
      <w:pPr>
        <w:pStyle w:val="B1"/>
        <w:rPr>
          <w:rFonts w:eastAsia="ＭＳ 明朝"/>
        </w:rPr>
      </w:pPr>
      <w:commentRangeStart w:id="2350"/>
      <w:r>
        <w:rPr>
          <w:rFonts w:eastAsia="SimSun"/>
          <w:lang w:eastAsia="zh-CN"/>
        </w:rPr>
        <w:t>1&gt;</w:t>
      </w:r>
      <w:r>
        <w:rPr>
          <w:rFonts w:eastAsia="SimSun"/>
          <w:lang w:eastAsia="zh-CN"/>
        </w:rPr>
        <w:tab/>
        <w:t xml:space="preserve">if </w:t>
      </w:r>
      <w:commentRangeEnd w:id="2350"/>
      <w:r>
        <w:rPr>
          <w:rStyle w:val="aa"/>
          <w:rFonts w:ascii="Arial" w:hAnsi="Arial"/>
        </w:rPr>
        <w:commentReference w:id="2350"/>
      </w:r>
      <w:r>
        <w:rPr>
          <w:rFonts w:eastAsia="SimSun"/>
          <w:lang w:eastAsia="zh-CN"/>
        </w:rPr>
        <w:t xml:space="preserve">the UE is </w:t>
      </w:r>
      <w:r>
        <w:t>operating</w:t>
      </w:r>
      <w:commentRangeStart w:id="2351"/>
      <w:commentRangeStart w:id="2352"/>
      <w:r>
        <w:t xml:space="preserve"> in EN-DC</w:t>
      </w:r>
      <w:commentRangeEnd w:id="2351"/>
      <w:r>
        <w:rPr>
          <w:rStyle w:val="aa"/>
          <w:rFonts w:ascii="Arial" w:hAnsi="Arial"/>
        </w:rPr>
        <w:commentReference w:id="2351"/>
      </w:r>
      <w:commentRangeEnd w:id="2352"/>
      <w:r>
        <w:rPr>
          <w:rStyle w:val="aa"/>
          <w:rFonts w:ascii="Arial" w:hAnsi="Arial"/>
        </w:rPr>
        <w:commentReference w:id="2352"/>
      </w:r>
      <w:r>
        <w:t>:</w:t>
      </w:r>
    </w:p>
    <w:p w14:paraId="382A5D37"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4C46EAC9"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7A9F8C2" w14:textId="77777777" w:rsidR="00754349" w:rsidRDefault="00754349" w:rsidP="00754349">
      <w:pPr>
        <w:pStyle w:val="B3"/>
        <w:rPr>
          <w:lang w:eastAsia="zh-CN"/>
        </w:rPr>
      </w:pPr>
      <w:r>
        <w:rPr>
          <w:lang w:eastAsia="zh-CN"/>
        </w:rPr>
        <w:lastRenderedPageBreak/>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2EB91F37"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354" w:name="_Hlk498036547"/>
      <w:r>
        <w:rPr>
          <w:i/>
          <w:lang w:eastAsia="zh-CN"/>
        </w:rPr>
        <w:t>RRCReconfiguration</w:t>
      </w:r>
      <w:r>
        <w:rPr>
          <w:lang w:eastAsia="zh-CN"/>
        </w:rPr>
        <w:t xml:space="preserve"> message received over MCG SRB1</w:t>
      </w:r>
      <w:bookmarkEnd w:id="2354"/>
      <w:r>
        <w:rPr>
          <w:lang w:eastAsia="zh-CN"/>
        </w:rPr>
        <w:t>;</w:t>
      </w:r>
    </w:p>
    <w:p w14:paraId="0EEF5AAC"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0F763C39" w14:textId="77777777" w:rsidR="00754349" w:rsidRDefault="00754349" w:rsidP="00754349">
      <w:pPr>
        <w:pStyle w:val="B3"/>
        <w:rPr>
          <w:ins w:id="2355"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45F111FA" w14:textId="77777777" w:rsidR="00754349" w:rsidRPr="00F35584" w:rsidRDefault="00754349" w:rsidP="00754349">
      <w:pPr>
        <w:pStyle w:val="B1"/>
        <w:rPr>
          <w:ins w:id="2356" w:author="Rapporteur ASN1 SA" w:date="2018-07-13T13:41:00Z"/>
          <w:rFonts w:eastAsia="ＭＳ 明朝"/>
        </w:rPr>
      </w:pPr>
      <w:ins w:id="2357"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4C4B714C" w14:textId="77777777" w:rsidR="00754349" w:rsidRPr="00F35584" w:rsidRDefault="00754349" w:rsidP="00754349">
      <w:pPr>
        <w:pStyle w:val="B2"/>
        <w:rPr>
          <w:ins w:id="2358" w:author="Rapporteur ASN1 SA" w:date="2018-07-13T13:41:00Z"/>
          <w:lang w:eastAsia="zh-CN"/>
        </w:rPr>
      </w:pPr>
      <w:ins w:id="2359"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05464369" w14:textId="77777777" w:rsidR="00754349" w:rsidRPr="00F35584" w:rsidRDefault="00754349" w:rsidP="00754349">
      <w:pPr>
        <w:pStyle w:val="B3"/>
        <w:rPr>
          <w:ins w:id="2360" w:author="Rapporteur ASN1 SA" w:date="2018-07-13T13:41:00Z"/>
          <w:lang w:eastAsia="zh-CN"/>
        </w:rPr>
      </w:pPr>
      <w:ins w:id="2361"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7394BB9A" w14:textId="77777777" w:rsidR="00754349" w:rsidRPr="004E1F03" w:rsidRDefault="00754349" w:rsidP="00754349">
      <w:pPr>
        <w:pStyle w:val="B3"/>
        <w:rPr>
          <w:ins w:id="2362" w:author="Rapporteur ASN1 SA" w:date="2018-07-13T13:41:00Z"/>
        </w:rPr>
      </w:pPr>
      <w:ins w:id="2363" w:author="Rapporteur ASN1 SA" w:date="2018-07-13T13:41:00Z">
        <w:r>
          <w:t>3</w:t>
        </w:r>
        <w:r w:rsidRPr="004E1F03">
          <w:t>&gt;</w:t>
        </w:r>
        <w:r w:rsidRPr="004E1F03">
          <w:tab/>
          <w:t>if security has not been activated:</w:t>
        </w:r>
      </w:ins>
    </w:p>
    <w:p w14:paraId="2BEE0672" w14:textId="77777777" w:rsidR="00754349" w:rsidRDefault="00754349" w:rsidP="00754349">
      <w:pPr>
        <w:pStyle w:val="B4"/>
        <w:rPr>
          <w:ins w:id="2364" w:author="Rapporteur ASN1 SA" w:date="2018-07-13T13:41:00Z"/>
        </w:rPr>
      </w:pPr>
      <w:ins w:id="2365" w:author="Rapporteur ASN1 SA" w:date="2018-07-13T13:41:00Z">
        <w:r>
          <w:t>4</w:t>
        </w:r>
        <w:r w:rsidRPr="004E1F03">
          <w:t>&gt;</w:t>
        </w:r>
        <w:r w:rsidRPr="004E1F03">
          <w:tab/>
          <w:t xml:space="preserve">perform the actions upon </w:t>
        </w:r>
        <w:r>
          <w:rPr>
            <w:rFonts w:eastAsia="ＭＳ 明朝"/>
          </w:rPr>
          <w:t>going to RRC_IDLE</w:t>
        </w:r>
        <w:r w:rsidRPr="004E1F03">
          <w:t xml:space="preserve"> as specified in 5.3.1</w:t>
        </w:r>
        <w:r>
          <w:t>1</w:t>
        </w:r>
        <w:r w:rsidRPr="004E1F03">
          <w:t xml:space="preserve">, with release cause </w:t>
        </w:r>
      </w:ins>
      <w:ins w:id="2366" w:author="Google (EricChen)" w:date="2018-07-25T18:14:00Z">
        <w:r w:rsidR="00242C4E">
          <w:t>‘</w:t>
        </w:r>
      </w:ins>
      <w:commentRangeStart w:id="2367"/>
      <w:ins w:id="2368" w:author="Rapporteur ASN1 SA" w:date="2018-07-13T13:41:00Z">
        <w:r w:rsidRPr="004E1F03">
          <w:t>other</w:t>
        </w:r>
      </w:ins>
      <w:ins w:id="2369" w:author="Google (EricChen)" w:date="2018-07-25T18:14:00Z">
        <w:r w:rsidR="00242C4E">
          <w:t>’</w:t>
        </w:r>
      </w:ins>
      <w:ins w:id="2370" w:author="Rapporteur ASN1 SA" w:date="2018-07-13T13:41:00Z">
        <w:r w:rsidRPr="004E1F03">
          <w:t>;</w:t>
        </w:r>
      </w:ins>
      <w:commentRangeEnd w:id="2367"/>
      <w:r w:rsidR="007E0F39">
        <w:rPr>
          <w:rStyle w:val="aa"/>
          <w:rFonts w:ascii="Arial" w:hAnsi="Arial"/>
        </w:rPr>
        <w:commentReference w:id="2367"/>
      </w:r>
    </w:p>
    <w:p w14:paraId="657A14DC" w14:textId="77777777" w:rsidR="00754349" w:rsidRPr="004E1F03" w:rsidRDefault="00754349" w:rsidP="00754349">
      <w:pPr>
        <w:pStyle w:val="B4"/>
        <w:ind w:left="1136"/>
        <w:rPr>
          <w:ins w:id="2371" w:author="Rapporteur ASN1 SA" w:date="2018-07-13T13:41:00Z"/>
        </w:rPr>
      </w:pPr>
      <w:ins w:id="2372" w:author="Rapporteur ASN1 SA" w:date="2018-07-13T13:41:00Z">
        <w:r>
          <w:t>3</w:t>
        </w:r>
        <w:r w:rsidRPr="004E1F03">
          <w:t>&gt;</w:t>
        </w:r>
        <w:r w:rsidRPr="004E1F03">
          <w:tab/>
          <w:t>else:</w:t>
        </w:r>
      </w:ins>
    </w:p>
    <w:p w14:paraId="177F26C6" w14:textId="77777777" w:rsidR="00754349" w:rsidRPr="004E1F03" w:rsidRDefault="00754349" w:rsidP="00754349">
      <w:pPr>
        <w:pStyle w:val="B4"/>
        <w:rPr>
          <w:ins w:id="2373" w:author="Rapporteur ASN1 SA" w:date="2018-07-13T13:41:00Z"/>
        </w:rPr>
      </w:pPr>
      <w:ins w:id="2374"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03FF2E29" w14:textId="77777777" w:rsidR="00754349" w:rsidRDefault="00754349" w:rsidP="00754349">
      <w:pPr>
        <w:pStyle w:val="B3"/>
        <w:rPr>
          <w:lang w:eastAsia="zh-CN"/>
        </w:rPr>
      </w:pPr>
    </w:p>
    <w:p w14:paraId="6F9A7F28"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150D1E71"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35580BC" w14:textId="77777777" w:rsidR="00754349" w:rsidRDefault="00754349" w:rsidP="00754349">
      <w:pPr>
        <w:pStyle w:val="5"/>
        <w:rPr>
          <w:rFonts w:eastAsia="SimSun"/>
          <w:lang w:eastAsia="zh-CN"/>
        </w:rPr>
      </w:pPr>
      <w:bookmarkStart w:id="2375" w:name="_Toc510018499"/>
      <w:bookmarkStart w:id="2376" w:name="_Hlk514517922"/>
      <w:r>
        <w:rPr>
          <w:rFonts w:eastAsia="SimSun"/>
          <w:lang w:eastAsia="zh-CN"/>
        </w:rPr>
        <w:t>5.3.5.8.3</w:t>
      </w:r>
      <w:r>
        <w:rPr>
          <w:rFonts w:eastAsia="SimSun"/>
          <w:lang w:eastAsia="zh-CN"/>
        </w:rPr>
        <w:tab/>
        <w:t>T304 expiry (</w:t>
      </w:r>
      <w:commentRangeStart w:id="2377"/>
      <w:r>
        <w:rPr>
          <w:rFonts w:eastAsia="SimSun"/>
          <w:lang w:eastAsia="zh-CN"/>
        </w:rPr>
        <w:t>Reconfiguration with sync Failure</w:t>
      </w:r>
      <w:commentRangeEnd w:id="2377"/>
      <w:r w:rsidR="007058D9">
        <w:rPr>
          <w:rStyle w:val="aa"/>
        </w:rPr>
        <w:commentReference w:id="2377"/>
      </w:r>
      <w:r>
        <w:rPr>
          <w:rFonts w:eastAsia="SimSun"/>
          <w:lang w:eastAsia="zh-CN"/>
        </w:rPr>
        <w:t>)</w:t>
      </w:r>
      <w:bookmarkEnd w:id="2375"/>
    </w:p>
    <w:bookmarkEnd w:id="2376"/>
    <w:p w14:paraId="72388229" w14:textId="77777777" w:rsidR="00754349" w:rsidRDefault="00754349" w:rsidP="00754349">
      <w:pPr>
        <w:rPr>
          <w:rFonts w:eastAsia="SimSun"/>
          <w:lang w:eastAsia="zh-CN"/>
        </w:rPr>
      </w:pPr>
      <w:r>
        <w:rPr>
          <w:rFonts w:eastAsia="SimSun"/>
          <w:lang w:eastAsia="zh-CN"/>
        </w:rPr>
        <w:t>The UE shall:</w:t>
      </w:r>
    </w:p>
    <w:p w14:paraId="7CE6653D" w14:textId="77777777" w:rsidR="00754349" w:rsidRDefault="00754349" w:rsidP="00754349">
      <w:pPr>
        <w:pStyle w:val="B1"/>
        <w:rPr>
          <w:lang w:eastAsia="zh-CN"/>
        </w:rPr>
      </w:pPr>
      <w:commentRangeStart w:id="2378"/>
      <w:r>
        <w:rPr>
          <w:lang w:eastAsia="zh-CN"/>
        </w:rPr>
        <w:t>1&gt;</w:t>
      </w:r>
      <w:r>
        <w:rPr>
          <w:lang w:eastAsia="zh-CN"/>
        </w:rPr>
        <w:tab/>
        <w:t xml:space="preserve">if </w:t>
      </w:r>
      <w:commentRangeEnd w:id="2378"/>
      <w:r>
        <w:rPr>
          <w:rStyle w:val="aa"/>
          <w:rFonts w:ascii="Arial" w:hAnsi="Arial"/>
        </w:rPr>
        <w:commentReference w:id="2378"/>
      </w:r>
      <w:r>
        <w:rPr>
          <w:lang w:eastAsia="zh-CN"/>
        </w:rPr>
        <w:t>T304 of a secondary cell group expires:</w:t>
      </w:r>
    </w:p>
    <w:p w14:paraId="2DC6C93A" w14:textId="77777777" w:rsidR="00754349" w:rsidRDefault="00754349" w:rsidP="00754349">
      <w:pPr>
        <w:pStyle w:val="B2"/>
      </w:pPr>
      <w:r>
        <w:t>2&gt;  release</w:t>
      </w:r>
      <w:ins w:id="2383" w:author="Rapporteur" w:date="2018-06-28T17:06:00Z">
        <w:r>
          <w:t xml:space="preserve"> dedicated preambles provided in </w:t>
        </w:r>
        <w:r>
          <w:rPr>
            <w:i/>
          </w:rPr>
          <w:t>rach-ConfigDedicated;</w:t>
        </w:r>
      </w:ins>
      <w:r>
        <w:t xml:space="preserve"> </w:t>
      </w:r>
      <w:commentRangeStart w:id="2384"/>
      <w:commentRangeStart w:id="2385"/>
      <w:del w:id="2386" w:author="Rapporteur" w:date="2018-06-28T17:06:00Z">
        <w:r>
          <w:delText>rach-ContentionFree</w:delText>
        </w:r>
        <w:commentRangeEnd w:id="2384"/>
        <w:r>
          <w:rPr>
            <w:rStyle w:val="aa"/>
            <w:rFonts w:ascii="Arial" w:hAnsi="Arial"/>
          </w:rPr>
          <w:commentReference w:id="2384"/>
        </w:r>
        <w:r>
          <w:delText>;</w:delText>
        </w:r>
        <w:commentRangeEnd w:id="2385"/>
        <w:r>
          <w:rPr>
            <w:rStyle w:val="aa"/>
            <w:rFonts w:ascii="Arial" w:hAnsi="Arial"/>
          </w:rPr>
          <w:commentReference w:id="2385"/>
        </w:r>
      </w:del>
    </w:p>
    <w:p w14:paraId="3E22777C" w14:textId="77777777" w:rsidR="00754349" w:rsidRDefault="00754349" w:rsidP="00754349">
      <w:pPr>
        <w:pStyle w:val="B2"/>
        <w:rPr>
          <w:ins w:id="2390" w:author="Rapporteur ASN1 SA" w:date="2018-07-13T13:50:00Z"/>
          <w:lang w:eastAsia="zh-CN"/>
        </w:rPr>
      </w:pPr>
      <w:r>
        <w:rPr>
          <w:lang w:eastAsia="zh-CN"/>
        </w:rPr>
        <w:t>2&gt;</w:t>
      </w:r>
      <w:r>
        <w:rPr>
          <w:lang w:eastAsia="zh-CN"/>
        </w:rPr>
        <w:tab/>
      </w:r>
      <w:bookmarkStart w:id="2391" w:name="_Hlk504050193"/>
      <w:r>
        <w:rPr>
          <w:lang w:eastAsia="zh-CN"/>
        </w:rPr>
        <w:t xml:space="preserve">initiate the </w:t>
      </w:r>
      <w:bookmarkStart w:id="2392" w:name="_Hlk498013233"/>
      <w:r>
        <w:rPr>
          <w:lang w:eastAsia="zh-CN"/>
        </w:rPr>
        <w:t xml:space="preserve">SCG failure information procedure </w:t>
      </w:r>
      <w:bookmarkEnd w:id="2392"/>
      <w:r>
        <w:rPr>
          <w:lang w:eastAsia="zh-CN"/>
        </w:rPr>
        <w:t xml:space="preserve">as specified in subclause 5.7.3 to report </w:t>
      </w:r>
      <w:bookmarkEnd w:id="2391"/>
      <w:r>
        <w:rPr>
          <w:lang w:eastAsia="zh-CN"/>
        </w:rPr>
        <w:t>SCG reconfiguration with sync failure, upon which the RRC reconfiguration procedure ends</w:t>
      </w:r>
      <w:ins w:id="2393" w:author="Rapporteur ASN1 SA" w:date="2018-07-13T13:51:00Z">
        <w:r>
          <w:rPr>
            <w:lang w:eastAsia="zh-CN"/>
          </w:rPr>
          <w:t>;</w:t>
        </w:r>
      </w:ins>
      <w:del w:id="2394" w:author="Rapporteur ASN1 SA" w:date="2018-07-13T13:51:00Z">
        <w:r w:rsidDel="00C00C7B">
          <w:rPr>
            <w:lang w:eastAsia="zh-CN"/>
          </w:rPr>
          <w:delText>.</w:delText>
        </w:r>
      </w:del>
    </w:p>
    <w:p w14:paraId="4B4E997A" w14:textId="77777777" w:rsidR="00754349" w:rsidDel="00FB6240" w:rsidRDefault="00754349" w:rsidP="00754349">
      <w:pPr>
        <w:pStyle w:val="B2"/>
        <w:rPr>
          <w:del w:id="2395" w:author="Rapporteur ASN1 SA" w:date="2018-07-13T14:32:00Z"/>
          <w:lang w:eastAsia="zh-CN"/>
        </w:rPr>
      </w:pPr>
    </w:p>
    <w:p w14:paraId="2162B776" w14:textId="77777777" w:rsidR="00754349" w:rsidRDefault="00754349" w:rsidP="00754349">
      <w:pPr>
        <w:pStyle w:val="4"/>
        <w:rPr>
          <w:rFonts w:eastAsia="ＭＳ 明朝"/>
        </w:rPr>
      </w:pPr>
      <w:bookmarkStart w:id="2396" w:name="_Toc510018500"/>
      <w:r>
        <w:rPr>
          <w:rFonts w:eastAsia="SimSun"/>
          <w:lang w:eastAsia="zh-CN"/>
        </w:rPr>
        <w:t>5.3.5.9</w:t>
      </w:r>
      <w:r>
        <w:rPr>
          <w:rFonts w:eastAsia="SimSun"/>
          <w:lang w:eastAsia="zh-CN"/>
        </w:rPr>
        <w:tab/>
      </w:r>
      <w:r>
        <w:rPr>
          <w:rFonts w:eastAsia="ＭＳ 明朝"/>
        </w:rPr>
        <w:t>Other configuration</w:t>
      </w:r>
      <w:bookmarkEnd w:id="2396"/>
    </w:p>
    <w:p w14:paraId="6324F10C" w14:textId="77777777" w:rsidR="00754349" w:rsidRDefault="00754349" w:rsidP="00754349">
      <w:pPr>
        <w:pStyle w:val="EditorsNote"/>
        <w:rPr>
          <w:rFonts w:eastAsia="ＭＳ 明朝"/>
        </w:rPr>
      </w:pPr>
      <w:r>
        <w:t>Editor’s Note: Targeted for completion in Sept 2018.</w:t>
      </w:r>
    </w:p>
    <w:p w14:paraId="1B4048A1" w14:textId="77777777" w:rsidR="00754349" w:rsidRDefault="00754349" w:rsidP="00754349">
      <w:pPr>
        <w:pStyle w:val="4"/>
      </w:pPr>
      <w:bookmarkStart w:id="2397" w:name="_Toc510018501"/>
      <w:r>
        <w:rPr>
          <w:rFonts w:eastAsia="ＭＳ 明朝"/>
        </w:rPr>
        <w:t>5.3.5.10</w:t>
      </w:r>
      <w:r>
        <w:rPr>
          <w:rFonts w:eastAsia="ＭＳ 明朝"/>
        </w:rPr>
        <w:tab/>
        <w:t>EN-DC release</w:t>
      </w:r>
      <w:bookmarkEnd w:id="2397"/>
    </w:p>
    <w:p w14:paraId="0C2F1837" w14:textId="77777777" w:rsidR="00754349" w:rsidRDefault="00754349" w:rsidP="00754349">
      <w:pPr>
        <w:rPr>
          <w:rFonts w:eastAsia="ＭＳ 明朝"/>
        </w:rPr>
      </w:pPr>
      <w:r>
        <w:t>The UE shall:</w:t>
      </w:r>
    </w:p>
    <w:p w14:paraId="05C0B3A6" w14:textId="77777777" w:rsidR="00754349" w:rsidRDefault="00754349" w:rsidP="00754349">
      <w:pPr>
        <w:pStyle w:val="B1"/>
        <w:rPr>
          <w:lang w:eastAsia="ko-KR"/>
        </w:rPr>
      </w:pPr>
      <w:r>
        <w:rPr>
          <w:lang w:eastAsia="ko-KR"/>
        </w:rPr>
        <w:t>1&gt;</w:t>
      </w:r>
      <w:r>
        <w:rPr>
          <w:lang w:eastAsia="ko-KR"/>
        </w:rPr>
        <w:tab/>
        <w:t>as a result of EN-DC release triggered by E-UTRA:</w:t>
      </w:r>
    </w:p>
    <w:p w14:paraId="4CB8AD96"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63E83BDE"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F4D8E76" w14:textId="77777777" w:rsidR="00754349" w:rsidRDefault="00754349" w:rsidP="00754349">
      <w:pPr>
        <w:pStyle w:val="B2"/>
        <w:rPr>
          <w:lang w:eastAsia="ko-KR"/>
        </w:rPr>
      </w:pPr>
      <w:r>
        <w:rPr>
          <w:lang w:eastAsia="ko-KR"/>
        </w:rPr>
        <w:t>2&gt; release the SCG configuration as specified in section 5.3.5.4.</w:t>
      </w:r>
    </w:p>
    <w:p w14:paraId="3D5F2467" w14:textId="77777777" w:rsidR="00754349" w:rsidRDefault="00754349" w:rsidP="00754349">
      <w:pPr>
        <w:pStyle w:val="4"/>
        <w:rPr>
          <w:ins w:id="2398" w:author="SA R2-1806418" w:date="2018-05-10T10:07:00Z"/>
        </w:rPr>
      </w:pPr>
      <w:bookmarkStart w:id="2399" w:name="_Toc510018502"/>
      <w:ins w:id="2400" w:author="SA R2-1806418" w:date="2018-05-10T10:07:00Z">
        <w:r>
          <w:t>5.3.5.</w:t>
        </w:r>
      </w:ins>
      <w:ins w:id="2401" w:author="SA R2-1806418" w:date="2018-06-05T16:08:00Z">
        <w:r>
          <w:t>11</w:t>
        </w:r>
      </w:ins>
      <w:bookmarkStart w:id="2402" w:name="_Toc502572176"/>
      <w:ins w:id="2403" w:author="SA R2-1806418" w:date="2018-05-10T10:07:00Z">
        <w:r>
          <w:tab/>
          <w:t>Full configuration</w:t>
        </w:r>
        <w:bookmarkEnd w:id="2402"/>
      </w:ins>
    </w:p>
    <w:p w14:paraId="06044D9A" w14:textId="77777777" w:rsidR="00754349" w:rsidRDefault="00754349" w:rsidP="00754349">
      <w:pPr>
        <w:rPr>
          <w:ins w:id="2404" w:author="SA R2-1806418" w:date="2018-05-10T10:07:00Z"/>
        </w:rPr>
      </w:pPr>
      <w:ins w:id="2405" w:author="SA R2-1806418" w:date="2018-05-10T10:07:00Z">
        <w:r>
          <w:t>The UE shall:</w:t>
        </w:r>
      </w:ins>
    </w:p>
    <w:p w14:paraId="6E21B9AD" w14:textId="77777777" w:rsidR="00754349" w:rsidRDefault="00754349" w:rsidP="00754349">
      <w:pPr>
        <w:pStyle w:val="B1"/>
        <w:rPr>
          <w:ins w:id="2406" w:author="SA R2-1806418" w:date="2018-05-10T10:07:00Z"/>
        </w:rPr>
      </w:pPr>
      <w:ins w:id="2407" w:author="SA R2-1806418" w:date="2018-05-10T10:07:00Z">
        <w:r>
          <w:lastRenderedPageBreak/>
          <w:t>1&gt;</w:t>
        </w:r>
        <w:r>
          <w:tab/>
          <w:t xml:space="preserve">release/ clear all current dedicated radio configurations except the MCG C-RNTI </w:t>
        </w:r>
        <w:commentRangeStart w:id="2408"/>
        <w:r>
          <w:t xml:space="preserve">and the </w:t>
        </w:r>
        <w:del w:id="2409" w:author="Ericsson (Oumer)" w:date="2018-06-28T23:44:00Z">
          <w:r>
            <w:delText xml:space="preserve">MCG </w:delText>
          </w:r>
        </w:del>
        <w:r>
          <w:t>security configuration</w:t>
        </w:r>
      </w:ins>
      <w:ins w:id="2410" w:author="Rapporteur ASN1 SA" w:date="2018-06-28T17:39:00Z">
        <w:r w:rsidR="00E04AA0" w:rsidRPr="00E04AA0">
          <w:rPr>
            <w:rPrChange w:id="2411" w:author="Rapporteur ASN1 SA" w:date="2018-07-13T15:11:00Z">
              <w:rPr>
                <w:sz w:val="16"/>
                <w:szCs w:val="16"/>
                <w:lang w:val="sv-SE"/>
              </w:rPr>
            </w:rPrChange>
          </w:rPr>
          <w:t>s associated with the master key</w:t>
        </w:r>
      </w:ins>
      <w:ins w:id="2412" w:author="SA R2-1806418" w:date="2018-05-10T10:07:00Z">
        <w:r>
          <w:t>;</w:t>
        </w:r>
      </w:ins>
      <w:commentRangeEnd w:id="2408"/>
      <w:r>
        <w:rPr>
          <w:rStyle w:val="aa"/>
          <w:rFonts w:ascii="Arial" w:hAnsi="Arial"/>
        </w:rPr>
        <w:commentReference w:id="2408"/>
      </w:r>
    </w:p>
    <w:p w14:paraId="1EDD0C8C" w14:textId="77777777" w:rsidR="00754349" w:rsidRDefault="00754349" w:rsidP="00754349">
      <w:pPr>
        <w:pStyle w:val="NO"/>
        <w:rPr>
          <w:ins w:id="2413" w:author="SA R2-1806418" w:date="2018-05-10T10:07:00Z"/>
        </w:rPr>
      </w:pPr>
      <w:ins w:id="2414" w:author="SA R2-1806418" w:date="2018-05-10T10:07:00Z">
        <w:r>
          <w:t>NOTE 1:</w:t>
        </w:r>
        <w:r>
          <w:tab/>
          <w:t xml:space="preserve">Radio configuration is not just the resource configuration but includes other configurations like </w:t>
        </w:r>
        <w:r>
          <w:rPr>
            <w:i/>
          </w:rPr>
          <w:t>MeasConfig</w:t>
        </w:r>
        <w:r>
          <w:t>.</w:t>
        </w:r>
      </w:ins>
    </w:p>
    <w:p w14:paraId="21372383" w14:textId="77777777" w:rsidR="00754349" w:rsidRDefault="00754349" w:rsidP="00754349">
      <w:pPr>
        <w:pStyle w:val="B1"/>
        <w:rPr>
          <w:ins w:id="2415" w:author="SA R2-1806418" w:date="2018-05-10T10:07:00Z"/>
        </w:rPr>
      </w:pPr>
      <w:ins w:id="2416"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5B5A2B76" w14:textId="77777777" w:rsidR="00754349" w:rsidRDefault="00754349" w:rsidP="00754349">
      <w:pPr>
        <w:pStyle w:val="B2"/>
        <w:rPr>
          <w:ins w:id="2417" w:author="SA R2-1806418" w:date="2018-05-10T10:07:00Z"/>
        </w:rPr>
      </w:pPr>
      <w:ins w:id="2418" w:author="SA R2-1806418" w:date="2018-05-10T10:07:00Z">
        <w:r>
          <w:t>2&gt;</w:t>
        </w:r>
        <w:r>
          <w:tab/>
          <w:t>release/ clear all current common radio configurations;</w:t>
        </w:r>
      </w:ins>
    </w:p>
    <w:p w14:paraId="2D4223A9" w14:textId="77777777" w:rsidR="00754349" w:rsidRDefault="00754349" w:rsidP="00754349">
      <w:pPr>
        <w:pStyle w:val="B2"/>
        <w:rPr>
          <w:ins w:id="2419" w:author="SA R2-1806418" w:date="2018-05-10T10:07:00Z"/>
        </w:rPr>
      </w:pPr>
      <w:ins w:id="2420" w:author="SA R2-1806418" w:date="2018-05-10T10:07:00Z">
        <w:r>
          <w:t>2&gt;</w:t>
        </w:r>
        <w:r>
          <w:tab/>
          <w:t>use the default values specified in 9.2.x for timer T310, T311 and constant N310, N311;</w:t>
        </w:r>
      </w:ins>
    </w:p>
    <w:p w14:paraId="5D5EE368" w14:textId="77777777" w:rsidR="00754349" w:rsidRDefault="00754349" w:rsidP="00754349">
      <w:pPr>
        <w:pStyle w:val="B1"/>
        <w:rPr>
          <w:ins w:id="2421" w:author="SA R2-1806418" w:date="2018-05-10T10:07:00Z"/>
        </w:rPr>
      </w:pPr>
      <w:ins w:id="2422" w:author="SA R2-1806418" w:date="2018-05-10T10:07:00Z">
        <w:r>
          <w:t>1&gt;</w:t>
        </w:r>
        <w:r>
          <w:tab/>
          <w:t>else (full configuration after</w:t>
        </w:r>
        <w:commentRangeStart w:id="2423"/>
        <w:r>
          <w:t xml:space="preserve"> re-establishment</w:t>
        </w:r>
      </w:ins>
      <w:commentRangeEnd w:id="2423"/>
      <w:r>
        <w:rPr>
          <w:rStyle w:val="aa"/>
          <w:rFonts w:ascii="Arial" w:hAnsi="Arial"/>
        </w:rPr>
        <w:commentReference w:id="2423"/>
      </w:r>
      <w:ins w:id="2424" w:author="SA R2-1806418" w:date="2018-05-10T10:07:00Z">
        <w:r>
          <w:t>):</w:t>
        </w:r>
      </w:ins>
    </w:p>
    <w:p w14:paraId="1C4704E5" w14:textId="77777777" w:rsidR="00754349" w:rsidRDefault="00754349" w:rsidP="00754349">
      <w:pPr>
        <w:pStyle w:val="B2"/>
        <w:rPr>
          <w:ins w:id="2425" w:author="SA R2-1806418" w:date="2018-05-10T10:07:00Z"/>
          <w:i/>
        </w:rPr>
      </w:pPr>
      <w:ins w:id="2426" w:author="SA R2-1806418" w:date="2018-05-10T10:07:00Z">
        <w:r>
          <w:t>2&gt;</w:t>
        </w:r>
        <w:r>
          <w:tab/>
          <w:t>use values for timers T301, T310, T311 and constants N310, N311, as included in</w:t>
        </w:r>
      </w:ins>
      <w:ins w:id="2427" w:author="Rapporteur ASN1 SA" w:date="2018-06-28T17:45:00Z">
        <w:r>
          <w:t xml:space="preserve"> </w:t>
        </w:r>
        <w:r>
          <w:rPr>
            <w:i/>
            <w:lang w:val="en-US"/>
          </w:rPr>
          <w:t>ue-TimersAndConstants</w:t>
        </w:r>
        <w:r>
          <w:rPr>
            <w:lang w:val="en-US"/>
          </w:rPr>
          <w:t xml:space="preserve"> received </w:t>
        </w:r>
        <w:r>
          <w:t xml:space="preserve">in </w:t>
        </w:r>
        <w:r>
          <w:rPr>
            <w:i/>
          </w:rPr>
          <w:t>SIB1</w:t>
        </w:r>
      </w:ins>
      <w:ins w:id="2428" w:author="Rapporteur ASN1 SA" w:date="2018-06-28T17:46:00Z">
        <w:r>
          <w:t xml:space="preserve"> </w:t>
        </w:r>
      </w:ins>
      <w:ins w:id="2429" w:author="SA R2-1806418" w:date="2018-05-10T10:07:00Z">
        <w:del w:id="2430" w:author="Rapporteur ASN1 SA" w:date="2018-06-28T17:46:00Z">
          <w:r>
            <w:delText xml:space="preserve"> </w:delText>
          </w:r>
          <w:commentRangeStart w:id="2431"/>
          <w:commentRangeStart w:id="2432"/>
          <w:r>
            <w:rPr>
              <w:i/>
              <w:highlight w:val="yellow"/>
            </w:rPr>
            <w:delText>SystemInformationBlockTypeX</w:delText>
          </w:r>
        </w:del>
      </w:ins>
      <w:commentRangeEnd w:id="2431"/>
      <w:del w:id="2433" w:author="Rapporteur ASN1 SA" w:date="2018-06-28T17:46:00Z">
        <w:r>
          <w:rPr>
            <w:rStyle w:val="aa"/>
            <w:rFonts w:ascii="Arial" w:hAnsi="Arial"/>
          </w:rPr>
          <w:commentReference w:id="2431"/>
        </w:r>
      </w:del>
      <w:commentRangeEnd w:id="2432"/>
      <w:r>
        <w:rPr>
          <w:rStyle w:val="aa"/>
          <w:rFonts w:ascii="Arial" w:hAnsi="Arial"/>
        </w:rPr>
        <w:commentReference w:id="2432"/>
      </w:r>
    </w:p>
    <w:p w14:paraId="6B937F2F" w14:textId="77777777" w:rsidR="00754349" w:rsidRDefault="00754349" w:rsidP="00754349">
      <w:pPr>
        <w:pStyle w:val="EditorsNote"/>
        <w:rPr>
          <w:ins w:id="2434" w:author="SA R2-1806418" w:date="2018-05-10T10:07:00Z"/>
          <w:del w:id="2435" w:author="Rapporteur ASN1 SA" w:date="2018-06-28T17:48:00Z"/>
          <w:lang w:val="en-US"/>
        </w:rPr>
      </w:pPr>
      <w:ins w:id="2436" w:author="SA R2-1806418" w:date="2018-05-10T10:07:00Z">
        <w:del w:id="2437" w:author="Rapporteur ASN1 SA" w:date="2018-06-28T17:48:00Z">
          <w:r>
            <w:delText xml:space="preserve">Editor’s Note: </w:delText>
          </w:r>
          <w:r>
            <w:rPr>
              <w:lang w:val="en-US"/>
            </w:rPr>
            <w:delText>FFS Which SIB, and what IE within this SIB, is to be used for the constants and timers.</w:delText>
          </w:r>
        </w:del>
      </w:ins>
    </w:p>
    <w:p w14:paraId="14831E8B" w14:textId="77777777" w:rsidR="00754349" w:rsidRDefault="00754349" w:rsidP="00754349">
      <w:pPr>
        <w:pStyle w:val="B1"/>
        <w:rPr>
          <w:ins w:id="2438" w:author="SA R2-1806418" w:date="2018-05-10T10:07:00Z"/>
        </w:rPr>
      </w:pPr>
      <w:ins w:id="2439" w:author="SA R2-1806418" w:date="2018-05-10T10:07:00Z">
        <w:r>
          <w:t>1&gt;</w:t>
        </w:r>
        <w:r>
          <w:tab/>
          <w:t xml:space="preserve">apply the default physical channel configuration as specified in </w:t>
        </w:r>
        <w:r>
          <w:rPr>
            <w:highlight w:val="yellow"/>
          </w:rPr>
          <w:t>9.2.x;</w:t>
        </w:r>
      </w:ins>
    </w:p>
    <w:p w14:paraId="053786B4" w14:textId="77777777" w:rsidR="00754349" w:rsidRDefault="00754349" w:rsidP="00754349">
      <w:pPr>
        <w:pStyle w:val="B1"/>
        <w:rPr>
          <w:ins w:id="2440" w:author="SA R2-1806418" w:date="2018-05-10T10:07:00Z"/>
        </w:rPr>
      </w:pPr>
      <w:ins w:id="2441" w:author="SA R2-1806418" w:date="2018-05-10T10:07:00Z">
        <w:r>
          <w:t>1&gt;</w:t>
        </w:r>
        <w:r>
          <w:tab/>
          <w:t xml:space="preserve">apply the default semi-persistent scheduling/configured grant configuration as specified in </w:t>
        </w:r>
        <w:r>
          <w:rPr>
            <w:highlight w:val="yellow"/>
          </w:rPr>
          <w:t>9.2.x;</w:t>
        </w:r>
      </w:ins>
    </w:p>
    <w:p w14:paraId="3E375074" w14:textId="77777777" w:rsidR="00754349" w:rsidRDefault="00754349" w:rsidP="00754349">
      <w:pPr>
        <w:pStyle w:val="B1"/>
        <w:rPr>
          <w:ins w:id="2442" w:author="SA R2-1806418" w:date="2018-05-10T10:07:00Z"/>
          <w:lang w:eastAsia="zh-TW"/>
        </w:rPr>
      </w:pPr>
      <w:ins w:id="2443" w:author="SA R2-1806418" w:date="2018-05-10T10:07:00Z">
        <w:r>
          <w:t>1&gt;</w:t>
        </w:r>
        <w:r>
          <w:tab/>
          <w:t xml:space="preserve">apply the default MAC main configuration as specified in </w:t>
        </w:r>
        <w:r>
          <w:rPr>
            <w:highlight w:val="yellow"/>
          </w:rPr>
          <w:t>9.2.x;</w:t>
        </w:r>
      </w:ins>
    </w:p>
    <w:p w14:paraId="6B163A4B" w14:textId="77777777" w:rsidR="00754349" w:rsidRDefault="00754349" w:rsidP="00754349">
      <w:pPr>
        <w:pStyle w:val="B1"/>
        <w:rPr>
          <w:ins w:id="2444" w:author="SA R2-1806418" w:date="2018-05-10T10:07:00Z"/>
        </w:rPr>
      </w:pPr>
      <w:ins w:id="2445"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4EC74C60" w14:textId="77777777" w:rsidR="00754349" w:rsidRDefault="00754349" w:rsidP="00754349">
      <w:pPr>
        <w:pStyle w:val="B2"/>
        <w:rPr>
          <w:ins w:id="2446" w:author="SA R2-1806418" w:date="2018-05-10T10:07:00Z"/>
        </w:rPr>
      </w:pPr>
      <w:ins w:id="2447" w:author="SA R2-1806418" w:date="2018-05-10T10:07:00Z">
        <w:r>
          <w:t>2&gt;</w:t>
        </w:r>
        <w:r>
          <w:tab/>
          <w:t>apply the specified configuration defined in 9.1.2 for the corresponding SRB;</w:t>
        </w:r>
      </w:ins>
    </w:p>
    <w:p w14:paraId="4EC9E5E7" w14:textId="77777777" w:rsidR="00754349" w:rsidRDefault="00754349" w:rsidP="00754349">
      <w:pPr>
        <w:pStyle w:val="B2"/>
        <w:rPr>
          <w:ins w:id="2448" w:author="SA R2-1806418" w:date="2018-05-10T10:07:00Z"/>
        </w:rPr>
      </w:pPr>
      <w:ins w:id="2449" w:author="SA R2-1806418" w:date="2018-05-10T10:07:00Z">
        <w:r>
          <w:t>2&gt;</w:t>
        </w:r>
        <w:r>
          <w:tab/>
          <w:t>apply the corresponding default PDCP configuration for the SRB specified in 9.2.1.1 for SRB1 or in 9.2.1.2 for SRB2;</w:t>
        </w:r>
      </w:ins>
    </w:p>
    <w:p w14:paraId="32859F64" w14:textId="77777777" w:rsidR="00754349" w:rsidRDefault="00754349" w:rsidP="00754349">
      <w:pPr>
        <w:pStyle w:val="B2"/>
        <w:rPr>
          <w:ins w:id="2450" w:author="SA R2-1806418" w:date="2018-05-10T10:07:00Z"/>
        </w:rPr>
      </w:pPr>
      <w:ins w:id="2451" w:author="SA R2-1806418" w:date="2018-05-10T10:07:00Z">
        <w:r>
          <w:t>2&gt;</w:t>
        </w:r>
        <w:r>
          <w:tab/>
          <w:t>apply the corresponding default RLC configuration for the SRB specified in 9.2.1.1 for SRB1 or in 9.2.1.2 for SRB2;</w:t>
        </w:r>
      </w:ins>
    </w:p>
    <w:p w14:paraId="4B409C50" w14:textId="77777777" w:rsidR="00754349" w:rsidRDefault="00754349" w:rsidP="00754349">
      <w:pPr>
        <w:pStyle w:val="B2"/>
        <w:rPr>
          <w:ins w:id="2452" w:author="SA R2-1806418" w:date="2018-05-10T10:07:00Z"/>
        </w:rPr>
      </w:pPr>
      <w:ins w:id="2453" w:author="SA R2-1806418" w:date="2018-05-10T10:07:00Z">
        <w:r>
          <w:t>2&gt;</w:t>
        </w:r>
        <w:r>
          <w:tab/>
          <w:t xml:space="preserve">apply the corresponding default logical channel configuration for the SRB as specified in 9.2.1.1 for SRB1 or in 9.2.1.2 for SRB2; </w:t>
        </w:r>
      </w:ins>
    </w:p>
    <w:p w14:paraId="08B992DD" w14:textId="77777777" w:rsidR="00754349" w:rsidRDefault="00754349" w:rsidP="00754349">
      <w:pPr>
        <w:pStyle w:val="NO"/>
        <w:rPr>
          <w:ins w:id="2454" w:author="SA R2-1806418" w:date="2018-05-10T10:07:00Z"/>
        </w:rPr>
      </w:pPr>
      <w:ins w:id="2455"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5243EE0B" w14:textId="77777777" w:rsidR="00754349" w:rsidRDefault="00754349" w:rsidP="00754349">
      <w:pPr>
        <w:pStyle w:val="3"/>
        <w:rPr>
          <w:rFonts w:eastAsia="SimSun"/>
          <w:lang w:eastAsia="zh-CN"/>
        </w:rPr>
      </w:pPr>
      <w:r>
        <w:rPr>
          <w:rFonts w:eastAsia="SimSun"/>
          <w:lang w:eastAsia="zh-CN"/>
        </w:rPr>
        <w:t>5.3.6</w:t>
      </w:r>
      <w:r>
        <w:rPr>
          <w:rFonts w:eastAsia="SimSun"/>
          <w:lang w:eastAsia="zh-CN"/>
        </w:rPr>
        <w:tab/>
        <w:t>Counter check</w:t>
      </w:r>
      <w:bookmarkEnd w:id="2399"/>
    </w:p>
    <w:p w14:paraId="130FF9F6" w14:textId="77777777" w:rsidR="00754349" w:rsidRDefault="00754349" w:rsidP="00754349">
      <w:pPr>
        <w:rPr>
          <w:rFonts w:eastAsia="SimSun"/>
          <w:lang w:eastAsia="zh-CN"/>
        </w:rPr>
      </w:pPr>
      <w:r>
        <w:rPr>
          <w:rFonts w:eastAsia="SimSun"/>
          <w:lang w:eastAsia="zh-CN"/>
        </w:rPr>
        <w:t>FFS</w:t>
      </w:r>
    </w:p>
    <w:p w14:paraId="66F4FD4D" w14:textId="77777777" w:rsidR="00754349" w:rsidRDefault="00754349" w:rsidP="00754349">
      <w:pPr>
        <w:pStyle w:val="3"/>
        <w:rPr>
          <w:rFonts w:eastAsia="ＭＳ 明朝"/>
        </w:rPr>
      </w:pPr>
      <w:bookmarkStart w:id="2456" w:name="_Toc510018503"/>
      <w:r>
        <w:rPr>
          <w:rFonts w:eastAsia="ＭＳ 明朝"/>
        </w:rPr>
        <w:t>5.3.7</w:t>
      </w:r>
      <w:r>
        <w:rPr>
          <w:rFonts w:eastAsia="ＭＳ 明朝"/>
        </w:rPr>
        <w:tab/>
        <w:t>RRC connection re-establishment</w:t>
      </w:r>
      <w:bookmarkEnd w:id="2456"/>
    </w:p>
    <w:p w14:paraId="5FA64FE2" w14:textId="77777777" w:rsidR="00754349" w:rsidRDefault="00754349" w:rsidP="00754349">
      <w:pPr>
        <w:pStyle w:val="EditorsNote"/>
      </w:pPr>
      <w:r>
        <w:t>Editor’s Note: Targeted for completion in Sept 2018.</w:t>
      </w:r>
    </w:p>
    <w:p w14:paraId="0A5373F0" w14:textId="77777777" w:rsidR="00754349" w:rsidRDefault="00754349" w:rsidP="00754349">
      <w:pPr>
        <w:pStyle w:val="EditorsNote"/>
        <w:rPr>
          <w:ins w:id="2457" w:author="SA R2 -1807910" w:date="2018-05-15T04:54:00Z"/>
          <w:del w:id="2458" w:author="R2-1807911 SA" w:date="2018-06-01T11:28:00Z"/>
          <w:rFonts w:eastAsia="Batang"/>
          <w:noProof/>
          <w:lang w:eastAsia="en-US"/>
        </w:rPr>
      </w:pPr>
      <w:ins w:id="2459" w:author="SA R2 -1807910" w:date="2018-05-15T04:54:00Z">
        <w:del w:id="2460"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3E9361B4" w14:textId="77777777" w:rsidR="00754349" w:rsidRDefault="00754349" w:rsidP="00754349">
      <w:pPr>
        <w:pStyle w:val="EditorsNote"/>
        <w:rPr>
          <w:ins w:id="2461" w:author="SA R2 -1807910" w:date="2018-05-15T04:58:00Z"/>
          <w:del w:id="2462" w:author="R2-1807911 SA" w:date="2018-06-01T11:28:00Z"/>
          <w:rFonts w:eastAsia="Batang"/>
          <w:noProof/>
          <w:lang w:eastAsia="en-US"/>
        </w:rPr>
      </w:pPr>
      <w:ins w:id="2463" w:author="SA R2 -1807910" w:date="2018-05-15T04:54:00Z">
        <w:del w:id="2464"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71813FA" w14:textId="77777777" w:rsidR="00754349" w:rsidRDefault="00754349" w:rsidP="00754349">
      <w:pPr>
        <w:pStyle w:val="4"/>
        <w:rPr>
          <w:ins w:id="2465" w:author="SA R2 -1807910" w:date="2018-05-15T04:58:00Z"/>
        </w:rPr>
      </w:pPr>
      <w:bookmarkStart w:id="2466" w:name="_Toc510531141"/>
      <w:ins w:id="2467" w:author="SA R2 -1807910" w:date="2018-05-15T04:58:00Z">
        <w:r>
          <w:lastRenderedPageBreak/>
          <w:t>5.3.7.1</w:t>
        </w:r>
        <w:r>
          <w:tab/>
          <w:t>General</w:t>
        </w:r>
      </w:ins>
    </w:p>
    <w:p w14:paraId="31C332A4" w14:textId="77777777" w:rsidR="00754349" w:rsidRDefault="00754349" w:rsidP="00754349">
      <w:pPr>
        <w:pStyle w:val="TH"/>
        <w:rPr>
          <w:ins w:id="2468" w:author="SA R2 -1807910" w:date="2018-05-15T04:58:00Z"/>
        </w:rPr>
      </w:pPr>
      <w:ins w:id="2469" w:author="SA R2 -1807910" w:date="2018-05-15T04:58:00Z">
        <w:r>
          <w:tab/>
        </w:r>
      </w:ins>
      <w:ins w:id="2470" w:author="SA R2 -1807910" w:date="2018-05-15T04:58:00Z">
        <w:del w:id="2471" w:author="SA R2 -1807910" w:date="2018-05-15T04:58:00Z">
          <w:r w:rsidR="00BA058C">
            <w:rPr>
              <w:noProof/>
            </w:rPr>
            <w:object w:dxaOrig="6330" w:dyaOrig="3165" w14:anchorId="47B9253F">
              <v:shape id="_x0000_i1043" type="#_x0000_t75" alt="" style="width:320.25pt;height:156.75pt;mso-width-percent:0;mso-height-percent:0;mso-width-percent:0;mso-height-percent:0" o:ole="">
                <v:imagedata r:id="rId56" o:title=""/>
              </v:shape>
              <o:OLEObject Type="Embed" ProgID="Word.Picture.8" ShapeID="_x0000_i1043" DrawAspect="Content" ObjectID="_1595344946" r:id="rId57"/>
            </w:object>
          </w:r>
        </w:del>
      </w:ins>
      <w:ins w:id="2472" w:author="Rapporteur ASN1 SA" w:date="2018-07-10T14:08:00Z">
        <w:del w:id="2473" w:author="Rapporteur ASN1 SA" w:date="2018-07-10T14:08:00Z">
          <w:r w:rsidR="00BA058C">
            <w:rPr>
              <w:noProof/>
            </w:rPr>
            <w:object w:dxaOrig="4425" w:dyaOrig="2565" w14:anchorId="5DEC74BB">
              <v:shape id="_x0000_i1044" type="#_x0000_t75" alt="" style="width:222pt;height:123.75pt;mso-width-percent:0;mso-height-percent:0;mso-width-percent:0;mso-height-percent:0" o:ole="">
                <v:imagedata r:id="rId58" o:title=""/>
              </v:shape>
              <o:OLEObject Type="Embed" ProgID="Mscgen.Chart" ShapeID="_x0000_i1044" DrawAspect="Content" ObjectID="_1595344947" r:id="rId59"/>
            </w:object>
          </w:r>
        </w:del>
      </w:ins>
    </w:p>
    <w:p w14:paraId="287A88BC" w14:textId="77777777" w:rsidR="00754349" w:rsidRDefault="00754349" w:rsidP="00754349">
      <w:pPr>
        <w:pStyle w:val="TF"/>
        <w:rPr>
          <w:ins w:id="2474" w:author="SA R2 -1807910" w:date="2018-05-15T04:58:00Z"/>
        </w:rPr>
      </w:pPr>
      <w:ins w:id="2475" w:author="SA R2 -1807910" w:date="2018-05-15T04:58:00Z">
        <w:r>
          <w:t>Figure 5.3.7.1-1: RRC connection re-establishment, successful</w:t>
        </w:r>
      </w:ins>
    </w:p>
    <w:p w14:paraId="7FDC4EE3" w14:textId="77777777" w:rsidR="00754349" w:rsidRDefault="00754349" w:rsidP="00754349">
      <w:pPr>
        <w:pStyle w:val="TF"/>
        <w:rPr>
          <w:ins w:id="2476" w:author="SA R2 -1807910" w:date="2018-05-15T04:58:00Z"/>
        </w:rPr>
      </w:pPr>
      <w:ins w:id="2477" w:author="SA R2 -1807910" w:date="2018-05-15T04:58:00Z">
        <w:r>
          <w:tab/>
        </w:r>
      </w:ins>
    </w:p>
    <w:p w14:paraId="41CB5C51" w14:textId="77777777" w:rsidR="00754349" w:rsidRDefault="00BA058C" w:rsidP="00754349">
      <w:pPr>
        <w:pStyle w:val="TH"/>
        <w:rPr>
          <w:ins w:id="2478" w:author="SA R2 -1807910" w:date="2018-05-15T04:58:00Z"/>
        </w:rPr>
      </w:pPr>
      <w:ins w:id="2479" w:author="SA R2 -1807910" w:date="2018-05-15T04:58:00Z">
        <w:del w:id="2480" w:author="Rapporteur ASN1 SA" w:date="2018-07-10T14:10:00Z">
          <w:r w:rsidRPr="006B66C5" w:rsidDel="00B32A27">
            <w:rPr>
              <w:rFonts w:eastAsia="Calibri"/>
              <w:noProof/>
              <w:sz w:val="22"/>
              <w:szCs w:val="22"/>
            </w:rPr>
            <w:object w:dxaOrig="6915" w:dyaOrig="3450" w14:anchorId="68DE1847">
              <v:shape id="_x0000_i1045" type="#_x0000_t75" alt="" style="width:347.25pt;height:176.25pt;mso-width-percent:0;mso-height-percent:0;mso-width-percent:0;mso-height-percent:0" o:ole="">
                <v:imagedata r:id="rId60" o:title=""/>
              </v:shape>
              <o:OLEObject Type="Embed" ProgID="Word.Picture.8" ShapeID="_x0000_i1045" DrawAspect="Content" ObjectID="_1595344948" r:id="rId61"/>
            </w:object>
          </w:r>
        </w:del>
      </w:ins>
      <w:ins w:id="2481" w:author="Rapporteur ASN1 SA" w:date="2018-07-10T14:10:00Z">
        <w:del w:id="2482" w:author="Rapporteur ASN1 SA" w:date="2018-07-10T14:10:00Z">
          <w:r>
            <w:rPr>
              <w:noProof/>
            </w:rPr>
            <w:object w:dxaOrig="4275" w:dyaOrig="2565" w14:anchorId="27FD9AE0">
              <v:shape id="_x0000_i1046" type="#_x0000_t75" alt="" style="width:3in;height:123.75pt;mso-width-percent:0;mso-height-percent:0;mso-width-percent:0;mso-height-percent:0" o:ole="">
                <v:imagedata r:id="rId62" o:title=""/>
              </v:shape>
              <o:OLEObject Type="Embed" ProgID="Mscgen.Chart" ShapeID="_x0000_i1046" DrawAspect="Content" ObjectID="_1595344949" r:id="rId63"/>
            </w:object>
          </w:r>
        </w:del>
      </w:ins>
    </w:p>
    <w:p w14:paraId="31A16106" w14:textId="77777777" w:rsidR="00754349" w:rsidRDefault="00754349" w:rsidP="00754349">
      <w:pPr>
        <w:pStyle w:val="TF"/>
        <w:rPr>
          <w:ins w:id="2483" w:author="SA R2 -1807910" w:date="2018-05-15T04:58:00Z"/>
        </w:rPr>
      </w:pPr>
      <w:ins w:id="2484" w:author="SA R2 -1807910" w:date="2018-05-15T04:58:00Z">
        <w:r>
          <w:t xml:space="preserve">Figure 5.3.7.1-2: RRC re-establishment, fallback to RRC establishment, successful </w:t>
        </w:r>
      </w:ins>
    </w:p>
    <w:p w14:paraId="1713F59B" w14:textId="77777777" w:rsidR="00754349" w:rsidRDefault="00754349" w:rsidP="00754349">
      <w:pPr>
        <w:rPr>
          <w:ins w:id="2485" w:author="Rapporteur ASN1 SA" w:date="2018-07-11T15:43:00Z"/>
        </w:rPr>
      </w:pPr>
      <w:commentRangeStart w:id="2486"/>
      <w:ins w:id="2487" w:author="SA R2 -1807910" w:date="2018-05-15T04:58:00Z">
        <w:r>
          <w:lastRenderedPageBreak/>
          <w:t xml:space="preserve">The purpose of this procedure </w:t>
        </w:r>
      </w:ins>
      <w:commentRangeEnd w:id="2486"/>
      <w:r>
        <w:rPr>
          <w:rStyle w:val="aa"/>
          <w:rFonts w:ascii="Arial" w:hAnsi="Arial"/>
        </w:rPr>
        <w:commentReference w:id="2486"/>
      </w:r>
      <w:ins w:id="2488" w:author="SA R2 -1807910" w:date="2018-05-15T04:58:00Z">
        <w:r>
          <w:t>is to re-establish the RRC connection. A UE in RRC_CONNECTED, for which security has been activated, may initiate the procedure in order to continue the RRC connection. The connection re-establishment succeeds</w:t>
        </w:r>
        <w:del w:id="2489" w:author="Rapporteur ASN1 SA" w:date="2018-07-11T15:43:00Z">
          <w:r w:rsidDel="003450BC">
            <w:delText xml:space="preserve"> </w:delText>
          </w:r>
        </w:del>
        <w:r>
          <w:t xml:space="preserve"> if the network is able to find and verify a valid UE context</w:t>
        </w:r>
      </w:ins>
      <w:ins w:id="2490" w:author="SA R2-1808961" w:date="2018-05-29T10:47:00Z">
        <w:r>
          <w:t xml:space="preserve"> or, </w:t>
        </w:r>
      </w:ins>
      <w:ins w:id="2491" w:author="SA R2 -1807910" w:date="2018-05-15T04:58:00Z">
        <w:del w:id="2492" w:author="SA R2-1808961" w:date="2018-05-29T10:47:00Z">
          <w:r>
            <w:delText>.</w:delText>
          </w:r>
        </w:del>
      </w:ins>
      <w:ins w:id="2493" w:author="SA R2-1808961" w:date="2018-05-29T10:47:00Z">
        <w:r>
          <w:t>i</w:t>
        </w:r>
      </w:ins>
      <w:ins w:id="2494" w:author="SA R2 -1807910" w:date="2018-05-15T04:58:00Z">
        <w:del w:id="2495" w:author="SA R2-1808961" w:date="2018-05-29T10:47:00Z">
          <w:r>
            <w:delText xml:space="preserve"> I</w:delText>
          </w:r>
        </w:del>
        <w:r>
          <w:t xml:space="preserve">f the UE context cannot be retrieved, </w:t>
        </w:r>
      </w:ins>
      <w:ins w:id="2496" w:author="SA R2-1808961" w:date="2018-05-29T10:47:00Z">
        <w:r>
          <w:t xml:space="preserve">and </w:t>
        </w:r>
      </w:ins>
      <w:ins w:id="2497" w:author="SA R2 -1807910" w:date="2018-05-15T04:58:00Z">
        <w:r>
          <w:t xml:space="preserve">the network </w:t>
        </w:r>
      </w:ins>
      <w:ins w:id="2498" w:author="SA R2-1808961" w:date="2018-05-29T10:48:00Z">
        <w:r>
          <w:t xml:space="preserve">responds with an </w:t>
        </w:r>
        <w:r w:rsidRPr="000666BB">
          <w:rPr>
            <w:i/>
          </w:rPr>
          <w:t>RRCSetup</w:t>
        </w:r>
        <w:r>
          <w:t xml:space="preserve"> </w:t>
        </w:r>
      </w:ins>
      <w:ins w:id="2499" w:author="SA R2 -1807910" w:date="2018-05-15T04:58:00Z">
        <w:del w:id="2500" w:author="SA R2-1808961" w:date="2018-05-29T10:48:00Z">
          <w:r>
            <w:delText xml:space="preserve">may initiate the RRC connection establishment procedure </w:delText>
          </w:r>
        </w:del>
        <w:r>
          <w:t>according to section 5.3.3.</w:t>
        </w:r>
      </w:ins>
      <w:ins w:id="2501" w:author="Rapporteur ASN1 SA" w:date="2018-06-28T15:54:00Z">
        <w:r>
          <w:t>4</w:t>
        </w:r>
      </w:ins>
      <w:commentRangeStart w:id="2502"/>
      <w:ins w:id="2503" w:author="SA R2 -1807910" w:date="2018-05-15T04:58:00Z">
        <w:del w:id="2504" w:author="Rapporteur ASN1 SA" w:date="2018-06-28T15:54:00Z">
          <w:r>
            <w:delText>3</w:delText>
          </w:r>
        </w:del>
      </w:ins>
      <w:commentRangeEnd w:id="2502"/>
      <w:r>
        <w:rPr>
          <w:rStyle w:val="aa"/>
          <w:rFonts w:ascii="Arial" w:hAnsi="Arial"/>
        </w:rPr>
        <w:commentReference w:id="2502"/>
      </w:r>
      <w:ins w:id="2505" w:author="SA R2 -1807910" w:date="2018-05-15T04:58:00Z">
        <w:r>
          <w:t>. If AS security has not been activated, the UE does not initiate the procedure but instead moves to RRC_IDLE directly.</w:t>
        </w:r>
      </w:ins>
    </w:p>
    <w:p w14:paraId="73C1E74A" w14:textId="77777777" w:rsidR="00754349" w:rsidRPr="003450BC" w:rsidRDefault="00E04AA0" w:rsidP="00754349">
      <w:pPr>
        <w:rPr>
          <w:ins w:id="2506" w:author="Rapporteur ASN1 SA" w:date="2018-07-11T15:43:00Z"/>
          <w:rPrChange w:id="2507" w:author="Rapporteur ASN1 SA" w:date="2018-07-11T15:43:00Z">
            <w:rPr>
              <w:ins w:id="2508" w:author="Rapporteur ASN1 SA" w:date="2018-07-11T15:43:00Z"/>
              <w:color w:val="FF0000"/>
              <w:u w:val="single"/>
            </w:rPr>
          </w:rPrChange>
        </w:rPr>
      </w:pPr>
      <w:ins w:id="2509" w:author="Rapporteur ASN1 SA" w:date="2018-07-11T15:43:00Z">
        <w:r w:rsidRPr="00E04AA0">
          <w:rPr>
            <w:rPrChange w:id="2510" w:author="Rapporteur ASN1 SA" w:date="2018-07-11T15:43:00Z">
              <w:rPr>
                <w:color w:val="FF0000"/>
                <w:sz w:val="16"/>
                <w:szCs w:val="16"/>
                <w:u w:val="single"/>
              </w:rPr>
            </w:rPrChange>
          </w:rPr>
          <w:t>The network applies the procedure as follows:</w:t>
        </w:r>
      </w:ins>
    </w:p>
    <w:p w14:paraId="70D2F39F" w14:textId="77777777" w:rsidR="00754349" w:rsidRPr="003450BC" w:rsidRDefault="00E04AA0" w:rsidP="00754349">
      <w:pPr>
        <w:pStyle w:val="B1"/>
        <w:rPr>
          <w:ins w:id="2511" w:author="Rapporteur ASN1 SA" w:date="2018-07-11T15:43:00Z"/>
          <w:rPrChange w:id="2512" w:author="Rapporteur ASN1 SA" w:date="2018-07-11T15:43:00Z">
            <w:rPr>
              <w:ins w:id="2513" w:author="Rapporteur ASN1 SA" w:date="2018-07-11T15:43:00Z"/>
              <w:color w:val="FF0000"/>
              <w:u w:val="single"/>
            </w:rPr>
          </w:rPrChange>
        </w:rPr>
      </w:pPr>
      <w:ins w:id="2514" w:author="Rapporteur ASN1 SA" w:date="2018-07-11T15:43:00Z">
        <w:r w:rsidRPr="00E04AA0">
          <w:rPr>
            <w:rPrChange w:id="2515" w:author="Rapporteur ASN1 SA" w:date="2018-07-11T15:43:00Z">
              <w:rPr>
                <w:color w:val="FF0000"/>
                <w:sz w:val="16"/>
                <w:szCs w:val="16"/>
                <w:u w:val="single"/>
              </w:rPr>
            </w:rPrChange>
          </w:rPr>
          <w:t>-</w:t>
        </w:r>
        <w:r w:rsidRPr="00E04AA0">
          <w:rPr>
            <w:rPrChange w:id="2516" w:author="Rapporteur ASN1 SA" w:date="2018-07-11T15:43:00Z">
              <w:rPr>
                <w:color w:val="FF0000"/>
                <w:sz w:val="16"/>
                <w:szCs w:val="16"/>
                <w:u w:val="single"/>
              </w:rPr>
            </w:rPrChange>
          </w:rPr>
          <w:tab/>
          <w:t xml:space="preserve">When </w:t>
        </w:r>
        <w:r w:rsidRPr="00E04AA0">
          <w:rPr>
            <w:lang w:val="en-US"/>
            <w:rPrChange w:id="2517" w:author="Rapporteur ASN1 SA" w:date="2018-07-11T15:43:00Z">
              <w:rPr>
                <w:color w:val="FF0000"/>
                <w:sz w:val="16"/>
                <w:szCs w:val="16"/>
                <w:u w:val="single"/>
                <w:lang w:val="en-US"/>
              </w:rPr>
            </w:rPrChange>
          </w:rPr>
          <w:t>AS security has been activated and the network retrieves or verifies the UE context</w:t>
        </w:r>
        <w:r w:rsidRPr="00E04AA0">
          <w:rPr>
            <w:rPrChange w:id="2518" w:author="Rapporteur ASN1 SA" w:date="2018-07-11T15:43:00Z">
              <w:rPr>
                <w:color w:val="FF0000"/>
                <w:sz w:val="16"/>
                <w:szCs w:val="16"/>
                <w:u w:val="single"/>
              </w:rPr>
            </w:rPrChange>
          </w:rPr>
          <w:t>:</w:t>
        </w:r>
      </w:ins>
    </w:p>
    <w:p w14:paraId="67D910C6" w14:textId="77777777" w:rsidR="00754349" w:rsidRPr="003450BC" w:rsidRDefault="00E04AA0" w:rsidP="00754349">
      <w:pPr>
        <w:pStyle w:val="B2"/>
        <w:rPr>
          <w:ins w:id="2519" w:author="Rapporteur ASN1 SA" w:date="2018-07-11T15:43:00Z"/>
          <w:rPrChange w:id="2520" w:author="Rapporteur ASN1 SA" w:date="2018-07-11T15:43:00Z">
            <w:rPr>
              <w:ins w:id="2521" w:author="Rapporteur ASN1 SA" w:date="2018-07-11T15:43:00Z"/>
              <w:color w:val="FF0000"/>
              <w:u w:val="single"/>
            </w:rPr>
          </w:rPrChange>
        </w:rPr>
      </w:pPr>
      <w:ins w:id="2522" w:author="Rapporteur ASN1 SA" w:date="2018-07-11T15:43:00Z">
        <w:r w:rsidRPr="00E04AA0">
          <w:rPr>
            <w:lang w:val="en-US"/>
            <w:rPrChange w:id="2523" w:author="Rapporteur ASN1 SA" w:date="2018-07-11T15:43:00Z">
              <w:rPr>
                <w:color w:val="FF0000"/>
                <w:sz w:val="16"/>
                <w:szCs w:val="16"/>
                <w:u w:val="single"/>
                <w:lang w:val="en-US"/>
              </w:rPr>
            </w:rPrChange>
          </w:rPr>
          <w:t>-</w:t>
        </w:r>
        <w:r w:rsidRPr="00E04AA0">
          <w:rPr>
            <w:lang w:val="en-US"/>
            <w:rPrChange w:id="2524" w:author="Rapporteur ASN1 SA" w:date="2018-07-11T15:43:00Z">
              <w:rPr>
                <w:color w:val="FF0000"/>
                <w:sz w:val="16"/>
                <w:szCs w:val="16"/>
                <w:u w:val="single"/>
                <w:lang w:val="en-US"/>
              </w:rPr>
            </w:rPrChange>
          </w:rPr>
          <w:tab/>
          <w:t>to re-activate AS security without changing algorithms;</w:t>
        </w:r>
      </w:ins>
    </w:p>
    <w:p w14:paraId="0D655912" w14:textId="77777777" w:rsidR="00754349" w:rsidRPr="003450BC" w:rsidRDefault="00E04AA0" w:rsidP="00754349">
      <w:pPr>
        <w:pStyle w:val="B2"/>
        <w:rPr>
          <w:ins w:id="2525" w:author="Rapporteur ASN1 SA" w:date="2018-07-11T15:43:00Z"/>
          <w:rPrChange w:id="2526" w:author="Rapporteur ASN1 SA" w:date="2018-07-11T15:43:00Z">
            <w:rPr>
              <w:ins w:id="2527" w:author="Rapporteur ASN1 SA" w:date="2018-07-11T15:43:00Z"/>
              <w:color w:val="FF0000"/>
              <w:u w:val="single"/>
            </w:rPr>
          </w:rPrChange>
        </w:rPr>
      </w:pPr>
      <w:ins w:id="2528" w:author="Rapporteur ASN1 SA" w:date="2018-07-11T15:43:00Z">
        <w:r w:rsidRPr="00E04AA0">
          <w:rPr>
            <w:rPrChange w:id="2529" w:author="Rapporteur ASN1 SA" w:date="2018-07-11T15:43:00Z">
              <w:rPr>
                <w:color w:val="FF0000"/>
                <w:sz w:val="16"/>
                <w:szCs w:val="16"/>
                <w:u w:val="single"/>
              </w:rPr>
            </w:rPrChange>
          </w:rPr>
          <w:t>-</w:t>
        </w:r>
        <w:r w:rsidRPr="00E04AA0">
          <w:rPr>
            <w:rPrChange w:id="2530" w:author="Rapporteur ASN1 SA" w:date="2018-07-11T15:43:00Z">
              <w:rPr>
                <w:color w:val="FF0000"/>
                <w:sz w:val="16"/>
                <w:szCs w:val="16"/>
                <w:u w:val="single"/>
              </w:rPr>
            </w:rPrChange>
          </w:rPr>
          <w:tab/>
          <w:t xml:space="preserve">to </w:t>
        </w:r>
        <w:r w:rsidRPr="00E04AA0">
          <w:rPr>
            <w:lang w:val="en-US"/>
            <w:rPrChange w:id="2531" w:author="Rapporteur ASN1 SA" w:date="2018-07-11T15:43:00Z">
              <w:rPr>
                <w:color w:val="FF0000"/>
                <w:sz w:val="16"/>
                <w:szCs w:val="16"/>
                <w:u w:val="single"/>
                <w:lang w:val="en-US"/>
              </w:rPr>
            </w:rPrChange>
          </w:rPr>
          <w:t>re-establish and resume the SRB1</w:t>
        </w:r>
        <w:r w:rsidRPr="00E04AA0">
          <w:rPr>
            <w:rPrChange w:id="2532" w:author="Rapporteur ASN1 SA" w:date="2018-07-11T15:43:00Z">
              <w:rPr>
                <w:color w:val="FF0000"/>
                <w:sz w:val="16"/>
                <w:szCs w:val="16"/>
                <w:u w:val="single"/>
              </w:rPr>
            </w:rPrChange>
          </w:rPr>
          <w:t>;</w:t>
        </w:r>
      </w:ins>
    </w:p>
    <w:p w14:paraId="0416B28D" w14:textId="77777777" w:rsidR="00754349" w:rsidRPr="003450BC" w:rsidRDefault="00E04AA0" w:rsidP="00754349">
      <w:pPr>
        <w:pStyle w:val="B1"/>
        <w:rPr>
          <w:ins w:id="2533" w:author="Rapporteur ASN1 SA" w:date="2018-07-11T15:43:00Z"/>
          <w:lang w:val="en-US"/>
          <w:rPrChange w:id="2534" w:author="Rapporteur ASN1 SA" w:date="2018-07-11T15:43:00Z">
            <w:rPr>
              <w:ins w:id="2535" w:author="Rapporteur ASN1 SA" w:date="2018-07-11T15:43:00Z"/>
              <w:color w:val="FF0000"/>
              <w:u w:val="single"/>
              <w:lang w:val="en-US"/>
            </w:rPr>
          </w:rPrChange>
        </w:rPr>
      </w:pPr>
      <w:ins w:id="2536" w:author="Rapporteur ASN1 SA" w:date="2018-07-11T15:43:00Z">
        <w:r w:rsidRPr="00E04AA0">
          <w:rPr>
            <w:lang w:val="en-US"/>
            <w:rPrChange w:id="2537" w:author="Rapporteur ASN1 SA" w:date="2018-07-11T15:43:00Z">
              <w:rPr>
                <w:color w:val="FF0000"/>
                <w:sz w:val="16"/>
                <w:szCs w:val="16"/>
                <w:u w:val="single"/>
                <w:lang w:val="en-US"/>
              </w:rPr>
            </w:rPrChange>
          </w:rPr>
          <w:t>-</w:t>
        </w:r>
        <w:r w:rsidRPr="00E04AA0">
          <w:rPr>
            <w:lang w:val="en-US"/>
            <w:rPrChange w:id="2538" w:author="Rapporteur ASN1 SA" w:date="2018-07-11T15:43:00Z">
              <w:rPr>
                <w:color w:val="FF0000"/>
                <w:sz w:val="16"/>
                <w:szCs w:val="16"/>
                <w:u w:val="single"/>
                <w:lang w:val="en-US"/>
              </w:rPr>
            </w:rPrChange>
          </w:rPr>
          <w:tab/>
          <w:t>When UE is re-establishing a</w:t>
        </w:r>
        <w:r w:rsidR="00754349">
          <w:rPr>
            <w:lang w:val="en-US"/>
          </w:rPr>
          <w:t>n</w:t>
        </w:r>
        <w:r w:rsidRPr="00E04AA0">
          <w:rPr>
            <w:lang w:val="en-US"/>
            <w:rPrChange w:id="2539" w:author="Rapporteur ASN1 SA" w:date="2018-07-11T15:43:00Z">
              <w:rPr>
                <w:color w:val="FF0000"/>
                <w:sz w:val="16"/>
                <w:szCs w:val="16"/>
                <w:u w:val="single"/>
                <w:lang w:val="en-US"/>
              </w:rPr>
            </w:rPrChange>
          </w:rPr>
          <w:t xml:space="preserve"> RRC connection, and the network is not able to retrieve or verify the UE context:</w:t>
        </w:r>
      </w:ins>
    </w:p>
    <w:p w14:paraId="75CC88BC" w14:textId="77777777" w:rsidR="00754349" w:rsidRDefault="00E04AA0" w:rsidP="00754349">
      <w:pPr>
        <w:pStyle w:val="B1"/>
        <w:ind w:left="852"/>
        <w:rPr>
          <w:ins w:id="2540" w:author="Rapporteur ASN1 SA" w:date="2018-07-11T15:44:00Z"/>
          <w:lang w:val="en-US"/>
        </w:rPr>
      </w:pPr>
      <w:ins w:id="2541" w:author="Rapporteur ASN1 SA" w:date="2018-07-11T15:43:00Z">
        <w:r w:rsidRPr="00E04AA0">
          <w:rPr>
            <w:lang w:val="en-US"/>
            <w:rPrChange w:id="2542" w:author="Rapporteur ASN1 SA" w:date="2018-07-11T15:43:00Z">
              <w:rPr>
                <w:color w:val="FF0000"/>
                <w:sz w:val="16"/>
                <w:szCs w:val="16"/>
                <w:u w:val="single"/>
                <w:lang w:val="en-US"/>
              </w:rPr>
            </w:rPrChange>
          </w:rPr>
          <w:t>-</w:t>
        </w:r>
        <w:r w:rsidRPr="00E04AA0">
          <w:rPr>
            <w:lang w:val="en-US"/>
            <w:rPrChange w:id="2543" w:author="Rapporteur ASN1 SA" w:date="2018-07-11T15:43:00Z">
              <w:rPr>
                <w:color w:val="FF0000"/>
                <w:sz w:val="16"/>
                <w:szCs w:val="16"/>
                <w:u w:val="single"/>
                <w:lang w:val="en-US"/>
              </w:rPr>
            </w:rPrChange>
          </w:rPr>
          <w:tab/>
          <w:t xml:space="preserve">to discard the stored AS Context and release all RB; </w:t>
        </w:r>
      </w:ins>
    </w:p>
    <w:p w14:paraId="42A6995F" w14:textId="77777777" w:rsidR="00BD0FA6" w:rsidRDefault="00E04AA0">
      <w:pPr>
        <w:pStyle w:val="B1"/>
        <w:ind w:left="852"/>
        <w:rPr>
          <w:ins w:id="2544" w:author="SA R2 -1807910" w:date="2018-05-15T04:58:00Z"/>
        </w:rPr>
        <w:pPrChange w:id="2545" w:author="Rapporteur ASN1 SA" w:date="2018-07-11T15:44:00Z">
          <w:pPr/>
        </w:pPrChange>
      </w:pPr>
      <w:ins w:id="2546" w:author="Rapporteur ASN1 SA" w:date="2018-07-11T15:43:00Z">
        <w:r w:rsidRPr="00E04AA0">
          <w:rPr>
            <w:lang w:val="en-US"/>
            <w:rPrChange w:id="2547" w:author="Rapporteur ASN1 SA" w:date="2018-07-11T15:43:00Z">
              <w:rPr>
                <w:color w:val="FF0000"/>
                <w:sz w:val="16"/>
                <w:szCs w:val="16"/>
                <w:u w:val="single"/>
                <w:lang w:val="en-US"/>
              </w:rPr>
            </w:rPrChange>
          </w:rPr>
          <w:t>-</w:t>
        </w:r>
        <w:r w:rsidRPr="00E04AA0">
          <w:rPr>
            <w:lang w:val="en-US"/>
            <w:rPrChange w:id="2548" w:author="Rapporteur ASN1 SA" w:date="2018-07-11T15:43:00Z">
              <w:rPr>
                <w:color w:val="FF0000"/>
                <w:sz w:val="16"/>
                <w:szCs w:val="16"/>
                <w:u w:val="single"/>
                <w:lang w:val="en-US"/>
              </w:rPr>
            </w:rPrChange>
          </w:rPr>
          <w:tab/>
          <w:t>fallback to establish a new RRC connection.</w:t>
        </w:r>
      </w:ins>
    </w:p>
    <w:p w14:paraId="0C569BC5" w14:textId="77777777" w:rsidR="00754349" w:rsidRDefault="00754349" w:rsidP="00754349">
      <w:pPr>
        <w:pStyle w:val="B2"/>
        <w:rPr>
          <w:ins w:id="2549" w:author="SA R2 -1807910" w:date="2018-05-15T04:58:00Z"/>
          <w:del w:id="2550" w:author="R2-1807911 SA" w:date="2018-06-01T11:34:00Z"/>
        </w:rPr>
      </w:pPr>
      <w:ins w:id="2551" w:author="SA R2 -1807910" w:date="2018-05-15T04:58:00Z">
        <w:del w:id="2552" w:author="R2-1807911 SA" w:date="2018-06-01T11:34:00Z">
          <w:r>
            <w:rPr>
              <w:rFonts w:eastAsia="Batang"/>
              <w:noProof/>
              <w:color w:val="FF0000"/>
            </w:rPr>
            <w:delText xml:space="preserve">Editor’s Note: FFS Whether a re-establishment reject procedure is needed. </w:delText>
          </w:r>
        </w:del>
      </w:ins>
    </w:p>
    <w:p w14:paraId="71A28844" w14:textId="77777777" w:rsidR="00754349" w:rsidRDefault="00754349" w:rsidP="00754349">
      <w:pPr>
        <w:pStyle w:val="4"/>
        <w:rPr>
          <w:ins w:id="2553" w:author="SA R2 -1807910" w:date="2018-05-15T04:58:00Z"/>
        </w:rPr>
      </w:pPr>
      <w:bookmarkStart w:id="2554" w:name="_MON_1267947476"/>
      <w:bookmarkStart w:id="2555" w:name="_MON_1289914521"/>
      <w:bookmarkStart w:id="2556" w:name="_MON_1267947623"/>
      <w:bookmarkStart w:id="2557" w:name="_MON_1289914522"/>
      <w:bookmarkStart w:id="2558" w:name="_Toc510531142"/>
      <w:bookmarkEnd w:id="2466"/>
      <w:bookmarkEnd w:id="2554"/>
      <w:bookmarkEnd w:id="2555"/>
      <w:bookmarkEnd w:id="2556"/>
      <w:bookmarkEnd w:id="2557"/>
      <w:ins w:id="2559" w:author="SA R2 -1807910" w:date="2018-05-15T04:58:00Z">
        <w:r>
          <w:t>5.3.7.2</w:t>
        </w:r>
        <w:r>
          <w:tab/>
          <w:t>Initiation</w:t>
        </w:r>
        <w:bookmarkEnd w:id="2558"/>
      </w:ins>
    </w:p>
    <w:p w14:paraId="03527F49" w14:textId="77777777" w:rsidR="00754349" w:rsidRDefault="00754349" w:rsidP="00754349">
      <w:pPr>
        <w:rPr>
          <w:ins w:id="2560" w:author="SA R2 -1807910" w:date="2018-05-15T04:58:00Z"/>
        </w:rPr>
      </w:pPr>
      <w:ins w:id="2561" w:author="SA R2 -1807910" w:date="2018-05-15T04:58:00Z">
        <w:r>
          <w:t>The UE initiates the procedure when one of the following conditions is met:</w:t>
        </w:r>
      </w:ins>
    </w:p>
    <w:p w14:paraId="0EE9BA43" w14:textId="77777777" w:rsidR="00754349" w:rsidRDefault="00754349" w:rsidP="00754349">
      <w:pPr>
        <w:pStyle w:val="B1"/>
        <w:rPr>
          <w:ins w:id="2562" w:author="SA R2 -1807910" w:date="2018-05-15T04:58:00Z"/>
        </w:rPr>
      </w:pPr>
      <w:ins w:id="2563" w:author="SA R2 -1807910" w:date="2018-05-15T04:58:00Z">
        <w:r>
          <w:t>1&gt;</w:t>
        </w:r>
        <w:r>
          <w:tab/>
          <w:t>upon detecting radio link failure</w:t>
        </w:r>
      </w:ins>
      <w:ins w:id="2564" w:author="Mediatek (Yuanyuan)" w:date="2018-06-20T20:16:00Z">
        <w:r>
          <w:rPr>
            <w:lang w:val="en-US"/>
          </w:rPr>
          <w:t xml:space="preserve"> of the MCG</w:t>
        </w:r>
      </w:ins>
      <w:ins w:id="2565" w:author="SA R2 -1807910" w:date="2018-05-15T04:58:00Z">
        <w:r>
          <w:t>, in accordance with 5.3.10; or</w:t>
        </w:r>
      </w:ins>
    </w:p>
    <w:p w14:paraId="379B4C4C" w14:textId="77777777" w:rsidR="00754349" w:rsidRDefault="00754349" w:rsidP="00754349">
      <w:pPr>
        <w:pStyle w:val="B1"/>
        <w:rPr>
          <w:ins w:id="2566" w:author="SA R2 -1807910" w:date="2018-05-15T04:58:00Z"/>
        </w:rPr>
      </w:pPr>
      <w:ins w:id="2567" w:author="SA R2 -1807910" w:date="2018-05-15T04:58:00Z">
        <w:r>
          <w:t>1&gt;</w:t>
        </w:r>
        <w:r>
          <w:tab/>
          <w:t>upon re-</w:t>
        </w:r>
        <w:r w:rsidRPr="002552BC">
          <w:rPr>
            <w:lang w:val="sv-SE"/>
          </w:rPr>
          <w:t>configuration</w:t>
        </w:r>
        <w:r>
          <w:t xml:space="preserve"> with sync failure of the MCG, in accordance with</w:t>
        </w:r>
      </w:ins>
      <w:ins w:id="2568" w:author="Rapporteur ASN1 SA" w:date="2018-06-28T15:02:00Z">
        <w:r>
          <w:t xml:space="preserve"> </w:t>
        </w:r>
        <w:r>
          <w:rPr>
            <w:lang w:val="en-US"/>
          </w:rPr>
          <w:t xml:space="preserve">sub-clause </w:t>
        </w:r>
      </w:ins>
      <w:commentRangeStart w:id="2569"/>
      <w:ins w:id="2570" w:author="SA R2 -1807910" w:date="2018-05-15T04:58:00Z">
        <w:r>
          <w:t xml:space="preserve"> 5.3.5.</w:t>
        </w:r>
      </w:ins>
      <w:ins w:id="2571" w:author="Rapporteur SA" w:date="2018-05-19T18:13:00Z">
        <w:r w:rsidRPr="002552BC">
          <w:rPr>
            <w:lang w:val="sv-SE"/>
          </w:rPr>
          <w:t>8</w:t>
        </w:r>
      </w:ins>
      <w:ins w:id="2572" w:author="SA R2 -1807910" w:date="2018-05-15T04:58:00Z">
        <w:r w:rsidRPr="002552BC">
          <w:rPr>
            <w:lang w:val="sv-SE"/>
          </w:rPr>
          <w:t>.3</w:t>
        </w:r>
      </w:ins>
      <w:commentRangeEnd w:id="2569"/>
      <w:r>
        <w:rPr>
          <w:rStyle w:val="aa"/>
          <w:rFonts w:ascii="Arial" w:hAnsi="Arial"/>
        </w:rPr>
        <w:commentReference w:id="2569"/>
      </w:r>
      <w:ins w:id="2573" w:author="SA R2 -1807910" w:date="2018-05-15T04:58:00Z">
        <w:r>
          <w:t>; or</w:t>
        </w:r>
      </w:ins>
    </w:p>
    <w:p w14:paraId="5BCAD3AD" w14:textId="77777777" w:rsidR="00754349" w:rsidRDefault="00754349" w:rsidP="00754349">
      <w:pPr>
        <w:pStyle w:val="B1"/>
        <w:rPr>
          <w:ins w:id="2574" w:author="SA R2 -1807910" w:date="2018-05-15T04:58:00Z"/>
        </w:rPr>
      </w:pPr>
      <w:ins w:id="2575" w:author="SA R2 -1807910" w:date="2018-05-15T04:58:00Z">
        <w:r>
          <w:t>1&gt;</w:t>
        </w:r>
        <w:r>
          <w:tab/>
          <w:t xml:space="preserve">upon mobility from </w:t>
        </w:r>
        <w:r w:rsidRPr="002552BC">
          <w:rPr>
            <w:lang w:val="sv-SE"/>
          </w:rPr>
          <w:t xml:space="preserve">NR </w:t>
        </w:r>
        <w:r>
          <w:t xml:space="preserve">failure, in accordance with </w:t>
        </w:r>
      </w:ins>
      <w:ins w:id="2576" w:author="Rapporteur ASN1 SA" w:date="2018-06-28T15:02:00Z">
        <w:r>
          <w:rPr>
            <w:lang w:val="en-US"/>
          </w:rPr>
          <w:t xml:space="preserve">sub-clause </w:t>
        </w:r>
      </w:ins>
      <w:ins w:id="2577" w:author="SA R2 -1807910" w:date="2018-05-15T04:58:00Z">
        <w:r>
          <w:t>5.4.</w:t>
        </w:r>
        <w:r w:rsidRPr="002552BC">
          <w:rPr>
            <w:lang w:val="sv-SE"/>
          </w:rPr>
          <w:t>3.5</w:t>
        </w:r>
        <w:r>
          <w:t>; or</w:t>
        </w:r>
      </w:ins>
    </w:p>
    <w:p w14:paraId="0F278C69" w14:textId="77777777" w:rsidR="00754349" w:rsidRDefault="00754349" w:rsidP="00754349">
      <w:pPr>
        <w:pStyle w:val="B1"/>
        <w:rPr>
          <w:ins w:id="2578" w:author="SA R2 -1807910" w:date="2018-05-15T04:58:00Z"/>
        </w:rPr>
      </w:pPr>
      <w:ins w:id="2579" w:author="SA R2 -1807910" w:date="2018-05-15T04:58:00Z">
        <w:r>
          <w:t>1&gt;</w:t>
        </w:r>
        <w:r>
          <w:tab/>
          <w:t>upon integrity check failure indication from lower layers concerning SRB1 or SRB2; or</w:t>
        </w:r>
      </w:ins>
    </w:p>
    <w:p w14:paraId="7B425595" w14:textId="77777777" w:rsidR="00754349" w:rsidRDefault="00754349" w:rsidP="00754349">
      <w:pPr>
        <w:pStyle w:val="B1"/>
        <w:rPr>
          <w:ins w:id="2580" w:author="SA R2 -1807910" w:date="2018-05-15T04:58:00Z"/>
        </w:rPr>
      </w:pPr>
      <w:ins w:id="2581" w:author="SA R2 -1807910" w:date="2018-05-15T04:58:00Z">
        <w:r>
          <w:t>1&gt;</w:t>
        </w:r>
        <w:r>
          <w:tab/>
          <w:t xml:space="preserve">upon an RRC connection reconfiguration failure, in accordance with </w:t>
        </w:r>
      </w:ins>
      <w:ins w:id="2582" w:author="Rapporteur ASN1 SA" w:date="2018-06-28T15:03:00Z">
        <w:r>
          <w:rPr>
            <w:lang w:val="en-US"/>
          </w:rPr>
          <w:t xml:space="preserve">sub-clause </w:t>
        </w:r>
      </w:ins>
      <w:ins w:id="2583" w:author="SA R2 -1807910" w:date="2018-05-15T04:58:00Z">
        <w:r>
          <w:t>5.3.5.</w:t>
        </w:r>
      </w:ins>
      <w:ins w:id="2584" w:author="Rapporteur SA" w:date="2018-05-19T18:17:00Z">
        <w:r w:rsidRPr="002552BC">
          <w:rPr>
            <w:lang w:val="sv-SE"/>
          </w:rPr>
          <w:t>8</w:t>
        </w:r>
      </w:ins>
      <w:ins w:id="2585" w:author="SA R2 -1807910" w:date="2018-05-15T04:58:00Z">
        <w:r w:rsidRPr="002552BC">
          <w:rPr>
            <w:lang w:val="sv-SE"/>
          </w:rPr>
          <w:t>.2</w:t>
        </w:r>
        <w:r>
          <w:t xml:space="preserve">; </w:t>
        </w:r>
      </w:ins>
    </w:p>
    <w:p w14:paraId="3ADA333C" w14:textId="77777777" w:rsidR="00754349" w:rsidRDefault="00754349" w:rsidP="00754349">
      <w:pPr>
        <w:rPr>
          <w:ins w:id="2586" w:author="SA R2 -1807910" w:date="2018-05-15T04:58:00Z"/>
        </w:rPr>
      </w:pPr>
      <w:ins w:id="2587" w:author="SA R2 -1807910" w:date="2018-05-15T04:58:00Z">
        <w:r>
          <w:t>Upon initiation of the procedure, the UE shall:</w:t>
        </w:r>
      </w:ins>
    </w:p>
    <w:p w14:paraId="5FEC533F" w14:textId="77777777" w:rsidR="00754349" w:rsidRDefault="00754349" w:rsidP="00754349">
      <w:pPr>
        <w:pStyle w:val="B1"/>
        <w:rPr>
          <w:ins w:id="2588" w:author="SA R2 -1807910" w:date="2018-05-15T04:58:00Z"/>
        </w:rPr>
      </w:pPr>
      <w:ins w:id="2589" w:author="SA R2 -1807910" w:date="2018-05-15T04:58:00Z">
        <w:r>
          <w:t>1&gt;</w:t>
        </w:r>
        <w:r>
          <w:tab/>
          <w:t>stop timer T310, if running;</w:t>
        </w:r>
      </w:ins>
    </w:p>
    <w:p w14:paraId="0842788C" w14:textId="77777777" w:rsidR="00754349" w:rsidRDefault="00754349" w:rsidP="00754349">
      <w:pPr>
        <w:pStyle w:val="B1"/>
        <w:rPr>
          <w:ins w:id="2590" w:author="SA R2 -1807910" w:date="2018-05-15T04:58:00Z"/>
        </w:rPr>
      </w:pPr>
      <w:ins w:id="2591" w:author="SA R2 -1807910" w:date="2018-05-15T04:58:00Z">
        <w:r w:rsidRPr="002552BC">
          <w:rPr>
            <w:lang w:val="sv-SE"/>
          </w:rPr>
          <w:t>1&gt; stop timer T304, if running;</w:t>
        </w:r>
      </w:ins>
    </w:p>
    <w:p w14:paraId="79175278" w14:textId="77777777" w:rsidR="00754349" w:rsidRDefault="00754349" w:rsidP="00754349">
      <w:pPr>
        <w:pStyle w:val="B1"/>
        <w:rPr>
          <w:ins w:id="2592" w:author="SA R2 -1807910" w:date="2018-05-15T04:58:00Z"/>
        </w:rPr>
      </w:pPr>
      <w:ins w:id="2593" w:author="SA R2 -1807910" w:date="2018-05-15T04:58:00Z">
        <w:r>
          <w:t>1&gt;</w:t>
        </w:r>
        <w:r>
          <w:tab/>
          <w:t>start timer T311;</w:t>
        </w:r>
      </w:ins>
    </w:p>
    <w:p w14:paraId="0EC3CDF7" w14:textId="77777777" w:rsidR="00754349" w:rsidRDefault="00754349" w:rsidP="00754349">
      <w:pPr>
        <w:pStyle w:val="B1"/>
        <w:rPr>
          <w:ins w:id="2594" w:author="SA R2 -1807910" w:date="2018-05-15T04:58:00Z"/>
        </w:rPr>
      </w:pPr>
      <w:ins w:id="2595" w:author="SA R2 -1807910" w:date="2018-05-15T04:58:00Z">
        <w:r>
          <w:t>1&gt;</w:t>
        </w:r>
        <w:r>
          <w:tab/>
          <w:t>suspend all RBs, except SRB0;</w:t>
        </w:r>
      </w:ins>
    </w:p>
    <w:p w14:paraId="08C146B0" w14:textId="77777777" w:rsidR="00754349" w:rsidRDefault="00754349" w:rsidP="00754349">
      <w:pPr>
        <w:pStyle w:val="B1"/>
        <w:rPr>
          <w:ins w:id="2596" w:author="SA R2 -1807910" w:date="2018-05-15T04:58:00Z"/>
        </w:rPr>
      </w:pPr>
      <w:ins w:id="2597" w:author="SA R2 -1807910" w:date="2018-05-15T04:58:00Z">
        <w:r>
          <w:t>1&gt;</w:t>
        </w:r>
        <w:r>
          <w:tab/>
          <w:t>reset MAC;</w:t>
        </w:r>
      </w:ins>
    </w:p>
    <w:p w14:paraId="79C18C20" w14:textId="77777777" w:rsidR="00754349" w:rsidRDefault="00754349" w:rsidP="00754349">
      <w:pPr>
        <w:pStyle w:val="B1"/>
        <w:rPr>
          <w:ins w:id="2598" w:author="SA R2 -1807910" w:date="2018-05-15T04:58:00Z"/>
        </w:rPr>
      </w:pPr>
      <w:ins w:id="2599" w:author="SA R2 -1807910" w:date="2018-05-15T04:58:00Z">
        <w:r>
          <w:t>1&gt;</w:t>
        </w:r>
        <w:r>
          <w:tab/>
          <w:t xml:space="preserve">release the MCG SCell(s), if configured, in accordance with </w:t>
        </w:r>
      </w:ins>
      <w:ins w:id="2600" w:author="Rapporteur ASN1 SA" w:date="2018-06-28T15:03:00Z">
        <w:r>
          <w:rPr>
            <w:lang w:val="en-US"/>
          </w:rPr>
          <w:t xml:space="preserve">sub-clause </w:t>
        </w:r>
      </w:ins>
      <w:ins w:id="2601" w:author="SA R2 -1807910" w:date="2018-05-15T04:58:00Z">
        <w:r>
          <w:t>5.3.5.5.8;</w:t>
        </w:r>
      </w:ins>
    </w:p>
    <w:p w14:paraId="11299EB0" w14:textId="77777777" w:rsidR="00754349" w:rsidRDefault="00754349" w:rsidP="00754349">
      <w:pPr>
        <w:pStyle w:val="B1"/>
        <w:rPr>
          <w:ins w:id="2602" w:author="SA R2 -1807910" w:date="2018-05-15T04:58:00Z"/>
        </w:rPr>
      </w:pPr>
      <w:ins w:id="2603" w:author="SA R2 -1807910" w:date="2018-05-15T04:58:00Z">
        <w:r>
          <w:t>1&gt;</w:t>
        </w:r>
        <w:r>
          <w:tab/>
          <w:t xml:space="preserve">apply the default physical channel configuration as specified in </w:t>
        </w:r>
      </w:ins>
      <w:ins w:id="2604" w:author="Rapporteur ASN1 SA" w:date="2018-06-28T15:03:00Z">
        <w:r>
          <w:rPr>
            <w:lang w:val="en-US"/>
          </w:rPr>
          <w:t xml:space="preserve">sub-clause </w:t>
        </w:r>
      </w:ins>
      <w:ins w:id="2605" w:author="SA R2 -1807910" w:date="2018-05-15T04:58:00Z">
        <w:r>
          <w:t>x.x.x;</w:t>
        </w:r>
      </w:ins>
    </w:p>
    <w:p w14:paraId="04B9918B" w14:textId="77777777" w:rsidR="00754349" w:rsidRDefault="00754349" w:rsidP="00754349">
      <w:pPr>
        <w:pStyle w:val="B1"/>
        <w:rPr>
          <w:ins w:id="2606" w:author="SA R2 -1807910" w:date="2018-05-15T04:58:00Z"/>
        </w:rPr>
      </w:pPr>
      <w:ins w:id="2607" w:author="SA R2 -1807910" w:date="2018-05-15T04:58:00Z">
        <w:r>
          <w:t>1&gt;</w:t>
        </w:r>
        <w:r>
          <w:tab/>
          <w:t xml:space="preserve">apply the default semi-persistent scheduling configuration as specified in </w:t>
        </w:r>
      </w:ins>
      <w:ins w:id="2608" w:author="Rapporteur ASN1 SA" w:date="2018-06-28T15:03:00Z">
        <w:r>
          <w:rPr>
            <w:lang w:val="en-US"/>
          </w:rPr>
          <w:t xml:space="preserve">sub-clause  </w:t>
        </w:r>
      </w:ins>
      <w:ins w:id="2609" w:author="SA R2 -1807910" w:date="2018-05-15T04:58:00Z">
        <w:r>
          <w:t>x.x.x;</w:t>
        </w:r>
      </w:ins>
    </w:p>
    <w:p w14:paraId="5E113F89" w14:textId="77777777" w:rsidR="00754349" w:rsidRDefault="00754349" w:rsidP="00754349">
      <w:pPr>
        <w:pStyle w:val="B1"/>
        <w:rPr>
          <w:ins w:id="2610" w:author="SA R2 -1807910" w:date="2018-05-15T04:58:00Z"/>
        </w:rPr>
      </w:pPr>
      <w:ins w:id="2611" w:author="SA R2 -1807910" w:date="2018-05-15T04:58:00Z">
        <w:r>
          <w:t>1&gt;</w:t>
        </w:r>
        <w:r>
          <w:tab/>
          <w:t>apply the default MAC main configuration as specified in x.x.x;</w:t>
        </w:r>
      </w:ins>
    </w:p>
    <w:p w14:paraId="56BF53E5" w14:textId="77777777" w:rsidR="00754349" w:rsidRDefault="00754349" w:rsidP="00754349">
      <w:pPr>
        <w:pStyle w:val="B1"/>
        <w:rPr>
          <w:ins w:id="2612" w:author="R2-1807911 SA" w:date="2018-06-01T11:26:00Z"/>
        </w:rPr>
      </w:pPr>
      <w:ins w:id="2613" w:author="SA R2 -1807910" w:date="2018-05-15T04:58:00Z">
        <w:r>
          <w:t>1&gt;</w:t>
        </w:r>
        <w:r>
          <w:tab/>
          <w:t>perform cell selection in accordance with the cell selection process as specified in TS 38.304 [21];</w:t>
        </w:r>
      </w:ins>
    </w:p>
    <w:p w14:paraId="05024BF7" w14:textId="77777777" w:rsidR="00754349" w:rsidRDefault="00754349" w:rsidP="00754349">
      <w:pPr>
        <w:pStyle w:val="EditorsNote"/>
        <w:rPr>
          <w:ins w:id="2614" w:author="SA R2 -1807910" w:date="2018-05-15T04:58:00Z"/>
          <w:rFonts w:eastAsia="Batang"/>
          <w:noProof/>
          <w:lang w:eastAsia="en-US"/>
        </w:rPr>
      </w:pPr>
      <w:ins w:id="2615"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4428F90E" w14:textId="77777777" w:rsidR="00754349" w:rsidRDefault="00754349" w:rsidP="00754349">
      <w:pPr>
        <w:pStyle w:val="4"/>
        <w:rPr>
          <w:ins w:id="2616" w:author="SA R2 -1807910" w:date="2018-05-15T04:58:00Z"/>
        </w:rPr>
      </w:pPr>
      <w:bookmarkStart w:id="2617" w:name="_Hlk515609884"/>
      <w:ins w:id="2618" w:author="SA R2 -1807910" w:date="2018-05-15T04:58:00Z">
        <w:r>
          <w:t>5.3.7.3</w:t>
        </w:r>
        <w:r>
          <w:tab/>
          <w:t>Actions following cell selection while T311 is running</w:t>
        </w:r>
      </w:ins>
    </w:p>
    <w:p w14:paraId="72E75C02" w14:textId="77777777" w:rsidR="00754349" w:rsidRDefault="00754349" w:rsidP="00754349">
      <w:pPr>
        <w:rPr>
          <w:ins w:id="2619" w:author="SA R2 -1807910" w:date="2018-05-15T04:58:00Z"/>
        </w:rPr>
      </w:pPr>
      <w:ins w:id="2620" w:author="SA R2 -1807910" w:date="2018-05-15T04:58:00Z">
        <w:r>
          <w:t>Upon selecting a suitable NR cell, the UE shall:</w:t>
        </w:r>
      </w:ins>
    </w:p>
    <w:p w14:paraId="30C1B555" w14:textId="77777777" w:rsidR="00754349" w:rsidRDefault="00754349" w:rsidP="00754349">
      <w:pPr>
        <w:pStyle w:val="B1"/>
        <w:rPr>
          <w:ins w:id="2621" w:author="SA R2 -1807910" w:date="2018-05-15T04:58:00Z"/>
        </w:rPr>
      </w:pPr>
      <w:ins w:id="2622" w:author="SA R2 -1807910" w:date="2018-05-15T04:58:00Z">
        <w:r>
          <w:t>1&gt;</w:t>
        </w:r>
        <w:r>
          <w:tab/>
          <w:t>stop timer T311;</w:t>
        </w:r>
      </w:ins>
    </w:p>
    <w:p w14:paraId="12565A6B" w14:textId="77777777" w:rsidR="00754349" w:rsidRDefault="00754349" w:rsidP="00754349">
      <w:pPr>
        <w:pStyle w:val="B1"/>
        <w:rPr>
          <w:ins w:id="2623" w:author="SA R2 -1807910" w:date="2018-05-15T04:58:00Z"/>
        </w:rPr>
      </w:pPr>
      <w:ins w:id="2624" w:author="SA R2 -1807910" w:date="2018-05-15T04:58:00Z">
        <w:r>
          <w:t>1&gt;</w:t>
        </w:r>
        <w:r>
          <w:tab/>
          <w:t>start timer T301;</w:t>
        </w:r>
      </w:ins>
    </w:p>
    <w:p w14:paraId="15D77ADD" w14:textId="77777777" w:rsidR="00754349" w:rsidRDefault="00754349" w:rsidP="00754349">
      <w:pPr>
        <w:pStyle w:val="B1"/>
        <w:rPr>
          <w:ins w:id="2625" w:author="SA R2 -1807910" w:date="2018-05-15T04:58:00Z"/>
        </w:rPr>
      </w:pPr>
      <w:ins w:id="2626" w:author="SA R2 -1807910" w:date="2018-05-15T04:58:00Z">
        <w:r>
          <w:lastRenderedPageBreak/>
          <w:t>1&gt;</w:t>
        </w:r>
        <w:r>
          <w:tab/>
          <w:t xml:space="preserve">initiate transmission of the </w:t>
        </w:r>
        <w:r>
          <w:rPr>
            <w:i/>
          </w:rPr>
          <w:t>RRCReestablishmentRequest</w:t>
        </w:r>
        <w:r>
          <w:t xml:space="preserve"> message in accordance with 5.3.7</w:t>
        </w:r>
        <w:r w:rsidRPr="002552BC">
          <w:rPr>
            <w:lang w:val="sv-SE"/>
          </w:rPr>
          <w:t>.4</w:t>
        </w:r>
      </w:ins>
    </w:p>
    <w:p w14:paraId="06912869" w14:textId="77777777" w:rsidR="00754349" w:rsidRDefault="00754349" w:rsidP="00754349">
      <w:pPr>
        <w:pStyle w:val="NO"/>
        <w:rPr>
          <w:ins w:id="2627" w:author="SA R2 -1807910" w:date="2018-05-15T04:58:00Z"/>
        </w:rPr>
      </w:pPr>
      <w:ins w:id="2628" w:author="SA R2 -1807910" w:date="2018-05-15T04:58:00Z">
        <w:r>
          <w:t>NOTE:</w:t>
        </w:r>
        <w:r>
          <w:tab/>
          <w:t>This procedure applies also if the UE returns to the source PCell.</w:t>
        </w:r>
      </w:ins>
    </w:p>
    <w:p w14:paraId="09C7F97F" w14:textId="77777777" w:rsidR="00754349" w:rsidDel="00C11FAD" w:rsidRDefault="00754349" w:rsidP="00754349">
      <w:pPr>
        <w:pStyle w:val="EditorsNote"/>
        <w:rPr>
          <w:ins w:id="2629" w:author="R2-1807911 SA" w:date="2018-06-01T09:51:00Z"/>
          <w:del w:id="2630" w:author="Rapporteur ASN1 SA" w:date="2018-07-11T14:45:00Z"/>
          <w:rFonts w:eastAsia="Batang"/>
          <w:noProof/>
          <w:lang w:eastAsia="en-US"/>
        </w:rPr>
      </w:pPr>
      <w:bookmarkStart w:id="2631" w:name="_Hlk512504982"/>
      <w:bookmarkEnd w:id="2617"/>
      <w:ins w:id="2632" w:author="SA R2 -1807910" w:date="2018-05-15T04:58:00Z">
        <w:del w:id="2633" w:author="Rapporteur ASN1 SA" w:date="2018-07-11T14:45:00Z">
          <w:r w:rsidDel="00C11FAD">
            <w:rPr>
              <w:rFonts w:eastAsia="Batang"/>
              <w:noProof/>
              <w:lang w:eastAsia="en-US"/>
            </w:rPr>
            <w:delText>Editor’s Note: FFS how to treat inter-RAT cell selection</w:delText>
          </w:r>
        </w:del>
      </w:ins>
    </w:p>
    <w:p w14:paraId="57BB3D33" w14:textId="77777777" w:rsidR="00754349" w:rsidRDefault="00754349" w:rsidP="00754349">
      <w:pPr>
        <w:rPr>
          <w:ins w:id="2634" w:author="R2-1807911 SA" w:date="2018-06-01T09:51:00Z"/>
        </w:rPr>
      </w:pPr>
      <w:ins w:id="2635" w:author="R2-1807911 SA" w:date="2018-06-01T09:51:00Z">
        <w:r>
          <w:t>Upon selecting an inter-RAT cell, the UE shall:</w:t>
        </w:r>
      </w:ins>
    </w:p>
    <w:p w14:paraId="4527B2FB" w14:textId="77777777" w:rsidR="00754349" w:rsidDel="00A23F77" w:rsidRDefault="00754349" w:rsidP="00754349">
      <w:pPr>
        <w:pStyle w:val="B1"/>
        <w:rPr>
          <w:del w:id="2636" w:author="R2-1807911 SA" w:date="2018-06-01T10:12:00Z"/>
        </w:rPr>
      </w:pPr>
      <w:ins w:id="2637" w:author="R2-1807911 SA" w:date="2018-06-01T09:51:00Z">
        <w:r>
          <w:t>1&gt;</w:t>
        </w:r>
        <w:r>
          <w:tab/>
        </w:r>
      </w:ins>
      <w:ins w:id="2638" w:author="R2-1807911 SA" w:date="2018-06-01T10:12:00Z">
        <w:r>
          <w:t xml:space="preserve">perform the actions upon </w:t>
        </w:r>
        <w:commentRangeStart w:id="2639"/>
        <w:del w:id="2640" w:author="Rapporteur ASN1 SA" w:date="2018-07-11T15:45:00Z">
          <w:r w:rsidDel="000C6224">
            <w:delText xml:space="preserve">leaving </w:delText>
          </w:r>
        </w:del>
      </w:ins>
      <w:ins w:id="2641" w:author="Rapporteur ASN1 SA" w:date="2018-07-11T15:45:00Z">
        <w:r>
          <w:t xml:space="preserve">going to </w:t>
        </w:r>
      </w:ins>
      <w:ins w:id="2642" w:author="R2-1807911 SA" w:date="2018-06-01T10:12:00Z">
        <w:r>
          <w:t>RRC_</w:t>
        </w:r>
        <w:del w:id="2643" w:author="Rapporteur ASN1 SA" w:date="2018-07-11T15:45:00Z">
          <w:r w:rsidDel="000C6224">
            <w:delText>CONNECTED</w:delText>
          </w:r>
        </w:del>
      </w:ins>
      <w:commentRangeEnd w:id="2639"/>
      <w:del w:id="2644" w:author="Rapporteur ASN1 SA" w:date="2018-07-11T15:45:00Z">
        <w:r w:rsidDel="000C6224">
          <w:rPr>
            <w:rStyle w:val="aa"/>
            <w:rFonts w:ascii="Arial" w:hAnsi="Arial"/>
          </w:rPr>
          <w:commentReference w:id="2639"/>
        </w:r>
      </w:del>
      <w:ins w:id="2645" w:author="R2-1807911 SA" w:date="2018-06-01T10:12:00Z">
        <w:del w:id="2646" w:author="Rapporteur ASN1 SA" w:date="2018-07-11T15:45:00Z">
          <w:r w:rsidDel="000C6224">
            <w:delText xml:space="preserve"> </w:delText>
          </w:r>
        </w:del>
      </w:ins>
      <w:ins w:id="2647" w:author="Rapporteur ASN1 SA" w:date="2018-07-11T15:45:00Z">
        <w:r>
          <w:t xml:space="preserve">IDLE </w:t>
        </w:r>
      </w:ins>
      <w:ins w:id="2648" w:author="R2-1807911 SA" w:date="2018-06-01T10:12:00Z">
        <w:r>
          <w:t>as specified in 5.3.1</w:t>
        </w:r>
      </w:ins>
      <w:ins w:id="2649" w:author="Rapporteur ASN1 SA" w:date="2018-07-13T14:37:00Z">
        <w:r>
          <w:t>1</w:t>
        </w:r>
      </w:ins>
      <w:ins w:id="2650" w:author="R2-1807911 SA" w:date="2018-06-01T10:12:00Z">
        <w:del w:id="2651" w:author="Rapporteur ASN1 SA" w:date="2018-07-13T14:37:00Z">
          <w:r w:rsidDel="00AF1B0F">
            <w:delText>2</w:delText>
          </w:r>
        </w:del>
        <w:r>
          <w:t>, with release cause 'RRC connection failure';</w:t>
        </w:r>
      </w:ins>
    </w:p>
    <w:p w14:paraId="1F0A1EC7" w14:textId="77777777" w:rsidR="00754349" w:rsidRDefault="00754349" w:rsidP="00754349">
      <w:pPr>
        <w:pStyle w:val="B1"/>
        <w:rPr>
          <w:ins w:id="2652" w:author="Rapporteur ASN1 SA" w:date="2018-07-11T14:46:00Z"/>
        </w:rPr>
      </w:pPr>
    </w:p>
    <w:p w14:paraId="624B78BB" w14:textId="77777777" w:rsidR="00754349" w:rsidRDefault="00754349" w:rsidP="00754349">
      <w:pPr>
        <w:pStyle w:val="EditorsNote"/>
        <w:rPr>
          <w:ins w:id="2653" w:author="Rapporteur ASN1 SA" w:date="2018-07-11T14:46:00Z"/>
          <w:rFonts w:eastAsia="Batang"/>
          <w:noProof/>
          <w:lang w:eastAsia="en-US"/>
        </w:rPr>
      </w:pPr>
      <w:ins w:id="2654" w:author="Rapporteur ASN1 SA" w:date="2018-07-11T14:46:00Z">
        <w:r>
          <w:rPr>
            <w:rFonts w:eastAsia="Batang"/>
            <w:noProof/>
            <w:lang w:eastAsia="en-US"/>
          </w:rPr>
          <w:t xml:space="preserve">Editor’s Note: FFS </w:t>
        </w:r>
      </w:ins>
      <w:moveToRangeStart w:id="2655" w:author="Rapporteur ASN1 SA" w:date="2018-07-11T14:46:00Z" w:name="move519083709"/>
      <w:del w:id="2656"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00E04AA0" w:rsidRPr="00E04AA0">
        <w:rPr>
          <w:rFonts w:eastAsia="Batang"/>
          <w:i/>
          <w:noProof/>
          <w:lang w:eastAsia="en-US"/>
          <w:rPrChange w:id="2657" w:author="Rapporteur ASN1 SA" w:date="2018-07-11T15:46:00Z">
            <w:rPr>
              <w:rFonts w:eastAsia="Batang"/>
              <w:noProof/>
              <w:sz w:val="16"/>
              <w:szCs w:val="16"/>
              <w:lang w:eastAsia="en-US"/>
            </w:rPr>
          </w:rPrChange>
        </w:rPr>
        <w:t>timeAlignmentTimerCommon</w:t>
      </w:r>
      <w:r w:rsidRPr="00A23F77">
        <w:rPr>
          <w:rFonts w:eastAsia="Batang"/>
          <w:noProof/>
          <w:lang w:eastAsia="en-US"/>
        </w:rPr>
        <w:t>, whether is transmitted in SIB2 and UE behavior associated).</w:t>
      </w:r>
      <w:moveToRangeEnd w:id="2655"/>
    </w:p>
    <w:p w14:paraId="04637FDE" w14:textId="77777777" w:rsidR="00BD0FA6" w:rsidRDefault="00754349">
      <w:pPr>
        <w:pStyle w:val="B1"/>
        <w:rPr>
          <w:ins w:id="2658" w:author="SA R2 -1807910" w:date="2018-05-15T04:58:00Z"/>
          <w:rFonts w:eastAsia="Batang"/>
          <w:noProof/>
          <w:lang w:eastAsia="en-US"/>
        </w:rPr>
        <w:pPrChange w:id="2659" w:author="Rapporteur ASN1 SA" w:date="2018-07-11T14:46:00Z">
          <w:pPr>
            <w:pStyle w:val="EditorsNote"/>
          </w:pPr>
        </w:pPrChange>
      </w:pPr>
      <w:moveFromRangeStart w:id="2660" w:author="Rapporteur ASN1 SA" w:date="2018-07-11T14:46:00Z" w:name="move519083709"/>
      <w:moveFrom w:id="2661" w:author="Rapporteur ASN1 SA" w:date="2018-07-11T14:46:00Z">
        <w:ins w:id="2662"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660"/>
    </w:p>
    <w:bookmarkEnd w:id="2631"/>
    <w:p w14:paraId="782D2AA2" w14:textId="77777777" w:rsidR="00754349" w:rsidRDefault="00754349" w:rsidP="00754349">
      <w:pPr>
        <w:pStyle w:val="4"/>
        <w:rPr>
          <w:ins w:id="2663" w:author="SA R2 -1807910" w:date="2018-05-15T04:58:00Z"/>
        </w:rPr>
      </w:pPr>
      <w:ins w:id="2664" w:author="SA R2 -1807910" w:date="2018-05-15T04:58:00Z">
        <w:r>
          <w:t>5.3.7.4</w:t>
        </w:r>
        <w:r>
          <w:tab/>
          <w:t xml:space="preserve">Actions related to transmission of </w:t>
        </w:r>
        <w:r>
          <w:rPr>
            <w:i/>
          </w:rPr>
          <w:t>RRCReestablishmentRequest</w:t>
        </w:r>
        <w:r>
          <w:t xml:space="preserve"> message</w:t>
        </w:r>
      </w:ins>
    </w:p>
    <w:p w14:paraId="77C97186" w14:textId="77777777" w:rsidR="00754349" w:rsidRDefault="00754349" w:rsidP="00754349">
      <w:pPr>
        <w:rPr>
          <w:ins w:id="2665" w:author="SA R2 -1807910" w:date="2018-05-15T04:58:00Z"/>
        </w:rPr>
      </w:pPr>
      <w:ins w:id="2666" w:author="SA R2 -1807910" w:date="2018-05-15T04:58:00Z">
        <w:r>
          <w:t xml:space="preserve">The UE shall set the contents of </w:t>
        </w:r>
        <w:r>
          <w:rPr>
            <w:i/>
          </w:rPr>
          <w:t>RRCReestablishmentRequest</w:t>
        </w:r>
        <w:r>
          <w:t xml:space="preserve"> message as follows:</w:t>
        </w:r>
      </w:ins>
    </w:p>
    <w:p w14:paraId="06151872" w14:textId="77777777" w:rsidR="00754349" w:rsidRDefault="00754349" w:rsidP="00754349">
      <w:pPr>
        <w:pStyle w:val="B1"/>
        <w:rPr>
          <w:ins w:id="2667" w:author="SA R2 -1807910" w:date="2018-05-15T04:58:00Z"/>
        </w:rPr>
      </w:pPr>
      <w:ins w:id="2668" w:author="SA R2 -1807910" w:date="2018-05-15T04:58:00Z">
        <w:r>
          <w:t>1&gt;</w:t>
        </w:r>
        <w:r>
          <w:tab/>
          <w:t xml:space="preserve">set the </w:t>
        </w:r>
        <w:r>
          <w:rPr>
            <w:i/>
          </w:rPr>
          <w:t>ue-Identity</w:t>
        </w:r>
        <w:r>
          <w:t xml:space="preserve"> as follows:</w:t>
        </w:r>
      </w:ins>
    </w:p>
    <w:p w14:paraId="72577D24" w14:textId="77777777" w:rsidR="00754349" w:rsidRDefault="00754349" w:rsidP="00754349">
      <w:pPr>
        <w:pStyle w:val="B2"/>
        <w:rPr>
          <w:ins w:id="2669" w:author="SA R2 -1807910" w:date="2018-05-15T04:58:00Z"/>
        </w:rPr>
      </w:pPr>
      <w:ins w:id="2670"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2168C2F8" w14:textId="77777777" w:rsidR="00754349" w:rsidRDefault="00754349" w:rsidP="00754349">
      <w:pPr>
        <w:pStyle w:val="B2"/>
        <w:rPr>
          <w:ins w:id="2671" w:author="SA R2 -1807910" w:date="2018-05-15T04:58:00Z"/>
        </w:rPr>
      </w:pPr>
      <w:ins w:id="2672"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4B0C655B" w14:textId="77777777" w:rsidR="00754349" w:rsidRDefault="00754349" w:rsidP="00754349">
      <w:pPr>
        <w:pStyle w:val="B2"/>
        <w:rPr>
          <w:ins w:id="2673" w:author="SA R2 -1807910" w:date="2018-05-15T04:58:00Z"/>
        </w:rPr>
      </w:pPr>
      <w:ins w:id="2674" w:author="SA R2 -1807910" w:date="2018-05-15T04:58:00Z">
        <w:r>
          <w:t>2&gt;</w:t>
        </w:r>
        <w:r>
          <w:tab/>
          <w:t xml:space="preserve">set the </w:t>
        </w:r>
        <w:r>
          <w:rPr>
            <w:i/>
          </w:rPr>
          <w:t>shortMAC-I</w:t>
        </w:r>
        <w:r>
          <w:t xml:space="preserve"> to the </w:t>
        </w:r>
        <w:commentRangeStart w:id="2675"/>
        <w:r>
          <w:t>X</w:t>
        </w:r>
      </w:ins>
      <w:commentRangeEnd w:id="2675"/>
      <w:r w:rsidR="00860FED">
        <w:rPr>
          <w:rStyle w:val="aa"/>
          <w:rFonts w:ascii="Arial" w:hAnsi="Arial"/>
        </w:rPr>
        <w:commentReference w:id="2675"/>
      </w:r>
      <w:ins w:id="2676" w:author="SA R2 -1807910" w:date="2018-05-15T04:58:00Z">
        <w:r>
          <w:t xml:space="preserve"> least significant bits of the MAC-I calculated:</w:t>
        </w:r>
      </w:ins>
    </w:p>
    <w:p w14:paraId="359935EA" w14:textId="77777777" w:rsidR="00754349" w:rsidRDefault="00754349" w:rsidP="00754349">
      <w:pPr>
        <w:pStyle w:val="B3"/>
        <w:rPr>
          <w:ins w:id="2677" w:author="SA R2 -1807910" w:date="2018-05-15T04:58:00Z"/>
        </w:rPr>
      </w:pPr>
      <w:ins w:id="2678" w:author="SA R2 -1807910" w:date="2018-05-15T04:58:00Z">
        <w:r>
          <w:t>3&gt;</w:t>
        </w:r>
        <w:r>
          <w:tab/>
          <w:t xml:space="preserve">over the ASN.1 encoded as per section 8 (i.e., a multiple of 8 bits) </w:t>
        </w:r>
        <w:r>
          <w:rPr>
            <w:i/>
          </w:rPr>
          <w:t>VarShortMAC-Input</w:t>
        </w:r>
        <w:r>
          <w:t>;</w:t>
        </w:r>
      </w:ins>
    </w:p>
    <w:p w14:paraId="51B63463" w14:textId="77777777" w:rsidR="00754349" w:rsidRDefault="00754349" w:rsidP="00754349">
      <w:pPr>
        <w:pStyle w:val="B3"/>
        <w:rPr>
          <w:ins w:id="2679" w:author="SA R2 -1807910" w:date="2018-05-15T04:58:00Z"/>
        </w:rPr>
      </w:pPr>
      <w:ins w:id="2680" w:author="SA R2 -1807910" w:date="2018-05-15T04:58:00Z">
        <w:r>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04A6C2" w14:textId="77777777" w:rsidR="00754349" w:rsidRDefault="00754349" w:rsidP="00754349">
      <w:pPr>
        <w:pStyle w:val="B3"/>
        <w:rPr>
          <w:ins w:id="2681" w:author="SA R2 -1807910" w:date="2018-05-15T04:58:00Z"/>
        </w:rPr>
      </w:pPr>
      <w:ins w:id="2682" w:author="SA R2 -1807910" w:date="2018-05-15T04:58:00Z">
        <w:r>
          <w:t>3&gt;</w:t>
        </w:r>
        <w:r>
          <w:tab/>
          <w:t>with all input bits for COUNT, BEARER and DIRECTION set to binary ones;</w:t>
        </w:r>
      </w:ins>
    </w:p>
    <w:p w14:paraId="0B7E56CB" w14:textId="77777777" w:rsidR="00754349" w:rsidRDefault="00754349" w:rsidP="00754349">
      <w:pPr>
        <w:pStyle w:val="B1"/>
        <w:rPr>
          <w:ins w:id="2683" w:author="SA R2 -1807910" w:date="2018-05-15T04:58:00Z"/>
        </w:rPr>
      </w:pPr>
      <w:ins w:id="2684" w:author="SA R2 -1807910" w:date="2018-05-15T04:58:00Z">
        <w:del w:id="2685"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08D455F5" w14:textId="77777777" w:rsidR="00754349" w:rsidRDefault="00754349" w:rsidP="00754349">
      <w:pPr>
        <w:pStyle w:val="B2"/>
        <w:rPr>
          <w:ins w:id="2686" w:author="SA R2 -1807910" w:date="2018-05-15T04:58:00Z"/>
          <w:del w:id="2687" w:author="Rapporteur SA Rev 1" w:date="2018-05-29T11:32:00Z"/>
          <w:lang w:val="en-US"/>
        </w:rPr>
      </w:pPr>
      <w:ins w:id="2688" w:author="SA R2 -1807910" w:date="2018-05-15T04:58:00Z">
        <w:del w:id="2689" w:author="Rapporteur SA Rev 1" w:date="2018-05-29T11:32:00Z">
          <w:r>
            <w:delText>2&gt;</w:delText>
          </w:r>
          <w:r>
            <w:tab/>
            <w:delText>if the re-establishment procedure was initiated due radio link failure, in accordance with 5.3.10:</w:delText>
          </w:r>
        </w:del>
      </w:ins>
    </w:p>
    <w:p w14:paraId="54F251EC" w14:textId="77777777" w:rsidR="00754349" w:rsidRDefault="00754349" w:rsidP="00754349">
      <w:pPr>
        <w:pStyle w:val="B3"/>
        <w:rPr>
          <w:ins w:id="2690" w:author="SA R2 -1807910" w:date="2018-05-15T04:58:00Z"/>
          <w:del w:id="2691" w:author="Rapporteur SA Rev 1" w:date="2018-05-29T11:32:00Z"/>
        </w:rPr>
      </w:pPr>
      <w:ins w:id="2692" w:author="SA R2 -1807910" w:date="2018-05-15T04:58:00Z">
        <w:del w:id="2693"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6F3DB43B" w14:textId="77777777" w:rsidR="00754349" w:rsidRDefault="00754349" w:rsidP="00754349">
      <w:pPr>
        <w:pStyle w:val="B2"/>
        <w:rPr>
          <w:ins w:id="2694" w:author="SA R2 -1807910" w:date="2018-05-15T04:58:00Z"/>
          <w:del w:id="2695" w:author="Rapporteur SA Rev 1" w:date="2018-05-29T11:32:00Z"/>
        </w:rPr>
      </w:pPr>
      <w:ins w:id="2696" w:author="SA R2 -1807910" w:date="2018-05-15T04:58:00Z">
        <w:del w:id="2697" w:author="Rapporteur SA Rev 1" w:date="2018-05-29T11:32:00Z">
          <w:r>
            <w:delText>2&gt;</w:delText>
          </w:r>
          <w:r>
            <w:tab/>
            <w:delText>else if the re-establishment procedure was initiated due integrity check failure of SRB1 or SRB2:</w:delText>
          </w:r>
        </w:del>
      </w:ins>
    </w:p>
    <w:p w14:paraId="2D38320C" w14:textId="77777777" w:rsidR="00754349" w:rsidRDefault="00754349" w:rsidP="00754349">
      <w:pPr>
        <w:pStyle w:val="B3"/>
        <w:rPr>
          <w:ins w:id="2698" w:author="SA R2 -1807910" w:date="2018-05-15T04:58:00Z"/>
          <w:del w:id="2699" w:author="Rapporteur SA Rev 1" w:date="2018-05-29T11:32:00Z"/>
        </w:rPr>
      </w:pPr>
      <w:ins w:id="2700" w:author="SA R2 -1807910" w:date="2018-05-15T04:58:00Z">
        <w:del w:id="2701"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5FE4BE84" w14:textId="77777777" w:rsidR="00754349" w:rsidRDefault="00754349" w:rsidP="00754349">
      <w:pPr>
        <w:pStyle w:val="B2"/>
        <w:rPr>
          <w:ins w:id="2702" w:author="SA R2 -1807910" w:date="2018-05-15T04:58:00Z"/>
        </w:rPr>
      </w:pPr>
      <w:ins w:id="2703" w:author="SA R2 -1807910" w:date="2018-05-15T04:58:00Z">
        <w:del w:id="2704" w:author="Rapporteur SA Rev 1" w:date="2018-05-29T11:32:00Z">
          <w:r>
            <w:delText xml:space="preserve"> </w:delText>
          </w:r>
        </w:del>
        <w:r>
          <w:t>2&gt;</w:t>
        </w:r>
        <w:r>
          <w:tab/>
        </w:r>
      </w:ins>
      <w:ins w:id="2705" w:author="SA R2-1808961" w:date="2018-05-29T10:50:00Z">
        <w:r w:rsidRPr="00AF1B0F">
          <w:rPr>
            <w:lang w:val="fi-FI"/>
          </w:rPr>
          <w:t xml:space="preserve"> </w:t>
        </w:r>
      </w:ins>
      <w:ins w:id="2706" w:author="SA R2 -1807910" w:date="2018-05-15T04:58:00Z">
        <w:r>
          <w:t xml:space="preserve">if the re-establishment procedure was initiated due to reconfiguration failure as specified in </w:t>
        </w:r>
        <w:commentRangeStart w:id="2707"/>
        <w:r>
          <w:t>5.3.5.</w:t>
        </w:r>
      </w:ins>
      <w:ins w:id="2708" w:author="Rapporteur ASN1 SA" w:date="2018-07-13T14:31:00Z">
        <w:r>
          <w:rPr>
            <w:lang w:val="en-US"/>
          </w:rPr>
          <w:t>8</w:t>
        </w:r>
      </w:ins>
      <w:ins w:id="2709" w:author="SA R2 -1807910" w:date="2018-05-15T04:58:00Z">
        <w:del w:id="2710" w:author="Rapporteur ASN1 SA" w:date="2018-07-13T14:31:00Z">
          <w:r w:rsidRPr="0030027A" w:rsidDel="00FB6240">
            <w:rPr>
              <w:lang w:val="sv-SE"/>
            </w:rPr>
            <w:delText>9</w:delText>
          </w:r>
        </w:del>
        <w:r w:rsidRPr="0030027A">
          <w:rPr>
            <w:lang w:val="sv-SE"/>
          </w:rPr>
          <w:t>.2</w:t>
        </w:r>
      </w:ins>
      <w:commentRangeEnd w:id="2707"/>
      <w:r>
        <w:rPr>
          <w:rStyle w:val="aa"/>
          <w:rFonts w:ascii="Arial" w:hAnsi="Arial"/>
        </w:rPr>
        <w:commentReference w:id="2707"/>
      </w:r>
      <w:ins w:id="2711" w:author="SA R2 -1807910" w:date="2018-05-15T04:58:00Z">
        <w:r>
          <w:t>:</w:t>
        </w:r>
      </w:ins>
    </w:p>
    <w:p w14:paraId="656DA4B8" w14:textId="77777777" w:rsidR="00754349" w:rsidRDefault="00754349" w:rsidP="00754349">
      <w:pPr>
        <w:pStyle w:val="B3"/>
        <w:rPr>
          <w:ins w:id="2712" w:author="SA R2-1808961" w:date="2018-05-29T10:50:00Z"/>
        </w:rPr>
      </w:pPr>
      <w:ins w:id="2713" w:author="SA R2 -1807910" w:date="2018-05-15T04:58:00Z">
        <w:r>
          <w:t>3&gt;</w:t>
        </w:r>
        <w:r>
          <w:tab/>
          <w:t xml:space="preserve">set the </w:t>
        </w:r>
        <w:r>
          <w:rPr>
            <w:i/>
            <w:iCs/>
          </w:rPr>
          <w:t>reestablishmentCause</w:t>
        </w:r>
        <w:r>
          <w:t xml:space="preserve"> to the value </w:t>
        </w:r>
        <w:r>
          <w:rPr>
            <w:i/>
            <w:iCs/>
          </w:rPr>
          <w:t>reconfigurationFailure</w:t>
        </w:r>
        <w:r>
          <w:t>;</w:t>
        </w:r>
      </w:ins>
    </w:p>
    <w:p w14:paraId="3A550DB9" w14:textId="77777777" w:rsidR="00754349" w:rsidRDefault="00754349" w:rsidP="00754349">
      <w:pPr>
        <w:pStyle w:val="B2"/>
        <w:rPr>
          <w:ins w:id="2714" w:author="SA R2 -1807910" w:date="2018-05-15T04:58:00Z"/>
        </w:rPr>
      </w:pPr>
      <w:ins w:id="2715" w:author="SA R2 -1807910" w:date="2018-05-15T04:58:00Z">
        <w:r>
          <w:t>2&gt;</w:t>
        </w:r>
        <w:r>
          <w:tab/>
          <w:t xml:space="preserve">else if the re-establishment procedure was initiated due to </w:t>
        </w:r>
        <w:r w:rsidRPr="0030027A">
          <w:rPr>
            <w:lang w:val="sv-SE"/>
          </w:rPr>
          <w:t>reconfiguration with sync</w:t>
        </w:r>
      </w:ins>
      <w:ins w:id="2716" w:author="Rapporteur ASN1 SA" w:date="2018-07-13T14:41:00Z">
        <w:r w:rsidRPr="0030027A">
          <w:rPr>
            <w:lang w:val="sv-SE"/>
          </w:rPr>
          <w:t xml:space="preserve"> failure</w:t>
        </w:r>
      </w:ins>
      <w:ins w:id="2717" w:author="SA R2 -1807910" w:date="2018-05-15T04:58:00Z">
        <w:r w:rsidRPr="0030027A">
          <w:rPr>
            <w:lang w:val="sv-SE"/>
          </w:rPr>
          <w:t xml:space="preserve"> </w:t>
        </w:r>
        <w:r>
          <w:t>as specified in 5.3.5.</w:t>
        </w:r>
      </w:ins>
      <w:ins w:id="2718" w:author="Rapporteur ASN1 SA" w:date="2018-07-13T14:31:00Z">
        <w:r>
          <w:rPr>
            <w:lang w:val="en-US"/>
          </w:rPr>
          <w:t>8</w:t>
        </w:r>
      </w:ins>
      <w:ins w:id="2719" w:author="SA R2 -1807910" w:date="2018-05-15T04:58:00Z">
        <w:del w:id="2720"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721"/>
        <w:r>
          <w:t>5.4.</w:t>
        </w:r>
        <w:r w:rsidRPr="0030027A">
          <w:rPr>
            <w:lang w:val="sv-SE"/>
          </w:rPr>
          <w:t>3.</w:t>
        </w:r>
        <w:r>
          <w:rPr>
            <w:lang w:val="en-US"/>
          </w:rPr>
          <w:t>5</w:t>
        </w:r>
        <w:r>
          <w:t xml:space="preserve"> (inter-RAT mobility from NR failure)</w:t>
        </w:r>
      </w:ins>
      <w:commentRangeEnd w:id="2721"/>
      <w:r>
        <w:rPr>
          <w:rStyle w:val="aa"/>
          <w:rFonts w:ascii="Arial" w:hAnsi="Arial"/>
        </w:rPr>
        <w:commentReference w:id="2721"/>
      </w:r>
      <w:ins w:id="2722" w:author="SA R2 -1807910" w:date="2018-05-15T04:58:00Z">
        <w:r>
          <w:t>:</w:t>
        </w:r>
      </w:ins>
    </w:p>
    <w:p w14:paraId="6BFC34BE" w14:textId="77777777" w:rsidR="00754349" w:rsidRDefault="00754349" w:rsidP="00754349">
      <w:pPr>
        <w:pStyle w:val="B3"/>
        <w:rPr>
          <w:ins w:id="2723" w:author="SA R2 -1807910" w:date="2018-05-15T04:58:00Z"/>
        </w:rPr>
      </w:pPr>
      <w:ins w:id="2724" w:author="SA R2 -1807910" w:date="2018-05-15T04:58:00Z">
        <w:r>
          <w:t>3&gt;</w:t>
        </w:r>
        <w:r>
          <w:tab/>
          <w:t xml:space="preserve">set the </w:t>
        </w:r>
        <w:r>
          <w:rPr>
            <w:i/>
            <w:iCs/>
          </w:rPr>
          <w:t>reestablishmentCause</w:t>
        </w:r>
        <w:r>
          <w:t xml:space="preserve"> to the value </w:t>
        </w:r>
        <w:r>
          <w:rPr>
            <w:i/>
            <w:iCs/>
          </w:rPr>
          <w:t>handoverFailure</w:t>
        </w:r>
        <w:r>
          <w:t>;</w:t>
        </w:r>
      </w:ins>
    </w:p>
    <w:p w14:paraId="45804240" w14:textId="77777777" w:rsidR="00754349" w:rsidRDefault="00754349" w:rsidP="00754349">
      <w:pPr>
        <w:pStyle w:val="B2"/>
        <w:rPr>
          <w:ins w:id="2725" w:author="SA R2 -1807910" w:date="2018-05-15T04:58:00Z"/>
        </w:rPr>
      </w:pPr>
      <w:ins w:id="2726" w:author="SA R2 -1807910" w:date="2018-05-15T04:58:00Z">
        <w:r>
          <w:t>2&gt;</w:t>
        </w:r>
        <w:r>
          <w:tab/>
          <w:t>else:</w:t>
        </w:r>
      </w:ins>
    </w:p>
    <w:p w14:paraId="647A7A5F" w14:textId="77777777" w:rsidR="00754349" w:rsidRDefault="00754349" w:rsidP="00754349">
      <w:pPr>
        <w:pStyle w:val="B3"/>
        <w:rPr>
          <w:ins w:id="2727" w:author="SA R2 -1807910" w:date="2018-05-15T04:58:00Z"/>
        </w:rPr>
      </w:pPr>
      <w:ins w:id="2728" w:author="SA R2 -1807910" w:date="2018-05-15T04:58:00Z">
        <w:r>
          <w:t>3&gt;</w:t>
        </w:r>
        <w:r>
          <w:tab/>
          <w:t xml:space="preserve">set the </w:t>
        </w:r>
        <w:r>
          <w:rPr>
            <w:i/>
            <w:iCs/>
          </w:rPr>
          <w:t>reestablishmentCause</w:t>
        </w:r>
        <w:r>
          <w:t xml:space="preserve"> to the value </w:t>
        </w:r>
        <w:r>
          <w:rPr>
            <w:i/>
            <w:iCs/>
          </w:rPr>
          <w:t>otherFailure</w:t>
        </w:r>
        <w:r>
          <w:t>;</w:t>
        </w:r>
      </w:ins>
    </w:p>
    <w:p w14:paraId="49B588A5" w14:textId="77777777" w:rsidR="00754349" w:rsidRDefault="00754349" w:rsidP="00754349">
      <w:pPr>
        <w:pStyle w:val="EditorsNote"/>
        <w:rPr>
          <w:ins w:id="2729" w:author="SA R2 -1807910" w:date="2018-05-15T04:58:00Z"/>
          <w:del w:id="2730" w:author="Rapporteur SA Rev 1" w:date="2018-05-29T11:32:00Z"/>
          <w:lang w:val="sv-SE"/>
        </w:rPr>
      </w:pPr>
      <w:ins w:id="2731" w:author="SA R2 -1807910" w:date="2018-05-15T04:58:00Z">
        <w:del w:id="2732"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5447FEA0" w14:textId="77777777" w:rsidR="00754349" w:rsidRDefault="00754349" w:rsidP="00754349">
      <w:pPr>
        <w:pStyle w:val="B1"/>
        <w:rPr>
          <w:ins w:id="2733" w:author="SA R2 -1807910" w:date="2018-05-15T04:58:00Z"/>
          <w:lang w:val="en-US" w:eastAsia="zh-CN"/>
        </w:rPr>
      </w:pPr>
      <w:ins w:id="2734" w:author="SA R2 -1807910" w:date="2018-05-15T04:58:00Z">
        <w:r>
          <w:t>1&gt; restore the RRC configuration and security context from the stored UE AS context;</w:t>
        </w:r>
      </w:ins>
    </w:p>
    <w:p w14:paraId="69003469" w14:textId="77777777" w:rsidR="00754349" w:rsidRDefault="00754349" w:rsidP="00754349">
      <w:pPr>
        <w:pStyle w:val="B1"/>
        <w:rPr>
          <w:ins w:id="2735" w:author="SA R2 -1807910" w:date="2018-05-15T04:58:00Z"/>
        </w:rPr>
      </w:pPr>
      <w:ins w:id="2736" w:author="SA R2 -1807910" w:date="2018-05-15T04:58:00Z">
        <w:r>
          <w:lastRenderedPageBreak/>
          <w:t>1&gt;</w:t>
        </w:r>
        <w:r>
          <w:tab/>
          <w:t>restore the PDCP state and re-establish PDCP for SRB1;</w:t>
        </w:r>
      </w:ins>
    </w:p>
    <w:p w14:paraId="47E79CC0" w14:textId="77777777" w:rsidR="00754349" w:rsidRDefault="00754349" w:rsidP="00754349">
      <w:pPr>
        <w:pStyle w:val="B1"/>
        <w:rPr>
          <w:ins w:id="2737" w:author="SA R2 -1807910" w:date="2018-05-31T22:03:00Z"/>
        </w:rPr>
      </w:pPr>
      <w:ins w:id="2738" w:author="SA R2 -1807910" w:date="2018-05-15T04:58:00Z">
        <w:r>
          <w:t>1&gt;</w:t>
        </w:r>
        <w:r>
          <w:tab/>
          <w:t xml:space="preserve">re-establish </w:t>
        </w:r>
        <w:r>
          <w:rPr>
            <w:lang w:val="en-US"/>
          </w:rPr>
          <w:t>RLC</w:t>
        </w:r>
        <w:r>
          <w:t xml:space="preserve"> for SRB1;</w:t>
        </w:r>
      </w:ins>
    </w:p>
    <w:p w14:paraId="1B754E37" w14:textId="77777777" w:rsidR="00754349" w:rsidRDefault="00754349" w:rsidP="00754349">
      <w:pPr>
        <w:pStyle w:val="B1"/>
        <w:rPr>
          <w:ins w:id="2739" w:author="SA R2 -1807910" w:date="2018-05-31T22:03:00Z"/>
        </w:rPr>
      </w:pPr>
      <w:ins w:id="2740" w:author="SA R2 -1807910" w:date="2018-05-31T22:03:00Z">
        <w:r>
          <w:t>1&gt;</w:t>
        </w:r>
        <w:r>
          <w:tab/>
          <w:t>resume SRB1;</w:t>
        </w:r>
      </w:ins>
    </w:p>
    <w:p w14:paraId="7E464CFF" w14:textId="77777777" w:rsidR="00754349" w:rsidRDefault="00754349" w:rsidP="00754349">
      <w:pPr>
        <w:pStyle w:val="B1"/>
        <w:rPr>
          <w:ins w:id="2741" w:author="SA R2 -1807910" w:date="2018-05-15T04:58:00Z"/>
        </w:rPr>
      </w:pPr>
      <w:ins w:id="2742" w:author="SA R2 -1807910" w:date="2018-05-31T22:03:00Z">
        <w:r>
          <w:rPr>
            <w:lang w:val="de-DE"/>
          </w:rPr>
          <w:t>1&gt;</w:t>
        </w:r>
        <w:r>
          <w:rPr>
            <w:lang w:val="de-DE"/>
          </w:rPr>
          <w:tab/>
        </w:r>
        <w:r>
          <w:t xml:space="preserve">The UE shall submit the </w:t>
        </w:r>
        <w:r w:rsidR="00E04AA0" w:rsidRPr="00E04AA0">
          <w:rPr>
            <w:i/>
            <w:rPrChange w:id="2743" w:author="Rapporteur ASN1 SA" w:date="2018-07-11T14:46:00Z">
              <w:rPr>
                <w:sz w:val="16"/>
                <w:szCs w:val="16"/>
              </w:rPr>
            </w:rPrChange>
          </w:rPr>
          <w:t>RRCReestablishmentRequest</w:t>
        </w:r>
        <w:r>
          <w:t xml:space="preserve"> message to lower layers for transmission.</w:t>
        </w:r>
      </w:ins>
    </w:p>
    <w:p w14:paraId="6A04DB9A" w14:textId="77777777" w:rsidR="00754349" w:rsidRDefault="00754349" w:rsidP="00754349">
      <w:pPr>
        <w:pStyle w:val="4"/>
        <w:rPr>
          <w:ins w:id="2744" w:author="SA R2 -1807910" w:date="2018-05-15T04:58:00Z"/>
        </w:rPr>
      </w:pPr>
      <w:bookmarkStart w:id="2745" w:name="_Toc510531145"/>
      <w:ins w:id="2746" w:author="SA R2 -1807910" w:date="2018-05-15T04:58:00Z">
        <w:r>
          <w:t>5.3.7.5</w:t>
        </w:r>
        <w:r>
          <w:tab/>
          <w:t xml:space="preserve">Reception of the </w:t>
        </w:r>
        <w:r>
          <w:rPr>
            <w:i/>
          </w:rPr>
          <w:t>RRCReestablishment</w:t>
        </w:r>
        <w:r>
          <w:t xml:space="preserve"> by the UE</w:t>
        </w:r>
      </w:ins>
    </w:p>
    <w:p w14:paraId="5769A4A5" w14:textId="77777777" w:rsidR="00754349" w:rsidRDefault="00754349" w:rsidP="00754349">
      <w:pPr>
        <w:rPr>
          <w:ins w:id="2747" w:author="SA R2 -1807910" w:date="2018-05-15T04:58:00Z"/>
        </w:rPr>
      </w:pPr>
      <w:ins w:id="2748" w:author="SA R2 -1807910" w:date="2018-05-15T04:58:00Z">
        <w:r>
          <w:t>The UE shall:</w:t>
        </w:r>
      </w:ins>
    </w:p>
    <w:p w14:paraId="0ADE37E5" w14:textId="77777777" w:rsidR="00754349" w:rsidRDefault="00754349" w:rsidP="00754349">
      <w:pPr>
        <w:pStyle w:val="B1"/>
        <w:rPr>
          <w:ins w:id="2749" w:author="SA R2 -1807910" w:date="2018-05-15T04:58:00Z"/>
        </w:rPr>
      </w:pPr>
      <w:ins w:id="2750" w:author="SA R2 -1807910" w:date="2018-05-15T04:58:00Z">
        <w:r>
          <w:t>1&gt;</w:t>
        </w:r>
        <w:r>
          <w:tab/>
          <w:t>stop timer T301;</w:t>
        </w:r>
      </w:ins>
    </w:p>
    <w:p w14:paraId="0A12F987" w14:textId="77777777" w:rsidR="00754349" w:rsidRDefault="00754349" w:rsidP="00754349">
      <w:pPr>
        <w:pStyle w:val="B1"/>
        <w:rPr>
          <w:ins w:id="2751" w:author="SA R2 -1807910" w:date="2018-05-15T04:58:00Z"/>
        </w:rPr>
      </w:pPr>
      <w:ins w:id="2752" w:author="SA R2 -1807910" w:date="2018-05-15T04:58:00Z">
        <w:r>
          <w:t>1&gt;</w:t>
        </w:r>
        <w:r>
          <w:tab/>
          <w:t>consider the current cell to be the PCell;</w:t>
        </w:r>
      </w:ins>
    </w:p>
    <w:p w14:paraId="14FB5F67" w14:textId="77777777" w:rsidR="00754349" w:rsidRDefault="00754349" w:rsidP="00754349">
      <w:pPr>
        <w:pStyle w:val="B1"/>
        <w:rPr>
          <w:ins w:id="2753" w:author="SA R2 -1807910" w:date="2018-05-15T04:58:00Z"/>
          <w:rFonts w:eastAsia="Batang"/>
          <w:noProof/>
          <w:lang w:eastAsia="en-US"/>
        </w:rPr>
      </w:pPr>
      <w:ins w:id="2754"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A879E1B" w14:textId="77777777" w:rsidR="00754349" w:rsidRDefault="00754349" w:rsidP="00754349">
      <w:pPr>
        <w:pStyle w:val="B1"/>
        <w:rPr>
          <w:ins w:id="2755" w:author="SA R2 -1807910" w:date="2018-05-15T04:58:00Z"/>
          <w:rFonts w:eastAsia="Batang"/>
          <w:noProof/>
          <w:lang w:eastAsia="en-US"/>
        </w:rPr>
      </w:pPr>
      <w:ins w:id="2756"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0FC92151" w14:textId="77777777" w:rsidR="00754349" w:rsidRDefault="00754349" w:rsidP="00754349">
      <w:pPr>
        <w:pStyle w:val="EditorsNote"/>
        <w:rPr>
          <w:ins w:id="2757" w:author="SA R2 -1807910" w:date="2018-05-15T04:58:00Z"/>
        </w:rPr>
      </w:pPr>
      <w:ins w:id="2758" w:author="SA R2 -1807910" w:date="2018-05-15T04:58:00Z">
        <w:r>
          <w:t>Editor’s Note</w:t>
        </w:r>
        <w:commentRangeStart w:id="2759"/>
        <w:r>
          <w:t xml:space="preserve">: FFS </w:t>
        </w:r>
      </w:ins>
      <w:commentRangeEnd w:id="2759"/>
      <w:r w:rsidR="00AD2B8C">
        <w:rPr>
          <w:rStyle w:val="aa"/>
          <w:rFonts w:ascii="Arial" w:hAnsi="Arial"/>
          <w:color w:val="auto"/>
        </w:rPr>
        <w:commentReference w:id="2759"/>
      </w:r>
      <w:ins w:id="2760"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320FDA0C" w14:textId="77777777" w:rsidR="00754349" w:rsidRDefault="00754349" w:rsidP="00754349">
      <w:pPr>
        <w:pStyle w:val="B1"/>
        <w:rPr>
          <w:ins w:id="2761" w:author="SA R2 -1807910" w:date="2018-05-15T04:58:00Z"/>
          <w:lang w:val="en-US"/>
        </w:rPr>
      </w:pPr>
      <w:commentRangeStart w:id="2762"/>
      <w:ins w:id="2763"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252CCBFD" w14:textId="77777777" w:rsidR="00754349" w:rsidRDefault="00754349" w:rsidP="00754349">
      <w:pPr>
        <w:pStyle w:val="B1"/>
        <w:rPr>
          <w:ins w:id="2764" w:author="SA R2 -1807910" w:date="2018-05-15T04:58:00Z"/>
        </w:rPr>
      </w:pPr>
      <w:ins w:id="2765"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2762"/>
      <w:r w:rsidR="00816D01">
        <w:rPr>
          <w:rStyle w:val="aa"/>
          <w:rFonts w:ascii="Arial" w:hAnsi="Arial"/>
        </w:rPr>
        <w:commentReference w:id="2762"/>
      </w:r>
    </w:p>
    <w:p w14:paraId="429A6348" w14:textId="77777777" w:rsidR="00754349" w:rsidRDefault="00754349" w:rsidP="00754349">
      <w:pPr>
        <w:pStyle w:val="B1"/>
        <w:rPr>
          <w:ins w:id="2766" w:author="SA R2-1808961" w:date="2018-05-29T10:51:00Z"/>
        </w:rPr>
      </w:pPr>
      <w:ins w:id="2767" w:author="SA R2 -1807910" w:date="2018-05-15T04:58:00Z">
        <w:r>
          <w:t>1&gt;</w:t>
        </w:r>
        <w:r>
          <w:tab/>
        </w:r>
        <w:commentRangeStart w:id="2768"/>
        <w:r>
          <w:t>derive the K</w:t>
        </w:r>
        <w:r>
          <w:rPr>
            <w:vertAlign w:val="subscript"/>
          </w:rPr>
          <w:t>RRCenc</w:t>
        </w:r>
      </w:ins>
      <w:commentRangeEnd w:id="2768"/>
      <w:r>
        <w:rPr>
          <w:rStyle w:val="aa"/>
          <w:rFonts w:ascii="Arial" w:hAnsi="Arial"/>
        </w:rPr>
        <w:commentReference w:id="2768"/>
      </w:r>
      <w:ins w:id="2769" w:author="SA R2 -1807910" w:date="2018-05-15T04:58:00Z">
        <w:r>
          <w:t xml:space="preserve"> key</w:t>
        </w:r>
        <w:commentRangeStart w:id="2770"/>
        <w:r>
          <w:t xml:space="preserve">, </w:t>
        </w:r>
        <w:commentRangeStart w:id="2771"/>
        <w:r>
          <w:t>the K</w:t>
        </w:r>
        <w:r>
          <w:rPr>
            <w:vertAlign w:val="subscript"/>
          </w:rPr>
          <w:t>RRCint</w:t>
        </w:r>
        <w:r>
          <w:t>, the K</w:t>
        </w:r>
        <w:r>
          <w:rPr>
            <w:vertAlign w:val="subscript"/>
          </w:rPr>
          <w:t>UPint</w:t>
        </w:r>
        <w:r>
          <w:t xml:space="preserve"> key </w:t>
        </w:r>
      </w:ins>
      <w:commentRangeEnd w:id="2770"/>
      <w:commentRangeEnd w:id="2771"/>
      <w:r w:rsidR="00445DD1">
        <w:rPr>
          <w:rStyle w:val="aa"/>
          <w:rFonts w:ascii="Arial" w:hAnsi="Arial"/>
        </w:rPr>
        <w:commentReference w:id="2771"/>
      </w:r>
      <w:r>
        <w:rPr>
          <w:rStyle w:val="aa"/>
          <w:rFonts w:ascii="Arial" w:hAnsi="Arial"/>
        </w:rPr>
        <w:commentReference w:id="2770"/>
      </w:r>
      <w:ins w:id="2772"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37DF87BD" w14:textId="77777777" w:rsidR="00754349" w:rsidRDefault="00754349" w:rsidP="00754349">
      <w:pPr>
        <w:pStyle w:val="B1"/>
        <w:rPr>
          <w:ins w:id="2773" w:author="SA R2 -1807910" w:date="2018-05-15T04:58:00Z"/>
        </w:rPr>
      </w:pPr>
      <w:ins w:id="2774" w:author="SA R2-1808961" w:date="2018-05-31T21:59:00Z">
        <w:r>
          <w:rPr>
            <w:lang w:val="de-DE"/>
          </w:rPr>
          <w:t>1&gt;</w:t>
        </w:r>
        <w:r>
          <w:rPr>
            <w:lang w:val="de-DE"/>
          </w:rPr>
          <w:tab/>
        </w:r>
      </w:ins>
      <w:ins w:id="2775"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5673B8C" w14:textId="77777777" w:rsidR="00754349" w:rsidRDefault="00754349" w:rsidP="00754349">
      <w:pPr>
        <w:pStyle w:val="B1"/>
        <w:rPr>
          <w:ins w:id="2776" w:author="SA R2 -1807910" w:date="2018-05-15T04:58:00Z"/>
        </w:rPr>
      </w:pPr>
      <w:ins w:id="2777"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34643430" w14:textId="77777777" w:rsidR="00754349" w:rsidRDefault="00754349" w:rsidP="00754349">
      <w:pPr>
        <w:pStyle w:val="B1"/>
        <w:rPr>
          <w:ins w:id="2778" w:author="SA R2 -1807910" w:date="2018-05-15T04:58:00Z"/>
        </w:rPr>
      </w:pPr>
      <w:ins w:id="2779" w:author="SA R2 -1807910" w:date="2018-05-15T04:58:00Z">
        <w:r>
          <w:t>1&gt;</w:t>
        </w:r>
        <w:r>
          <w:tab/>
          <w:t xml:space="preserve">if the integrity protection check of the </w:t>
        </w:r>
        <w:r>
          <w:rPr>
            <w:i/>
            <w:iCs/>
          </w:rPr>
          <w:t>RRCReestablishment</w:t>
        </w:r>
        <w:r>
          <w:t xml:space="preserve"> message fails:</w:t>
        </w:r>
      </w:ins>
    </w:p>
    <w:p w14:paraId="0332F679" w14:textId="77777777" w:rsidR="00754349" w:rsidRDefault="00754349" w:rsidP="00754349">
      <w:pPr>
        <w:pStyle w:val="B2"/>
        <w:rPr>
          <w:ins w:id="2780" w:author="SA R2 -1807910" w:date="2018-05-15T04:58:00Z"/>
        </w:rPr>
      </w:pPr>
      <w:ins w:id="2781" w:author="SA R2 -1807910" w:date="2018-05-15T04:58:00Z">
        <w:r>
          <w:t>2&gt;</w:t>
        </w:r>
        <w:r>
          <w:tab/>
          <w:t>perform the actions upon going to RRC_IDLE as specified in 5.3.11, with release cause 'other', upon which the procedure ends;</w:t>
        </w:r>
      </w:ins>
    </w:p>
    <w:p w14:paraId="55263C0C" w14:textId="77777777" w:rsidR="00754349" w:rsidRDefault="00754349" w:rsidP="00754349">
      <w:pPr>
        <w:pStyle w:val="B1"/>
        <w:rPr>
          <w:ins w:id="2782" w:author="SA R2 -1807910" w:date="2018-05-15T04:58:00Z"/>
        </w:rPr>
      </w:pPr>
      <w:ins w:id="2783"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36DA8C20" w14:textId="77777777" w:rsidR="00754349" w:rsidRDefault="00754349" w:rsidP="00754349">
      <w:pPr>
        <w:pStyle w:val="B1"/>
        <w:rPr>
          <w:ins w:id="2784" w:author="R2-1807911 SA" w:date="2018-06-01T11:31:00Z"/>
        </w:rPr>
      </w:pPr>
      <w:ins w:id="2785"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2786"/>
        <w:r>
          <w:t>procedure</w:t>
        </w:r>
      </w:ins>
      <w:commentRangeEnd w:id="2786"/>
      <w:r w:rsidR="00E1003E">
        <w:rPr>
          <w:rStyle w:val="aa"/>
          <w:rFonts w:ascii="Arial" w:hAnsi="Arial"/>
        </w:rPr>
        <w:commentReference w:id="2786"/>
      </w:r>
      <w:ins w:id="2787" w:author="SA R2 -1807910" w:date="2018-05-15T04:58:00Z">
        <w:r>
          <w:t>;</w:t>
        </w:r>
      </w:ins>
    </w:p>
    <w:p w14:paraId="793E8A74" w14:textId="77777777" w:rsidR="00754349" w:rsidRDefault="00754349" w:rsidP="00754349">
      <w:pPr>
        <w:pStyle w:val="B1"/>
        <w:rPr>
          <w:ins w:id="2788" w:author="SA R2 -1807910" w:date="2018-05-15T04:58:00Z"/>
        </w:rPr>
      </w:pPr>
      <w:ins w:id="2789" w:author="SA R2 -1807910" w:date="2018-05-15T04:58:00Z">
        <w:r>
          <w:t>1&gt;</w:t>
        </w:r>
        <w:r>
          <w:tab/>
          <w:t xml:space="preserve">submit the </w:t>
        </w:r>
        <w:r>
          <w:rPr>
            <w:i/>
          </w:rPr>
          <w:t>RRCReestablishmentComplete</w:t>
        </w:r>
        <w:r>
          <w:t xml:space="preserve"> message to lower layers for transmission;</w:t>
        </w:r>
      </w:ins>
    </w:p>
    <w:p w14:paraId="6F527461" w14:textId="77777777" w:rsidR="00754349" w:rsidRDefault="00754349" w:rsidP="00754349">
      <w:pPr>
        <w:pStyle w:val="B1"/>
        <w:rPr>
          <w:ins w:id="2790" w:author="SA R2 -1807910" w:date="2018-05-15T04:58:00Z"/>
        </w:rPr>
      </w:pPr>
      <w:ins w:id="2791" w:author="SA R2 -1807910" w:date="2018-05-15T04:58:00Z">
        <w:r>
          <w:t>1&gt;</w:t>
        </w:r>
        <w:r>
          <w:tab/>
          <w:t>the procedure ends;</w:t>
        </w:r>
      </w:ins>
    </w:p>
    <w:p w14:paraId="4947B156" w14:textId="77777777" w:rsidR="00754349" w:rsidRDefault="00754349" w:rsidP="00754349">
      <w:pPr>
        <w:pStyle w:val="4"/>
        <w:rPr>
          <w:ins w:id="2792" w:author="SA R2 -1807910" w:date="2018-05-15T04:58:00Z"/>
        </w:rPr>
      </w:pPr>
      <w:bookmarkStart w:id="2793" w:name="_Toc510531146"/>
      <w:bookmarkEnd w:id="2745"/>
      <w:ins w:id="2794" w:author="SA R2 -1807910" w:date="2018-05-15T04:58:00Z">
        <w:r>
          <w:t>5.3.7.6</w:t>
        </w:r>
        <w:r>
          <w:tab/>
          <w:t>T311 expiry</w:t>
        </w:r>
      </w:ins>
    </w:p>
    <w:p w14:paraId="5E6B1312" w14:textId="77777777" w:rsidR="00754349" w:rsidRDefault="00754349" w:rsidP="00754349">
      <w:pPr>
        <w:keepNext/>
        <w:keepLines/>
        <w:rPr>
          <w:ins w:id="2795" w:author="SA R2 -1807910" w:date="2018-05-15T04:58:00Z"/>
        </w:rPr>
      </w:pPr>
      <w:ins w:id="2796" w:author="SA R2 -1807910" w:date="2018-05-15T04:58:00Z">
        <w:r>
          <w:t>Upon T311 expiry, the UE shall:</w:t>
        </w:r>
      </w:ins>
    </w:p>
    <w:p w14:paraId="4CC789C8" w14:textId="77777777" w:rsidR="00754349" w:rsidRDefault="00754349" w:rsidP="00754349">
      <w:pPr>
        <w:pStyle w:val="B1"/>
        <w:rPr>
          <w:ins w:id="2797" w:author="SA R2 -1807910" w:date="2018-05-15T04:58:00Z"/>
        </w:rPr>
      </w:pPr>
      <w:ins w:id="2798" w:author="SA R2 -1807910" w:date="2018-05-15T04:58:00Z">
        <w:r>
          <w:t>1&gt;</w:t>
        </w:r>
        <w:r>
          <w:tab/>
          <w:t>perform the actions upon going to RRC_IDLE</w:t>
        </w:r>
      </w:ins>
      <w:ins w:id="2799" w:author="SA MediaTek (Felix)" w:date="2018-06-20T12:06:00Z">
        <w:r>
          <w:t xml:space="preserve"> </w:t>
        </w:r>
      </w:ins>
      <w:ins w:id="2800" w:author="SA R2 -1807910" w:date="2018-05-15T04:58:00Z">
        <w:r>
          <w:t>as specified in 5.3.11, with release cause 'RRC connection failure';</w:t>
        </w:r>
      </w:ins>
    </w:p>
    <w:p w14:paraId="1DFD9B3E" w14:textId="77777777" w:rsidR="00754349" w:rsidRDefault="00754349" w:rsidP="00754349">
      <w:pPr>
        <w:pStyle w:val="4"/>
        <w:rPr>
          <w:ins w:id="2801" w:author="SA R2 -1807910" w:date="2018-05-15T04:58:00Z"/>
        </w:rPr>
      </w:pPr>
      <w:bookmarkStart w:id="2802" w:name="_Toc510531147"/>
      <w:bookmarkEnd w:id="2793"/>
      <w:ins w:id="2803" w:author="SA R2 -1807910" w:date="2018-05-15T04:58:00Z">
        <w:r>
          <w:t>5.3.7.7</w:t>
        </w:r>
        <w:r>
          <w:tab/>
          <w:t>T301 expiry or selected cell no longer suitable</w:t>
        </w:r>
      </w:ins>
    </w:p>
    <w:p w14:paraId="25396E58" w14:textId="77777777" w:rsidR="00754349" w:rsidRDefault="00754349" w:rsidP="00754349">
      <w:pPr>
        <w:rPr>
          <w:ins w:id="2804" w:author="SA R2 -1807910" w:date="2018-05-15T04:58:00Z"/>
        </w:rPr>
      </w:pPr>
      <w:ins w:id="2805" w:author="SA R2 -1807910" w:date="2018-05-15T04:58:00Z">
        <w:r>
          <w:t>The UE shall:</w:t>
        </w:r>
      </w:ins>
    </w:p>
    <w:p w14:paraId="274AF120" w14:textId="77777777" w:rsidR="00754349" w:rsidRDefault="00754349" w:rsidP="00754349">
      <w:pPr>
        <w:pStyle w:val="B1"/>
        <w:rPr>
          <w:ins w:id="2806" w:author="SA R2 -1807910" w:date="2018-05-15T04:58:00Z"/>
        </w:rPr>
      </w:pPr>
      <w:ins w:id="2807" w:author="SA R2 -1807910" w:date="2018-05-15T04:58:00Z">
        <w:r>
          <w:lastRenderedPageBreak/>
          <w:t>1&gt;</w:t>
        </w:r>
        <w:r>
          <w:tab/>
          <w:t>if timer T301 expires; or</w:t>
        </w:r>
      </w:ins>
    </w:p>
    <w:p w14:paraId="01111339" w14:textId="77777777" w:rsidR="00754349" w:rsidRDefault="00754349" w:rsidP="00754349">
      <w:pPr>
        <w:pStyle w:val="B1"/>
        <w:rPr>
          <w:ins w:id="2808" w:author="SA R2 -1807910" w:date="2018-05-15T04:58:00Z"/>
        </w:rPr>
      </w:pPr>
      <w:ins w:id="2809" w:author="SA R2 -1807910" w:date="2018-05-15T04:58:00Z">
        <w:r>
          <w:t>1&gt;</w:t>
        </w:r>
        <w:r>
          <w:tab/>
          <w:t>if the selected cell becomes no longer suitable according to the cell selection criteria as specified in TS 38.304 [21]:</w:t>
        </w:r>
      </w:ins>
    </w:p>
    <w:p w14:paraId="071B26D6" w14:textId="77777777" w:rsidR="00754349" w:rsidRDefault="00754349" w:rsidP="00754349">
      <w:pPr>
        <w:pStyle w:val="B2"/>
        <w:rPr>
          <w:ins w:id="2810" w:author="SA R2 -1807910" w:date="2018-05-15T04:58:00Z"/>
        </w:rPr>
      </w:pPr>
      <w:ins w:id="2811" w:author="SA R2 -1807910" w:date="2018-05-15T04:58:00Z">
        <w:r>
          <w:t>2&gt;</w:t>
        </w:r>
        <w:r>
          <w:tab/>
          <w:t>perform the actions upon going to RRC_IDLE</w:t>
        </w:r>
        <w:r>
          <w:rPr>
            <w:lang w:val="en-US"/>
          </w:rPr>
          <w:t xml:space="preserve"> </w:t>
        </w:r>
        <w:r>
          <w:t>as specified in 5.3.11, with release cause 'RRC connection failure';</w:t>
        </w:r>
      </w:ins>
    </w:p>
    <w:bookmarkEnd w:id="2802"/>
    <w:p w14:paraId="37AD8AE7" w14:textId="77777777" w:rsidR="00754349" w:rsidRDefault="00754349" w:rsidP="00754349">
      <w:pPr>
        <w:pStyle w:val="4"/>
        <w:rPr>
          <w:ins w:id="2812" w:author="SA R2 -1807910" w:date="2018-05-15T04:58:00Z"/>
        </w:rPr>
      </w:pPr>
      <w:ins w:id="2813" w:author="SA R2 -1807910" w:date="2018-05-15T04:58:00Z">
        <w:r>
          <w:t>5.3.7.8</w:t>
        </w:r>
        <w:r>
          <w:tab/>
          <w:t xml:space="preserve">Reception of the </w:t>
        </w:r>
        <w:r>
          <w:rPr>
            <w:i/>
          </w:rPr>
          <w:t xml:space="preserve">RRCSetup </w:t>
        </w:r>
        <w:r>
          <w:t>by the UE</w:t>
        </w:r>
      </w:ins>
    </w:p>
    <w:p w14:paraId="17B696E0" w14:textId="77777777" w:rsidR="00754349" w:rsidRDefault="00754349" w:rsidP="00754349">
      <w:pPr>
        <w:rPr>
          <w:ins w:id="2814" w:author="SA R2 -1807910" w:date="2018-05-15T06:34:00Z"/>
        </w:rPr>
      </w:pPr>
      <w:ins w:id="2815" w:author="SA R2 -1807910" w:date="2018-05-15T04:58:00Z">
        <w:r>
          <w:t>The UE shall:</w:t>
        </w:r>
      </w:ins>
    </w:p>
    <w:p w14:paraId="52C6CE2A" w14:textId="77777777" w:rsidR="00754349" w:rsidRDefault="00754349" w:rsidP="00754349">
      <w:pPr>
        <w:pStyle w:val="B1"/>
        <w:rPr>
          <w:ins w:id="2816" w:author="SA R2 -1807910" w:date="2018-05-15T04:54:00Z"/>
          <w:rFonts w:eastAsia="Batang"/>
          <w:noProof/>
          <w:lang w:eastAsia="en-US"/>
        </w:rPr>
      </w:pPr>
      <w:ins w:id="2817" w:author="SA R2 -1807910" w:date="2018-05-15T04:58:00Z">
        <w:r>
          <w:t>1&gt;</w:t>
        </w:r>
        <w:r>
          <w:tab/>
          <w:t>perform the RRC connection establishment procedure as specified in 5.3.3.4</w:t>
        </w:r>
        <w:r w:rsidRPr="0030027A">
          <w:rPr>
            <w:lang w:val="sv-SE"/>
          </w:rPr>
          <w:t>.</w:t>
        </w:r>
      </w:ins>
    </w:p>
    <w:p w14:paraId="2FE00357" w14:textId="77777777" w:rsidR="00754349" w:rsidRDefault="00754349" w:rsidP="00754349">
      <w:pPr>
        <w:pStyle w:val="3"/>
        <w:rPr>
          <w:rFonts w:eastAsia="ＭＳ 明朝"/>
        </w:rPr>
      </w:pPr>
      <w:bookmarkStart w:id="2818" w:name="_Toc510018504"/>
      <w:r>
        <w:rPr>
          <w:rFonts w:eastAsia="ＭＳ 明朝"/>
        </w:rPr>
        <w:t>5.3.8</w:t>
      </w:r>
      <w:r>
        <w:rPr>
          <w:rFonts w:eastAsia="ＭＳ 明朝"/>
        </w:rPr>
        <w:tab/>
        <w:t>RRC connection release</w:t>
      </w:r>
      <w:bookmarkEnd w:id="2818"/>
    </w:p>
    <w:p w14:paraId="3FECF187" w14:textId="77777777" w:rsidR="00754349" w:rsidRDefault="00754349" w:rsidP="00754349">
      <w:pPr>
        <w:pStyle w:val="EditorsNote"/>
        <w:rPr>
          <w:ins w:id="2819" w:author="SA R2 -1807910" w:date="2018-05-15T06:38:00Z"/>
        </w:rPr>
      </w:pPr>
      <w:r>
        <w:t>Editor’s Note: Targeted for completion in Sept 2018.</w:t>
      </w:r>
    </w:p>
    <w:p w14:paraId="7FFAA879" w14:textId="77777777" w:rsidR="00754349" w:rsidRDefault="00754349" w:rsidP="00754349">
      <w:pPr>
        <w:pStyle w:val="4"/>
        <w:rPr>
          <w:ins w:id="2820" w:author="SA R2 -1807910" w:date="2018-05-15T06:38:00Z"/>
        </w:rPr>
      </w:pPr>
      <w:bookmarkStart w:id="2821" w:name="_Toc503259983"/>
      <w:ins w:id="2822" w:author="SA R2 -1807910" w:date="2018-05-15T06:38:00Z">
        <w:r>
          <w:t>5.3.8.1</w:t>
        </w:r>
        <w:r>
          <w:tab/>
          <w:t>General</w:t>
        </w:r>
      </w:ins>
    </w:p>
    <w:p w14:paraId="4E1E2164" w14:textId="77777777" w:rsidR="00754349" w:rsidRDefault="00BA058C" w:rsidP="00754349">
      <w:pPr>
        <w:pStyle w:val="TH"/>
        <w:rPr>
          <w:ins w:id="2823" w:author="SA R2 -1807910" w:date="2018-05-15T06:38:00Z"/>
        </w:rPr>
      </w:pPr>
      <w:ins w:id="2824" w:author="SA R2 -1807910" w:date="2018-05-15T06:38:00Z">
        <w:del w:id="2825" w:author="Rapporteur ASN1 SA" w:date="2018-07-10T14:11:00Z">
          <w:r w:rsidDel="00B32A27">
            <w:rPr>
              <w:noProof/>
            </w:rPr>
            <w:object w:dxaOrig="7050" w:dyaOrig="1590" w14:anchorId="62EF17D1">
              <v:shape id="_x0000_i1047" type="#_x0000_t75" alt="" style="width:352.5pt;height:78.75pt;mso-width-percent:0;mso-height-percent:0;mso-width-percent:0;mso-height-percent:0" o:ole="">
                <v:imagedata r:id="rId64" o:title=""/>
              </v:shape>
              <o:OLEObject Type="Embed" ProgID="Word.Picture.8" ShapeID="_x0000_i1047" DrawAspect="Content" ObjectID="_1595344950" r:id="rId65"/>
            </w:object>
          </w:r>
        </w:del>
      </w:ins>
      <w:ins w:id="2826" w:author="Rapporteur ASN1 SA" w:date="2018-07-10T14:10:00Z">
        <w:del w:id="2827" w:author="Rapporteur ASN1 SA" w:date="2018-07-10T14:10:00Z">
          <w:r>
            <w:rPr>
              <w:noProof/>
            </w:rPr>
            <w:object w:dxaOrig="2835" w:dyaOrig="1560" w14:anchorId="685684CE">
              <v:shape id="_x0000_i1048" type="#_x0000_t75" alt="" style="width:2in;height:78.75pt;mso-width-percent:0;mso-height-percent:0;mso-width-percent:0;mso-height-percent:0" o:ole="">
                <v:imagedata r:id="rId66" o:title=""/>
              </v:shape>
              <o:OLEObject Type="Embed" ProgID="Mscgen.Chart" ShapeID="_x0000_i1048" DrawAspect="Content" ObjectID="_1595344951" r:id="rId67"/>
            </w:object>
          </w:r>
        </w:del>
      </w:ins>
    </w:p>
    <w:p w14:paraId="74F3E7D8" w14:textId="77777777" w:rsidR="00754349" w:rsidRDefault="00754349" w:rsidP="00754349">
      <w:pPr>
        <w:pStyle w:val="TF"/>
        <w:rPr>
          <w:ins w:id="2828" w:author="SA R2 -1807910" w:date="2018-05-15T06:38:00Z"/>
        </w:rPr>
      </w:pPr>
      <w:ins w:id="2829" w:author="SA R2 -1807910" w:date="2018-05-15T06:38:00Z">
        <w:r>
          <w:t>Figure 5.3.8.1-1: RRC connection release, successful</w:t>
        </w:r>
      </w:ins>
    </w:p>
    <w:p w14:paraId="4C124699" w14:textId="77777777" w:rsidR="00754349" w:rsidRDefault="00754349" w:rsidP="00754349">
      <w:pPr>
        <w:rPr>
          <w:ins w:id="2830" w:author="SA R2 -1807910" w:date="2018-05-15T06:38:00Z"/>
        </w:rPr>
      </w:pPr>
      <w:ins w:id="2831" w:author="SA R2 -1807910" w:date="2018-05-15T06:38:00Z">
        <w:r>
          <w:t>The purpose of this procedure is:</w:t>
        </w:r>
      </w:ins>
    </w:p>
    <w:p w14:paraId="742B429B" w14:textId="77777777" w:rsidR="00754349" w:rsidRDefault="00754349" w:rsidP="00754349">
      <w:pPr>
        <w:pStyle w:val="B1"/>
        <w:rPr>
          <w:ins w:id="2832" w:author="SA R2 -1807910" w:date="2018-05-15T06:38:00Z"/>
        </w:rPr>
      </w:pPr>
      <w:ins w:id="2833"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3AA72B25" w14:textId="77777777" w:rsidR="00754349" w:rsidRDefault="00754349" w:rsidP="00754349">
      <w:pPr>
        <w:pStyle w:val="B1"/>
        <w:rPr>
          <w:ins w:id="2834" w:author="SA R2 -1807910" w:date="2018-05-15T06:38:00Z"/>
        </w:rPr>
      </w:pPr>
      <w:ins w:id="2835" w:author="SA R2 -1807910" w:date="2018-05-15T06:38:00Z">
        <w:r>
          <w:t>-</w:t>
        </w:r>
        <w:r>
          <w:tab/>
          <w:t>to suspend the RRC connection, which includes the suspension of the established radio bearers.</w:t>
        </w:r>
      </w:ins>
    </w:p>
    <w:p w14:paraId="3A2F0794" w14:textId="77777777" w:rsidR="00754349" w:rsidRDefault="00754349" w:rsidP="00754349">
      <w:pPr>
        <w:pStyle w:val="4"/>
        <w:rPr>
          <w:ins w:id="2836" w:author="SA R2 -1807910" w:date="2018-05-15T06:38:00Z"/>
        </w:rPr>
      </w:pPr>
      <w:bookmarkStart w:id="2837" w:name="_1267948855"/>
      <w:bookmarkStart w:id="2838" w:name="_1289914524"/>
      <w:bookmarkStart w:id="2839" w:name="_1582530302"/>
      <w:bookmarkStart w:id="2840" w:name="_1582606777"/>
      <w:bookmarkEnd w:id="2821"/>
      <w:bookmarkEnd w:id="2837"/>
      <w:bookmarkEnd w:id="2838"/>
      <w:bookmarkEnd w:id="2839"/>
      <w:bookmarkEnd w:id="2840"/>
      <w:ins w:id="2841" w:author="SA R2 -1807910" w:date="2018-05-15T06:38:00Z">
        <w:r>
          <w:t>5.3.8.2</w:t>
        </w:r>
        <w:r>
          <w:tab/>
          <w:t>Initiation</w:t>
        </w:r>
      </w:ins>
    </w:p>
    <w:p w14:paraId="39428A23" w14:textId="77777777" w:rsidR="00754349" w:rsidRDefault="00754349" w:rsidP="00754349">
      <w:pPr>
        <w:rPr>
          <w:ins w:id="2842" w:author="SA R2 -1807910" w:date="2018-05-15T06:38:00Z"/>
        </w:rPr>
      </w:pPr>
      <w:ins w:id="2843"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8BA4498" w14:textId="77777777" w:rsidR="00754349" w:rsidRDefault="00754349" w:rsidP="00754349">
      <w:pPr>
        <w:pStyle w:val="4"/>
        <w:rPr>
          <w:ins w:id="2844" w:author="SA R2 -1807910" w:date="2018-05-15T06:38:00Z"/>
        </w:rPr>
      </w:pPr>
      <w:ins w:id="2845" w:author="SA R2 -1807910" w:date="2018-05-15T06:38:00Z">
        <w:r>
          <w:t>5.3.8.3</w:t>
        </w:r>
        <w:r>
          <w:tab/>
          <w:t xml:space="preserve">Reception of the </w:t>
        </w:r>
        <w:r>
          <w:rPr>
            <w:i/>
          </w:rPr>
          <w:t>RRCRelease</w:t>
        </w:r>
        <w:r>
          <w:t xml:space="preserve"> by the UE</w:t>
        </w:r>
      </w:ins>
    </w:p>
    <w:p w14:paraId="2CE659EE" w14:textId="77777777" w:rsidR="00754349" w:rsidRDefault="00754349" w:rsidP="00754349">
      <w:pPr>
        <w:rPr>
          <w:ins w:id="2846" w:author="SA R2 -1807910" w:date="2018-05-15T06:38:00Z"/>
        </w:rPr>
      </w:pPr>
      <w:ins w:id="2847" w:author="SA R2 -1807910" w:date="2018-05-15T06:38:00Z">
        <w:r>
          <w:t>The UE shall:</w:t>
        </w:r>
      </w:ins>
    </w:p>
    <w:p w14:paraId="1C14C9B8" w14:textId="77777777" w:rsidR="00754349" w:rsidRDefault="00754349" w:rsidP="00754349">
      <w:pPr>
        <w:pStyle w:val="B1"/>
        <w:rPr>
          <w:ins w:id="2848" w:author="SA R2 -1807910" w:date="2018-05-15T06:38:00Z"/>
        </w:rPr>
      </w:pPr>
      <w:ins w:id="2849" w:author="SA R2 -1807910" w:date="2018-05-15T06:38:00Z">
        <w:r>
          <w:t>1&gt;</w:t>
        </w:r>
        <w:r>
          <w:tab/>
          <w:t xml:space="preserve">delay the following actions defined in this sub-clause </w:t>
        </w:r>
        <w:del w:id="2850" w:author="Rapporteur ASN1 SA" w:date="2018-07-09T17:16:00Z">
          <w:r w:rsidRPr="00483312" w:rsidDel="00483312">
            <w:delText>X</w:delText>
          </w:r>
        </w:del>
      </w:ins>
      <w:ins w:id="2851" w:author="Rapporteur ASN1 SA" w:date="2018-07-09T17:16:00Z">
        <w:r w:rsidRPr="00483312">
          <w:t>60</w:t>
        </w:r>
      </w:ins>
      <w:ins w:id="2852"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48B4B8B" w14:textId="77777777" w:rsidR="00754349" w:rsidDel="00FF133A" w:rsidRDefault="00754349" w:rsidP="00754349">
      <w:pPr>
        <w:keepLines/>
        <w:overflowPunct/>
        <w:autoSpaceDE/>
        <w:adjustRightInd/>
        <w:ind w:left="1135" w:hanging="851"/>
        <w:rPr>
          <w:ins w:id="2853" w:author="SA R2 -1807910" w:date="2018-05-15T06:38:00Z"/>
          <w:del w:id="2854" w:author="Rapporteur ASN1 SA" w:date="2018-07-09T17:29:00Z"/>
          <w:rFonts w:eastAsia="ＭＳ 明朝"/>
          <w:noProof/>
          <w:color w:val="FF0000"/>
          <w:lang w:eastAsia="en-US"/>
        </w:rPr>
      </w:pPr>
      <w:ins w:id="2855" w:author="SA R2 -1807910" w:date="2018-05-15T06:38:00Z">
        <w:del w:id="2856"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4EDDFA13" w14:textId="77777777" w:rsidR="00754349" w:rsidRDefault="00754349" w:rsidP="00754349">
      <w:pPr>
        <w:pStyle w:val="B1"/>
        <w:rPr>
          <w:ins w:id="2857" w:author="SA R2 -1807910" w:date="2018-05-15T06:38:00Z"/>
        </w:rPr>
      </w:pPr>
      <w:ins w:id="2858"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34CF77EE" w14:textId="77777777" w:rsidR="00754349" w:rsidRDefault="00754349" w:rsidP="00754349">
      <w:pPr>
        <w:pStyle w:val="B2"/>
        <w:rPr>
          <w:ins w:id="2859" w:author="SA R2 -1807910" w:date="2018-05-15T06:38:00Z"/>
        </w:rPr>
      </w:pPr>
      <w:ins w:id="2860" w:author="SA R2 -1807910" w:date="2018-05-15T06:38:00Z">
        <w:r>
          <w:t>2&gt;</w:t>
        </w:r>
        <w:r>
          <w:tab/>
          <w:t xml:space="preserve">store the cell reselection priority information provided by the </w:t>
        </w:r>
        <w:r>
          <w:rPr>
            <w:i/>
          </w:rPr>
          <w:t>cellReselectionPriorities</w:t>
        </w:r>
        <w:r>
          <w:t>;</w:t>
        </w:r>
      </w:ins>
    </w:p>
    <w:p w14:paraId="1638B4D0" w14:textId="77777777" w:rsidR="00754349" w:rsidRDefault="00754349" w:rsidP="00754349">
      <w:pPr>
        <w:pStyle w:val="B2"/>
        <w:rPr>
          <w:ins w:id="2861" w:author="SA R2 -1807910" w:date="2018-05-15T06:38:00Z"/>
        </w:rPr>
      </w:pPr>
      <w:ins w:id="2862" w:author="SA R2 -1807910" w:date="2018-05-15T06:38:00Z">
        <w:r>
          <w:lastRenderedPageBreak/>
          <w:t>2&gt;</w:t>
        </w:r>
        <w:r>
          <w:tab/>
          <w:t xml:space="preserve">if the </w:t>
        </w:r>
        <w:r>
          <w:rPr>
            <w:i/>
          </w:rPr>
          <w:t>t320</w:t>
        </w:r>
        <w:r>
          <w:t xml:space="preserve"> is included:</w:t>
        </w:r>
      </w:ins>
    </w:p>
    <w:p w14:paraId="187D50C1" w14:textId="77777777" w:rsidR="00754349" w:rsidRDefault="00754349" w:rsidP="00754349">
      <w:pPr>
        <w:pStyle w:val="B3"/>
        <w:rPr>
          <w:ins w:id="2863" w:author="SA R2 -1807910" w:date="2018-05-15T06:38:00Z"/>
        </w:rPr>
      </w:pPr>
      <w:ins w:id="2864" w:author="SA R2 -1807910" w:date="2018-05-15T06:38:00Z">
        <w:r>
          <w:t>3&gt;</w:t>
        </w:r>
        <w:r>
          <w:tab/>
          <w:t xml:space="preserve">start timer T320, with the timer value set according to the value of </w:t>
        </w:r>
        <w:r>
          <w:rPr>
            <w:i/>
          </w:rPr>
          <w:t>t320</w:t>
        </w:r>
        <w:r>
          <w:t>;</w:t>
        </w:r>
      </w:ins>
    </w:p>
    <w:p w14:paraId="1A8FB0A4" w14:textId="77777777" w:rsidR="00754349" w:rsidRDefault="00754349" w:rsidP="00754349">
      <w:pPr>
        <w:pStyle w:val="B1"/>
        <w:rPr>
          <w:ins w:id="2865" w:author="SA R2 -1807910" w:date="2018-05-15T06:38:00Z"/>
        </w:rPr>
      </w:pPr>
      <w:ins w:id="2866" w:author="SA R2 -1807910" w:date="2018-05-15T06:38:00Z">
        <w:r>
          <w:t>1&gt;</w:t>
        </w:r>
        <w:r>
          <w:tab/>
          <w:t>else:</w:t>
        </w:r>
      </w:ins>
    </w:p>
    <w:p w14:paraId="157843B8" w14:textId="77777777" w:rsidR="00754349" w:rsidRDefault="00754349" w:rsidP="00754349">
      <w:pPr>
        <w:pStyle w:val="B2"/>
        <w:rPr>
          <w:ins w:id="2867" w:author="SA R2 -1807910" w:date="2018-05-15T06:38:00Z"/>
        </w:rPr>
      </w:pPr>
      <w:ins w:id="2868" w:author="SA R2 -1807910" w:date="2018-05-15T06:38:00Z">
        <w:r>
          <w:t>2&gt;</w:t>
        </w:r>
        <w:r>
          <w:tab/>
          <w:t>apply the cell reselection priority information broadcast in the system information;</w:t>
        </w:r>
      </w:ins>
    </w:p>
    <w:p w14:paraId="41CAAFE7" w14:textId="77777777" w:rsidR="00754349" w:rsidRDefault="00754349" w:rsidP="00754349">
      <w:pPr>
        <w:pStyle w:val="EditorsNote"/>
        <w:rPr>
          <w:ins w:id="2869" w:author="SA R2 -1807910" w:date="2018-05-15T06:38:00Z"/>
          <w:lang w:val="en-US"/>
        </w:rPr>
      </w:pPr>
      <w:ins w:id="2870"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7CB0464" w14:textId="77777777" w:rsidR="00754349" w:rsidRDefault="00754349" w:rsidP="00754349">
      <w:pPr>
        <w:pStyle w:val="B1"/>
        <w:rPr>
          <w:ins w:id="2871" w:author="SA R2 -1807910" w:date="2018-05-15T06:38:00Z"/>
        </w:rPr>
      </w:pPr>
      <w:ins w:id="2872" w:author="SA R2 -1807910" w:date="2018-05-15T06:38:00Z">
        <w:r>
          <w:t>1&gt;</w:t>
        </w:r>
        <w:r>
          <w:tab/>
          <w:t xml:space="preserve">if </w:t>
        </w:r>
        <w:r>
          <w:rPr>
            <w:i/>
            <w:iCs/>
          </w:rPr>
          <w:t>deprioritisationReq</w:t>
        </w:r>
        <w:r>
          <w:t xml:space="preserve"> is included:</w:t>
        </w:r>
      </w:ins>
    </w:p>
    <w:p w14:paraId="62743124" w14:textId="77777777" w:rsidR="00754349" w:rsidRDefault="00754349" w:rsidP="00754349">
      <w:pPr>
        <w:pStyle w:val="B2"/>
        <w:rPr>
          <w:ins w:id="2873" w:author="SA R2 -1807910" w:date="2018-05-15T06:38:00Z"/>
        </w:rPr>
      </w:pPr>
      <w:ins w:id="2874" w:author="SA R2 -1807910" w:date="2018-05-15T06:38:00Z">
        <w:r>
          <w:t>2&gt;</w:t>
        </w:r>
        <w:r>
          <w:tab/>
          <w:t xml:space="preserve">start or restart timer T325 with the timer value set to the </w:t>
        </w:r>
        <w:r>
          <w:rPr>
            <w:i/>
            <w:iCs/>
          </w:rPr>
          <w:t>deprioritisationTimer</w:t>
        </w:r>
        <w:r>
          <w:t xml:space="preserve"> signalled;</w:t>
        </w:r>
      </w:ins>
    </w:p>
    <w:p w14:paraId="1E8E107D" w14:textId="77777777" w:rsidR="00754349" w:rsidRDefault="00754349" w:rsidP="00754349">
      <w:pPr>
        <w:pStyle w:val="B2"/>
        <w:rPr>
          <w:ins w:id="2875" w:author="SA R2 -1807910" w:date="2018-05-31T22:02:00Z"/>
        </w:rPr>
      </w:pPr>
      <w:ins w:id="2876" w:author="SA R2 -1807910" w:date="2018-05-15T06:38:00Z">
        <w:r>
          <w:t>2&gt;</w:t>
        </w:r>
        <w:r>
          <w:tab/>
          <w:t>store the</w:t>
        </w:r>
        <w:r>
          <w:rPr>
            <w:i/>
            <w:iCs/>
          </w:rPr>
          <w:t xml:space="preserve"> deprioritisationReq</w:t>
        </w:r>
        <w:r>
          <w:t xml:space="preserve"> until T325 expiry;</w:t>
        </w:r>
      </w:ins>
    </w:p>
    <w:p w14:paraId="4B1B6027" w14:textId="77777777" w:rsidR="00754349" w:rsidRDefault="00754349" w:rsidP="00754349">
      <w:pPr>
        <w:pStyle w:val="B1"/>
        <w:rPr>
          <w:ins w:id="2877" w:author="SA R2 -1807910" w:date="2018-05-31T22:02:00Z"/>
        </w:rPr>
      </w:pPr>
      <w:ins w:id="2878" w:author="SA R2 -1807910" w:date="2018-05-31T22:02:00Z">
        <w:r>
          <w:t>1&gt;</w:t>
        </w:r>
        <w:r>
          <w:tab/>
          <w:t xml:space="preserve">if the </w:t>
        </w:r>
        <w:r>
          <w:rPr>
            <w:i/>
          </w:rPr>
          <w:t>RRCRelease</w:t>
        </w:r>
        <w:r>
          <w:t xml:space="preserve"> includes </w:t>
        </w:r>
        <w:commentRangeStart w:id="2879"/>
        <w:r w:rsidRPr="00C94F03">
          <w:rPr>
            <w:i/>
          </w:rPr>
          <w:t>suspendConfig</w:t>
        </w:r>
      </w:ins>
      <w:commentRangeEnd w:id="2879"/>
      <w:r w:rsidRPr="00C94F03">
        <w:rPr>
          <w:rStyle w:val="aa"/>
          <w:rFonts w:ascii="Arial" w:hAnsi="Arial"/>
          <w:i/>
        </w:rPr>
        <w:commentReference w:id="2879"/>
      </w:r>
      <w:ins w:id="2880" w:author="SA R2 -1807910" w:date="2018-05-31T22:02:00Z">
        <w:r>
          <w:t>:</w:t>
        </w:r>
      </w:ins>
    </w:p>
    <w:p w14:paraId="7444A2B7" w14:textId="77777777" w:rsidR="00754349" w:rsidRDefault="00754349" w:rsidP="00754349">
      <w:pPr>
        <w:pStyle w:val="B2"/>
        <w:rPr>
          <w:ins w:id="2881" w:author="SA R2 -1807910" w:date="2018-05-15T06:38:00Z"/>
          <w:del w:id="2882" w:author="R2-1807911 SA" w:date="2018-06-01T10:39:00Z"/>
        </w:rPr>
      </w:pPr>
      <w:ins w:id="2883" w:author="SA R2 -1807910" w:date="2018-05-15T06:38:00Z">
        <w:del w:id="2884"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8232B90" w14:textId="77777777" w:rsidR="00754349" w:rsidRPr="00506A2E" w:rsidRDefault="00754349" w:rsidP="00754349">
      <w:pPr>
        <w:pStyle w:val="B2"/>
        <w:rPr>
          <w:ins w:id="2885" w:author="R2-1807911 SA" w:date="2018-06-01T10:28:00Z"/>
          <w:lang w:val="en-US"/>
        </w:rPr>
      </w:pPr>
      <w:commentRangeStart w:id="2886"/>
      <w:ins w:id="2887" w:author="R2-1807911 SA" w:date="2018-06-01T10:28:00Z">
        <w:r>
          <w:t xml:space="preserve">2&gt; </w:t>
        </w:r>
      </w:ins>
      <w:commentRangeStart w:id="2888"/>
      <w:ins w:id="2889" w:author="R2-1807911 SA" w:date="2018-06-01T10:43:00Z">
        <w:r w:rsidR="00E04AA0" w:rsidRPr="00E04AA0">
          <w:rPr>
            <w:rPrChange w:id="2890" w:author="Rapporteur ASN1 SA" w:date="2018-07-13T15:13:00Z">
              <w:rPr>
                <w:sz w:val="16"/>
                <w:szCs w:val="16"/>
                <w:lang w:val="sv-SE"/>
              </w:rPr>
            </w:rPrChange>
          </w:rPr>
          <w:t>if UE has stored</w:t>
        </w:r>
      </w:ins>
      <w:commentRangeEnd w:id="2888"/>
      <w:r w:rsidR="00820629">
        <w:rPr>
          <w:rStyle w:val="aa"/>
          <w:rFonts w:ascii="Arial" w:hAnsi="Arial"/>
        </w:rPr>
        <w:commentReference w:id="2888"/>
      </w:r>
      <w:ins w:id="2891" w:author="R2-1807911 SA" w:date="2018-06-01T10:43:00Z">
        <w:r w:rsidR="00E04AA0" w:rsidRPr="00E04AA0">
          <w:rPr>
            <w:rPrChange w:id="2892" w:author="Rapporteur ASN1 SA" w:date="2018-07-13T15:13:00Z">
              <w:rPr>
                <w:sz w:val="16"/>
                <w:szCs w:val="16"/>
                <w:lang w:val="sv-SE"/>
              </w:rPr>
            </w:rPrChange>
          </w:rPr>
          <w:t xml:space="preserve"> </w:t>
        </w:r>
        <w:del w:id="2893" w:author="Nokia (Tero)" w:date="2018-06-25T14:58:00Z">
          <w:r w:rsidR="00E04AA0" w:rsidRPr="00E04AA0">
            <w:rPr>
              <w:rPrChange w:id="2894" w:author="Rapporteur ASN1 SA" w:date="2018-07-13T15:13:00Z">
                <w:rPr>
                  <w:sz w:val="16"/>
                  <w:szCs w:val="16"/>
                  <w:lang w:val="sv-SE"/>
                </w:rPr>
              </w:rPrChange>
            </w:rPr>
            <w:delText xml:space="preserve">stored </w:delText>
          </w:r>
        </w:del>
      </w:ins>
      <w:ins w:id="2895" w:author="R2-1807911 SA" w:date="2018-06-01T10:37:00Z">
        <w:del w:id="2896" w:author="Rapporteur ASN1 SA" w:date="2018-07-10T15:23:00Z">
          <w:r w:rsidR="00E04AA0" w:rsidRPr="00E04AA0">
            <w:rPr>
              <w:i/>
              <w:rPrChange w:id="2897" w:author="Rapporteur ASN1 SA" w:date="2018-07-13T15:13:00Z">
                <w:rPr>
                  <w:i/>
                  <w:sz w:val="16"/>
                  <w:szCs w:val="16"/>
                  <w:lang w:val="sv-SE"/>
                </w:rPr>
              </w:rPrChange>
            </w:rPr>
            <w:delText>resumeIdentity</w:delText>
          </w:r>
          <w:r w:rsidR="00E04AA0" w:rsidRPr="00E04AA0">
            <w:rPr>
              <w:rPrChange w:id="2898" w:author="Rapporteur ASN1 SA" w:date="2018-07-13T15:13:00Z">
                <w:rPr>
                  <w:sz w:val="16"/>
                  <w:szCs w:val="16"/>
                  <w:lang w:val="sv-SE"/>
                </w:rPr>
              </w:rPrChange>
            </w:rPr>
            <w:delText xml:space="preserve">, </w:delText>
          </w:r>
        </w:del>
      </w:ins>
      <w:ins w:id="2899" w:author="Rapporteur ASN1 SA" w:date="2018-07-10T15:22:00Z">
        <w:r>
          <w:rPr>
            <w:i/>
            <w:lang w:val="en-US"/>
          </w:rPr>
          <w:t>full</w:t>
        </w:r>
      </w:ins>
      <w:ins w:id="2900" w:author="Rapporteur ASN1 SA" w:date="2018-07-10T15:23:00Z">
        <w:r>
          <w:rPr>
            <w:i/>
            <w:lang w:val="en-US"/>
          </w:rPr>
          <w:t>I-RNTI</w:t>
        </w:r>
      </w:ins>
      <w:ins w:id="2901" w:author="Rapporteur ASN1 SA" w:date="2018-07-10T15:22:00Z">
        <w:r>
          <w:rPr>
            <w:i/>
            <w:lang w:val="en-US"/>
          </w:rPr>
          <w:t>,</w:t>
        </w:r>
        <w:r w:rsidRPr="00AE429B">
          <w:rPr>
            <w:i/>
            <w:lang w:val="en-US"/>
          </w:rPr>
          <w:t xml:space="preserve"> </w:t>
        </w:r>
      </w:ins>
      <w:ins w:id="2902" w:author="Rapporteur ASN1 SA" w:date="2018-07-10T17:13:00Z">
        <w:r>
          <w:rPr>
            <w:i/>
            <w:lang w:val="en-US"/>
          </w:rPr>
          <w:t>short</w:t>
        </w:r>
      </w:ins>
      <w:ins w:id="2903" w:author="Rapporteur ASN1 SA" w:date="2018-07-10T15:23:00Z">
        <w:r>
          <w:rPr>
            <w:i/>
            <w:lang w:val="en-US"/>
          </w:rPr>
          <w:t>I-RNTI,</w:t>
        </w:r>
        <w:r w:rsidRPr="00AE429B">
          <w:rPr>
            <w:i/>
            <w:lang w:val="en-US"/>
          </w:rPr>
          <w:t xml:space="preserve"> </w:t>
        </w:r>
      </w:ins>
      <w:ins w:id="2904" w:author="R2-1807911 SA" w:date="2018-06-01T10:37:00Z">
        <w:r w:rsidR="00E04AA0" w:rsidRPr="00E04AA0">
          <w:rPr>
            <w:i/>
            <w:rPrChange w:id="2905" w:author="Rapporteur ASN1 SA" w:date="2018-07-13T15:13:00Z">
              <w:rPr>
                <w:i/>
                <w:sz w:val="16"/>
                <w:szCs w:val="16"/>
                <w:lang w:val="sv-SE"/>
              </w:rPr>
            </w:rPrChange>
          </w:rPr>
          <w:t>nextHopChainingCount</w:t>
        </w:r>
      </w:ins>
      <w:ins w:id="2906" w:author="Rapporteur ASN1 SA" w:date="2018-07-09T17:38:00Z">
        <w:r w:rsidR="00E04AA0" w:rsidRPr="00E04AA0">
          <w:rPr>
            <w:i/>
            <w:rPrChange w:id="2907" w:author="Rapporteur ASN1 SA" w:date="2018-07-13T15:13:00Z">
              <w:rPr>
                <w:i/>
                <w:sz w:val="16"/>
                <w:szCs w:val="16"/>
                <w:lang w:val="sv-SE"/>
              </w:rPr>
            </w:rPrChange>
          </w:rPr>
          <w:t xml:space="preserve">, </w:t>
        </w:r>
        <w:r>
          <w:rPr>
            <w:i/>
            <w:lang w:val="en-US"/>
          </w:rPr>
          <w:t>periodic-RNAU-timer</w:t>
        </w:r>
      </w:ins>
      <w:ins w:id="2908" w:author="R2-1807911 SA" w:date="2018-06-01T10:37:00Z">
        <w:del w:id="2909" w:author="Rapporteur ASN1 SA" w:date="2018-07-09T17:10:00Z">
          <w:r w:rsidR="00E04AA0" w:rsidRPr="00E04AA0">
            <w:rPr>
              <w:rPrChange w:id="2910" w:author="Rapporteur ASN1 SA" w:date="2018-07-13T15:13:00Z">
                <w:rPr>
                  <w:sz w:val="16"/>
                  <w:szCs w:val="16"/>
                  <w:lang w:val="sv-SE"/>
                </w:rPr>
              </w:rPrChange>
            </w:rPr>
            <w:delText>,</w:delText>
          </w:r>
        </w:del>
        <w:r w:rsidR="00E04AA0" w:rsidRPr="00E04AA0">
          <w:rPr>
            <w:rPrChange w:id="2911" w:author="Rapporteur ASN1 SA" w:date="2018-07-13T15:13:00Z">
              <w:rPr>
                <w:sz w:val="16"/>
                <w:szCs w:val="16"/>
                <w:lang w:val="sv-SE"/>
              </w:rPr>
            </w:rPrChange>
          </w:rPr>
          <w:t xml:space="preserve"> </w:t>
        </w:r>
      </w:ins>
      <w:ins w:id="2912" w:author="Rapporteur ASN1 SA" w:date="2018-07-09T17:10:00Z">
        <w:r w:rsidR="00E04AA0" w:rsidRPr="00E04AA0">
          <w:rPr>
            <w:rPrChange w:id="2913" w:author="Rapporteur ASN1 SA" w:date="2018-07-13T15:13:00Z">
              <w:rPr>
                <w:sz w:val="16"/>
                <w:szCs w:val="16"/>
                <w:lang w:val="sv-SE"/>
              </w:rPr>
            </w:rPrChange>
          </w:rPr>
          <w:t xml:space="preserve">and </w:t>
        </w:r>
      </w:ins>
      <w:ins w:id="2914" w:author="R2-1807911 SA" w:date="2018-06-01T10:37:00Z">
        <w:r w:rsidR="00E04AA0" w:rsidRPr="00E04AA0">
          <w:rPr>
            <w:i/>
            <w:rPrChange w:id="2915" w:author="Rapporteur ASN1 SA" w:date="2018-07-13T15:13:00Z">
              <w:rPr>
                <w:i/>
                <w:sz w:val="16"/>
                <w:szCs w:val="16"/>
                <w:lang w:val="sv-SE"/>
              </w:rPr>
            </w:rPrChange>
          </w:rPr>
          <w:t>ran-PagingCycle</w:t>
        </w:r>
        <w:del w:id="2916" w:author="Rapporteur ASN1 SA" w:date="2018-07-09T17:10:00Z">
          <w:r w:rsidR="00E04AA0" w:rsidRPr="00E04AA0">
            <w:rPr>
              <w:rPrChange w:id="2917" w:author="Rapporteur ASN1 SA" w:date="2018-07-13T15:13:00Z">
                <w:rPr>
                  <w:sz w:val="16"/>
                  <w:szCs w:val="16"/>
                  <w:lang w:val="sv-SE"/>
                </w:rPr>
              </w:rPrChange>
            </w:rPr>
            <w:delText xml:space="preserve"> and </w:delText>
          </w:r>
          <w:r w:rsidR="00E04AA0" w:rsidRPr="00E04AA0">
            <w:rPr>
              <w:i/>
              <w:rPrChange w:id="2918" w:author="Rapporteur ASN1 SA" w:date="2018-07-13T15:13:00Z">
                <w:rPr>
                  <w:i/>
                  <w:sz w:val="16"/>
                  <w:szCs w:val="16"/>
                  <w:lang w:val="sv-SE"/>
                </w:rPr>
              </w:rPrChange>
            </w:rPr>
            <w:delText>ran-NotificationAreaInfo</w:delText>
          </w:r>
        </w:del>
      </w:ins>
      <w:ins w:id="2919" w:author="R2-1807911 SA" w:date="2018-06-01T10:46:00Z">
        <w:r w:rsidR="00E04AA0" w:rsidRPr="00E04AA0">
          <w:rPr>
            <w:rPrChange w:id="2920" w:author="Rapporteur ASN1 SA" w:date="2018-07-13T15:13:00Z">
              <w:rPr>
                <w:sz w:val="16"/>
                <w:szCs w:val="16"/>
                <w:lang w:val="sv-SE"/>
              </w:rPr>
            </w:rPrChange>
          </w:rPr>
          <w:t>:</w:t>
        </w:r>
      </w:ins>
    </w:p>
    <w:p w14:paraId="484AE823" w14:textId="77777777" w:rsidR="00754349" w:rsidRDefault="00E04AA0" w:rsidP="00754349">
      <w:pPr>
        <w:pStyle w:val="B3"/>
        <w:rPr>
          <w:ins w:id="2921" w:author="R2-1807911 SA" w:date="2018-06-01T10:45:00Z"/>
        </w:rPr>
      </w:pPr>
      <w:ins w:id="2922" w:author="R2-1807911 SA" w:date="2018-06-01T10:45:00Z">
        <w:r w:rsidRPr="00E04AA0">
          <w:rPr>
            <w:rPrChange w:id="2923" w:author="Rapporteur ASN1 SA" w:date="2018-07-13T15:13:00Z">
              <w:rPr>
                <w:sz w:val="16"/>
                <w:szCs w:val="16"/>
                <w:lang w:val="sv-SE"/>
              </w:rPr>
            </w:rPrChange>
          </w:rPr>
          <w:t>3</w:t>
        </w:r>
        <w:r w:rsidR="00754349">
          <w:t xml:space="preserve">&gt; </w:t>
        </w:r>
      </w:ins>
      <w:ins w:id="2924" w:author="Rapporteur ASN1 SA" w:date="2018-07-09T17:11:00Z">
        <w:r w:rsidR="00754349">
          <w:t xml:space="preserve">release the </w:t>
        </w:r>
        <w:r w:rsidR="00754349" w:rsidRPr="00C94F03">
          <w:t xml:space="preserve">previously stored </w:t>
        </w:r>
      </w:ins>
      <w:ins w:id="2925" w:author="Rapporteur ASN1 SA" w:date="2018-07-10T15:32:00Z">
        <w:r w:rsidR="00754349">
          <w:rPr>
            <w:i/>
            <w:lang w:val="en-US"/>
          </w:rPr>
          <w:t>fullI-RNTI,</w:t>
        </w:r>
        <w:r w:rsidR="00754349" w:rsidRPr="00AE429B">
          <w:rPr>
            <w:i/>
            <w:lang w:val="en-US"/>
          </w:rPr>
          <w:t xml:space="preserve"> </w:t>
        </w:r>
      </w:ins>
      <w:ins w:id="2926" w:author="Rapporteur ASN1 SA" w:date="2018-07-10T17:14:00Z">
        <w:r w:rsidR="00754349">
          <w:rPr>
            <w:i/>
            <w:lang w:val="en-US"/>
          </w:rPr>
          <w:t>short</w:t>
        </w:r>
      </w:ins>
      <w:ins w:id="2927" w:author="Rapporteur ASN1 SA" w:date="2018-07-10T15:32:00Z">
        <w:r w:rsidR="00754349">
          <w:rPr>
            <w:i/>
            <w:lang w:val="en-US"/>
          </w:rPr>
          <w:t>I-RNTI</w:t>
        </w:r>
      </w:ins>
      <w:ins w:id="2928" w:author="Rapporteur ASN1 SA" w:date="2018-07-09T17:11:00Z">
        <w:r w:rsidR="00754349" w:rsidRPr="00C94F03">
          <w:t xml:space="preserve">, </w:t>
        </w:r>
        <w:r w:rsidR="00754349" w:rsidRPr="00C94F03">
          <w:rPr>
            <w:i/>
          </w:rPr>
          <w:t>nextHopChainingCount</w:t>
        </w:r>
      </w:ins>
      <w:ins w:id="2929" w:author="Rapporteur ASN1 SA" w:date="2018-07-09T17:30:00Z">
        <w:r w:rsidR="00754349">
          <w:t xml:space="preserve"> and</w:t>
        </w:r>
      </w:ins>
      <w:ins w:id="2930" w:author="Rapporteur ASN1 SA" w:date="2018-07-09T17:11:00Z">
        <w:r w:rsidR="00754349" w:rsidRPr="00C94F03">
          <w:t xml:space="preserve"> </w:t>
        </w:r>
        <w:r w:rsidR="00754349" w:rsidRPr="00C94F03">
          <w:rPr>
            <w:i/>
          </w:rPr>
          <w:t>ran-PagingCycle</w:t>
        </w:r>
        <w:r w:rsidR="00754349" w:rsidRPr="00C94F03">
          <w:t xml:space="preserve"> provided </w:t>
        </w:r>
      </w:ins>
      <w:ins w:id="2931" w:author="R2-1807911 SA" w:date="2018-06-01T10:46:00Z">
        <w:del w:id="2932" w:author="Rapporteur ASN1 SA" w:date="2018-07-09T17:11:00Z">
          <w:r w:rsidRPr="00E04AA0">
            <w:rPr>
              <w:rPrChange w:id="2933" w:author="Rapporteur ASN1 SA" w:date="2018-07-13T15:13:00Z">
                <w:rPr>
                  <w:sz w:val="16"/>
                  <w:szCs w:val="16"/>
                  <w:lang w:val="sv-SE"/>
                </w:rPr>
              </w:rPrChange>
            </w:rPr>
            <w:delText xml:space="preserve">replaces the stored values by new values </w:delText>
          </w:r>
        </w:del>
        <w:r w:rsidRPr="00E04AA0">
          <w:rPr>
            <w:rPrChange w:id="2934" w:author="Rapporteur ASN1 SA" w:date="2018-07-13T15:13:00Z">
              <w:rPr>
                <w:sz w:val="16"/>
                <w:szCs w:val="16"/>
                <w:lang w:val="sv-SE"/>
              </w:rPr>
            </w:rPrChange>
          </w:rPr>
          <w:t xml:space="preserve">in </w:t>
        </w:r>
      </w:ins>
      <w:ins w:id="2935" w:author="R2-1807911 SA" w:date="2018-06-01T10:45:00Z">
        <w:r w:rsidRPr="00E04AA0">
          <w:rPr>
            <w:i/>
            <w:rPrChange w:id="2936" w:author="Rapporteur ASN1 SA" w:date="2018-07-13T15:13:00Z">
              <w:rPr>
                <w:i/>
                <w:sz w:val="16"/>
                <w:szCs w:val="16"/>
                <w:lang w:val="sv-SE"/>
              </w:rPr>
            </w:rPrChange>
          </w:rPr>
          <w:t>suspendConfig</w:t>
        </w:r>
      </w:ins>
      <w:ins w:id="2937" w:author="R2-1807911 SA" w:date="2018-06-01T10:46:00Z">
        <w:r w:rsidRPr="00E04AA0">
          <w:rPr>
            <w:i/>
            <w:rPrChange w:id="2938" w:author="Rapporteur ASN1 SA" w:date="2018-07-13T15:13:00Z">
              <w:rPr>
                <w:i/>
                <w:sz w:val="16"/>
                <w:szCs w:val="16"/>
                <w:lang w:val="sv-SE"/>
              </w:rPr>
            </w:rPrChange>
          </w:rPr>
          <w:t>;</w:t>
        </w:r>
      </w:ins>
      <w:commentRangeEnd w:id="2886"/>
      <w:r w:rsidR="00754349">
        <w:rPr>
          <w:rStyle w:val="aa"/>
          <w:rFonts w:ascii="Arial" w:hAnsi="Arial"/>
        </w:rPr>
        <w:commentReference w:id="2886"/>
      </w:r>
    </w:p>
    <w:p w14:paraId="7CB862B9" w14:textId="77777777" w:rsidR="00754349" w:rsidRPr="00506A2E" w:rsidDel="00C94F03" w:rsidRDefault="00754349" w:rsidP="00754349">
      <w:pPr>
        <w:pStyle w:val="B2"/>
        <w:rPr>
          <w:ins w:id="2939" w:author="R2-1807911 SA" w:date="2018-06-01T10:46:00Z"/>
          <w:del w:id="2940" w:author="Rapporteur ASN1 SA" w:date="2018-07-09T17:13:00Z"/>
          <w:lang w:val="en-US"/>
        </w:rPr>
      </w:pPr>
      <w:ins w:id="2941" w:author="R2-1807911 SA" w:date="2018-06-01T10:46:00Z">
        <w:del w:id="2942" w:author="Rapporteur ASN1 SA" w:date="2018-07-09T17:13:00Z">
          <w:r w:rsidDel="00C94F03">
            <w:delText xml:space="preserve">2&gt; </w:delText>
          </w:r>
          <w:r w:rsidRPr="000666BB" w:rsidDel="00C94F03">
            <w:rPr>
              <w:lang w:val="sv-SE"/>
            </w:rPr>
            <w:delText>else:</w:delText>
          </w:r>
        </w:del>
      </w:ins>
    </w:p>
    <w:p w14:paraId="48B05582" w14:textId="77777777" w:rsidR="00BD0FA6" w:rsidRDefault="00754349">
      <w:pPr>
        <w:pStyle w:val="B2"/>
        <w:rPr>
          <w:ins w:id="2943" w:author="R2-1807911 SA" w:date="2018-06-01T10:46:00Z"/>
          <w:del w:id="2944" w:author="Rapporteur ASN1 SA" w:date="2018-07-09T17:34:00Z"/>
        </w:rPr>
        <w:pPrChange w:id="2945" w:author="Rapporteur ASN1 SA" w:date="2018-07-09T17:13:00Z">
          <w:pPr>
            <w:pStyle w:val="B3"/>
          </w:pPr>
        </w:pPrChange>
      </w:pPr>
      <w:ins w:id="2946" w:author="R2-1807911 SA" w:date="2018-06-01T10:46:00Z">
        <w:del w:id="2947" w:author="Rapporteur ASN1 SA" w:date="2018-07-09T17:13:00Z">
          <w:r w:rsidRPr="000666BB" w:rsidDel="00C94F03">
            <w:rPr>
              <w:lang w:val="sv-SE"/>
            </w:rPr>
            <w:delText>3</w:delText>
          </w:r>
        </w:del>
        <w:del w:id="2948" w:author="Rapporteur ASN1 SA" w:date="2018-07-09T17:34:00Z">
          <w:r w:rsidDel="00FF133A">
            <w:delText xml:space="preserve">&gt; </w:delText>
          </w:r>
        </w:del>
      </w:ins>
      <w:ins w:id="2949" w:author="R2-1807911 SA" w:date="2018-06-01T10:47:00Z">
        <w:del w:id="2950" w:author="Rapporteur ASN1 SA" w:date="2018-07-09T17:31:00Z">
          <w:r w:rsidRPr="000666BB" w:rsidDel="00FF133A">
            <w:rPr>
              <w:lang w:val="sv-SE"/>
            </w:rPr>
            <w:delText xml:space="preserve">store </w:delText>
          </w:r>
          <w:r w:rsidR="00E04AA0" w:rsidRPr="00E04AA0">
            <w:rPr>
              <w:i/>
              <w:lang w:val="sv-SE"/>
              <w:rPrChange w:id="2951" w:author="Rapporteur ASN1 SA" w:date="2018-07-09T17:13:00Z">
                <w:rPr>
                  <w:sz w:val="16"/>
                  <w:szCs w:val="16"/>
                  <w:lang w:val="sv-SE"/>
                </w:rPr>
              </w:rPrChange>
            </w:rPr>
            <w:delText>resumeIdentity</w:delText>
          </w:r>
          <w:r w:rsidRPr="000666BB" w:rsidDel="00FF133A">
            <w:rPr>
              <w:lang w:val="sv-SE"/>
            </w:rPr>
            <w:delText xml:space="preserve">, </w:delText>
          </w:r>
          <w:r w:rsidR="00E04AA0" w:rsidRPr="00E04AA0">
            <w:rPr>
              <w:i/>
              <w:lang w:val="sv-SE"/>
              <w:rPrChange w:id="2952" w:author="Rapporteur ASN1 SA" w:date="2018-07-09T17:13:00Z">
                <w:rPr>
                  <w:sz w:val="16"/>
                  <w:szCs w:val="16"/>
                  <w:lang w:val="sv-SE"/>
                </w:rPr>
              </w:rPrChange>
            </w:rPr>
            <w:delText>nextHopChainingCount</w:delText>
          </w:r>
        </w:del>
        <w:del w:id="2953" w:author="Rapporteur ASN1 SA" w:date="2018-07-09T17:13:00Z">
          <w:r w:rsidRPr="000666BB" w:rsidDel="00C94F03">
            <w:rPr>
              <w:lang w:val="sv-SE"/>
            </w:rPr>
            <w:delText>,</w:delText>
          </w:r>
        </w:del>
        <w:del w:id="2954" w:author="Rapporteur ASN1 SA" w:date="2018-07-09T17:31:00Z">
          <w:r w:rsidRPr="000666BB" w:rsidDel="00FF133A">
            <w:rPr>
              <w:lang w:val="sv-SE"/>
            </w:rPr>
            <w:delText xml:space="preserve"> </w:delText>
          </w:r>
          <w:r w:rsidR="00E04AA0" w:rsidRPr="00E04AA0">
            <w:rPr>
              <w:i/>
              <w:lang w:val="sv-SE"/>
              <w:rPrChange w:id="2955" w:author="Rapporteur ASN1 SA" w:date="2018-07-09T17:13:00Z">
                <w:rPr>
                  <w:sz w:val="16"/>
                  <w:szCs w:val="16"/>
                  <w:lang w:val="sv-SE"/>
                </w:rPr>
              </w:rPrChange>
            </w:rPr>
            <w:delText>ran-PagingCycle</w:delText>
          </w:r>
          <w:r w:rsidRPr="000666BB" w:rsidDel="00FF133A">
            <w:rPr>
              <w:lang w:val="sv-SE"/>
            </w:rPr>
            <w:delText xml:space="preserve"> </w:delText>
          </w:r>
        </w:del>
        <w:del w:id="2956" w:author="Rapporteur ASN1 SA" w:date="2018-07-09T17:13:00Z">
          <w:r w:rsidRPr="000666BB" w:rsidDel="00C94F03">
            <w:rPr>
              <w:lang w:val="sv-SE"/>
            </w:rPr>
            <w:delText xml:space="preserve">and ran-NotificationAreaInfo </w:delText>
          </w:r>
        </w:del>
        <w:del w:id="2957" w:author="Rapporteur ASN1 SA" w:date="2018-07-09T17:31:00Z">
          <w:r w:rsidRPr="000666BB" w:rsidDel="00FF133A">
            <w:rPr>
              <w:lang w:val="sv-SE"/>
            </w:rPr>
            <w:delText xml:space="preserve">provided </w:delText>
          </w:r>
        </w:del>
      </w:ins>
      <w:ins w:id="2958" w:author="R2-1807911 SA" w:date="2018-06-01T10:46:00Z">
        <w:del w:id="2959" w:author="Rapporteur ASN1 SA" w:date="2018-07-09T17:31:00Z">
          <w:r w:rsidRPr="000666BB" w:rsidDel="00FF133A">
            <w:rPr>
              <w:lang w:val="sv-SE"/>
            </w:rPr>
            <w:delText xml:space="preserve">in </w:delText>
          </w:r>
          <w:r w:rsidR="00E04AA0" w:rsidRPr="00E04AA0">
            <w:rPr>
              <w:i/>
              <w:lang w:val="sv-SE"/>
              <w:rPrChange w:id="2960" w:author="Rapporteur ASN1 SA" w:date="2018-07-09T17:13:00Z">
                <w:rPr>
                  <w:sz w:val="16"/>
                  <w:szCs w:val="16"/>
                  <w:lang w:val="sv-SE"/>
                </w:rPr>
              </w:rPrChange>
            </w:rPr>
            <w:delText>suspendConfig</w:delText>
          </w:r>
        </w:del>
        <w:del w:id="2961" w:author="Rapporteur ASN1 SA" w:date="2018-07-09T17:34:00Z">
          <w:r w:rsidRPr="000666BB" w:rsidDel="00FF133A">
            <w:rPr>
              <w:lang w:val="sv-SE"/>
            </w:rPr>
            <w:delText>;</w:delText>
          </w:r>
        </w:del>
      </w:ins>
    </w:p>
    <w:p w14:paraId="2FCD3146" w14:textId="77777777" w:rsidR="00754349" w:rsidRDefault="00754349" w:rsidP="00754349">
      <w:pPr>
        <w:pStyle w:val="B2"/>
        <w:rPr>
          <w:ins w:id="2962" w:author="Rapporteur ASN1 SA" w:date="2018-07-09T17:30:00Z"/>
        </w:rPr>
      </w:pPr>
      <w:ins w:id="2963" w:author="Rapporteur ASN1 SA" w:date="2018-07-09T17:30:00Z">
        <w:r w:rsidRPr="002F40B5">
          <w:rPr>
            <w:lang w:val="sv-SE"/>
          </w:rPr>
          <w:t>2</w:t>
        </w:r>
        <w:r>
          <w:t xml:space="preserve">&gt; </w:t>
        </w:r>
        <w:r w:rsidRPr="00AF1B0F">
          <w:rPr>
            <w:lang w:val="en-US"/>
          </w:rPr>
          <w:t xml:space="preserve">store </w:t>
        </w:r>
      </w:ins>
      <w:ins w:id="2964" w:author="Rapporteur ASN1 SA" w:date="2018-07-10T15:32:00Z">
        <w:r>
          <w:rPr>
            <w:i/>
            <w:lang w:val="en-US"/>
          </w:rPr>
          <w:t>fullI-RNTI,</w:t>
        </w:r>
        <w:r w:rsidRPr="00AE429B">
          <w:rPr>
            <w:i/>
            <w:lang w:val="en-US"/>
          </w:rPr>
          <w:t xml:space="preserve"> </w:t>
        </w:r>
      </w:ins>
      <w:ins w:id="2965" w:author="Rapporteur ASN1 SA" w:date="2018-07-10T17:14:00Z">
        <w:r>
          <w:rPr>
            <w:i/>
            <w:lang w:val="en-US"/>
          </w:rPr>
          <w:t>short</w:t>
        </w:r>
      </w:ins>
      <w:ins w:id="2966" w:author="Rapporteur ASN1 SA" w:date="2018-07-10T15:32:00Z">
        <w:r>
          <w:rPr>
            <w:i/>
            <w:lang w:val="en-US"/>
          </w:rPr>
          <w:t>I-RNTI</w:t>
        </w:r>
      </w:ins>
      <w:ins w:id="2967" w:author="Rapporteur ASN1 SA" w:date="2018-07-09T17:30:00Z">
        <w:r w:rsidRPr="002F40B5">
          <w:rPr>
            <w:lang w:val="sv-SE"/>
          </w:rPr>
          <w:t xml:space="preserve">, </w:t>
        </w:r>
        <w:r w:rsidRPr="002F40B5">
          <w:rPr>
            <w:i/>
            <w:lang w:val="sv-SE"/>
          </w:rPr>
          <w:t>nextHopChainingCount</w:t>
        </w:r>
      </w:ins>
      <w:ins w:id="2968" w:author="Rapporteur ASN1 SA" w:date="2018-07-09T17:38:00Z">
        <w:r w:rsidRPr="002F40B5">
          <w:rPr>
            <w:i/>
            <w:lang w:val="sv-SE"/>
          </w:rPr>
          <w:t xml:space="preserve">, </w:t>
        </w:r>
        <w:r>
          <w:rPr>
            <w:i/>
            <w:lang w:val="en-US"/>
          </w:rPr>
          <w:t>periodic-RNAU-timer</w:t>
        </w:r>
      </w:ins>
      <w:ins w:id="2969"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DE8041F" w14:textId="77777777" w:rsidR="00754349" w:rsidRDefault="00754349" w:rsidP="00754349">
      <w:pPr>
        <w:pStyle w:val="B2"/>
        <w:rPr>
          <w:ins w:id="2970" w:author="Rapporteur ASN1 SA" w:date="2018-07-09T17:34:00Z"/>
        </w:rPr>
      </w:pPr>
      <w:commentRangeStart w:id="2971"/>
      <w:ins w:id="2972"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78F31437" w14:textId="77777777" w:rsidR="00754349" w:rsidRDefault="00754349" w:rsidP="00754349">
      <w:pPr>
        <w:pStyle w:val="B3"/>
        <w:rPr>
          <w:ins w:id="2973" w:author="Rapporteur ASN1 SA" w:date="2018-07-09T17:34:00Z"/>
        </w:rPr>
      </w:pPr>
      <w:ins w:id="2974"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205B8508" w14:textId="77777777" w:rsidR="00754349" w:rsidRDefault="00754349" w:rsidP="00754349">
      <w:pPr>
        <w:pStyle w:val="B4"/>
        <w:rPr>
          <w:ins w:id="2975" w:author="Rapporteur ASN1 SA" w:date="2018-07-09T17:34:00Z"/>
        </w:rPr>
      </w:pPr>
      <w:ins w:id="2976"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720B51E7" w14:textId="77777777" w:rsidR="00754349" w:rsidRDefault="00754349" w:rsidP="00754349">
      <w:pPr>
        <w:pStyle w:val="B3"/>
        <w:rPr>
          <w:ins w:id="2977" w:author="Rapporteur ASN1 SA" w:date="2018-07-09T17:34:00Z"/>
        </w:rPr>
      </w:pPr>
      <w:ins w:id="2978"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71"/>
      <w:r w:rsidR="000E7BAE">
        <w:rPr>
          <w:rStyle w:val="aa"/>
          <w:rFonts w:ascii="Arial" w:hAnsi="Arial"/>
        </w:rPr>
        <w:commentReference w:id="2971"/>
      </w:r>
    </w:p>
    <w:p w14:paraId="37520E7E" w14:textId="77777777" w:rsidR="00754349" w:rsidRDefault="00754349" w:rsidP="00754349">
      <w:pPr>
        <w:pStyle w:val="B2"/>
        <w:rPr>
          <w:ins w:id="2979" w:author="SA R2-1808961" w:date="2018-05-29T10:30:00Z"/>
        </w:rPr>
      </w:pPr>
      <w:ins w:id="2980" w:author="SA R2-1808961" w:date="2018-05-29T10:30:00Z">
        <w:r>
          <w:t>2&gt;</w:t>
        </w:r>
        <w:r>
          <w:tab/>
          <w:t>reset MAC;</w:t>
        </w:r>
      </w:ins>
    </w:p>
    <w:p w14:paraId="6202D01D" w14:textId="77777777" w:rsidR="00754349" w:rsidRDefault="00754349" w:rsidP="00754349">
      <w:pPr>
        <w:pStyle w:val="B2"/>
        <w:rPr>
          <w:ins w:id="2981" w:author="SA R2 -1807910" w:date="2018-05-15T06:38:00Z"/>
        </w:rPr>
      </w:pPr>
      <w:bookmarkStart w:id="2982" w:name="_Hlk515612184"/>
      <w:ins w:id="2983" w:author="SA R2 -1807910" w:date="2018-05-15T06:38:00Z">
        <w:r>
          <w:t>2&gt;</w:t>
        </w:r>
        <w:r>
          <w:tab/>
          <w:t>re-establish RLC entities for all SRBs and DRBs;</w:t>
        </w:r>
      </w:ins>
    </w:p>
    <w:bookmarkEnd w:id="2982"/>
    <w:p w14:paraId="20F6C84C" w14:textId="77777777" w:rsidR="00754349" w:rsidRDefault="00754349" w:rsidP="00754349">
      <w:pPr>
        <w:pStyle w:val="B2"/>
        <w:rPr>
          <w:ins w:id="2984" w:author="SA R2 -1807910" w:date="2018-05-15T06:38:00Z"/>
          <w:del w:id="2985" w:author="SA R2-1808961" w:date="2018-05-29T10:29:00Z"/>
        </w:rPr>
      </w:pPr>
      <w:ins w:id="2986" w:author="SA R2 -1807910" w:date="2018-05-15T06:38:00Z">
        <w:del w:id="2987" w:author="SA R2-1808961" w:date="2018-05-29T10:29:00Z">
          <w:r>
            <w:delText>2&gt;</w:delText>
          </w:r>
          <w:r>
            <w:tab/>
            <w:delText>reset MAC;</w:delText>
          </w:r>
        </w:del>
      </w:ins>
    </w:p>
    <w:p w14:paraId="366EC455" w14:textId="77777777" w:rsidR="00754349" w:rsidRPr="00506A2E" w:rsidRDefault="00754349" w:rsidP="00754349">
      <w:pPr>
        <w:pStyle w:val="B2"/>
        <w:rPr>
          <w:ins w:id="2988" w:author="SA R2 -1807910" w:date="2018-05-15T06:38:00Z"/>
          <w:lang w:val="en-US"/>
        </w:rPr>
      </w:pPr>
      <w:ins w:id="2989"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commentRangeStart w:id="2990"/>
        <w:r>
          <w:rPr>
            <w:i/>
          </w:rPr>
          <w:t>RRCResumeRequest</w:t>
        </w:r>
      </w:ins>
      <w:commentRangeEnd w:id="2990"/>
      <w:r w:rsidR="006F4038">
        <w:rPr>
          <w:rStyle w:val="aa"/>
          <w:rFonts w:ascii="Arial" w:hAnsi="Arial"/>
        </w:rPr>
        <w:commentReference w:id="2990"/>
      </w:r>
      <w:ins w:id="2991" w:author="SA R2 -1807910" w:date="2018-05-15T06:38:00Z">
        <w:r w:rsidRPr="002F40B5">
          <w:rPr>
            <w:lang w:val="sv-SE"/>
          </w:rPr>
          <w:t>:</w:t>
        </w:r>
      </w:ins>
    </w:p>
    <w:p w14:paraId="526EB79C" w14:textId="77777777" w:rsidR="00754349" w:rsidRDefault="00754349" w:rsidP="00754349">
      <w:pPr>
        <w:pStyle w:val="B3"/>
        <w:rPr>
          <w:ins w:id="2992" w:author="SA R2 -1807910" w:date="2018-05-15T06:38:00Z"/>
        </w:rPr>
      </w:pPr>
      <w:ins w:id="2993" w:author="SA R2 -1807910" w:date="2018-05-15T06:38:00Z">
        <w:r w:rsidRPr="002F40B5">
          <w:rPr>
            <w:lang w:val="sv-SE"/>
          </w:rPr>
          <w:t>3</w:t>
        </w:r>
        <w:r>
          <w:t xml:space="preserve">&gt; </w:t>
        </w:r>
        <w:r w:rsidRPr="002F40B5">
          <w:rPr>
            <w:lang w:val="sv-SE"/>
          </w:rPr>
          <w:t>stop the timer T319 if running;</w:t>
        </w:r>
      </w:ins>
    </w:p>
    <w:p w14:paraId="7C86C77E" w14:textId="77777777" w:rsidR="00754349" w:rsidRPr="00506A2E" w:rsidRDefault="00754349" w:rsidP="00754349">
      <w:pPr>
        <w:pStyle w:val="B3"/>
        <w:rPr>
          <w:ins w:id="2994" w:author="R2-1807911 SA" w:date="2018-06-01T10:50:00Z"/>
          <w:lang w:val="en-US"/>
        </w:rPr>
      </w:pPr>
      <w:ins w:id="2995" w:author="SA R2 -1807910" w:date="2018-05-15T06:38:00Z">
        <w:del w:id="2996" w:author="R2-1807911 SA" w:date="2018-06-01T10:50:00Z">
          <w:r w:rsidRPr="002F40B5">
            <w:rPr>
              <w:lang w:val="sv-SE"/>
            </w:rPr>
            <w:delText>3</w:delText>
          </w:r>
          <w:r>
            <w:delText xml:space="preserve">&gt; </w:delText>
          </w:r>
        </w:del>
        <w:del w:id="2997"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98" w:author="R2-1807911 SA" w:date="2018-06-01T10:56:00Z">
          <w:r>
            <w:delText>;</w:delText>
          </w:r>
        </w:del>
      </w:ins>
      <w:ins w:id="2999" w:author="R2-1807911 SA" w:date="2018-06-01T10:50:00Z">
        <w:r w:rsidRPr="002F40B5">
          <w:rPr>
            <w:lang w:val="sv-SE"/>
          </w:rPr>
          <w:t>3</w:t>
        </w:r>
        <w:r>
          <w:t xml:space="preserve">&gt; replace any previously stored security context with newly received security context in the </w:t>
        </w:r>
      </w:ins>
      <w:ins w:id="3000" w:author="R2-1807911 SA" w:date="2018-06-01T10:51:00Z">
        <w:r w:rsidRPr="002F40B5">
          <w:rPr>
            <w:i/>
            <w:lang w:val="sv-SE"/>
          </w:rPr>
          <w:t>suspendConfig</w:t>
        </w:r>
        <w:r w:rsidRPr="002F40B5">
          <w:rPr>
            <w:lang w:val="sv-SE"/>
          </w:rPr>
          <w:t>;</w:t>
        </w:r>
      </w:ins>
    </w:p>
    <w:p w14:paraId="59A01539" w14:textId="77777777" w:rsidR="00754349" w:rsidRPr="00506A2E" w:rsidRDefault="00754349" w:rsidP="00754349">
      <w:pPr>
        <w:pStyle w:val="B3"/>
        <w:rPr>
          <w:ins w:id="3001" w:author="R2-1807911 SA" w:date="2018-06-01T10:51:00Z"/>
          <w:lang w:val="en-US"/>
        </w:rPr>
      </w:pPr>
      <w:ins w:id="3002"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3003"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3004" w:author="R2-1807911 SA" w:date="2018-06-01T10:52:00Z">
        <w:r w:rsidRPr="002F40B5">
          <w:rPr>
            <w:lang w:val="sv-SE"/>
          </w:rPr>
          <w:t>;</w:t>
        </w:r>
      </w:ins>
    </w:p>
    <w:p w14:paraId="6D5B0DA3" w14:textId="77777777" w:rsidR="00754349" w:rsidRPr="00506A2E" w:rsidRDefault="00754349" w:rsidP="00754349">
      <w:pPr>
        <w:pStyle w:val="B3"/>
        <w:rPr>
          <w:ins w:id="3005" w:author="R2-1807911 SA" w:date="2018-06-01T10:52:00Z"/>
          <w:lang w:val="en-US"/>
        </w:rPr>
      </w:pPr>
      <w:ins w:id="3006"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3007" w:author="R2-1807911 SA" w:date="2018-06-01T10:55:00Z">
        <w:r w:rsidRPr="002F40B5">
          <w:rPr>
            <w:lang w:val="sv-SE"/>
          </w:rPr>
          <w:t xml:space="preserve">of </w:t>
        </w:r>
      </w:ins>
      <w:ins w:id="3008" w:author="R2-1807911 SA" w:date="2018-06-01T10:52:00Z">
        <w:r w:rsidRPr="002F40B5">
          <w:rPr>
            <w:lang w:val="sv-SE"/>
          </w:rPr>
          <w:t xml:space="preserve">the cell the UE </w:t>
        </w:r>
      </w:ins>
      <w:ins w:id="3009"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59270F90" w14:textId="77777777" w:rsidR="00754349" w:rsidRPr="00506A2E" w:rsidRDefault="00754349" w:rsidP="00754349">
      <w:pPr>
        <w:pStyle w:val="B3"/>
        <w:rPr>
          <w:ins w:id="3010" w:author="R2-1807911 SA" w:date="2018-06-01T10:54:00Z"/>
          <w:lang w:val="en-US"/>
        </w:rPr>
      </w:pPr>
      <w:ins w:id="3011" w:author="R2-1807911 SA" w:date="2018-06-01T10:54:00Z">
        <w:r w:rsidRPr="002F40B5">
          <w:rPr>
            <w:lang w:val="sv-SE"/>
          </w:rPr>
          <w:t>3</w:t>
        </w:r>
        <w:r>
          <w:t xml:space="preserve">&gt; </w:t>
        </w:r>
        <w:r w:rsidRPr="002F40B5">
          <w:rPr>
            <w:lang w:val="sv-SE"/>
          </w:rPr>
          <w:t>replace the previously stored ph</w:t>
        </w:r>
      </w:ins>
      <w:ins w:id="3012" w:author="R2-1807911 SA" w:date="2018-06-01T10:55:00Z">
        <w:r w:rsidRPr="002F40B5">
          <w:rPr>
            <w:lang w:val="sv-SE"/>
          </w:rPr>
          <w:t>ysical cell identity</w:t>
        </w:r>
        <w:r w:rsidRPr="002F40B5">
          <w:rPr>
            <w:i/>
            <w:lang w:val="sv-SE"/>
          </w:rPr>
          <w:t xml:space="preserve"> </w:t>
        </w:r>
      </w:ins>
      <w:ins w:id="3013" w:author="R2-1807911 SA" w:date="2018-06-01T10:54:00Z">
        <w:r w:rsidRPr="002F40B5">
          <w:rPr>
            <w:lang w:val="sv-SE"/>
          </w:rPr>
          <w:t xml:space="preserve">with the </w:t>
        </w:r>
      </w:ins>
      <w:ins w:id="3014" w:author="R2-1807911 SA" w:date="2018-06-01T10:55:00Z">
        <w:r w:rsidRPr="002F40B5">
          <w:rPr>
            <w:lang w:val="sv-SE"/>
          </w:rPr>
          <w:t xml:space="preserve">physical cell identity of </w:t>
        </w:r>
      </w:ins>
      <w:ins w:id="3015" w:author="R2-1807911 SA" w:date="2018-06-01T10:54:00Z">
        <w:r w:rsidRPr="002F40B5">
          <w:rPr>
            <w:lang w:val="sv-SE"/>
          </w:rPr>
          <w:t xml:space="preserve"> the cell the UE has received the </w:t>
        </w:r>
        <w:r w:rsidRPr="002F40B5">
          <w:rPr>
            <w:i/>
            <w:lang w:val="sv-SE"/>
          </w:rPr>
          <w:t>RRCRelease</w:t>
        </w:r>
        <w:r w:rsidRPr="002F40B5">
          <w:rPr>
            <w:lang w:val="sv-SE"/>
          </w:rPr>
          <w:t xml:space="preserve"> </w:t>
        </w:r>
        <w:commentRangeStart w:id="3016"/>
        <w:r w:rsidRPr="002F40B5">
          <w:rPr>
            <w:lang w:val="sv-SE"/>
          </w:rPr>
          <w:t>message;</w:t>
        </w:r>
      </w:ins>
      <w:commentRangeEnd w:id="3016"/>
      <w:r w:rsidR="00921B08">
        <w:rPr>
          <w:rStyle w:val="aa"/>
          <w:rFonts w:ascii="Arial" w:hAnsi="Arial"/>
        </w:rPr>
        <w:commentReference w:id="3016"/>
      </w:r>
    </w:p>
    <w:p w14:paraId="4A8CF023" w14:textId="77777777" w:rsidR="00754349" w:rsidRDefault="00754349" w:rsidP="00754349">
      <w:pPr>
        <w:pStyle w:val="B2"/>
        <w:rPr>
          <w:ins w:id="3017" w:author="SA R2 -1807910" w:date="2018-05-15T06:38:00Z"/>
        </w:rPr>
      </w:pPr>
      <w:ins w:id="3018" w:author="SA R2 -1807910" w:date="2018-05-15T06:38:00Z">
        <w:r w:rsidRPr="002552BC">
          <w:rPr>
            <w:lang w:val="sv-SE"/>
          </w:rPr>
          <w:t>2</w:t>
        </w:r>
        <w:r>
          <w:t>&gt;</w:t>
        </w:r>
        <w:r>
          <w:tab/>
          <w:t>else:</w:t>
        </w:r>
      </w:ins>
    </w:p>
    <w:p w14:paraId="1BE54CFA" w14:textId="77777777" w:rsidR="00754349" w:rsidRDefault="00754349" w:rsidP="00754349">
      <w:pPr>
        <w:pStyle w:val="B3"/>
        <w:rPr>
          <w:ins w:id="3019" w:author="SA R2 -1807910" w:date="2018-05-15T06:38:00Z"/>
        </w:rPr>
      </w:pPr>
      <w:ins w:id="3020" w:author="SA R2 -1807910" w:date="2018-05-15T06:38:00Z">
        <w:r w:rsidRPr="002552BC">
          <w:rPr>
            <w:lang w:val="sv-SE"/>
          </w:rPr>
          <w:lastRenderedPageBreak/>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46C6D9A1" w14:textId="77777777" w:rsidR="00754349" w:rsidRDefault="00754349" w:rsidP="00754349">
      <w:pPr>
        <w:pStyle w:val="B2"/>
        <w:rPr>
          <w:ins w:id="3021" w:author="SA R2 -1807910" w:date="2018-05-15T06:38:00Z"/>
        </w:rPr>
      </w:pPr>
      <w:ins w:id="3022" w:author="SA R2 -1807910" w:date="2018-05-15T06:38:00Z">
        <w:r>
          <w:t>2&gt;</w:t>
        </w:r>
        <w:r>
          <w:tab/>
          <w:t>suspend all SRB(s) and DRB(s), except SRB0;</w:t>
        </w:r>
      </w:ins>
    </w:p>
    <w:p w14:paraId="5597C1EA" w14:textId="77777777" w:rsidR="00754349" w:rsidRDefault="00754349" w:rsidP="00754349">
      <w:pPr>
        <w:pStyle w:val="B2"/>
        <w:rPr>
          <w:ins w:id="3023" w:author="SA R2 -1807910" w:date="2018-05-15T06:38:00Z"/>
        </w:rPr>
      </w:pPr>
      <w:ins w:id="3024" w:author="SA R2 -1807910" w:date="2018-05-15T06:38:00Z">
        <w:r>
          <w:t>2&gt;</w:t>
        </w:r>
        <w:r>
          <w:tab/>
          <w:t xml:space="preserve">start timer T380, with the timer value set to </w:t>
        </w:r>
        <w:r>
          <w:rPr>
            <w:i/>
            <w:lang w:val="en-US"/>
          </w:rPr>
          <w:t>periodic-RNAU-timer</w:t>
        </w:r>
        <w:r>
          <w:t>;</w:t>
        </w:r>
      </w:ins>
    </w:p>
    <w:p w14:paraId="39F71256" w14:textId="77777777" w:rsidR="00754349" w:rsidRDefault="00754349" w:rsidP="00754349">
      <w:pPr>
        <w:pStyle w:val="B2"/>
        <w:rPr>
          <w:ins w:id="3025" w:author="SA R2 -1807910" w:date="2018-05-15T06:38:00Z"/>
        </w:rPr>
      </w:pPr>
      <w:ins w:id="3026" w:author="SA R2 -1807910" w:date="2018-05-15T06:38:00Z">
        <w:r>
          <w:t>2&gt;</w:t>
        </w:r>
        <w:r>
          <w:tab/>
          <w:t>indicate the suspension of the RRC connection to upper layers;</w:t>
        </w:r>
      </w:ins>
    </w:p>
    <w:p w14:paraId="56874F66" w14:textId="77777777" w:rsidR="00754349" w:rsidDel="009804EB" w:rsidRDefault="00754349" w:rsidP="00754349">
      <w:pPr>
        <w:pStyle w:val="B2"/>
        <w:rPr>
          <w:ins w:id="3027" w:author="SA R2 -1807910" w:date="2018-05-15T06:38:00Z"/>
          <w:del w:id="3028" w:author="Rapporteur ASN1 SA" w:date="2018-07-09T17:42:00Z"/>
        </w:rPr>
      </w:pPr>
      <w:commentRangeStart w:id="3029"/>
      <w:ins w:id="3030" w:author="SA R2 -1807910" w:date="2018-05-15T06:38:00Z">
        <w:del w:id="3031" w:author="Rapporteur ASN1 SA" w:date="2018-07-09T17:42:00Z">
          <w:r w:rsidDel="009804EB">
            <w:delText>2&gt;</w:delText>
          </w:r>
          <w:r w:rsidDel="009804EB">
            <w:tab/>
            <w:delText>configure lower layers to suspend integrity protection and ciphering;</w:delText>
          </w:r>
        </w:del>
      </w:ins>
      <w:commentRangeEnd w:id="3029"/>
      <w:del w:id="3032" w:author="Rapporteur ASN1 SA" w:date="2018-07-09T17:42:00Z">
        <w:r w:rsidDel="009804EB">
          <w:rPr>
            <w:rStyle w:val="aa"/>
            <w:rFonts w:ascii="Arial" w:hAnsi="Arial"/>
          </w:rPr>
          <w:commentReference w:id="3029"/>
        </w:r>
      </w:del>
    </w:p>
    <w:p w14:paraId="1FFDD3F3" w14:textId="77777777" w:rsidR="00754349" w:rsidRDefault="00754349" w:rsidP="00754349">
      <w:pPr>
        <w:pStyle w:val="B2"/>
        <w:rPr>
          <w:ins w:id="3033" w:author="SA R2 -1807910" w:date="2018-05-15T06:38:00Z"/>
        </w:rPr>
      </w:pPr>
      <w:ins w:id="3034" w:author="SA R2 -1807910" w:date="2018-05-15T06:38:00Z">
        <w:r>
          <w:t>2&gt;</w:t>
        </w:r>
        <w:r w:rsidRPr="002552BC">
          <w:rPr>
            <w:lang w:val="sv-SE"/>
          </w:rPr>
          <w:t xml:space="preserve"> </w:t>
        </w:r>
        <w:r>
          <w:t>enter RRC_INACTIVE and perform procedures as specified in TS 38.304 [21]</w:t>
        </w:r>
      </w:ins>
    </w:p>
    <w:p w14:paraId="67B8C739" w14:textId="77777777" w:rsidR="00754349" w:rsidRDefault="00754349" w:rsidP="00754349">
      <w:pPr>
        <w:pStyle w:val="B1"/>
        <w:rPr>
          <w:ins w:id="3035" w:author="SA R2 -1807910" w:date="2018-05-15T06:38:00Z"/>
        </w:rPr>
      </w:pPr>
      <w:ins w:id="3036" w:author="SA R2 -1807910" w:date="2018-05-15T06:38:00Z">
        <w:r>
          <w:t>1&gt;</w:t>
        </w:r>
        <w:r>
          <w:tab/>
          <w:t>else</w:t>
        </w:r>
      </w:ins>
    </w:p>
    <w:p w14:paraId="36BFCD85" w14:textId="77777777" w:rsidR="00754349" w:rsidRDefault="00754349" w:rsidP="00754349">
      <w:pPr>
        <w:pStyle w:val="B2"/>
        <w:rPr>
          <w:ins w:id="3037" w:author="SA R2 -1807910" w:date="2018-05-15T06:38:00Z"/>
        </w:rPr>
      </w:pPr>
      <w:commentRangeStart w:id="3038"/>
      <w:ins w:id="3039" w:author="SA R2 -1807910" w:date="2018-05-15T06:38:00Z">
        <w:r>
          <w:t>2&gt;</w:t>
        </w:r>
        <w:r>
          <w:tab/>
          <w:t>perform the actions upon going to RRC_IDLE as specified in 5.3.11</w:t>
        </w:r>
      </w:ins>
      <w:commentRangeEnd w:id="3038"/>
      <w:ins w:id="3040" w:author="Google (EricChen)" w:date="2018-07-25T18:15:00Z">
        <w:r w:rsidR="00242C4E">
          <w:t>,</w:t>
        </w:r>
      </w:ins>
      <w:r w:rsidR="007E0F39">
        <w:rPr>
          <w:rStyle w:val="aa"/>
          <w:rFonts w:ascii="Arial" w:hAnsi="Arial"/>
        </w:rPr>
        <w:commentReference w:id="3038"/>
      </w:r>
      <w:ins w:id="3041" w:author="Google (EricChen)" w:date="2018-07-25T18:14:00Z">
        <w:r w:rsidR="00242C4E">
          <w:t xml:space="preserve"> with the elase cause </w:t>
        </w:r>
      </w:ins>
      <w:ins w:id="3042" w:author="Google (EricChen)" w:date="2018-07-25T18:15:00Z">
        <w:r w:rsidR="00242C4E">
          <w:t>‘other’</w:t>
        </w:r>
      </w:ins>
      <w:ins w:id="3043" w:author="SA R2 -1807910" w:date="2018-05-15T06:38:00Z">
        <w:r>
          <w:t>;</w:t>
        </w:r>
      </w:ins>
    </w:p>
    <w:p w14:paraId="773C2BCC" w14:textId="77777777" w:rsidR="00754349" w:rsidRDefault="00754349" w:rsidP="00754349">
      <w:pPr>
        <w:pStyle w:val="EditorsNote"/>
        <w:rPr>
          <w:ins w:id="3044" w:author="SA R2 -1807910" w:date="2018-05-15T06:38:00Z"/>
        </w:rPr>
      </w:pPr>
      <w:ins w:id="3045" w:author="SA R2 -1807910" w:date="2018-05-15T06:38:00Z">
        <w:r>
          <w:t xml:space="preserve">Editor’s Note: </w:t>
        </w:r>
        <w:r>
          <w:rPr>
            <w:lang w:val="en-US"/>
          </w:rPr>
          <w:t>FFS Whether there needs to be different release causes and actions associated</w:t>
        </w:r>
        <w:r>
          <w:t xml:space="preserve">. </w:t>
        </w:r>
      </w:ins>
    </w:p>
    <w:p w14:paraId="5A69320F" w14:textId="77777777" w:rsidR="00754349" w:rsidRDefault="00754349" w:rsidP="00754349">
      <w:pPr>
        <w:pStyle w:val="4"/>
        <w:rPr>
          <w:ins w:id="3046" w:author="SA R2 -1807910" w:date="2018-05-15T06:38:00Z"/>
        </w:rPr>
      </w:pPr>
      <w:bookmarkStart w:id="3047" w:name="_Toc503259986"/>
      <w:ins w:id="3048" w:author="SA R2 -1807910" w:date="2018-05-15T06:38:00Z">
        <w:r>
          <w:t>5.3.8.4</w:t>
        </w:r>
        <w:r>
          <w:tab/>
          <w:t>T320 expiry</w:t>
        </w:r>
      </w:ins>
    </w:p>
    <w:p w14:paraId="10B25A85" w14:textId="77777777" w:rsidR="00754349" w:rsidRDefault="00754349" w:rsidP="00754349">
      <w:pPr>
        <w:rPr>
          <w:ins w:id="3049" w:author="SA R2 -1807910" w:date="2018-05-15T06:38:00Z"/>
        </w:rPr>
      </w:pPr>
      <w:ins w:id="3050" w:author="SA R2 -1807910" w:date="2018-05-15T06:38:00Z">
        <w:r>
          <w:t>The UE shall:</w:t>
        </w:r>
      </w:ins>
    </w:p>
    <w:p w14:paraId="25475777" w14:textId="77777777" w:rsidR="00754349" w:rsidRDefault="00754349" w:rsidP="00754349">
      <w:pPr>
        <w:pStyle w:val="B1"/>
        <w:rPr>
          <w:ins w:id="3051" w:author="SA R2 -1807910" w:date="2018-05-15T06:38:00Z"/>
        </w:rPr>
      </w:pPr>
      <w:ins w:id="3052" w:author="SA R2 -1807910" w:date="2018-05-15T06:38:00Z">
        <w:r>
          <w:t>1&gt;</w:t>
        </w:r>
        <w:r>
          <w:tab/>
          <w:t>if T320 expires:</w:t>
        </w:r>
      </w:ins>
    </w:p>
    <w:p w14:paraId="3CF33E15" w14:textId="77777777" w:rsidR="00754349" w:rsidRDefault="00754349" w:rsidP="00754349">
      <w:pPr>
        <w:pStyle w:val="B2"/>
        <w:rPr>
          <w:ins w:id="3053" w:author="SA R2 -1807910" w:date="2018-05-15T06:38:00Z"/>
        </w:rPr>
      </w:pPr>
      <w:ins w:id="3054"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5AA17AE7" w14:textId="77777777" w:rsidR="00754349" w:rsidRDefault="00754349" w:rsidP="00754349">
      <w:pPr>
        <w:pStyle w:val="B2"/>
        <w:rPr>
          <w:ins w:id="3055" w:author="SA R2 -1807910" w:date="2018-05-15T06:38:00Z"/>
        </w:rPr>
      </w:pPr>
      <w:ins w:id="3056" w:author="SA R2 -1807910" w:date="2018-05-15T06:38:00Z">
        <w:r>
          <w:t>2&gt;</w:t>
        </w:r>
        <w:r>
          <w:tab/>
          <w:t>apply the cell reselection priority information broadcast in the system information;</w:t>
        </w:r>
      </w:ins>
    </w:p>
    <w:p w14:paraId="7FF4D07F" w14:textId="77777777" w:rsidR="00754349" w:rsidRDefault="00754349" w:rsidP="00754349">
      <w:pPr>
        <w:pStyle w:val="4"/>
        <w:rPr>
          <w:ins w:id="3057" w:author="SA R2 -1807910" w:date="2018-05-15T06:38:00Z"/>
        </w:rPr>
      </w:pPr>
      <w:bookmarkStart w:id="3058" w:name="_Toc503259988"/>
      <w:bookmarkEnd w:id="3047"/>
      <w:ins w:id="3059" w:author="SA R2 -1807910" w:date="2018-05-15T06:38:00Z">
        <w:r>
          <w:t>5.3.8.5</w:t>
        </w:r>
        <w:r>
          <w:tab/>
          <w:t xml:space="preserve">UE actions upon the expiry of </w:t>
        </w:r>
        <w:r>
          <w:rPr>
            <w:i/>
          </w:rPr>
          <w:t>DataInactivityTimer</w:t>
        </w:r>
        <w:bookmarkEnd w:id="3058"/>
      </w:ins>
    </w:p>
    <w:p w14:paraId="6DEF9D82" w14:textId="77777777" w:rsidR="00754349" w:rsidRDefault="00754349" w:rsidP="00754349">
      <w:pPr>
        <w:rPr>
          <w:ins w:id="3060" w:author="SA R2 -1807910" w:date="2018-05-15T06:38:00Z"/>
        </w:rPr>
      </w:pPr>
      <w:ins w:id="3061" w:author="SA R2 -1807910" w:date="2018-05-15T06:38:00Z">
        <w:r>
          <w:t xml:space="preserve">Upon receiving the expiry of </w:t>
        </w:r>
        <w:r>
          <w:rPr>
            <w:i/>
          </w:rPr>
          <w:t>DataInactivityTimer</w:t>
        </w:r>
        <w:r>
          <w:t xml:space="preserve"> from lower layers while in RRC_CONNECTED, the UE shall:</w:t>
        </w:r>
      </w:ins>
    </w:p>
    <w:p w14:paraId="1C7A6A5B" w14:textId="77777777" w:rsidR="00754349" w:rsidRDefault="00754349" w:rsidP="00754349">
      <w:pPr>
        <w:pStyle w:val="B1"/>
        <w:rPr>
          <w:ins w:id="3062" w:author="SA R2 -1807910" w:date="2018-05-15T06:38:00Z"/>
        </w:rPr>
      </w:pPr>
      <w:ins w:id="3063"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1F4EEEB7" w14:textId="77777777" w:rsidR="00754349" w:rsidRDefault="00754349" w:rsidP="00754349">
      <w:pPr>
        <w:pStyle w:val="EditorsNote"/>
        <w:rPr>
          <w:rFonts w:eastAsia="ＭＳ 明朝"/>
        </w:rPr>
      </w:pPr>
    </w:p>
    <w:p w14:paraId="3228AB29" w14:textId="77777777" w:rsidR="00754349" w:rsidRDefault="00754349" w:rsidP="00754349">
      <w:pPr>
        <w:pStyle w:val="3"/>
        <w:rPr>
          <w:rFonts w:eastAsia="ＭＳ 明朝"/>
        </w:rPr>
      </w:pPr>
      <w:bookmarkStart w:id="3064" w:name="_Toc510018505"/>
      <w:r>
        <w:rPr>
          <w:rFonts w:eastAsia="ＭＳ 明朝"/>
        </w:rPr>
        <w:t>5.3.9</w:t>
      </w:r>
      <w:r>
        <w:rPr>
          <w:rFonts w:eastAsia="ＭＳ 明朝"/>
        </w:rPr>
        <w:tab/>
        <w:t>RRC connection release requested by upper layers</w:t>
      </w:r>
      <w:bookmarkEnd w:id="3064"/>
    </w:p>
    <w:p w14:paraId="5D3B2513" w14:textId="77777777" w:rsidR="00754349" w:rsidDel="00715E62" w:rsidRDefault="00754349" w:rsidP="00754349">
      <w:pPr>
        <w:pStyle w:val="EditorsNote"/>
        <w:rPr>
          <w:del w:id="3065" w:author="Rapporteur ASN1 SA" w:date="2018-07-11T15:54:00Z"/>
          <w:rFonts w:eastAsia="ＭＳ 明朝"/>
        </w:rPr>
      </w:pPr>
      <w:del w:id="3066" w:author="Rapporteur ASN1 SA" w:date="2018-07-11T15:54:00Z">
        <w:r w:rsidDel="00715E62">
          <w:delText>Editor’s Note: Targeted for completion in Sept 2018.</w:delText>
        </w:r>
      </w:del>
    </w:p>
    <w:p w14:paraId="410A3A4C" w14:textId="77777777" w:rsidR="00754349" w:rsidRPr="00CC7909" w:rsidRDefault="00754349" w:rsidP="00754349">
      <w:pPr>
        <w:pStyle w:val="4"/>
        <w:rPr>
          <w:ins w:id="3067" w:author="Rapporteur ASN1 SA" w:date="2018-07-11T15:54:00Z"/>
        </w:rPr>
      </w:pPr>
      <w:bookmarkStart w:id="3068" w:name="_Toc510531157"/>
      <w:bookmarkStart w:id="3069" w:name="_Toc510018506"/>
      <w:bookmarkStart w:id="3070" w:name="_Hlk514301762"/>
      <w:ins w:id="3071" w:author="Rapporteur ASN1 SA" w:date="2018-07-11T15:54:00Z">
        <w:r w:rsidRPr="00CC7909">
          <w:t>5.3.9.1</w:t>
        </w:r>
        <w:r w:rsidRPr="00CC7909">
          <w:tab/>
          <w:t>General</w:t>
        </w:r>
        <w:bookmarkEnd w:id="3068"/>
      </w:ins>
    </w:p>
    <w:p w14:paraId="406B3AC5" w14:textId="77777777" w:rsidR="00754349" w:rsidRPr="00CC7909" w:rsidRDefault="00754349" w:rsidP="00754349">
      <w:pPr>
        <w:rPr>
          <w:ins w:id="3072" w:author="Rapporteur ASN1 SA" w:date="2018-07-11T15:54:00Z"/>
        </w:rPr>
      </w:pPr>
      <w:ins w:id="3073" w:author="Rapporteur ASN1 SA" w:date="2018-07-11T15:54:00Z">
        <w:r w:rsidRPr="00CC7909">
          <w:t>The purpose of this procedure is to release the RRC connection. Access to the current PCell may be barred as a result of this procedure.</w:t>
        </w:r>
      </w:ins>
    </w:p>
    <w:p w14:paraId="6CBA6424" w14:textId="77777777" w:rsidR="00754349" w:rsidRPr="00CC7909" w:rsidRDefault="00754349" w:rsidP="00754349">
      <w:pPr>
        <w:pStyle w:val="NO"/>
        <w:rPr>
          <w:ins w:id="3074" w:author="Rapporteur ASN1 SA" w:date="2018-07-11T15:54:00Z"/>
        </w:rPr>
      </w:pPr>
      <w:ins w:id="3075"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45A0AB58" w14:textId="77777777" w:rsidR="00754349" w:rsidRPr="00CC7909" w:rsidRDefault="00754349" w:rsidP="00754349">
      <w:pPr>
        <w:pStyle w:val="4"/>
        <w:rPr>
          <w:ins w:id="3076" w:author="Rapporteur ASN1 SA" w:date="2018-07-11T15:54:00Z"/>
        </w:rPr>
      </w:pPr>
      <w:bookmarkStart w:id="3077" w:name="_Toc510531158"/>
      <w:ins w:id="3078" w:author="Rapporteur ASN1 SA" w:date="2018-07-11T15:54:00Z">
        <w:r w:rsidRPr="00CC7909">
          <w:t>5.3.9.2</w:t>
        </w:r>
        <w:r w:rsidRPr="00CC7909">
          <w:tab/>
          <w:t>Initiation</w:t>
        </w:r>
        <w:bookmarkEnd w:id="3077"/>
      </w:ins>
    </w:p>
    <w:p w14:paraId="3FDA28F5" w14:textId="77777777" w:rsidR="00754349" w:rsidRPr="00CC7909" w:rsidRDefault="00754349" w:rsidP="00754349">
      <w:pPr>
        <w:rPr>
          <w:ins w:id="3079" w:author="Rapporteur ASN1 SA" w:date="2018-07-11T15:54:00Z"/>
        </w:rPr>
      </w:pPr>
      <w:ins w:id="3080" w:author="Rapporteur ASN1 SA" w:date="2018-07-11T15:54:00Z">
        <w:r w:rsidRPr="00CC7909">
          <w:t>The UE initiates the procedure when upper layers request the release of the RRC connection. The UE shall not initiate the procedure for power saving purposes.</w:t>
        </w:r>
      </w:ins>
    </w:p>
    <w:p w14:paraId="2F621E9D" w14:textId="77777777" w:rsidR="00754349" w:rsidRPr="00CC7909" w:rsidRDefault="00754349" w:rsidP="00754349">
      <w:pPr>
        <w:rPr>
          <w:ins w:id="3081" w:author="Rapporteur ASN1 SA" w:date="2018-07-11T15:54:00Z"/>
        </w:rPr>
      </w:pPr>
      <w:ins w:id="3082" w:author="Rapporteur ASN1 SA" w:date="2018-07-11T15:54:00Z">
        <w:r w:rsidRPr="00CC7909">
          <w:t>The UE shall:</w:t>
        </w:r>
      </w:ins>
    </w:p>
    <w:p w14:paraId="623D3E2E" w14:textId="77777777" w:rsidR="00754349" w:rsidRPr="00CC7909" w:rsidRDefault="00754349" w:rsidP="00754349">
      <w:pPr>
        <w:pStyle w:val="B1"/>
        <w:rPr>
          <w:ins w:id="3083" w:author="Rapporteur ASN1 SA" w:date="2018-07-11T15:54:00Z"/>
        </w:rPr>
      </w:pPr>
      <w:ins w:id="3084" w:author="Rapporteur ASN1 SA" w:date="2018-07-11T15:54:00Z">
        <w:r w:rsidRPr="00CC7909">
          <w:t>1&gt;</w:t>
        </w:r>
        <w:r w:rsidRPr="00CC7909">
          <w:tab/>
          <w:t>if the upper layers indicate barring of the PCell:</w:t>
        </w:r>
      </w:ins>
    </w:p>
    <w:p w14:paraId="6287600C" w14:textId="77777777" w:rsidR="00754349" w:rsidRPr="00CC7909" w:rsidRDefault="00754349" w:rsidP="00754349">
      <w:pPr>
        <w:pStyle w:val="B2"/>
        <w:rPr>
          <w:ins w:id="3085" w:author="Rapporteur ASN1 SA" w:date="2018-07-11T15:54:00Z"/>
        </w:rPr>
      </w:pPr>
      <w:ins w:id="3086" w:author="Rapporteur ASN1 SA" w:date="2018-07-11T15:54:00Z">
        <w:r w:rsidRPr="00CC7909">
          <w:t>2&gt;</w:t>
        </w:r>
        <w:r w:rsidRPr="00CC7909">
          <w:tab/>
          <w:t>treat the PCell used prior to entering RRC_I</w:t>
        </w:r>
        <w:r>
          <w:t>DLE as barred according to TS 38.304 [2</w:t>
        </w:r>
      </w:ins>
      <w:ins w:id="3087" w:author="Rapporteur ASN1 SA" w:date="2018-07-11T15:58:00Z">
        <w:r>
          <w:t>0</w:t>
        </w:r>
      </w:ins>
      <w:ins w:id="3088" w:author="Rapporteur ASN1 SA" w:date="2018-07-11T15:54:00Z">
        <w:r w:rsidRPr="00CC7909">
          <w:t>];</w:t>
        </w:r>
      </w:ins>
    </w:p>
    <w:p w14:paraId="7E7C976E" w14:textId="77777777" w:rsidR="00754349" w:rsidRPr="00CC7909" w:rsidRDefault="00754349" w:rsidP="00754349">
      <w:pPr>
        <w:pStyle w:val="B1"/>
        <w:rPr>
          <w:ins w:id="3089" w:author="Rapporteur ASN1 SA" w:date="2018-07-11T15:54:00Z"/>
        </w:rPr>
      </w:pPr>
      <w:ins w:id="3090"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0CCA4675" w14:textId="77777777" w:rsidR="00754349" w:rsidRDefault="00754349" w:rsidP="00754349">
      <w:pPr>
        <w:pStyle w:val="3"/>
        <w:rPr>
          <w:rFonts w:eastAsia="ＭＳ 明朝"/>
        </w:rPr>
      </w:pPr>
      <w:r>
        <w:lastRenderedPageBreak/>
        <w:t>5.3.10</w:t>
      </w:r>
      <w:r>
        <w:tab/>
        <w:t>Radio link failure related actions</w:t>
      </w:r>
      <w:bookmarkEnd w:id="3069"/>
    </w:p>
    <w:p w14:paraId="46FDB4C5" w14:textId="77777777" w:rsidR="00754349" w:rsidRDefault="00754349" w:rsidP="00754349">
      <w:pPr>
        <w:pStyle w:val="4"/>
        <w:rPr>
          <w:rFonts w:eastAsia="ＭＳ 明朝"/>
        </w:rPr>
      </w:pPr>
      <w:bookmarkStart w:id="3091" w:name="_Toc510018507"/>
      <w:bookmarkEnd w:id="3070"/>
      <w:r>
        <w:rPr>
          <w:rFonts w:eastAsia="ＭＳ 明朝"/>
        </w:rPr>
        <w:t>5.3.10.1</w:t>
      </w:r>
      <w:r>
        <w:rPr>
          <w:rFonts w:eastAsia="ＭＳ 明朝"/>
        </w:rPr>
        <w:tab/>
        <w:t>Detection of physical layer problems in RRC_CONNECTED</w:t>
      </w:r>
      <w:bookmarkEnd w:id="3091"/>
    </w:p>
    <w:p w14:paraId="0E0CC13C" w14:textId="77777777" w:rsidR="00754349" w:rsidRDefault="00754349" w:rsidP="00754349">
      <w:pPr>
        <w:rPr>
          <w:rFonts w:eastAsia="ＭＳ 明朝"/>
        </w:rPr>
      </w:pPr>
      <w:r>
        <w:t>The UE shall:</w:t>
      </w:r>
    </w:p>
    <w:p w14:paraId="1A5DE235" w14:textId="77777777" w:rsidR="00754349" w:rsidRDefault="00754349" w:rsidP="00754349">
      <w:pPr>
        <w:pStyle w:val="B1"/>
      </w:pPr>
      <w:commentRangeStart w:id="3092"/>
      <w:r>
        <w:t>1&gt;</w:t>
      </w:r>
      <w:r>
        <w:tab/>
        <w:t>upon receiving N310 consecutive "out-of-sync" indications for the SpCell from lower layers while T311 is not running:</w:t>
      </w:r>
      <w:commentRangeEnd w:id="3092"/>
      <w:r w:rsidR="005A3D77">
        <w:rPr>
          <w:rStyle w:val="aa"/>
          <w:rFonts w:ascii="Arial" w:hAnsi="Arial"/>
        </w:rPr>
        <w:commentReference w:id="3092"/>
      </w:r>
    </w:p>
    <w:p w14:paraId="1EBBC2B4" w14:textId="77777777" w:rsidR="00754349" w:rsidRDefault="00754349" w:rsidP="00754349">
      <w:pPr>
        <w:pStyle w:val="B2"/>
      </w:pPr>
      <w:r>
        <w:t>2&gt;</w:t>
      </w:r>
      <w:r>
        <w:tab/>
        <w:t>start timer T310 for the corresponding SpCell.</w:t>
      </w:r>
    </w:p>
    <w:p w14:paraId="242936C1" w14:textId="77777777" w:rsidR="00754349" w:rsidRDefault="00754349" w:rsidP="00754349">
      <w:pPr>
        <w:pStyle w:val="EditorsNote"/>
        <w:rPr>
          <w:del w:id="3093" w:author="SA R2 -1807910" w:date="2018-05-15T06:50:00Z"/>
        </w:rPr>
      </w:pPr>
      <w:del w:id="3094"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C2648E7" w14:textId="77777777" w:rsidR="00754349" w:rsidRDefault="00754349" w:rsidP="00754349">
      <w:pPr>
        <w:pStyle w:val="4"/>
        <w:rPr>
          <w:rFonts w:eastAsia="ＭＳ 明朝"/>
        </w:rPr>
      </w:pPr>
      <w:bookmarkStart w:id="3095" w:name="_Toc510018508"/>
      <w:r>
        <w:t>5.3.10.2</w:t>
      </w:r>
      <w:r>
        <w:tab/>
        <w:t>Recovery of physical layer problems</w:t>
      </w:r>
      <w:bookmarkEnd w:id="3095"/>
    </w:p>
    <w:p w14:paraId="43C7A800" w14:textId="77777777" w:rsidR="00754349" w:rsidRDefault="00754349" w:rsidP="00754349">
      <w:pPr>
        <w:rPr>
          <w:rFonts w:eastAsia="ＭＳ 明朝"/>
        </w:rPr>
      </w:pPr>
      <w:r>
        <w:t>Upon receiving N311 consecutive "in-sync" indications for the SpCell from lower layers while T310 is running, the UE shall:</w:t>
      </w:r>
    </w:p>
    <w:p w14:paraId="5D84D8EC" w14:textId="77777777" w:rsidR="00754349" w:rsidRDefault="00754349" w:rsidP="00754349">
      <w:pPr>
        <w:pStyle w:val="B1"/>
      </w:pPr>
      <w:r>
        <w:t>1&gt;</w:t>
      </w:r>
      <w:r>
        <w:tab/>
        <w:t>stop timer T310 for the corresponding SpCell.</w:t>
      </w:r>
    </w:p>
    <w:p w14:paraId="4C82B62B"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D9360B1"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29F154AC" w14:textId="77777777" w:rsidR="00754349" w:rsidRDefault="00754349" w:rsidP="00754349">
      <w:pPr>
        <w:pStyle w:val="4"/>
        <w:rPr>
          <w:rFonts w:eastAsia="ＭＳ 明朝"/>
        </w:rPr>
      </w:pPr>
      <w:bookmarkStart w:id="3096" w:name="_Toc510018509"/>
      <w:r>
        <w:t>5.3.10.3</w:t>
      </w:r>
      <w:r>
        <w:tab/>
        <w:t>Detection of radio link failure</w:t>
      </w:r>
      <w:bookmarkEnd w:id="3096"/>
    </w:p>
    <w:p w14:paraId="2A4A1351" w14:textId="77777777" w:rsidR="00754349" w:rsidRDefault="00754349" w:rsidP="00754349">
      <w:pPr>
        <w:rPr>
          <w:rFonts w:eastAsia="ＭＳ 明朝"/>
        </w:rPr>
      </w:pPr>
      <w:r>
        <w:t>The UE shall:</w:t>
      </w:r>
    </w:p>
    <w:p w14:paraId="76D3D32E" w14:textId="77777777" w:rsidR="00754349" w:rsidRDefault="00754349" w:rsidP="00754349">
      <w:pPr>
        <w:pStyle w:val="B1"/>
      </w:pPr>
      <w:r>
        <w:t>1&gt;</w:t>
      </w:r>
      <w:r>
        <w:tab/>
        <w:t>upon T310 expiry in PCell; or</w:t>
      </w:r>
    </w:p>
    <w:p w14:paraId="375973DD" w14:textId="77777777" w:rsidR="00754349" w:rsidRDefault="00754349" w:rsidP="00754349">
      <w:pPr>
        <w:pStyle w:val="B1"/>
      </w:pPr>
      <w:r>
        <w:t>1&gt;</w:t>
      </w:r>
      <w:r>
        <w:tab/>
        <w:t xml:space="preserve">upon random access problem indication from MCG MAC </w:t>
      </w:r>
      <w:commentRangeStart w:id="3097"/>
      <w:r>
        <w:t>while T311 is not running</w:t>
      </w:r>
      <w:commentRangeEnd w:id="3097"/>
      <w:r w:rsidR="003E2C5E">
        <w:rPr>
          <w:rStyle w:val="aa"/>
          <w:rFonts w:ascii="Arial" w:hAnsi="Arial"/>
        </w:rPr>
        <w:commentReference w:id="3097"/>
      </w:r>
      <w:r>
        <w:t>; or</w:t>
      </w:r>
    </w:p>
    <w:p w14:paraId="7DBEAB57" w14:textId="77777777" w:rsidR="00754349" w:rsidRDefault="00754349" w:rsidP="00754349">
      <w:pPr>
        <w:pStyle w:val="EditorsNote"/>
        <w:rPr>
          <w:del w:id="3098" w:author="SA R2 -1807910" w:date="2018-05-15T06:50:00Z"/>
        </w:rPr>
      </w:pPr>
      <w:del w:id="3099"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6C02271" w14:textId="77777777" w:rsidR="00754349" w:rsidRDefault="00754349" w:rsidP="00754349">
      <w:pPr>
        <w:pStyle w:val="B1"/>
      </w:pPr>
      <w:r>
        <w:t>1&gt;</w:t>
      </w:r>
      <w:r>
        <w:tab/>
        <w:t>upon indication from MCG RLC that the maximum number of retransmissions has been reached:</w:t>
      </w:r>
    </w:p>
    <w:p w14:paraId="63F60A03" w14:textId="77777777" w:rsidR="00754349" w:rsidRDefault="00754349" w:rsidP="00754349">
      <w:pPr>
        <w:pStyle w:val="EditorsNote"/>
      </w:pPr>
      <w:commentRangeStart w:id="3100"/>
      <w:commentRangeStart w:id="3101"/>
      <w:r>
        <w:t>Editor’s Note: FFS whether maximum ARQ retransmission is only criteria for RLC failure.</w:t>
      </w:r>
      <w:commentRangeEnd w:id="3100"/>
      <w:commentRangeEnd w:id="3101"/>
      <w:r w:rsidR="00F13543">
        <w:rPr>
          <w:rStyle w:val="aa"/>
          <w:rFonts w:ascii="Arial" w:hAnsi="Arial"/>
          <w:color w:val="auto"/>
        </w:rPr>
        <w:commentReference w:id="3100"/>
      </w:r>
      <w:r w:rsidR="003E2C5E">
        <w:rPr>
          <w:rStyle w:val="aa"/>
          <w:rFonts w:ascii="Arial" w:hAnsi="Arial"/>
          <w:color w:val="auto"/>
        </w:rPr>
        <w:commentReference w:id="3101"/>
      </w:r>
    </w:p>
    <w:p w14:paraId="70EB016F" w14:textId="77777777" w:rsidR="00754349" w:rsidRDefault="00754349" w:rsidP="00754349">
      <w:pPr>
        <w:pStyle w:val="B2"/>
      </w:pPr>
      <w:r>
        <w:t>2&gt;</w:t>
      </w:r>
      <w:r>
        <w:tab/>
        <w:t>consider radio link failure to be detected for the MCG i.e. RLF;</w:t>
      </w:r>
    </w:p>
    <w:p w14:paraId="02A2F232" w14:textId="77777777" w:rsidR="00754349" w:rsidRDefault="00754349" w:rsidP="00754349">
      <w:pPr>
        <w:pStyle w:val="EditorsNote"/>
      </w:pPr>
      <w:commentRangeStart w:id="3102"/>
      <w:commentRangeStart w:id="3103"/>
      <w:r>
        <w:t>Editor’s Note: FFS Whether indications related to beam failure recovery may affect the declaration of RLF.</w:t>
      </w:r>
      <w:commentRangeEnd w:id="3102"/>
      <w:commentRangeEnd w:id="3103"/>
      <w:r w:rsidR="00F13543">
        <w:rPr>
          <w:rStyle w:val="aa"/>
          <w:rFonts w:ascii="Arial" w:hAnsi="Arial"/>
          <w:color w:val="auto"/>
        </w:rPr>
        <w:commentReference w:id="3102"/>
      </w:r>
      <w:r w:rsidR="003E2C5E">
        <w:rPr>
          <w:rStyle w:val="aa"/>
          <w:rFonts w:ascii="Arial" w:hAnsi="Arial"/>
          <w:color w:val="auto"/>
        </w:rPr>
        <w:commentReference w:id="3103"/>
      </w:r>
    </w:p>
    <w:p w14:paraId="403206CF" w14:textId="77777777" w:rsidR="00754349" w:rsidRDefault="00754349" w:rsidP="00754349">
      <w:pPr>
        <w:pStyle w:val="EditorsNote"/>
      </w:pPr>
      <w:commentRangeStart w:id="3104"/>
      <w:r>
        <w:t>Editor’s Note: FFS: How to handle RLC failure in CA duplication for MCG DRB and SRB.</w:t>
      </w:r>
      <w:commentRangeEnd w:id="3104"/>
      <w:r w:rsidR="00F13543">
        <w:rPr>
          <w:rStyle w:val="aa"/>
          <w:rFonts w:ascii="Arial" w:hAnsi="Arial"/>
          <w:color w:val="auto"/>
        </w:rPr>
        <w:commentReference w:id="3104"/>
      </w:r>
      <w:r>
        <w:t xml:space="preserve"> </w:t>
      </w:r>
    </w:p>
    <w:p w14:paraId="5A3C1834" w14:textId="77777777" w:rsidR="00754349" w:rsidRDefault="00754349" w:rsidP="00754349">
      <w:pPr>
        <w:pStyle w:val="EditorsNote"/>
      </w:pPr>
      <w:commentRangeStart w:id="3105"/>
      <w:commentRangeStart w:id="3106"/>
      <w:r>
        <w:t xml:space="preserve">Editor’s Note: FFS: RLF related measurement reports e.g. </w:t>
      </w:r>
      <w:r>
        <w:rPr>
          <w:i/>
        </w:rPr>
        <w:t>VarRLF-Report</w:t>
      </w:r>
      <w:r>
        <w:t xml:space="preserve"> is supported in NR.</w:t>
      </w:r>
      <w:commentRangeEnd w:id="3105"/>
      <w:r w:rsidR="00F13543">
        <w:rPr>
          <w:rStyle w:val="aa"/>
          <w:rFonts w:ascii="Arial" w:hAnsi="Arial"/>
          <w:color w:val="auto"/>
        </w:rPr>
        <w:commentReference w:id="3105"/>
      </w:r>
      <w:r>
        <w:t xml:space="preserve"> </w:t>
      </w:r>
      <w:commentRangeEnd w:id="3106"/>
      <w:r w:rsidR="003E2C5E">
        <w:rPr>
          <w:rStyle w:val="aa"/>
          <w:rFonts w:ascii="Arial" w:hAnsi="Arial"/>
          <w:color w:val="auto"/>
        </w:rPr>
        <w:commentReference w:id="3106"/>
      </w:r>
    </w:p>
    <w:p w14:paraId="4E796E0A" w14:textId="77777777" w:rsidR="00754349" w:rsidRDefault="00754349" w:rsidP="00754349">
      <w:pPr>
        <w:pStyle w:val="B2"/>
      </w:pPr>
      <w:r>
        <w:t>2&gt;</w:t>
      </w:r>
      <w:r>
        <w:tab/>
        <w:t>if AS security has not been activated:</w:t>
      </w:r>
    </w:p>
    <w:p w14:paraId="237F45BC" w14:textId="77777777" w:rsidR="00754349" w:rsidRDefault="00754349" w:rsidP="00754349">
      <w:pPr>
        <w:pStyle w:val="B3"/>
      </w:pPr>
      <w:r>
        <w:t>3&gt;</w:t>
      </w:r>
      <w:r>
        <w:tab/>
        <w:t xml:space="preserve">perform the actions upon </w:t>
      </w:r>
      <w:ins w:id="3107" w:author="SA R2 -1807910" w:date="2018-05-15T06:51:00Z">
        <w:r w:rsidRPr="002552BC">
          <w:rPr>
            <w:lang w:val="sv-SE"/>
          </w:rPr>
          <w:t>going to RRC_IDLE</w:t>
        </w:r>
      </w:ins>
      <w:del w:id="3108" w:author="SA R2 -1807910" w:date="2018-05-15T06:51:00Z">
        <w:r>
          <w:delText>leaving RRC_CONNECTED</w:delText>
        </w:r>
      </w:del>
      <w:r>
        <w:t xml:space="preserve"> as specified in </w:t>
      </w:r>
      <w:ins w:id="3109" w:author="SA R2 -1807910" w:date="2018-05-15T06:52:00Z">
        <w:r>
          <w:t>5.3.11</w:t>
        </w:r>
      </w:ins>
      <w:del w:id="3110" w:author="SA R2 -1807910" w:date="2018-05-15T06:52:00Z">
        <w:r>
          <w:delText>x.x.x FFS_Ref</w:delText>
        </w:r>
      </w:del>
      <w:r>
        <w:t>, with release cause 'other';</w:t>
      </w:r>
    </w:p>
    <w:p w14:paraId="64A2F770" w14:textId="77777777" w:rsidR="00754349" w:rsidRDefault="00754349" w:rsidP="00754349">
      <w:pPr>
        <w:pStyle w:val="B2"/>
      </w:pPr>
      <w:r>
        <w:t>2&gt;</w:t>
      </w:r>
      <w:r>
        <w:tab/>
        <w:t>else:</w:t>
      </w:r>
    </w:p>
    <w:p w14:paraId="5AFB8217" w14:textId="77777777" w:rsidR="00754349" w:rsidRDefault="00754349" w:rsidP="00754349">
      <w:pPr>
        <w:pStyle w:val="B3"/>
      </w:pPr>
      <w:r>
        <w:t>3&gt;</w:t>
      </w:r>
      <w:r>
        <w:tab/>
        <w:t xml:space="preserve">initiate the connection re-establishment procedure as specified in </w:t>
      </w:r>
      <w:ins w:id="3111" w:author="SA R2 -1807910" w:date="2018-05-15T06:52:00Z">
        <w:r>
          <w:t>5.3.7</w:t>
        </w:r>
      </w:ins>
      <w:del w:id="3112" w:author="SA R2 -1807910" w:date="2018-05-15T06:52:00Z">
        <w:r>
          <w:delText>x.x.x FFS_Ref</w:delText>
        </w:r>
      </w:del>
      <w:r>
        <w:t>.</w:t>
      </w:r>
    </w:p>
    <w:p w14:paraId="7DBA969A" w14:textId="77777777" w:rsidR="00754349" w:rsidRDefault="00754349" w:rsidP="00754349">
      <w:r>
        <w:t>The UE shall:</w:t>
      </w:r>
    </w:p>
    <w:p w14:paraId="7A308183" w14:textId="77777777" w:rsidR="00754349" w:rsidRDefault="00754349" w:rsidP="00754349">
      <w:pPr>
        <w:pStyle w:val="B1"/>
      </w:pPr>
      <w:r>
        <w:t>1&gt;</w:t>
      </w:r>
      <w:r>
        <w:tab/>
        <w:t>upon T310 expiry in PSCell; or</w:t>
      </w:r>
    </w:p>
    <w:p w14:paraId="31E56A43" w14:textId="77777777" w:rsidR="00754349" w:rsidRDefault="00754349" w:rsidP="00754349">
      <w:pPr>
        <w:pStyle w:val="B1"/>
      </w:pPr>
      <w:r>
        <w:t>1&gt;</w:t>
      </w:r>
      <w:r>
        <w:tab/>
        <w:t>upon random access problem indication from SCG MAC; or</w:t>
      </w:r>
    </w:p>
    <w:p w14:paraId="492A66EE" w14:textId="77777777" w:rsidR="00754349" w:rsidRDefault="00754349" w:rsidP="00754349">
      <w:pPr>
        <w:pStyle w:val="B1"/>
      </w:pPr>
      <w:commentRangeStart w:id="3113"/>
      <w:r>
        <w:lastRenderedPageBreak/>
        <w:t>1&gt;</w:t>
      </w:r>
      <w:r>
        <w:tab/>
        <w:t>upon indication from SCG RLC that the maximum number of retransmissions has been reached:</w:t>
      </w:r>
    </w:p>
    <w:p w14:paraId="7ABB8316" w14:textId="77777777" w:rsidR="00754349" w:rsidRDefault="00754349" w:rsidP="00754349">
      <w:pPr>
        <w:pStyle w:val="B2"/>
      </w:pPr>
      <w:r>
        <w:t>2&gt;</w:t>
      </w:r>
      <w:r>
        <w:tab/>
        <w:t>consider radio link failure to be detected for the SCG i.e. SCG-RLF;</w:t>
      </w:r>
    </w:p>
    <w:p w14:paraId="06A0DFE7" w14:textId="77777777" w:rsidR="00754349" w:rsidRDefault="00754349" w:rsidP="00754349">
      <w:pPr>
        <w:pStyle w:val="EditorsNote"/>
      </w:pPr>
      <w:commentRangeStart w:id="3114"/>
      <w:r>
        <w:t>Editor’s Note: FFS: How to handle RLC failure in CA duplication for SCG DRB and SRB.</w:t>
      </w:r>
      <w:commentRangeEnd w:id="3114"/>
      <w:r w:rsidR="00F13543">
        <w:rPr>
          <w:rStyle w:val="aa"/>
          <w:rFonts w:ascii="Arial" w:hAnsi="Arial"/>
          <w:color w:val="auto"/>
        </w:rPr>
        <w:commentReference w:id="3114"/>
      </w:r>
      <w:r>
        <w:t xml:space="preserve"> </w:t>
      </w:r>
      <w:commentRangeEnd w:id="3113"/>
      <w:r>
        <w:rPr>
          <w:rStyle w:val="aa"/>
          <w:rFonts w:ascii="Arial" w:hAnsi="Arial"/>
        </w:rPr>
        <w:commentReference w:id="3113"/>
      </w:r>
    </w:p>
    <w:p w14:paraId="64BA4C99" w14:textId="77777777" w:rsidR="00754349" w:rsidRDefault="00754349" w:rsidP="00754349">
      <w:pPr>
        <w:pStyle w:val="B2"/>
      </w:pPr>
      <w:r>
        <w:t>2&gt;</w:t>
      </w:r>
      <w:r>
        <w:tab/>
      </w:r>
      <w:bookmarkStart w:id="3115" w:name="_Hlk504050226"/>
      <w:r>
        <w:t xml:space="preserve">initiate the SCG failure information procedure as specified in </w:t>
      </w:r>
      <w:bookmarkEnd w:id="3115"/>
      <w:r>
        <w:t>5.7.3 to report SCG radio link failure.</w:t>
      </w:r>
    </w:p>
    <w:p w14:paraId="5A1985D0" w14:textId="77777777" w:rsidR="00754349" w:rsidRDefault="00754349" w:rsidP="00754349">
      <w:pPr>
        <w:pStyle w:val="3"/>
        <w:rPr>
          <w:rFonts w:eastAsia="ＭＳ 明朝"/>
        </w:rPr>
      </w:pPr>
      <w:bookmarkStart w:id="3116" w:name="_Toc510018510"/>
      <w:r>
        <w:rPr>
          <w:rFonts w:eastAsia="ＭＳ 明朝"/>
        </w:rPr>
        <w:t>5.3.11</w:t>
      </w:r>
      <w:r>
        <w:rPr>
          <w:rFonts w:eastAsia="ＭＳ 明朝"/>
        </w:rPr>
        <w:tab/>
        <w:t xml:space="preserve">UE actions upon </w:t>
      </w:r>
      <w:del w:id="3117" w:author="R2-1807911 SA" w:date="2018-06-01T10:15:00Z">
        <w:r>
          <w:rPr>
            <w:rFonts w:eastAsia="ＭＳ 明朝"/>
          </w:rPr>
          <w:delText>leaving RRC_CONNECTED</w:delText>
        </w:r>
      </w:del>
      <w:bookmarkEnd w:id="3116"/>
      <w:ins w:id="3118" w:author="SA R2 -1807910" w:date="2018-05-15T06:53:00Z">
        <w:r>
          <w:rPr>
            <w:rFonts w:eastAsia="ＭＳ 明朝"/>
          </w:rPr>
          <w:t>going to RRC_IDLE</w:t>
        </w:r>
      </w:ins>
    </w:p>
    <w:p w14:paraId="202F5C8C" w14:textId="77777777" w:rsidR="00754349" w:rsidRDefault="00754349" w:rsidP="00754349">
      <w:pPr>
        <w:pStyle w:val="EditorsNote"/>
      </w:pPr>
      <w:r>
        <w:t>Editor’s Note: Targeted for completion in Sept 2018.</w:t>
      </w:r>
    </w:p>
    <w:p w14:paraId="53FE347C" w14:textId="77777777" w:rsidR="00754349" w:rsidRDefault="00754349" w:rsidP="00754349">
      <w:pPr>
        <w:rPr>
          <w:ins w:id="3119" w:author="SA R2 -1807910" w:date="2018-05-15T06:54:00Z"/>
        </w:rPr>
      </w:pPr>
      <w:ins w:id="3120" w:author="SA R2 -1807910" w:date="2018-05-15T06:54:00Z">
        <w:r>
          <w:t>UE shall:</w:t>
        </w:r>
      </w:ins>
    </w:p>
    <w:p w14:paraId="5A3059C7" w14:textId="77777777" w:rsidR="00754349" w:rsidRDefault="00754349" w:rsidP="00754349">
      <w:pPr>
        <w:pStyle w:val="B1"/>
        <w:rPr>
          <w:ins w:id="3121" w:author="SA R2 -1807910" w:date="2018-05-15T06:54:00Z"/>
        </w:rPr>
      </w:pPr>
      <w:ins w:id="3122" w:author="SA R2 -1807910" w:date="2018-05-15T06:54:00Z">
        <w:r>
          <w:t>1&gt;</w:t>
        </w:r>
        <w:r>
          <w:tab/>
          <w:t>reset MAC;</w:t>
        </w:r>
      </w:ins>
    </w:p>
    <w:p w14:paraId="0BF1143E" w14:textId="77777777" w:rsidR="00754349" w:rsidRDefault="00754349" w:rsidP="00754349">
      <w:pPr>
        <w:pStyle w:val="B1"/>
        <w:rPr>
          <w:ins w:id="3123" w:author="SA R2 -1807910" w:date="2018-05-15T06:54:00Z"/>
        </w:rPr>
      </w:pPr>
      <w:ins w:id="3124" w:author="SA R2 -1807910" w:date="2018-05-15T06:54:00Z">
        <w:r>
          <w:t>1&gt;</w:t>
        </w:r>
        <w:r>
          <w:tab/>
          <w:t xml:space="preserve">stop all timers that are running except </w:t>
        </w:r>
        <w:commentRangeStart w:id="3125"/>
        <w:r>
          <w:t>T320</w:t>
        </w:r>
        <w:r>
          <w:rPr>
            <w:lang w:val="en-US"/>
          </w:rPr>
          <w:t xml:space="preserve"> </w:t>
        </w:r>
      </w:ins>
      <w:commentRangeEnd w:id="3125"/>
      <w:r w:rsidR="003D3EDF">
        <w:rPr>
          <w:rStyle w:val="aa"/>
          <w:rFonts w:ascii="Arial" w:hAnsi="Arial"/>
        </w:rPr>
        <w:commentReference w:id="3125"/>
      </w:r>
      <w:ins w:id="3126" w:author="SA R2 -1807910" w:date="2018-05-15T06:54:00Z">
        <w:r>
          <w:rPr>
            <w:lang w:val="en-US"/>
          </w:rPr>
          <w:t>and T325</w:t>
        </w:r>
        <w:r>
          <w:t>;</w:t>
        </w:r>
      </w:ins>
    </w:p>
    <w:p w14:paraId="3AA2460C" w14:textId="77777777" w:rsidR="00754349" w:rsidRDefault="00754349" w:rsidP="00754349">
      <w:pPr>
        <w:pStyle w:val="B1"/>
        <w:rPr>
          <w:ins w:id="3127" w:author="SA R2 -1807910" w:date="2018-05-15T06:54:00Z"/>
        </w:rPr>
      </w:pPr>
      <w:ins w:id="3128" w:author="SA R2 -1807910" w:date="2018-05-15T06:54:00Z">
        <w:r>
          <w:t>1&gt;</w:t>
        </w:r>
        <w:r>
          <w:tab/>
          <w:t xml:space="preserve">discard any stored AS context, </w:t>
        </w:r>
      </w:ins>
      <w:ins w:id="3129" w:author="Rapporteur ASN1 SA" w:date="2018-07-11T12:18:00Z">
        <w:r w:rsidRPr="00E25021">
          <w:rPr>
            <w:i/>
          </w:rPr>
          <w:t>fullI-RNTI</w:t>
        </w:r>
        <w:r>
          <w:t xml:space="preserve">, </w:t>
        </w:r>
        <w:r w:rsidRPr="00E25021">
          <w:rPr>
            <w:i/>
          </w:rPr>
          <w:t>shortI</w:t>
        </w:r>
      </w:ins>
      <w:ins w:id="3130" w:author="Huawei (Nathan)" w:date="2018-07-27T11:23:00Z">
        <w:r w:rsidR="00445DD1">
          <w:rPr>
            <w:i/>
          </w:rPr>
          <w:t>-</w:t>
        </w:r>
      </w:ins>
      <w:ins w:id="3131" w:author="Rapporteur ASN1 SA" w:date="2018-07-11T12:18:00Z">
        <w:r w:rsidRPr="00E25021">
          <w:rPr>
            <w:i/>
          </w:rPr>
          <w:t>RNTI</w:t>
        </w:r>
      </w:ins>
      <w:ins w:id="3132" w:author="Huawei (Nathan)" w:date="2018-07-27T11:23:00Z">
        <w:r w:rsidR="00445DD1">
          <w:rPr>
            <w:i/>
          </w:rPr>
          <w:t>-Value</w:t>
        </w:r>
      </w:ins>
      <w:ins w:id="3133" w:author="Rapporteur ASN1 SA" w:date="2018-07-11T12:18:00Z">
        <w:r>
          <w:t xml:space="preserve">, </w:t>
        </w:r>
      </w:ins>
      <w:commentRangeStart w:id="3134"/>
      <w:ins w:id="3135" w:author="SA R2 -1807910" w:date="2018-05-15T06:54:00Z">
        <w:del w:id="3136" w:author="Rapporteur ASN1 SA" w:date="2018-07-11T12:18:00Z">
          <w:r w:rsidDel="00E25021">
            <w:delText>I-RNTI</w:delText>
          </w:r>
        </w:del>
      </w:ins>
      <w:commentRangeEnd w:id="3134"/>
      <w:del w:id="3137" w:author="Rapporteur ASN1 SA" w:date="2018-07-11T12:18:00Z">
        <w:r w:rsidDel="00E25021">
          <w:rPr>
            <w:rStyle w:val="aa"/>
            <w:rFonts w:ascii="Arial" w:hAnsi="Arial"/>
          </w:rPr>
          <w:commentReference w:id="3134"/>
        </w:r>
      </w:del>
      <w:ins w:id="3138" w:author="SA R2 -1807910" w:date="2018-05-15T06:54:00Z">
        <w:del w:id="3139"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7E6604AF" w14:textId="77777777" w:rsidR="00754349" w:rsidRDefault="00754349" w:rsidP="00754349">
      <w:pPr>
        <w:pStyle w:val="B1"/>
        <w:rPr>
          <w:ins w:id="3140" w:author="Rapporteur ASN1 SA" w:date="2018-07-09T14:29:00Z"/>
        </w:rPr>
      </w:pPr>
      <w:ins w:id="3141"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ACEB4F9" w14:textId="77777777" w:rsidR="00754349" w:rsidRDefault="00754349" w:rsidP="00754349">
      <w:pPr>
        <w:pStyle w:val="B1"/>
        <w:rPr>
          <w:ins w:id="3142" w:author="SA R2 -1807910" w:date="2018-05-15T06:54:00Z"/>
        </w:rPr>
      </w:pPr>
      <w:ins w:id="3143" w:author="SA R2 -1807910" w:date="2018-05-15T06:54:00Z">
        <w:r>
          <w:t>1&gt;</w:t>
        </w:r>
        <w:r>
          <w:tab/>
          <w:t xml:space="preserve">release all radio resources, including release of the RLC entity, the MAC configuration </w:t>
        </w:r>
        <w:commentRangeStart w:id="3144"/>
        <w:r>
          <w:t>and the associated PDCP entity</w:t>
        </w:r>
      </w:ins>
      <w:commentRangeEnd w:id="3144"/>
      <w:r w:rsidR="007C2E2A">
        <w:rPr>
          <w:rStyle w:val="aa"/>
          <w:rFonts w:ascii="Arial" w:hAnsi="Arial"/>
        </w:rPr>
        <w:commentReference w:id="3144"/>
      </w:r>
      <w:ins w:id="3145" w:author="SA R2 -1807910" w:date="2018-05-15T06:54:00Z">
        <w:r>
          <w:t xml:space="preserve"> for all established</w:t>
        </w:r>
        <w:commentRangeStart w:id="3146"/>
        <w:r>
          <w:t xml:space="preserve"> RBs</w:t>
        </w:r>
      </w:ins>
      <w:commentRangeEnd w:id="3146"/>
      <w:r w:rsidR="00E1003E">
        <w:rPr>
          <w:rStyle w:val="aa"/>
          <w:rFonts w:ascii="Arial" w:hAnsi="Arial"/>
        </w:rPr>
        <w:commentReference w:id="3146"/>
      </w:r>
      <w:ins w:id="3147" w:author="SA R2 -1807910" w:date="2018-05-15T06:54:00Z">
        <w:r>
          <w:t>;</w:t>
        </w:r>
      </w:ins>
    </w:p>
    <w:p w14:paraId="570170A0" w14:textId="77777777" w:rsidR="00754349" w:rsidRDefault="00754349" w:rsidP="00754349">
      <w:pPr>
        <w:pStyle w:val="B1"/>
        <w:rPr>
          <w:ins w:id="3148" w:author="SA R2 -1807910" w:date="2018-05-15T06:54:00Z"/>
        </w:rPr>
      </w:pPr>
      <w:ins w:id="3149" w:author="SA R2 -1807910" w:date="2018-05-15T06:54:00Z">
        <w:r>
          <w:t>1&gt;</w:t>
        </w:r>
        <w:r>
          <w:tab/>
          <w:t>indicate the release of the RRC connection to upper layers together with the release cause;</w:t>
        </w:r>
      </w:ins>
    </w:p>
    <w:p w14:paraId="6D4A7E7E" w14:textId="77777777" w:rsidR="00754349" w:rsidRDefault="00754349" w:rsidP="00754349">
      <w:pPr>
        <w:pStyle w:val="B1"/>
        <w:rPr>
          <w:ins w:id="3150" w:author="SA R2 -1807910" w:date="2018-05-15T06:54:00Z"/>
        </w:rPr>
      </w:pPr>
      <w:ins w:id="3151"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5DE395D7" w14:textId="77777777" w:rsidR="00754349" w:rsidRDefault="00754349" w:rsidP="00754349">
      <w:pPr>
        <w:pStyle w:val="3"/>
        <w:rPr>
          <w:rFonts w:eastAsia="ＭＳ 明朝"/>
        </w:rPr>
      </w:pPr>
      <w:bookmarkStart w:id="3152" w:name="_Toc510018511"/>
      <w:bookmarkStart w:id="3153" w:name="_Toc510018512"/>
      <w:r>
        <w:rPr>
          <w:rFonts w:eastAsia="ＭＳ 明朝"/>
        </w:rPr>
        <w:t>5.3.12</w:t>
      </w:r>
      <w:r>
        <w:rPr>
          <w:rFonts w:eastAsia="ＭＳ 明朝"/>
        </w:rPr>
        <w:tab/>
        <w:t>UE actions upon PUCCH/SRS release request</w:t>
      </w:r>
      <w:bookmarkEnd w:id="3152"/>
    </w:p>
    <w:p w14:paraId="7EF852DC" w14:textId="77777777" w:rsidR="00754349" w:rsidRDefault="00754349" w:rsidP="00754349">
      <w:pPr>
        <w:rPr>
          <w:rFonts w:eastAsia="ＭＳ 明朝"/>
        </w:rPr>
      </w:pPr>
      <w:r>
        <w:t>Upon receiving a PUCCH release request from lower layers, for all bandwidth parts of an indicated serving cell the UE shall:</w:t>
      </w:r>
    </w:p>
    <w:p w14:paraId="178FC87F" w14:textId="77777777" w:rsidR="00754349" w:rsidRDefault="00754349" w:rsidP="00754349">
      <w:pPr>
        <w:pStyle w:val="B1"/>
      </w:pPr>
      <w:r>
        <w:t>1&gt;</w:t>
      </w:r>
      <w:r>
        <w:tab/>
        <w:t>release PUCCH-CSI-Resources c1onfigured in CSI-ReportConfig;</w:t>
      </w:r>
    </w:p>
    <w:p w14:paraId="020B6C4F" w14:textId="77777777" w:rsidR="00754349" w:rsidRDefault="00754349" w:rsidP="00754349">
      <w:pPr>
        <w:pStyle w:val="B1"/>
      </w:pPr>
      <w:r>
        <w:t>1&gt;</w:t>
      </w:r>
      <w:r>
        <w:tab/>
        <w:t>release SchedulingRequestResourceConfig instances configured in PUCCH-Config.</w:t>
      </w:r>
    </w:p>
    <w:p w14:paraId="0B46C0B5" w14:textId="77777777" w:rsidR="00754349" w:rsidRDefault="00754349" w:rsidP="00754349">
      <w:r>
        <w:t>Upon receiving an SRS release request from lower layers, for all bandwidth parts of an indicated serving cell the UE shall:</w:t>
      </w:r>
    </w:p>
    <w:p w14:paraId="345BA77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3B34442F" w14:textId="77777777" w:rsidR="00754349" w:rsidRDefault="00754349" w:rsidP="00754349">
      <w:pPr>
        <w:pStyle w:val="3"/>
        <w:rPr>
          <w:ins w:id="3154" w:author="SA R2 -1807910" w:date="2018-05-15T06:57:00Z"/>
        </w:rPr>
      </w:pPr>
      <w:ins w:id="3155" w:author="SA R2 -1807910" w:date="2018-05-15T06:57:00Z">
        <w:r>
          <w:lastRenderedPageBreak/>
          <w:t>5.3.13</w:t>
        </w:r>
        <w:r>
          <w:tab/>
          <w:t>RRC connection resume</w:t>
        </w:r>
      </w:ins>
    </w:p>
    <w:p w14:paraId="5F287FFF" w14:textId="77777777" w:rsidR="00754349" w:rsidRDefault="00754349" w:rsidP="00754349">
      <w:pPr>
        <w:pStyle w:val="4"/>
        <w:rPr>
          <w:ins w:id="3156" w:author="SA R2 -1807910" w:date="2018-05-15T06:57:00Z"/>
        </w:rPr>
      </w:pPr>
      <w:ins w:id="3157" w:author="SA R2 -1807910" w:date="2018-05-15T06:57:00Z">
        <w:r>
          <w:t>5.3.13.1</w:t>
        </w:r>
        <w:r>
          <w:tab/>
          <w:t>General</w:t>
        </w:r>
      </w:ins>
    </w:p>
    <w:p w14:paraId="2FC355B8" w14:textId="77777777" w:rsidR="00754349" w:rsidRDefault="00BA058C" w:rsidP="00754349">
      <w:pPr>
        <w:pStyle w:val="TH"/>
        <w:rPr>
          <w:ins w:id="3158" w:author="SA R2 -1807910" w:date="2018-05-15T06:57:00Z"/>
        </w:rPr>
      </w:pPr>
      <w:ins w:id="3159" w:author="SA R2 -1807910" w:date="2018-05-15T06:57:00Z">
        <w:del w:id="3160" w:author="Rapporteur ASN1 SA" w:date="2018-07-10T14:11:00Z">
          <w:r w:rsidDel="00B32A27">
            <w:rPr>
              <w:noProof/>
            </w:rPr>
            <w:object w:dxaOrig="7050" w:dyaOrig="3450" w14:anchorId="4312A878">
              <v:shape id="_x0000_i1049" type="#_x0000_t75" alt="" style="width:352.5pt;height:176.25pt;mso-width-percent:0;mso-height-percent:0;mso-width-percent:0;mso-height-percent:0" o:ole="">
                <v:imagedata r:id="rId68" o:title=""/>
              </v:shape>
              <o:OLEObject Type="Embed" ProgID="Word.Picture.8" ShapeID="_x0000_i1049" DrawAspect="Content" ObjectID="_1595344952" r:id="rId69"/>
            </w:object>
          </w:r>
        </w:del>
      </w:ins>
      <w:ins w:id="3161" w:author="Rapporteur ASN1 SA" w:date="2018-07-10T14:11:00Z">
        <w:del w:id="3162" w:author="Rapporteur ASN1 SA" w:date="2018-07-10T14:11:00Z">
          <w:r>
            <w:rPr>
              <w:noProof/>
            </w:rPr>
            <w:object w:dxaOrig="3675" w:dyaOrig="2565" w14:anchorId="53010173">
              <v:shape id="_x0000_i1050" type="#_x0000_t75" alt="" style="width:183.75pt;height:123.75pt;mso-width-percent:0;mso-height-percent:0;mso-width-percent:0;mso-height-percent:0" o:ole="">
                <v:imagedata r:id="rId70" o:title=""/>
              </v:shape>
              <o:OLEObject Type="Embed" ProgID="Mscgen.Chart" ShapeID="_x0000_i1050" DrawAspect="Content" ObjectID="_1595344953" r:id="rId71"/>
            </w:object>
          </w:r>
        </w:del>
      </w:ins>
    </w:p>
    <w:p w14:paraId="73BC45E3" w14:textId="77777777" w:rsidR="00BD0FA6" w:rsidRDefault="00754349">
      <w:pPr>
        <w:pStyle w:val="TF"/>
        <w:rPr>
          <w:ins w:id="3163" w:author="SA R2 -1807910" w:date="2018-05-15T06:57:00Z"/>
        </w:rPr>
        <w:pPrChange w:id="3164" w:author="SA R2 -1807910" w:date="2018-05-15T07:06:00Z">
          <w:pPr>
            <w:spacing w:after="0"/>
          </w:pPr>
        </w:pPrChange>
      </w:pPr>
      <w:ins w:id="3165" w:author="SA R2 -1807910" w:date="2018-05-15T06:57:00Z">
        <w:r>
          <w:t>Figure 5.3.13.1-1: RRC connection resume, successful</w:t>
        </w:r>
      </w:ins>
    </w:p>
    <w:p w14:paraId="18D211B3" w14:textId="77777777" w:rsidR="00754349" w:rsidRDefault="00BA058C" w:rsidP="00754349">
      <w:pPr>
        <w:pStyle w:val="TH"/>
        <w:rPr>
          <w:ins w:id="3166" w:author="SA R2 -1807910" w:date="2018-05-15T06:57:00Z"/>
        </w:rPr>
      </w:pPr>
      <w:ins w:id="3167" w:author="SA R2 -1807910" w:date="2018-05-15T06:57:00Z">
        <w:del w:id="3168" w:author="Rapporteur ASN1 SA" w:date="2018-07-10T14:12:00Z">
          <w:r w:rsidDel="00CA499A">
            <w:rPr>
              <w:noProof/>
            </w:rPr>
            <w:object w:dxaOrig="7050" w:dyaOrig="3450" w14:anchorId="155501F6">
              <v:shape id="_x0000_i1051" type="#_x0000_t75" alt="" style="width:352.5pt;height:176.25pt;mso-width-percent:0;mso-height-percent:0;mso-width-percent:0;mso-height-percent:0" o:ole="">
                <v:imagedata r:id="rId72" o:title=""/>
              </v:shape>
              <o:OLEObject Type="Embed" ProgID="Word.Picture.8" ShapeID="_x0000_i1051" DrawAspect="Content" ObjectID="_1595344954" r:id="rId73"/>
            </w:object>
          </w:r>
        </w:del>
      </w:ins>
      <w:ins w:id="3169" w:author="Rapporteur ASN1 SA" w:date="2018-07-10T14:12:00Z">
        <w:del w:id="3170" w:author="Rapporteur ASN1 SA" w:date="2018-07-10T14:12:00Z">
          <w:r>
            <w:rPr>
              <w:noProof/>
            </w:rPr>
            <w:object w:dxaOrig="3525" w:dyaOrig="2565" w14:anchorId="187F23D7">
              <v:shape id="_x0000_i1052" type="#_x0000_t75" alt="" style="width:177pt;height:123.75pt;mso-width-percent:0;mso-height-percent:0;mso-width-percent:0;mso-height-percent:0" o:ole="">
                <v:imagedata r:id="rId74" o:title=""/>
              </v:shape>
              <o:OLEObject Type="Embed" ProgID="Mscgen.Chart" ShapeID="_x0000_i1052" DrawAspect="Content" ObjectID="_1595344955" r:id="rId75"/>
            </w:object>
          </w:r>
        </w:del>
      </w:ins>
    </w:p>
    <w:p w14:paraId="4DFDB9CC" w14:textId="77777777" w:rsidR="00BD0FA6" w:rsidRDefault="00754349">
      <w:pPr>
        <w:pStyle w:val="TF"/>
        <w:rPr>
          <w:ins w:id="3171" w:author="SA R2 -1807910" w:date="2018-05-15T06:57:00Z"/>
        </w:rPr>
        <w:pPrChange w:id="3172" w:author="SA R2 -1807910" w:date="2018-05-15T07:06:00Z">
          <w:pPr>
            <w:spacing w:after="0"/>
          </w:pPr>
        </w:pPrChange>
      </w:pPr>
      <w:ins w:id="3173" w:author="SA R2 -1807910" w:date="2018-05-15T06:57:00Z">
        <w:r>
          <w:t>Figure 5.3.13.1-2: RRC connection resume fallback to RRC connection establishment, successful</w:t>
        </w:r>
      </w:ins>
    </w:p>
    <w:p w14:paraId="19CDA2AD" w14:textId="77777777" w:rsidR="00754349" w:rsidRDefault="00BA058C" w:rsidP="00754349">
      <w:pPr>
        <w:pStyle w:val="TH"/>
        <w:rPr>
          <w:ins w:id="3174" w:author="SA R2 -1807910" w:date="2018-05-15T06:57:00Z"/>
        </w:rPr>
      </w:pPr>
      <w:ins w:id="3175" w:author="SA R2 -1807910" w:date="2018-05-15T06:57:00Z">
        <w:del w:id="3176" w:author="Rapporteur ASN1 SA" w:date="2018-07-10T14:12:00Z">
          <w:r w:rsidDel="00CA499A">
            <w:rPr>
              <w:noProof/>
            </w:rPr>
            <w:object w:dxaOrig="7050" w:dyaOrig="2310" w14:anchorId="5E5E5900">
              <v:shape id="_x0000_i1053" type="#_x0000_t75" alt="" style="width:352.5pt;height:111.75pt;mso-width-percent:0;mso-height-percent:0;mso-width-percent:0;mso-height-percent:0" o:ole="">
                <v:imagedata r:id="rId76" o:title=""/>
              </v:shape>
              <o:OLEObject Type="Embed" ProgID="Word.Picture.8" ShapeID="_x0000_i1053" DrawAspect="Content" ObjectID="_1595344956" r:id="rId77"/>
            </w:object>
          </w:r>
        </w:del>
      </w:ins>
      <w:ins w:id="3177" w:author="Rapporteur ASN1 SA" w:date="2018-07-10T14:12:00Z">
        <w:del w:id="3178" w:author="Rapporteur ASN1 SA" w:date="2018-07-10T14:12:00Z">
          <w:r>
            <w:rPr>
              <w:noProof/>
            </w:rPr>
            <w:object w:dxaOrig="3525" w:dyaOrig="2055" w14:anchorId="0237CD58">
              <v:shape id="_x0000_i1054" type="#_x0000_t75" alt="" style="width:177pt;height:104.25pt;mso-width-percent:0;mso-height-percent:0;mso-width-percent:0;mso-height-percent:0" o:ole="">
                <v:imagedata r:id="rId78" o:title=""/>
              </v:shape>
              <o:OLEObject Type="Embed" ProgID="Mscgen.Chart" ShapeID="_x0000_i1054" DrawAspect="Content" ObjectID="_1595344957" r:id="rId79"/>
            </w:object>
          </w:r>
        </w:del>
      </w:ins>
    </w:p>
    <w:p w14:paraId="00E678FB" w14:textId="77777777" w:rsidR="00BD0FA6" w:rsidRDefault="00754349">
      <w:pPr>
        <w:pStyle w:val="TF"/>
        <w:rPr>
          <w:ins w:id="3179" w:author="SA R2 -1807910" w:date="2018-05-15T06:57:00Z"/>
        </w:rPr>
        <w:pPrChange w:id="3180" w:author="SA R2 -1807910" w:date="2018-05-15T07:06:00Z">
          <w:pPr>
            <w:spacing w:after="0"/>
          </w:pPr>
        </w:pPrChange>
      </w:pPr>
      <w:ins w:id="3181" w:author="SA R2 -1807910" w:date="2018-05-15T06:57:00Z">
        <w:r>
          <w:t>Figure 5.3.13.1-3: RRC connection resume followed by network release, successful</w:t>
        </w:r>
      </w:ins>
    </w:p>
    <w:p w14:paraId="24BBD627" w14:textId="77777777" w:rsidR="00754349" w:rsidRDefault="00754349" w:rsidP="00754349">
      <w:pPr>
        <w:pStyle w:val="TH"/>
        <w:rPr>
          <w:ins w:id="3182" w:author="SA R2 -1807910" w:date="2018-05-15T06:57:00Z"/>
        </w:rPr>
      </w:pPr>
    </w:p>
    <w:p w14:paraId="55136D03" w14:textId="77777777" w:rsidR="00754349" w:rsidRDefault="00BA058C" w:rsidP="00754349">
      <w:pPr>
        <w:pStyle w:val="TH"/>
        <w:rPr>
          <w:ins w:id="3183" w:author="SA R2 -1807910" w:date="2018-05-15T06:57:00Z"/>
        </w:rPr>
      </w:pPr>
      <w:ins w:id="3184" w:author="SA R2 -1807910" w:date="2018-05-15T06:57:00Z">
        <w:del w:id="3185" w:author="Rapporteur ASN1 SA" w:date="2018-07-10T14:13:00Z">
          <w:r w:rsidDel="00CA499A">
            <w:rPr>
              <w:noProof/>
            </w:rPr>
            <w:object w:dxaOrig="7785" w:dyaOrig="2595" w14:anchorId="2EEA4CE2">
              <v:shape id="_x0000_i1055" type="#_x0000_t75" alt="" style="width:393pt;height:130.5pt;mso-width-percent:0;mso-height-percent:0;mso-width-percent:0;mso-height-percent:0" o:ole="">
                <v:imagedata r:id="rId80" o:title=""/>
              </v:shape>
              <o:OLEObject Type="Embed" ProgID="Word.Picture.8" ShapeID="_x0000_i1055" DrawAspect="Content" ObjectID="_1595344958" r:id="rId81"/>
            </w:object>
          </w:r>
        </w:del>
      </w:ins>
      <w:ins w:id="3186" w:author="Rapporteur ASN1 SA" w:date="2018-07-10T14:13:00Z">
        <w:del w:id="3187" w:author="Rapporteur ASN1 SA" w:date="2018-07-10T14:13:00Z">
          <w:r>
            <w:rPr>
              <w:noProof/>
            </w:rPr>
            <w:object w:dxaOrig="5250" w:dyaOrig="2055" w14:anchorId="6B209BDB">
              <v:shape id="_x0000_i1056" type="#_x0000_t75" alt="" style="width:261.75pt;height:104.25pt;mso-width-percent:0;mso-height-percent:0;mso-width-percent:0;mso-height-percent:0" o:ole="">
                <v:imagedata r:id="rId82" o:title=""/>
              </v:shape>
              <o:OLEObject Type="Embed" ProgID="Mscgen.Chart" ShapeID="_x0000_i1056" DrawAspect="Content" ObjectID="_1595344959" r:id="rId83"/>
            </w:object>
          </w:r>
        </w:del>
      </w:ins>
    </w:p>
    <w:p w14:paraId="6549DF12" w14:textId="77777777" w:rsidR="00BD0FA6" w:rsidRDefault="00754349">
      <w:pPr>
        <w:pStyle w:val="TF"/>
        <w:rPr>
          <w:ins w:id="3188" w:author="SA R2 -1807910" w:date="2018-05-15T06:57:00Z"/>
        </w:rPr>
        <w:pPrChange w:id="3189" w:author="SA R2 -1807910" w:date="2018-05-15T07:06:00Z">
          <w:pPr>
            <w:spacing w:after="0"/>
          </w:pPr>
        </w:pPrChange>
      </w:pPr>
      <w:ins w:id="3190" w:author="SA R2 -1807910" w:date="2018-05-15T06:57:00Z">
        <w:r>
          <w:t>Figure 5.3.13.1-4: RRC connection resume followed by network suspend, successful</w:t>
        </w:r>
      </w:ins>
    </w:p>
    <w:p w14:paraId="5DFFA8ED" w14:textId="77777777" w:rsidR="00754349" w:rsidRDefault="00754349" w:rsidP="00754349">
      <w:pPr>
        <w:pStyle w:val="TH"/>
        <w:rPr>
          <w:ins w:id="3191" w:author="SA R2 -1807910" w:date="2018-05-15T06:57:00Z"/>
        </w:rPr>
      </w:pPr>
    </w:p>
    <w:p w14:paraId="340081D0" w14:textId="77777777" w:rsidR="00754349" w:rsidRDefault="00BA058C" w:rsidP="00754349">
      <w:pPr>
        <w:pStyle w:val="TH"/>
        <w:rPr>
          <w:ins w:id="3192" w:author="SA R2 -1807910" w:date="2018-05-15T06:57:00Z"/>
        </w:rPr>
      </w:pPr>
      <w:ins w:id="3193" w:author="SA R2 -1807910" w:date="2018-05-15T06:57:00Z">
        <w:del w:id="3194" w:author="Rapporteur ASN1 SA" w:date="2018-07-10T14:14:00Z">
          <w:r w:rsidDel="00CA499A">
            <w:rPr>
              <w:noProof/>
            </w:rPr>
            <w:object w:dxaOrig="7050" w:dyaOrig="2310" w14:anchorId="178DDC40">
              <v:shape id="_x0000_i1057" type="#_x0000_t75" alt="" style="width:352.5pt;height:111.75pt;mso-width-percent:0;mso-height-percent:0;mso-width-percent:0;mso-height-percent:0" o:ole="">
                <v:imagedata r:id="rId84" o:title=""/>
              </v:shape>
              <o:OLEObject Type="Embed" ProgID="Word.Picture.8" ShapeID="_x0000_i1057" DrawAspect="Content" ObjectID="_1595344960" r:id="rId85"/>
            </w:object>
          </w:r>
        </w:del>
      </w:ins>
      <w:ins w:id="3195" w:author="Rapporteur ASN1 SA" w:date="2018-07-10T14:14:00Z">
        <w:del w:id="3196" w:author="Rapporteur ASN1 SA" w:date="2018-07-10T14:14:00Z">
          <w:r>
            <w:rPr>
              <w:noProof/>
            </w:rPr>
            <w:object w:dxaOrig="3525" w:dyaOrig="2055" w14:anchorId="21755370">
              <v:shape id="_x0000_i1058" type="#_x0000_t75" alt="" style="width:177pt;height:104.25pt;mso-width-percent:0;mso-height-percent:0;mso-width-percent:0;mso-height-percent:0" o:ole="">
                <v:imagedata r:id="rId86" o:title=""/>
              </v:shape>
              <o:OLEObject Type="Embed" ProgID="Mscgen.Chart" ShapeID="_x0000_i1058" DrawAspect="Content" ObjectID="_1595344961" r:id="rId87"/>
            </w:object>
          </w:r>
        </w:del>
      </w:ins>
    </w:p>
    <w:p w14:paraId="1280C9C1" w14:textId="77777777" w:rsidR="00BD0FA6" w:rsidRDefault="00754349">
      <w:pPr>
        <w:pStyle w:val="TF"/>
        <w:rPr>
          <w:ins w:id="3197" w:author="SA R2 -1807910" w:date="2018-05-15T06:57:00Z"/>
        </w:rPr>
        <w:pPrChange w:id="3198" w:author="SA R2 -1807910" w:date="2018-05-15T07:06:00Z">
          <w:pPr>
            <w:spacing w:after="0"/>
          </w:pPr>
        </w:pPrChange>
      </w:pPr>
      <w:ins w:id="3199" w:author="SA R2 -1807910" w:date="2018-05-15T06:57:00Z">
        <w:r>
          <w:t>Figure 5.3.13.1-5: RRC connection resume, network reject</w:t>
        </w:r>
      </w:ins>
    </w:p>
    <w:p w14:paraId="71C8A5A3" w14:textId="77777777" w:rsidR="00754349" w:rsidRDefault="00754349" w:rsidP="00754349">
      <w:pPr>
        <w:rPr>
          <w:ins w:id="3200" w:author="SA R2 -1807910" w:date="2018-05-15T06:57:00Z"/>
        </w:rPr>
      </w:pPr>
    </w:p>
    <w:p w14:paraId="398744B8" w14:textId="77777777" w:rsidR="00754349" w:rsidRDefault="00754349" w:rsidP="00754349">
      <w:pPr>
        <w:rPr>
          <w:ins w:id="3201" w:author="SA R2 -1807910" w:date="2018-05-15T06:57:00Z"/>
        </w:rPr>
      </w:pPr>
      <w:commentRangeStart w:id="3202"/>
      <w:ins w:id="3203" w:author="SA R2 -1807910" w:date="2018-05-15T06:57:00Z">
        <w:r>
          <w:t>The purpose of this procedure</w:t>
        </w:r>
      </w:ins>
      <w:commentRangeEnd w:id="3202"/>
      <w:r>
        <w:rPr>
          <w:rStyle w:val="aa"/>
          <w:rFonts w:ascii="Arial" w:hAnsi="Arial"/>
        </w:rPr>
        <w:commentReference w:id="3202"/>
      </w:r>
      <w:ins w:id="3204" w:author="SA R2 -1807910" w:date="2018-05-15T06:57:00Z">
        <w:r>
          <w:t xml:space="preserve"> is to </w:t>
        </w:r>
        <w:commentRangeStart w:id="3205"/>
        <w:r>
          <w:t xml:space="preserve">resume </w:t>
        </w:r>
        <w:del w:id="3206" w:author="Rapporteur ASN1 SA" w:date="2018-07-11T11:37:00Z">
          <w:r w:rsidDel="00D910E9">
            <w:delText>an</w:delText>
          </w:r>
        </w:del>
      </w:ins>
      <w:ins w:id="3207" w:author="Rapporteur ASN1 SA" w:date="2018-07-11T11:37:00Z">
        <w:r>
          <w:t>a suspended</w:t>
        </w:r>
      </w:ins>
      <w:ins w:id="3208" w:author="SA R2 -1807910" w:date="2018-05-15T06:57:00Z">
        <w:r>
          <w:t xml:space="preserve"> RRC connection</w:t>
        </w:r>
      </w:ins>
      <w:commentRangeEnd w:id="3205"/>
      <w:r>
        <w:rPr>
          <w:rStyle w:val="aa"/>
          <w:rFonts w:ascii="Arial" w:hAnsi="Arial"/>
        </w:rPr>
        <w:commentReference w:id="3205"/>
      </w:r>
      <w:ins w:id="3209" w:author="Rapporteur ASN1 SA" w:date="2018-07-11T11:37:00Z">
        <w:r>
          <w:t>,</w:t>
        </w:r>
      </w:ins>
      <w:ins w:id="3210" w:author="SA R2 -1807910" w:date="2018-05-15T06:57:00Z">
        <w:r>
          <w:t xml:space="preserve"> including resuming SRB(s) and DRB(s) or perform an RNA update. </w:t>
        </w:r>
      </w:ins>
    </w:p>
    <w:p w14:paraId="15640CE8" w14:textId="77777777" w:rsidR="00754349" w:rsidRDefault="00754349" w:rsidP="00754349">
      <w:pPr>
        <w:pStyle w:val="4"/>
        <w:rPr>
          <w:ins w:id="3211" w:author="SA R2 -1807910" w:date="2018-05-15T06:57:00Z"/>
        </w:rPr>
      </w:pPr>
      <w:ins w:id="3212" w:author="SA R2 -1807910" w:date="2018-05-15T06:57:00Z">
        <w:r>
          <w:t>5.3.13.2</w:t>
        </w:r>
        <w:r>
          <w:tab/>
          <w:t>Initiation</w:t>
        </w:r>
      </w:ins>
    </w:p>
    <w:p w14:paraId="3A4FCD64" w14:textId="77777777" w:rsidR="00754349" w:rsidRDefault="00754349" w:rsidP="00754349">
      <w:pPr>
        <w:rPr>
          <w:ins w:id="3213" w:author="SA R2 -1807910" w:date="2018-05-15T06:57:00Z"/>
        </w:rPr>
      </w:pPr>
      <w:ins w:id="3214" w:author="SA R2 -1807910" w:date="2018-05-15T06:57:00Z">
        <w:r>
          <w:t xml:space="preserve">The UE initiates the procedure when upper layers or </w:t>
        </w:r>
        <w:commentRangeStart w:id="3215"/>
        <w:r>
          <w:t xml:space="preserve">AS </w:t>
        </w:r>
      </w:ins>
      <w:ins w:id="3216" w:author="Rapporteur ASN1 SA" w:date="2018-07-11T11:41:00Z">
        <w:r>
          <w:t xml:space="preserve">(when responding to NG-RAN paging or upon triggering RNA updates while the UE is in RRC_INACTIVE) </w:t>
        </w:r>
      </w:ins>
      <w:ins w:id="3217" w:author="SA R2 -1807910" w:date="2018-05-15T06:57:00Z">
        <w:r>
          <w:t>requests</w:t>
        </w:r>
      </w:ins>
      <w:commentRangeEnd w:id="3215"/>
      <w:r>
        <w:rPr>
          <w:rStyle w:val="aa"/>
          <w:rFonts w:ascii="Arial" w:hAnsi="Arial"/>
        </w:rPr>
        <w:commentReference w:id="3215"/>
      </w:r>
      <w:ins w:id="3218" w:author="SA R2 -1807910" w:date="2018-05-15T06:57:00Z">
        <w:r>
          <w:t xml:space="preserve"> </w:t>
        </w:r>
      </w:ins>
      <w:ins w:id="3219" w:author="Rapporteur ASN1 SA" w:date="2018-07-11T11:46:00Z">
        <w:r>
          <w:t xml:space="preserve">the </w:t>
        </w:r>
      </w:ins>
      <w:ins w:id="3220" w:author="SA R2 -1807910" w:date="2018-05-15T06:57:00Z">
        <w:r>
          <w:t xml:space="preserve">resume of </w:t>
        </w:r>
        <w:del w:id="3221" w:author="Rapporteur ASN1 SA" w:date="2018-07-11T11:46:00Z">
          <w:r w:rsidDel="003B0E64">
            <w:delText xml:space="preserve">an </w:delText>
          </w:r>
        </w:del>
      </w:ins>
      <w:ins w:id="3222" w:author="Rapporteur ASN1 SA" w:date="2018-07-11T11:46:00Z">
        <w:r>
          <w:t xml:space="preserve">a suspended </w:t>
        </w:r>
      </w:ins>
      <w:ins w:id="3223" w:author="SA R2 -1807910" w:date="2018-05-15T06:57:00Z">
        <w:r>
          <w:t>RRC con</w:t>
        </w:r>
        <w:commentRangeStart w:id="3224"/>
        <w:r>
          <w:t>nection</w:t>
        </w:r>
      </w:ins>
      <w:commentRangeEnd w:id="3224"/>
      <w:r w:rsidR="002F4D7A">
        <w:rPr>
          <w:rStyle w:val="aa"/>
          <w:rFonts w:ascii="Arial" w:hAnsi="Arial"/>
        </w:rPr>
        <w:commentReference w:id="3224"/>
      </w:r>
      <w:ins w:id="3225" w:author="SA R2 -1807910" w:date="2018-05-15T06:57:00Z">
        <w:del w:id="3226" w:author="Rapporteur ASN1 SA" w:date="2018-07-11T11:41:00Z">
          <w:r w:rsidDel="00D910E9">
            <w:delText>, when responding to NG-RAN paging or upon triggering RNA updates while the UE is in RRC_INACTIVE</w:delText>
          </w:r>
        </w:del>
        <w:r>
          <w:t>.</w:t>
        </w:r>
      </w:ins>
    </w:p>
    <w:p w14:paraId="22873625" w14:textId="77777777" w:rsidR="00754349" w:rsidRPr="008C56A4" w:rsidRDefault="00754349" w:rsidP="00754349">
      <w:pPr>
        <w:pStyle w:val="NO"/>
        <w:rPr>
          <w:ins w:id="3227" w:author="Rapporteur ASN1 SA" w:date="2018-07-09T14:30:00Z"/>
          <w:lang w:eastAsia="zh-CN"/>
        </w:rPr>
      </w:pPr>
      <w:bookmarkStart w:id="3228" w:name="_Hlk517010579"/>
      <w:ins w:id="3229" w:author="Rapporteur ASN1 SA" w:date="2018-07-09T14:30:00Z">
        <w:r w:rsidRPr="009C44BB">
          <w:rPr>
            <w:lang w:eastAsia="zh-CN"/>
          </w:rPr>
          <w:t xml:space="preserve">NOTE: </w:t>
        </w:r>
        <w:r w:rsidRPr="009C44BB">
          <w:tab/>
          <w:t xml:space="preserve">As one UE implementation </w:t>
        </w:r>
        <w:bookmarkEnd w:id="3228"/>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3834E17D" w14:textId="77777777" w:rsidR="00754349" w:rsidRDefault="00754349" w:rsidP="00754349">
      <w:pPr>
        <w:rPr>
          <w:ins w:id="3230" w:author="SA R2 -1807910" w:date="2018-05-15T06:57:00Z"/>
        </w:rPr>
      </w:pPr>
      <w:ins w:id="3231" w:author="SA R2 -1807910" w:date="2018-05-15T06:57:00Z">
        <w:r>
          <w:t>Upon initiation of the procedure, the UE shall:</w:t>
        </w:r>
      </w:ins>
    </w:p>
    <w:p w14:paraId="5FBB4D27" w14:textId="77777777" w:rsidR="00754349" w:rsidRDefault="00754349" w:rsidP="00754349">
      <w:pPr>
        <w:pStyle w:val="EditorsNote"/>
        <w:rPr>
          <w:ins w:id="3232" w:author="SA R2 -1807910" w:date="2018-05-15T06:57:00Z"/>
        </w:rPr>
      </w:pPr>
      <w:bookmarkStart w:id="3233" w:name="_Hlk512505119"/>
      <w:ins w:id="3234" w:author="SA R2 -1807910" w:date="2018-05-15T06:57:00Z">
        <w:r>
          <w:t xml:space="preserve">Editor’s Note: FFS Whether SCG configuration should be released or whether that should be treated as any other configuration (i.e. with delta signalling). </w:t>
        </w:r>
      </w:ins>
    </w:p>
    <w:bookmarkEnd w:id="3233"/>
    <w:p w14:paraId="2F8BBBB8" w14:textId="77777777" w:rsidR="00754349" w:rsidRPr="009C44BB" w:rsidRDefault="00754349" w:rsidP="00754349">
      <w:pPr>
        <w:pStyle w:val="B1"/>
        <w:rPr>
          <w:ins w:id="3235" w:author="Rapporteur ASN1 SA" w:date="2018-07-09T14:31:00Z"/>
        </w:rPr>
      </w:pPr>
      <w:ins w:id="3236" w:author="Rapporteur ASN1 SA" w:date="2018-07-09T14:31:00Z">
        <w:r w:rsidRPr="009C44BB">
          <w:t>1&gt;</w:t>
        </w:r>
        <w:r w:rsidRPr="009C44BB">
          <w:tab/>
        </w:r>
        <w:r w:rsidRPr="009C44BB">
          <w:rPr>
            <w:lang w:val="en-US"/>
          </w:rPr>
          <w:t xml:space="preserve">if the upper layers provide </w:t>
        </w:r>
        <w:commentRangeStart w:id="3237"/>
        <w:r w:rsidRPr="009C44BB">
          <w:rPr>
            <w:lang w:val="en-US"/>
          </w:rPr>
          <w:t xml:space="preserve">an Access Category </w:t>
        </w:r>
        <w:r w:rsidRPr="009C44BB">
          <w:t xml:space="preserve">and one or more Access Identities </w:t>
        </w:r>
        <w:r w:rsidRPr="009C44BB">
          <w:rPr>
            <w:lang w:val="en-US"/>
          </w:rPr>
          <w:t>upon requesting the resumption of an RRC connection:</w:t>
        </w:r>
      </w:ins>
      <w:commentRangeEnd w:id="3237"/>
      <w:r w:rsidR="003D4030">
        <w:rPr>
          <w:rStyle w:val="aa"/>
          <w:rFonts w:ascii="Arial" w:hAnsi="Arial"/>
        </w:rPr>
        <w:commentReference w:id="3237"/>
      </w:r>
    </w:p>
    <w:p w14:paraId="1EAD4090" w14:textId="77777777" w:rsidR="00754349" w:rsidRPr="009C44BB" w:rsidRDefault="00754349" w:rsidP="00754349">
      <w:pPr>
        <w:pStyle w:val="B2"/>
        <w:rPr>
          <w:ins w:id="3238" w:author="Rapporteur ASN1 SA" w:date="2018-07-09T14:31:00Z"/>
        </w:rPr>
      </w:pPr>
      <w:ins w:id="3239" w:author="Rapporteur ASN1 SA" w:date="2018-07-09T14:31:00Z">
        <w:r w:rsidRPr="009C44BB">
          <w:t>2&gt;</w:t>
        </w:r>
        <w:r w:rsidRPr="009C44BB">
          <w:tab/>
          <w:t>perform the unified acccess control procedure as specified in 5.3.14 using the Access Category and Access Identities provided by upper layers;</w:t>
        </w:r>
      </w:ins>
    </w:p>
    <w:p w14:paraId="7792890F" w14:textId="77777777" w:rsidR="00754349" w:rsidRPr="009C44BB" w:rsidRDefault="00754349" w:rsidP="00754349">
      <w:pPr>
        <w:pStyle w:val="B3"/>
        <w:rPr>
          <w:ins w:id="3240" w:author="Rapporteur ASN1 SA" w:date="2018-07-09T14:31:00Z"/>
        </w:rPr>
      </w:pPr>
      <w:ins w:id="3241" w:author="Rapporteur ASN1 SA" w:date="2018-07-09T14:31:00Z">
        <w:r w:rsidRPr="009C44BB">
          <w:t>3&gt;</w:t>
        </w:r>
        <w:r w:rsidRPr="009C44BB">
          <w:tab/>
          <w:t>if the access attempt is barred, the procedure ends;</w:t>
        </w:r>
      </w:ins>
    </w:p>
    <w:p w14:paraId="4BA0FFDB" w14:textId="77777777" w:rsidR="00754349" w:rsidRPr="002552BC" w:rsidRDefault="00754349" w:rsidP="00754349">
      <w:pPr>
        <w:pStyle w:val="EditorsNote"/>
        <w:rPr>
          <w:ins w:id="3242" w:author="Rapporteur ASN1 SA" w:date="2018-07-09T14:31:00Z"/>
          <w:lang w:val="sv-SE"/>
        </w:rPr>
      </w:pPr>
      <w:ins w:id="3243" w:author="Rapporteur ASN1 SA" w:date="2018-07-09T14:31:00Z">
        <w:r>
          <w:t xml:space="preserve">Editor’s Note: </w:t>
        </w:r>
        <w:r w:rsidRPr="002552BC">
          <w:rPr>
            <w:lang w:val="sv-SE"/>
          </w:rPr>
          <w:t>FFS How to capture the different options for AS/NAS modeling for barring check for connection resume.</w:t>
        </w:r>
      </w:ins>
    </w:p>
    <w:p w14:paraId="7A8454B0" w14:textId="77777777" w:rsidR="00754349" w:rsidRPr="009C44BB" w:rsidRDefault="00754349" w:rsidP="00754349">
      <w:pPr>
        <w:pStyle w:val="B1"/>
        <w:rPr>
          <w:ins w:id="3244" w:author="Rapporteur ASN1 SA" w:date="2018-07-09T14:31:00Z"/>
        </w:rPr>
      </w:pPr>
      <w:ins w:id="3245"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41B1E5DD" w14:textId="77777777" w:rsidR="00754349" w:rsidRPr="002552BC" w:rsidRDefault="00754349" w:rsidP="00754349">
      <w:pPr>
        <w:pStyle w:val="B2"/>
        <w:rPr>
          <w:ins w:id="3246" w:author="Rapporteur ASN1 SA" w:date="2018-07-09T14:31:00Z"/>
          <w:lang w:val="sv-SE"/>
        </w:rPr>
      </w:pPr>
      <w:ins w:id="3247" w:author="Rapporteur ASN1 SA" w:date="2018-07-09T14:31:00Z">
        <w:r w:rsidRPr="002552BC">
          <w:rPr>
            <w:lang w:val="sv-SE"/>
          </w:rPr>
          <w:t>2&gt;</w:t>
        </w:r>
        <w:r w:rsidRPr="002552BC">
          <w:rPr>
            <w:lang w:val="sv-SE"/>
          </w:rPr>
          <w:tab/>
          <w:t>if an emergency service is ongoing:</w:t>
        </w:r>
      </w:ins>
    </w:p>
    <w:p w14:paraId="60CC27EC" w14:textId="77777777" w:rsidR="00754349" w:rsidRPr="009C44BB" w:rsidRDefault="00754349" w:rsidP="00754349">
      <w:pPr>
        <w:pStyle w:val="NO"/>
        <w:rPr>
          <w:ins w:id="3248" w:author="Rapporteur ASN1 SA" w:date="2018-07-09T14:31:00Z"/>
          <w:lang w:eastAsia="zh-CN"/>
        </w:rPr>
      </w:pPr>
      <w:ins w:id="3249" w:author="Rapporteur ASN1 SA" w:date="2018-07-09T14:31:00Z">
        <w:r w:rsidRPr="009C44BB">
          <w:rPr>
            <w:lang w:eastAsia="zh-CN"/>
          </w:rPr>
          <w:t xml:space="preserve">NOTE: </w:t>
        </w:r>
        <w:r w:rsidRPr="009C44BB">
          <w:tab/>
          <w:t>How the RRC layer in the UE is aware of an ongoing emergency service is up to UE implementation.</w:t>
        </w:r>
      </w:ins>
    </w:p>
    <w:p w14:paraId="1324845E" w14:textId="77777777" w:rsidR="00754349" w:rsidRPr="009C44BB" w:rsidRDefault="00754349" w:rsidP="00754349">
      <w:pPr>
        <w:pStyle w:val="B3"/>
        <w:rPr>
          <w:ins w:id="3250" w:author="Rapporteur ASN1 SA" w:date="2018-07-09T14:31:00Z"/>
        </w:rPr>
      </w:pPr>
      <w:ins w:id="3251" w:author="Rapporteur ASN1 SA" w:date="2018-07-09T14:31:00Z">
        <w:r w:rsidRPr="002552BC">
          <w:rPr>
            <w:lang w:val="sv-SE"/>
          </w:rPr>
          <w:t>3&gt;</w:t>
        </w:r>
        <w:r w:rsidRPr="002552BC">
          <w:rPr>
            <w:lang w:val="sv-SE"/>
          </w:rPr>
          <w:tab/>
          <w:t>select '2' as the Access Category;</w:t>
        </w:r>
      </w:ins>
    </w:p>
    <w:p w14:paraId="7AF6D8BF" w14:textId="77777777" w:rsidR="00754349" w:rsidRPr="002552BC" w:rsidRDefault="00754349" w:rsidP="00754349">
      <w:pPr>
        <w:pStyle w:val="B2"/>
        <w:rPr>
          <w:ins w:id="3252" w:author="Rapporteur ASN1 SA" w:date="2018-07-09T14:31:00Z"/>
          <w:lang w:val="sv-SE"/>
        </w:rPr>
      </w:pPr>
      <w:ins w:id="3253" w:author="Rapporteur ASN1 SA" w:date="2018-07-09T14:31:00Z">
        <w:r w:rsidRPr="002552BC">
          <w:rPr>
            <w:lang w:val="sv-SE"/>
          </w:rPr>
          <w:lastRenderedPageBreak/>
          <w:t>2&gt;</w:t>
        </w:r>
        <w:r w:rsidRPr="002552BC">
          <w:rPr>
            <w:lang w:val="sv-SE"/>
          </w:rPr>
          <w:tab/>
          <w:t>else:</w:t>
        </w:r>
      </w:ins>
    </w:p>
    <w:p w14:paraId="6AE605FB" w14:textId="77777777" w:rsidR="00754349" w:rsidRPr="009C44BB" w:rsidRDefault="00754349" w:rsidP="00754349">
      <w:pPr>
        <w:pStyle w:val="B3"/>
        <w:rPr>
          <w:ins w:id="3254" w:author="Rapporteur ASN1 SA" w:date="2018-07-09T14:31:00Z"/>
        </w:rPr>
      </w:pPr>
      <w:ins w:id="3255" w:author="Rapporteur ASN1 SA" w:date="2018-07-09T14:31:00Z">
        <w:r w:rsidRPr="002552BC">
          <w:rPr>
            <w:lang w:val="sv-SE"/>
          </w:rPr>
          <w:t>3</w:t>
        </w:r>
        <w:r w:rsidRPr="009C44BB">
          <w:t>&gt;</w:t>
        </w:r>
        <w:r w:rsidRPr="009C44BB">
          <w:tab/>
          <w:t>select [the Access Category corresponding to RNA update] as the Access Category;</w:t>
        </w:r>
      </w:ins>
    </w:p>
    <w:p w14:paraId="15804BEC" w14:textId="77777777" w:rsidR="00754349" w:rsidRDefault="00754349" w:rsidP="00754349">
      <w:pPr>
        <w:pStyle w:val="B2"/>
        <w:rPr>
          <w:ins w:id="3256" w:author="Rapporteur ASN1 SA" w:date="2018-07-09T14:31:00Z"/>
          <w:color w:val="FF0000"/>
        </w:rPr>
      </w:pPr>
      <w:ins w:id="3257" w:author="Rapporteur ASN1 SA" w:date="2018-07-09T14:31:00Z">
        <w:r w:rsidRPr="00E73DBA">
          <w:rPr>
            <w:color w:val="FF0000"/>
          </w:rPr>
          <w:t xml:space="preserve">Editor’s note: FFS whether to use access category 3 for MO-signalling or a standardised RAN specific access category for RNA update. </w:t>
        </w:r>
      </w:ins>
    </w:p>
    <w:p w14:paraId="75ED5933" w14:textId="77777777" w:rsidR="00754349" w:rsidRPr="00F50655" w:rsidRDefault="00754349" w:rsidP="00754349">
      <w:pPr>
        <w:pStyle w:val="B2"/>
        <w:rPr>
          <w:ins w:id="3258" w:author="Rapporteur ASN1 SA" w:date="2018-07-09T14:31:00Z"/>
        </w:rPr>
      </w:pPr>
      <w:ins w:id="3259"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2D83E9C5" w14:textId="77777777" w:rsidR="00754349" w:rsidRPr="009C44BB" w:rsidRDefault="00754349" w:rsidP="00754349">
      <w:pPr>
        <w:pStyle w:val="B3"/>
        <w:rPr>
          <w:ins w:id="3260" w:author="Rapporteur ASN1 SA" w:date="2018-07-09T14:31:00Z"/>
        </w:rPr>
      </w:pPr>
      <w:ins w:id="3261" w:author="Rapporteur ASN1 SA" w:date="2018-07-09T14:31:00Z">
        <w:r w:rsidRPr="009C44BB">
          <w:t>3&gt;</w:t>
        </w:r>
        <w:r w:rsidRPr="009C44BB">
          <w:tab/>
          <w:t>if the access attempt is barred:</w:t>
        </w:r>
      </w:ins>
    </w:p>
    <w:p w14:paraId="38AC084D" w14:textId="77777777" w:rsidR="00754349" w:rsidRPr="002552BC" w:rsidRDefault="00754349" w:rsidP="00754349">
      <w:pPr>
        <w:pStyle w:val="B4"/>
        <w:rPr>
          <w:ins w:id="3262" w:author="Rapporteur ASN1 SA" w:date="2018-07-09T14:31:00Z"/>
          <w:lang w:val="sv-SE"/>
        </w:rPr>
      </w:pPr>
      <w:ins w:id="3263" w:author="Rapporteur ASN1 SA" w:date="2018-07-09T14:31:00Z">
        <w:r w:rsidRPr="002552BC">
          <w:rPr>
            <w:lang w:val="sv-SE"/>
          </w:rPr>
          <w:t>4&gt;</w:t>
        </w:r>
        <w:r w:rsidRPr="002552BC">
          <w:rPr>
            <w:lang w:val="sv-SE"/>
          </w:rPr>
          <w:tab/>
          <w:t xml:space="preserve">set the variable </w:t>
        </w:r>
        <w:bookmarkStart w:id="3264" w:name="_Hlk517014742"/>
        <w:r w:rsidRPr="002552BC">
          <w:rPr>
            <w:lang w:val="sv-SE"/>
          </w:rPr>
          <w:t xml:space="preserve">pendingRnaUpdate </w:t>
        </w:r>
        <w:bookmarkEnd w:id="3264"/>
        <w:r w:rsidRPr="002552BC">
          <w:rPr>
            <w:lang w:val="sv-SE"/>
          </w:rPr>
          <w:t>to 'TRUE';</w:t>
        </w:r>
      </w:ins>
    </w:p>
    <w:p w14:paraId="3AC754BB" w14:textId="77777777" w:rsidR="00754349" w:rsidRPr="009C44BB" w:rsidRDefault="00754349" w:rsidP="00754349">
      <w:pPr>
        <w:pStyle w:val="B4"/>
        <w:rPr>
          <w:ins w:id="3265" w:author="Rapporteur ASN1 SA" w:date="2018-07-09T14:31:00Z"/>
        </w:rPr>
      </w:pPr>
      <w:ins w:id="3266" w:author="Rapporteur ASN1 SA" w:date="2018-07-09T14:31:00Z">
        <w:r w:rsidRPr="002552BC">
          <w:rPr>
            <w:lang w:val="sv-SE"/>
          </w:rPr>
          <w:t>4&gt;</w:t>
        </w:r>
        <w:r w:rsidRPr="002552BC">
          <w:rPr>
            <w:lang w:val="sv-SE"/>
          </w:rPr>
          <w:tab/>
        </w:r>
        <w:r w:rsidRPr="009C44BB">
          <w:t>the procedure ends;</w:t>
        </w:r>
      </w:ins>
    </w:p>
    <w:p w14:paraId="0C0A4CD9" w14:textId="77777777" w:rsidR="00754349" w:rsidRPr="009C44BB" w:rsidRDefault="00754349" w:rsidP="00754349">
      <w:pPr>
        <w:pStyle w:val="B1"/>
        <w:rPr>
          <w:ins w:id="3267" w:author="Rapporteur ASN1 SA" w:date="2018-07-09T14:31:00Z"/>
        </w:rPr>
      </w:pPr>
      <w:ins w:id="3268" w:author="Rapporteur ASN1 SA" w:date="2018-07-09T14:31:00Z">
        <w:r w:rsidRPr="009C44BB">
          <w:t>1&gt;</w:t>
        </w:r>
        <w:r w:rsidRPr="009C44BB">
          <w:tab/>
          <w:t>if the resumption of the RRC connection is triggered by response to NG-RAN paging:</w:t>
        </w:r>
      </w:ins>
    </w:p>
    <w:p w14:paraId="0232DC2E" w14:textId="77777777" w:rsidR="00754349" w:rsidRPr="002552BC" w:rsidRDefault="00754349" w:rsidP="00754349">
      <w:pPr>
        <w:pStyle w:val="B2"/>
        <w:rPr>
          <w:ins w:id="3269" w:author="Rapporteur ASN1 SA" w:date="2018-07-09T14:31:00Z"/>
          <w:lang w:val="sv-SE"/>
        </w:rPr>
      </w:pPr>
      <w:ins w:id="3270" w:author="Rapporteur ASN1 SA" w:date="2018-07-09T14:31:00Z">
        <w:r w:rsidRPr="002552BC">
          <w:rPr>
            <w:lang w:val="sv-SE"/>
          </w:rPr>
          <w:t>2&gt;</w:t>
        </w:r>
        <w:r w:rsidRPr="002552BC">
          <w:rPr>
            <w:lang w:val="sv-SE"/>
          </w:rPr>
          <w:tab/>
          <w:t>select '0' as the Access Category;</w:t>
        </w:r>
      </w:ins>
    </w:p>
    <w:p w14:paraId="74357ECA" w14:textId="77777777" w:rsidR="00754349" w:rsidRPr="009C44BB" w:rsidRDefault="00754349" w:rsidP="00754349">
      <w:pPr>
        <w:pStyle w:val="B2"/>
        <w:rPr>
          <w:ins w:id="3271" w:author="Rapporteur ASN1 SA" w:date="2018-07-09T14:31:00Z"/>
        </w:rPr>
      </w:pPr>
      <w:ins w:id="3272"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434E006C" w14:textId="77777777" w:rsidR="00754349" w:rsidRPr="005010CE" w:rsidRDefault="00754349" w:rsidP="00754349">
      <w:pPr>
        <w:pStyle w:val="B3"/>
        <w:rPr>
          <w:ins w:id="3273" w:author="Rapporteur ASN1 SA" w:date="2018-07-09T14:31:00Z"/>
        </w:rPr>
      </w:pPr>
      <w:ins w:id="3274" w:author="Rapporteur ASN1 SA" w:date="2018-07-09T14:31:00Z">
        <w:r w:rsidRPr="009C44BB">
          <w:t>3&gt;</w:t>
        </w:r>
        <w:r w:rsidRPr="009C44BB">
          <w:tab/>
          <w:t>if the access attempt is barred, the procedure ends;</w:t>
        </w:r>
      </w:ins>
    </w:p>
    <w:p w14:paraId="22731583" w14:textId="77777777" w:rsidR="00754349" w:rsidRDefault="00754349" w:rsidP="00754349">
      <w:pPr>
        <w:pStyle w:val="B1"/>
        <w:rPr>
          <w:ins w:id="3275" w:author="Rapporteur ASN1 SA" w:date="2018-07-09T17:47:00Z"/>
        </w:rPr>
      </w:pPr>
      <w:ins w:id="3276" w:author="Rapporteur ASN1 SA" w:date="2018-07-09T17:47:00Z">
        <w:r>
          <w:t>1&gt;</w:t>
        </w:r>
        <w:r>
          <w:tab/>
        </w:r>
        <w:r w:rsidRPr="004D1452">
          <w:t>apply the default Serving Cell configuration as specified in 9.2.x3</w:t>
        </w:r>
        <w:r>
          <w:t>;</w:t>
        </w:r>
      </w:ins>
    </w:p>
    <w:p w14:paraId="340D1A1B" w14:textId="77777777" w:rsidR="00754349" w:rsidRPr="00CC7909" w:rsidRDefault="00754349" w:rsidP="00754349">
      <w:pPr>
        <w:pStyle w:val="B1"/>
        <w:rPr>
          <w:ins w:id="3277" w:author="Rapporteur ASN1 SA" w:date="2018-07-09T17:47:00Z"/>
        </w:rPr>
      </w:pPr>
      <w:ins w:id="3278"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75AF5DA4" w14:textId="77777777" w:rsidR="00754349" w:rsidRPr="00CC7909" w:rsidRDefault="00754349" w:rsidP="00754349">
      <w:pPr>
        <w:pStyle w:val="B1"/>
        <w:rPr>
          <w:ins w:id="3279" w:author="Rapporteur ASN1 SA" w:date="2018-07-09T17:47:00Z"/>
        </w:rPr>
      </w:pPr>
      <w:ins w:id="3280"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63A842A1" w14:textId="77777777" w:rsidR="00754349" w:rsidDel="004D1452" w:rsidRDefault="00754349" w:rsidP="00754349">
      <w:pPr>
        <w:pStyle w:val="B1"/>
        <w:rPr>
          <w:ins w:id="3281" w:author="SA R2 -1807910" w:date="2018-05-15T06:57:00Z"/>
          <w:del w:id="3282" w:author="Rapporteur ASN1 SA" w:date="2018-07-09T17:45:00Z"/>
        </w:rPr>
      </w:pPr>
      <w:ins w:id="3283" w:author="SA R2 -1807910" w:date="2018-05-15T06:57:00Z">
        <w:del w:id="3284" w:author="Rapporteur ASN1 SA" w:date="2018-07-09T17:45:00Z">
          <w:r w:rsidDel="004D1452">
            <w:delText>1&gt;</w:delText>
          </w:r>
          <w:r w:rsidDel="004D1452">
            <w:tab/>
            <w:delText xml:space="preserve">apply L1/L2 default configurations; </w:delText>
          </w:r>
        </w:del>
      </w:ins>
    </w:p>
    <w:p w14:paraId="4911039D" w14:textId="77777777" w:rsidR="00754349" w:rsidRDefault="00754349" w:rsidP="00754349">
      <w:pPr>
        <w:pStyle w:val="B1"/>
        <w:rPr>
          <w:ins w:id="3285" w:author="SA R2 -1807910" w:date="2018-05-15T06:57:00Z"/>
        </w:rPr>
      </w:pPr>
      <w:ins w:id="3286" w:author="SA R2 -1807910" w:date="2018-05-15T06:57:00Z">
        <w:r>
          <w:t>1&gt;</w:t>
        </w:r>
        <w:r>
          <w:tab/>
          <w:t>apply the CCCH configuration as specified in 9.1.1.2;</w:t>
        </w:r>
      </w:ins>
    </w:p>
    <w:p w14:paraId="2CC471CE" w14:textId="77777777" w:rsidR="00754349" w:rsidRDefault="00754349" w:rsidP="00754349">
      <w:pPr>
        <w:pStyle w:val="EditorsNote"/>
        <w:rPr>
          <w:ins w:id="3287" w:author="SA R2 -1807910" w:date="2018-05-15T06:57:00Z"/>
        </w:rPr>
      </w:pPr>
      <w:ins w:id="3288" w:author="SA R2 -1807910" w:date="2018-05-15T06:57:00Z">
        <w:r>
          <w:t xml:space="preserve">Editor’s Note: FFS Whether NR supports a </w:t>
        </w:r>
        <w:r>
          <w:rPr>
            <w:i/>
          </w:rPr>
          <w:t>timeAlignmentTimerCommon</w:t>
        </w:r>
        <w:r>
          <w:t>, whether is transmitted in SIB2 and U</w:t>
        </w:r>
      </w:ins>
      <w:ins w:id="3289" w:author="SA R2 -1807910" w:date="2018-05-15T07:01:00Z">
        <w:r>
          <w:tab/>
        </w:r>
      </w:ins>
      <w:ins w:id="3290" w:author="SA R2 -1807910" w:date="2018-05-15T06:57:00Z">
        <w:r>
          <w:t xml:space="preserve">E behavior associated). </w:t>
        </w:r>
      </w:ins>
    </w:p>
    <w:p w14:paraId="074EC887" w14:textId="77777777" w:rsidR="00754349" w:rsidRDefault="00754349" w:rsidP="00754349">
      <w:pPr>
        <w:pStyle w:val="B1"/>
        <w:rPr>
          <w:ins w:id="3291" w:author="SA R2 -1807910" w:date="2018-05-15T06:57:00Z"/>
        </w:rPr>
      </w:pPr>
      <w:ins w:id="3292" w:author="SA R2 -1807910" w:date="2018-05-15T06:57:00Z">
        <w:r>
          <w:t>1&gt;</w:t>
        </w:r>
        <w:r>
          <w:tab/>
          <w:t xml:space="preserve">start timer </w:t>
        </w:r>
        <w:commentRangeStart w:id="3293"/>
        <w:r>
          <w:t>T319</w:t>
        </w:r>
      </w:ins>
      <w:commentRangeEnd w:id="3293"/>
      <w:r>
        <w:rPr>
          <w:rStyle w:val="aa"/>
          <w:rFonts w:ascii="Arial" w:hAnsi="Arial"/>
        </w:rPr>
        <w:commentReference w:id="3293"/>
      </w:r>
      <w:ins w:id="3294" w:author="SA R2 -1807910" w:date="2018-05-15T06:57:00Z">
        <w:r>
          <w:t>;</w:t>
        </w:r>
      </w:ins>
    </w:p>
    <w:p w14:paraId="746F8A9A" w14:textId="77777777" w:rsidR="00754349" w:rsidRDefault="00754349" w:rsidP="00754349">
      <w:pPr>
        <w:pStyle w:val="B1"/>
        <w:rPr>
          <w:ins w:id="3295" w:author="SA R2 -1807910" w:date="2018-05-15T06:57:00Z"/>
        </w:rPr>
      </w:pPr>
      <w:ins w:id="3296" w:author="SA R2 -1807910" w:date="2018-05-15T06:57:00Z">
        <w:r>
          <w:t>1&gt;</w:t>
        </w:r>
        <w:r>
          <w:tab/>
        </w:r>
        <w:commentRangeStart w:id="3297"/>
        <w:r>
          <w:t>stop timer T380</w:t>
        </w:r>
      </w:ins>
      <w:commentRangeEnd w:id="3297"/>
      <w:r w:rsidR="00EF6766">
        <w:rPr>
          <w:rStyle w:val="aa"/>
          <w:rFonts w:ascii="Arial" w:hAnsi="Arial"/>
        </w:rPr>
        <w:commentReference w:id="3297"/>
      </w:r>
      <w:ins w:id="3298" w:author="Google (EricChen)" w:date="2018-07-25T18:15:00Z">
        <w:r w:rsidR="00242C4E">
          <w:t>, if running</w:t>
        </w:r>
      </w:ins>
      <w:ins w:id="3299" w:author="SA R2 -1807910" w:date="2018-05-15T06:57:00Z">
        <w:r>
          <w:t>;</w:t>
        </w:r>
      </w:ins>
    </w:p>
    <w:p w14:paraId="7625328C" w14:textId="77777777" w:rsidR="00754349" w:rsidRDefault="00754349" w:rsidP="00754349">
      <w:pPr>
        <w:pStyle w:val="B1"/>
        <w:rPr>
          <w:ins w:id="3300" w:author="SA R2 -1807910" w:date="2018-05-15T06:57:00Z"/>
        </w:rPr>
      </w:pPr>
      <w:ins w:id="3301" w:author="SA R2 -1807910" w:date="2018-05-15T06:57:00Z">
        <w:r>
          <w:t>1&gt;</w:t>
        </w:r>
        <w:r>
          <w:tab/>
          <w:t xml:space="preserve">initiate transmission of the </w:t>
        </w:r>
        <w:commentRangeStart w:id="3302"/>
        <w:r>
          <w:rPr>
            <w:i/>
          </w:rPr>
          <w:t>RRCResumeRequest</w:t>
        </w:r>
      </w:ins>
      <w:commentRangeEnd w:id="3302"/>
      <w:r w:rsidR="006F4038">
        <w:rPr>
          <w:rStyle w:val="aa"/>
          <w:rFonts w:ascii="Arial" w:hAnsi="Arial"/>
        </w:rPr>
        <w:commentReference w:id="3302"/>
      </w:r>
      <w:ins w:id="3303" w:author="SA R2 -1807910" w:date="2018-05-15T06:57:00Z">
        <w:r>
          <w:t xml:space="preserve"> message in accordance with 5.3.13.3;</w:t>
        </w:r>
      </w:ins>
    </w:p>
    <w:p w14:paraId="0C1127C3" w14:textId="77777777" w:rsidR="00754349" w:rsidRDefault="00754349" w:rsidP="00754349">
      <w:pPr>
        <w:pStyle w:val="EditorsNote"/>
        <w:rPr>
          <w:ins w:id="3304" w:author="SA R2 -1807910" w:date="2018-05-15T06:57:00Z"/>
        </w:rPr>
      </w:pPr>
      <w:ins w:id="3305" w:author="SA R2 -1807910" w:date="2018-05-15T06:57:00Z">
        <w:r>
          <w:t xml:space="preserve">Editor’s Note: FFS Requirements on up to date system information acquisiton before connection resumption. </w:t>
        </w:r>
      </w:ins>
    </w:p>
    <w:p w14:paraId="092F23E8" w14:textId="77777777" w:rsidR="00754349" w:rsidDel="004D1452" w:rsidRDefault="00754349" w:rsidP="00754349">
      <w:pPr>
        <w:pStyle w:val="EditorsNote"/>
        <w:rPr>
          <w:ins w:id="3306" w:author="SA R2 -1807910" w:date="2018-05-15T06:57:00Z"/>
          <w:del w:id="3307" w:author="Rapporteur ASN1 SA" w:date="2018-07-09T17:47:00Z"/>
        </w:rPr>
      </w:pPr>
      <w:ins w:id="3308" w:author="SA R2 -1807910" w:date="2018-05-15T06:57:00Z">
        <w:del w:id="3309" w:author="Rapporteur ASN1 SA" w:date="2018-07-09T17:47:00Z">
          <w:r w:rsidDel="004D1452">
            <w:delText>Editor’s Note: FFS Details regarding default L1/L2 configurations (e.g. CCCH, physical channel, MAC, scheduling, etc.) for Resume Request.</w:delText>
          </w:r>
        </w:del>
      </w:ins>
    </w:p>
    <w:p w14:paraId="70813A5E" w14:textId="77777777" w:rsidR="00754349" w:rsidRDefault="00754349" w:rsidP="00754349">
      <w:pPr>
        <w:keepLines/>
        <w:ind w:left="1135" w:hanging="851"/>
        <w:rPr>
          <w:ins w:id="3310" w:author="SA R2 -1807910" w:date="2018-05-15T06:57:00Z"/>
          <w:color w:val="FF0000"/>
        </w:rPr>
      </w:pPr>
    </w:p>
    <w:p w14:paraId="28A9261B" w14:textId="77777777" w:rsidR="00BD0FA6" w:rsidRDefault="00754349">
      <w:pPr>
        <w:pStyle w:val="4"/>
        <w:rPr>
          <w:ins w:id="3311" w:author="SA R2 -1807910" w:date="2018-05-15T06:57:00Z"/>
        </w:rPr>
        <w:pPrChange w:id="3312" w:author="SA R2 -1807910" w:date="2018-05-15T07:07:00Z">
          <w:pPr>
            <w:spacing w:after="0"/>
          </w:pPr>
        </w:pPrChange>
      </w:pPr>
      <w:ins w:id="3313" w:author="SA R2 -1807910" w:date="2018-05-15T06:57:00Z">
        <w:r>
          <w:t>5.3.13.3</w:t>
        </w:r>
        <w:r>
          <w:tab/>
          <w:t xml:space="preserve">Actions related to transmission of </w:t>
        </w:r>
        <w:r>
          <w:rPr>
            <w:i/>
          </w:rPr>
          <w:t xml:space="preserve">RRCResumeRequest </w:t>
        </w:r>
        <w:r>
          <w:t>message</w:t>
        </w:r>
      </w:ins>
    </w:p>
    <w:p w14:paraId="7C279A52" w14:textId="77777777" w:rsidR="00754349" w:rsidRDefault="00754349" w:rsidP="00754349">
      <w:pPr>
        <w:rPr>
          <w:ins w:id="3314" w:author="SA R2 -1807910" w:date="2018-05-15T06:57:00Z"/>
        </w:rPr>
      </w:pPr>
      <w:ins w:id="3315" w:author="SA R2 -1807910" w:date="2018-05-15T06:57:00Z">
        <w:r>
          <w:t xml:space="preserve">The UE shall set the contents of </w:t>
        </w:r>
        <w:r>
          <w:rPr>
            <w:i/>
          </w:rPr>
          <w:t>RRCResumeRequest</w:t>
        </w:r>
        <w:r>
          <w:t xml:space="preserve"> </w:t>
        </w:r>
      </w:ins>
      <w:ins w:id="3316" w:author="Rapporteur ASN1 SA" w:date="2018-07-10T15:58:00Z">
        <w:r>
          <w:t xml:space="preserve">or </w:t>
        </w:r>
        <w:r w:rsidR="00E04AA0" w:rsidRPr="00E04AA0">
          <w:rPr>
            <w:i/>
            <w:rPrChange w:id="3317" w:author="Rapporteur ASN1 SA" w:date="2018-07-10T15:58:00Z">
              <w:rPr>
                <w:sz w:val="16"/>
                <w:szCs w:val="16"/>
              </w:rPr>
            </w:rPrChange>
          </w:rPr>
          <w:t>RRCResumeRequest1</w:t>
        </w:r>
        <w:r>
          <w:t xml:space="preserve"> </w:t>
        </w:r>
      </w:ins>
      <w:ins w:id="3318" w:author="SA R2 -1807910" w:date="2018-05-15T06:57:00Z">
        <w:r>
          <w:t>message as follows:</w:t>
        </w:r>
      </w:ins>
    </w:p>
    <w:p w14:paraId="165824B1" w14:textId="77777777" w:rsidR="00754349" w:rsidRDefault="00754349" w:rsidP="00754349">
      <w:pPr>
        <w:pStyle w:val="B1"/>
        <w:rPr>
          <w:ins w:id="3319" w:author="Rapporteur SA Rev 1" w:date="2018-05-31T09:36:00Z"/>
        </w:rPr>
      </w:pPr>
      <w:ins w:id="3320" w:author="Rapporteur SA Rev 1" w:date="2018-05-31T09:36:00Z">
        <w:r>
          <w:t>1&gt;</w:t>
        </w:r>
        <w:r>
          <w:tab/>
          <w:t xml:space="preserve">if field </w:t>
        </w:r>
        <w:r w:rsidRPr="007D0125">
          <w:rPr>
            <w:i/>
          </w:rPr>
          <w:t>useFullResumeID</w:t>
        </w:r>
        <w:r>
          <w:t xml:space="preserve"> is signalled in </w:t>
        </w:r>
      </w:ins>
      <w:ins w:id="3321" w:author="Rapporteur ASN1 SA" w:date="2018-07-10T14:57:00Z">
        <w:r w:rsidRPr="009E189C">
          <w:rPr>
            <w:i/>
          </w:rPr>
          <w:t>SIB1</w:t>
        </w:r>
      </w:ins>
      <w:commentRangeStart w:id="3322"/>
      <w:ins w:id="3323" w:author="Rapporteur SA Rev 1" w:date="2018-05-31T09:36:00Z">
        <w:del w:id="3324" w:author="Rapporteur ASN1 SA" w:date="2018-07-10T14:57:00Z">
          <w:r w:rsidDel="00A61EF5">
            <w:delText>SystemInformationBlockType2</w:delText>
          </w:r>
        </w:del>
      </w:ins>
      <w:commentRangeEnd w:id="3322"/>
      <w:r>
        <w:rPr>
          <w:rStyle w:val="aa"/>
          <w:rFonts w:ascii="Arial" w:hAnsi="Arial"/>
        </w:rPr>
        <w:commentReference w:id="3322"/>
      </w:r>
      <w:ins w:id="3325" w:author="Rapporteur SA Rev 1" w:date="2018-05-31T09:36:00Z">
        <w:r>
          <w:t>:</w:t>
        </w:r>
      </w:ins>
    </w:p>
    <w:p w14:paraId="4E84592A" w14:textId="77777777" w:rsidR="00754349" w:rsidRPr="002D1D69" w:rsidRDefault="00754349" w:rsidP="00754349">
      <w:pPr>
        <w:pStyle w:val="B2"/>
        <w:rPr>
          <w:ins w:id="3326" w:author="Rapporteur ASN1 SA" w:date="2018-07-10T15:59:00Z"/>
        </w:rPr>
      </w:pPr>
      <w:ins w:id="3327"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465D894F" w14:textId="77777777" w:rsidR="00754349" w:rsidRDefault="00754349" w:rsidP="00754349">
      <w:pPr>
        <w:pStyle w:val="B2"/>
        <w:rPr>
          <w:ins w:id="3328" w:author="Rapporteur SA Rev 1" w:date="2018-05-31T09:36:00Z"/>
        </w:rPr>
      </w:pPr>
      <w:commentRangeStart w:id="3329"/>
      <w:ins w:id="3330" w:author="Rapporteur SA Rev 1" w:date="2018-05-31T09:37:00Z">
        <w:r w:rsidRPr="002552BC">
          <w:rPr>
            <w:lang w:val="fi-FI"/>
          </w:rPr>
          <w:t>2</w:t>
        </w:r>
      </w:ins>
      <w:ins w:id="3331" w:author="SA R2 -1807910" w:date="2018-05-15T06:57:00Z">
        <w:del w:id="3332" w:author="Rapporteur SA Rev 1" w:date="2018-05-31T09:37:00Z">
          <w:r>
            <w:delText>1</w:delText>
          </w:r>
        </w:del>
        <w:r>
          <w:t>&gt;</w:t>
        </w:r>
        <w:r>
          <w:tab/>
          <w:t xml:space="preserve">set the </w:t>
        </w:r>
        <w:r>
          <w:rPr>
            <w:i/>
          </w:rPr>
          <w:t xml:space="preserve">resumeIdentity </w:t>
        </w:r>
        <w:r>
          <w:t xml:space="preserve">to the stored </w:t>
        </w:r>
      </w:ins>
      <w:ins w:id="3333" w:author="Rapporteur ASN1 SA" w:date="2018-07-10T15:07:00Z">
        <w:r w:rsidRPr="00C51C6D">
          <w:rPr>
            <w:i/>
          </w:rPr>
          <w:t>full</w:t>
        </w:r>
      </w:ins>
      <w:ins w:id="3334" w:author="SA R2 -1807910" w:date="2018-05-15T06:57:00Z">
        <w:r w:rsidRPr="00C51C6D">
          <w:rPr>
            <w:i/>
          </w:rPr>
          <w:t>I-RNTI</w:t>
        </w:r>
        <w:r>
          <w:t xml:space="preserve"> value;</w:t>
        </w:r>
      </w:ins>
      <w:commentRangeEnd w:id="3329"/>
      <w:r>
        <w:rPr>
          <w:rStyle w:val="aa"/>
          <w:rFonts w:ascii="Arial" w:hAnsi="Arial"/>
        </w:rPr>
        <w:commentReference w:id="3329"/>
      </w:r>
    </w:p>
    <w:p w14:paraId="0D696881" w14:textId="77777777" w:rsidR="00754349" w:rsidRDefault="00754349" w:rsidP="00754349">
      <w:pPr>
        <w:pStyle w:val="B1"/>
        <w:rPr>
          <w:ins w:id="3335" w:author="Rapporteur SA Rev 1" w:date="2018-05-31T09:36:00Z"/>
        </w:rPr>
      </w:pPr>
      <w:ins w:id="3336" w:author="Rapporteur SA Rev 1" w:date="2018-05-31T09:36:00Z">
        <w:r>
          <w:t>1&gt;</w:t>
        </w:r>
        <w:r>
          <w:tab/>
          <w:t>else:</w:t>
        </w:r>
      </w:ins>
    </w:p>
    <w:p w14:paraId="1FDAD74F" w14:textId="77777777" w:rsidR="00754349" w:rsidRPr="002D1D69" w:rsidRDefault="00754349" w:rsidP="00754349">
      <w:pPr>
        <w:pStyle w:val="B2"/>
        <w:rPr>
          <w:ins w:id="3337" w:author="Rapporteur ASN1 SA" w:date="2018-07-10T15:59:00Z"/>
        </w:rPr>
      </w:pPr>
      <w:ins w:id="3338"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2982BF40" w14:textId="77777777" w:rsidR="00754349" w:rsidRPr="00506A2E" w:rsidDel="00CD2465" w:rsidRDefault="00754349" w:rsidP="00754349">
      <w:pPr>
        <w:pStyle w:val="EditorsNote"/>
        <w:rPr>
          <w:ins w:id="3339" w:author="Rapporteur SA Rev 1" w:date="2018-05-31T09:39:00Z"/>
          <w:del w:id="3340" w:author="Rapporteur ASN1 SA" w:date="2018-07-10T15:59:00Z"/>
          <w:lang w:val="en-US"/>
        </w:rPr>
      </w:pPr>
      <w:commentRangeStart w:id="3341"/>
      <w:ins w:id="3342" w:author="Rapporteur SA Rev 1" w:date="2018-05-31T09:39:00Z">
        <w:del w:id="3343" w:author="Rapporteur ASN1 SA" w:date="2018-07-10T15:59:00Z">
          <w:r w:rsidRPr="00394EE3" w:rsidDel="00CD2465">
            <w:rPr>
              <w:lang w:val="fi-FI"/>
            </w:rPr>
            <w:delText>Editors Note</w:delText>
          </w:r>
        </w:del>
      </w:ins>
      <w:commentRangeEnd w:id="3341"/>
      <w:del w:id="3344" w:author="Rapporteur ASN1 SA" w:date="2018-07-10T15:59:00Z">
        <w:r w:rsidDel="00CD2465">
          <w:rPr>
            <w:rStyle w:val="aa"/>
            <w:rFonts w:ascii="Arial" w:hAnsi="Arial"/>
          </w:rPr>
          <w:commentReference w:id="3341"/>
        </w:r>
      </w:del>
      <w:ins w:id="3345" w:author="Rapporteur SA Rev 1" w:date="2018-05-31T09:39:00Z">
        <w:del w:id="3346" w:author="Rapporteur ASN1 SA" w:date="2018-07-10T15:59:00Z">
          <w:r w:rsidRPr="00394EE3" w:rsidDel="00CD2465">
            <w:rPr>
              <w:lang w:val="fi-FI"/>
            </w:rPr>
            <w:delText xml:space="preserve">: </w:delText>
          </w:r>
          <w:commentRangeStart w:id="3347"/>
          <w:r w:rsidRPr="00394EE3" w:rsidDel="00CD2465">
            <w:rPr>
              <w:lang w:val="fi-FI"/>
            </w:rPr>
            <w:delText xml:space="preserve">How to truncate </w:delText>
          </w:r>
        </w:del>
      </w:ins>
      <w:commentRangeEnd w:id="3347"/>
      <w:del w:id="3348" w:author="Rapporteur ASN1 SA" w:date="2018-07-10T15:59:00Z">
        <w:r w:rsidDel="00CD2465">
          <w:rPr>
            <w:rStyle w:val="aa"/>
            <w:rFonts w:ascii="Arial" w:hAnsi="Arial"/>
          </w:rPr>
          <w:commentReference w:id="3347"/>
        </w:r>
      </w:del>
      <w:ins w:id="3349" w:author="Rapporteur SA Rev 1" w:date="2018-05-31T09:39:00Z">
        <w:del w:id="3350" w:author="Rapporteur ASN1 SA" w:date="2018-07-10T15:59:00Z">
          <w:r w:rsidRPr="00394EE3" w:rsidDel="00CD2465">
            <w:rPr>
              <w:lang w:val="fi-FI"/>
            </w:rPr>
            <w:delText>is FFS and to be confi</w:delText>
          </w:r>
        </w:del>
      </w:ins>
      <w:ins w:id="3351" w:author="Rapporteur SA Rev 1" w:date="2018-05-31T09:40:00Z">
        <w:del w:id="3352" w:author="Rapporteur ASN1 SA" w:date="2018-07-10T15:59:00Z">
          <w:r w:rsidRPr="00394EE3" w:rsidDel="00CD2465">
            <w:rPr>
              <w:lang w:val="fi-FI"/>
            </w:rPr>
            <w:delText>rmed</w:delText>
          </w:r>
        </w:del>
      </w:ins>
    </w:p>
    <w:p w14:paraId="17EFD404" w14:textId="77777777" w:rsidR="00754349" w:rsidRDefault="00754349" w:rsidP="00754349">
      <w:pPr>
        <w:pStyle w:val="B2"/>
        <w:rPr>
          <w:ins w:id="3353" w:author="SA R2 -1807910" w:date="2018-05-15T06:57:00Z"/>
        </w:rPr>
      </w:pPr>
      <w:commentRangeStart w:id="3354"/>
      <w:ins w:id="3355" w:author="Rapporteur SA Rev 1" w:date="2018-05-31T09:36:00Z">
        <w:r>
          <w:lastRenderedPageBreak/>
          <w:t>2&gt;</w:t>
        </w:r>
        <w:r>
          <w:tab/>
          <w:t xml:space="preserve">set the </w:t>
        </w:r>
      </w:ins>
      <w:ins w:id="3356" w:author="Rapporteur ASN1 SA" w:date="2018-07-10T16:00:00Z">
        <w:r>
          <w:rPr>
            <w:i/>
          </w:rPr>
          <w:t>shortR</w:t>
        </w:r>
      </w:ins>
      <w:ins w:id="3357" w:author="Rapporteur ASN1 SA" w:date="2018-07-10T15:14:00Z">
        <w:r>
          <w:rPr>
            <w:i/>
          </w:rPr>
          <w:t xml:space="preserve">esumeIdentity </w:t>
        </w:r>
        <w:r>
          <w:t xml:space="preserve">to the stored </w:t>
        </w:r>
      </w:ins>
      <w:ins w:id="3358" w:author="Rapporteur ASN1 SA" w:date="2018-07-10T17:32:00Z">
        <w:r>
          <w:rPr>
            <w:i/>
          </w:rPr>
          <w:t>short</w:t>
        </w:r>
      </w:ins>
      <w:ins w:id="3359" w:author="Rapporteur ASN1 SA" w:date="2018-07-10T15:14:00Z">
        <w:r w:rsidR="00E04AA0" w:rsidRPr="00E04AA0">
          <w:rPr>
            <w:i/>
            <w:rPrChange w:id="3360" w:author="Rapporteur ASN1 SA" w:date="2018-07-10T15:30:00Z">
              <w:rPr>
                <w:sz w:val="16"/>
                <w:szCs w:val="16"/>
              </w:rPr>
            </w:rPrChange>
          </w:rPr>
          <w:t>I-RNTI</w:t>
        </w:r>
        <w:r>
          <w:t xml:space="preserve"> value</w:t>
        </w:r>
      </w:ins>
      <w:ins w:id="3361" w:author="Rapporteur SA Rev 1" w:date="2018-05-31T09:36:00Z">
        <w:del w:id="3362" w:author="Rapporteur ASN1 SA" w:date="2018-07-10T15:14:00Z">
          <w:r w:rsidDel="00DC1124">
            <w:delText xml:space="preserve">truncatedResumeID to include bits in bit position 9 to 20 and 29 to 40 from the left in the stored </w:delText>
          </w:r>
        </w:del>
      </w:ins>
      <w:ins w:id="3363" w:author="Rapporteur SA Rev 1" w:date="2018-05-31T09:37:00Z">
        <w:del w:id="3364" w:author="Rapporteur ASN1 SA" w:date="2018-07-10T15:14:00Z">
          <w:r w:rsidRPr="00C51C6D" w:rsidDel="00DC1124">
            <w:rPr>
              <w:lang w:val="en-US"/>
            </w:rPr>
            <w:delText>I-RNTI value</w:delText>
          </w:r>
        </w:del>
      </w:ins>
      <w:ins w:id="3365" w:author="Rapporteur ASN1 SA" w:date="2018-07-10T15:14:00Z">
        <w:r>
          <w:t>;</w:t>
        </w:r>
      </w:ins>
      <w:ins w:id="3366" w:author="Rapporteur SA Rev 1" w:date="2018-05-31T09:36:00Z">
        <w:del w:id="3367" w:author="Rapporteur ASN1 SA" w:date="2018-07-10T15:14:00Z">
          <w:r w:rsidDel="00DC1124">
            <w:delText>.</w:delText>
          </w:r>
        </w:del>
      </w:ins>
      <w:commentRangeEnd w:id="3354"/>
      <w:r>
        <w:rPr>
          <w:rStyle w:val="aa"/>
          <w:rFonts w:ascii="Arial" w:hAnsi="Arial"/>
        </w:rPr>
        <w:commentReference w:id="3354"/>
      </w:r>
    </w:p>
    <w:p w14:paraId="66A56828" w14:textId="77777777" w:rsidR="00754349" w:rsidRDefault="00754349" w:rsidP="00754349">
      <w:pPr>
        <w:pStyle w:val="B1"/>
        <w:rPr>
          <w:ins w:id="3368" w:author="SA R2 -1807910" w:date="2018-05-15T06:57:00Z"/>
        </w:rPr>
      </w:pPr>
      <w:ins w:id="3369" w:author="SA R2 -1807910" w:date="2018-05-15T06:57:00Z">
        <w:r>
          <w:t>1&gt;</w:t>
        </w:r>
        <w:r>
          <w:tab/>
          <w:t xml:space="preserve">set the </w:t>
        </w:r>
        <w:r>
          <w:rPr>
            <w:i/>
          </w:rPr>
          <w:t>resumeCause</w:t>
        </w:r>
        <w:r>
          <w:t xml:space="preserve"> in accordance with the information received from upper layers or from AS layer;</w:t>
        </w:r>
      </w:ins>
    </w:p>
    <w:p w14:paraId="7299A40A" w14:textId="77777777" w:rsidR="00754349" w:rsidDel="00DC1124" w:rsidRDefault="00754349" w:rsidP="00754349">
      <w:pPr>
        <w:pStyle w:val="EditorsNote"/>
        <w:rPr>
          <w:ins w:id="3370" w:author="SA R2 -1807910" w:date="2018-05-15T06:57:00Z"/>
          <w:del w:id="3371" w:author="Rapporteur ASN1 SA" w:date="2018-07-10T15:15:00Z"/>
        </w:rPr>
      </w:pPr>
      <w:ins w:id="3372" w:author="SA R2 -1807910" w:date="2018-05-15T06:57:00Z">
        <w:del w:id="3373"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374"/>
          <w:r w:rsidDel="00DC1124">
            <w:delText>(e.g. RNA update due to mobility, RNA periodic update, etc.)</w:delText>
          </w:r>
        </w:del>
      </w:ins>
      <w:commentRangeEnd w:id="3374"/>
      <w:del w:id="3375" w:author="Rapporteur ASN1 SA" w:date="2018-07-10T15:15:00Z">
        <w:r w:rsidDel="00DC1124">
          <w:rPr>
            <w:rStyle w:val="aa"/>
            <w:rFonts w:ascii="Arial" w:hAnsi="Arial"/>
          </w:rPr>
          <w:commentReference w:id="3374"/>
        </w:r>
      </w:del>
      <w:ins w:id="3376" w:author="SA R2 -1807910" w:date="2018-05-15T06:57:00Z">
        <w:del w:id="3377" w:author="Rapporteur ASN1 SA" w:date="2018-07-10T15:15:00Z">
          <w:r w:rsidDel="00DC1124">
            <w:delText xml:space="preserve">. </w:delText>
          </w:r>
        </w:del>
      </w:ins>
    </w:p>
    <w:p w14:paraId="0B3707DA" w14:textId="77777777" w:rsidR="00754349" w:rsidDel="00CD2465" w:rsidRDefault="00754349" w:rsidP="00754349">
      <w:pPr>
        <w:pStyle w:val="EditorsNote"/>
        <w:rPr>
          <w:ins w:id="3378" w:author="SA R2 -1807910" w:date="2018-05-15T06:57:00Z"/>
          <w:del w:id="3379" w:author="Rapporteur ASN1 SA" w:date="2018-07-10T16:07:00Z"/>
        </w:rPr>
      </w:pPr>
      <w:ins w:id="3380" w:author="SA R2 -1807910" w:date="2018-05-15T06:57:00Z">
        <w:del w:id="3381" w:author="Rapporteur ASN1 SA" w:date="2018-07-10T16:07:00Z">
          <w:r w:rsidDel="00CD2465">
            <w:delText>Editor’s Note: FFS Whether any update is needed based on outcme of the MSG.3 size discussion</w:delText>
          </w:r>
        </w:del>
        <w:del w:id="3382" w:author="Rapporteur ASN1 SA" w:date="2018-07-10T15:50:00Z">
          <w:r w:rsidDel="009E784C">
            <w:delText>.</w:delText>
          </w:r>
        </w:del>
        <w:del w:id="3383" w:author="Rapporteur ASN1 SA" w:date="2018-07-10T16:07:00Z">
          <w:r w:rsidDel="00CD2465">
            <w:delText xml:space="preserve">. </w:delText>
          </w:r>
        </w:del>
      </w:ins>
    </w:p>
    <w:p w14:paraId="5934DF2E" w14:textId="77777777" w:rsidR="00754349" w:rsidRPr="00506A2E" w:rsidRDefault="00754349" w:rsidP="00754349">
      <w:pPr>
        <w:pStyle w:val="B1"/>
        <w:rPr>
          <w:ins w:id="3384" w:author="SA Rapporteur Rev 1b" w:date="2018-06-11T17:15:00Z"/>
          <w:color w:val="000000" w:themeColor="text1"/>
        </w:rPr>
      </w:pPr>
      <w:ins w:id="3385" w:author="SA Rapporteur Rev 1b" w:date="2018-06-11T17:15:00Z">
        <w:r w:rsidRPr="007D0125">
          <w:rPr>
            <w:color w:val="000000" w:themeColor="text1"/>
          </w:rPr>
          <w:t>1&gt;</w:t>
        </w:r>
        <w:r w:rsidRPr="007D0125">
          <w:rPr>
            <w:color w:val="000000" w:themeColor="text1"/>
          </w:rPr>
          <w:tab/>
        </w:r>
        <w:commentRangeStart w:id="3386"/>
        <w:r w:rsidRPr="007D0125">
          <w:rPr>
            <w:color w:val="000000" w:themeColor="text1"/>
          </w:rPr>
          <w:t xml:space="preserve">set </w:t>
        </w:r>
      </w:ins>
      <w:commentRangeEnd w:id="3386"/>
      <w:r w:rsidRPr="00506A2E">
        <w:rPr>
          <w:rStyle w:val="aa"/>
          <w:rFonts w:ascii="Arial" w:hAnsi="Arial"/>
          <w:color w:val="000000" w:themeColor="text1"/>
        </w:rPr>
        <w:commentReference w:id="3386"/>
      </w:r>
      <w:ins w:id="3387"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5C62CF43" w14:textId="77777777" w:rsidR="00754349" w:rsidRDefault="00754349" w:rsidP="00754349">
      <w:pPr>
        <w:pStyle w:val="B2"/>
        <w:rPr>
          <w:ins w:id="3388" w:author="SA Rapporteur Rev 1b" w:date="2018-06-11T17:15:00Z"/>
        </w:rPr>
      </w:pPr>
      <w:ins w:id="3389" w:author="SA Rapporteur Rev 1b" w:date="2018-06-11T17:15:00Z">
        <w:r>
          <w:t>2&gt;</w:t>
        </w:r>
        <w:r>
          <w:tab/>
          <w:t xml:space="preserve">over the ASN.1 encoded as per section 8 (i.e., a multiple of 8 bits) </w:t>
        </w:r>
        <w:r>
          <w:rPr>
            <w:i/>
          </w:rPr>
          <w:t>VarResumeMAC-Input</w:t>
        </w:r>
        <w:r>
          <w:t>;</w:t>
        </w:r>
      </w:ins>
    </w:p>
    <w:p w14:paraId="55B6183A" w14:textId="77777777" w:rsidR="00754349" w:rsidRDefault="00754349" w:rsidP="00754349">
      <w:pPr>
        <w:pStyle w:val="B2"/>
        <w:rPr>
          <w:ins w:id="3390" w:author="SA Rapporteur Rev 1b" w:date="2018-06-11T17:15:00Z"/>
        </w:rPr>
      </w:pPr>
      <w:ins w:id="3391" w:author="SA Rapporteur Rev 1b" w:date="2018-06-11T17:15:00Z">
        <w:r>
          <w:t>2&gt;</w:t>
        </w:r>
        <w:r>
          <w:tab/>
          <w:t>with the K</w:t>
        </w:r>
        <w:r>
          <w:rPr>
            <w:vertAlign w:val="subscript"/>
          </w:rPr>
          <w:t>RRCint</w:t>
        </w:r>
        <w:r>
          <w:t xml:space="preserve"> key and the previously configured integrity protection algorithm; and</w:t>
        </w:r>
      </w:ins>
    </w:p>
    <w:p w14:paraId="45CC4F92" w14:textId="77777777" w:rsidR="00754349" w:rsidRDefault="00754349" w:rsidP="00754349">
      <w:pPr>
        <w:pStyle w:val="B2"/>
        <w:rPr>
          <w:ins w:id="3392" w:author="SA Rapporteur Rev 1b" w:date="2018-06-11T17:15:00Z"/>
        </w:rPr>
      </w:pPr>
      <w:ins w:id="3393" w:author="SA Rapporteur Rev 1b" w:date="2018-06-11T17:15:00Z">
        <w:r>
          <w:t>2&gt;</w:t>
        </w:r>
        <w:r>
          <w:tab/>
          <w:t>with all input bits for COUNT, BEARER and DIRECTION set to binary ones;</w:t>
        </w:r>
      </w:ins>
    </w:p>
    <w:p w14:paraId="4A158076" w14:textId="77777777" w:rsidR="00754349" w:rsidRDefault="00754349" w:rsidP="00754349">
      <w:pPr>
        <w:pStyle w:val="EditorsNote"/>
        <w:rPr>
          <w:ins w:id="3394" w:author="SA Rapporteur Rev 1b" w:date="2018-06-11T17:15:00Z"/>
          <w:lang w:val="en-US"/>
        </w:rPr>
      </w:pPr>
      <w:ins w:id="3395"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35EE0257" w14:textId="77777777" w:rsidR="00754349" w:rsidRDefault="00754349" w:rsidP="00754349">
      <w:pPr>
        <w:pStyle w:val="B1"/>
        <w:rPr>
          <w:ins w:id="3396" w:author="SA R2 -1807910" w:date="2018-05-15T06:57:00Z"/>
        </w:rPr>
      </w:pPr>
      <w:commentRangeStart w:id="3397"/>
      <w:ins w:id="3398" w:author="SA R2 -1807910" w:date="2018-05-15T06:57:00Z">
        <w:r>
          <w:t>1&gt;</w:t>
        </w:r>
        <w:r>
          <w:tab/>
          <w:t>restore the RRC configuration and security context from the stored UE AS context</w:t>
        </w:r>
      </w:ins>
      <w:ins w:id="3399" w:author="Rapporteur ASN1 SA" w:date="2018-07-09T17:48:00Z">
        <w:r>
          <w:t xml:space="preserve"> except the </w:t>
        </w:r>
        <w:r w:rsidRPr="00BC5031">
          <w:rPr>
            <w:i/>
          </w:rPr>
          <w:t>cellGroupConfig</w:t>
        </w:r>
        <w:r>
          <w:t>;</w:t>
        </w:r>
      </w:ins>
      <w:ins w:id="3400" w:author="SA R2 -1807910" w:date="2018-05-15T06:57:00Z">
        <w:del w:id="3401" w:author="Rapporteur ASN1 SA" w:date="2018-07-09T17:48:00Z">
          <w:r w:rsidDel="004D1452">
            <w:delText>:</w:delText>
          </w:r>
        </w:del>
      </w:ins>
      <w:commentRangeEnd w:id="3397"/>
      <w:r>
        <w:rPr>
          <w:rStyle w:val="aa"/>
          <w:rFonts w:ascii="Arial" w:hAnsi="Arial"/>
        </w:rPr>
        <w:commentReference w:id="3397"/>
      </w:r>
    </w:p>
    <w:p w14:paraId="06DC846C" w14:textId="77777777" w:rsidR="00754349" w:rsidRDefault="00754349" w:rsidP="00754349">
      <w:pPr>
        <w:pStyle w:val="B1"/>
        <w:rPr>
          <w:ins w:id="3402" w:author="SA R2 -1807910" w:date="2018-05-15T06:57:00Z"/>
        </w:rPr>
      </w:pPr>
      <w:ins w:id="3403"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404" w:author="SA Rapporteur Rev 1b" w:date="2018-06-11T17:16:00Z">
        <w:r>
          <w:rPr>
            <w:lang w:val="en-US"/>
          </w:rPr>
          <w:t xml:space="preserve"> </w:t>
        </w:r>
      </w:ins>
      <w:ins w:id="3405" w:author="SA R2 -1807910" w:date="2018-05-15T06:57:00Z">
        <w:r>
          <w:rPr>
            <w:i/>
          </w:rPr>
          <w:t>nextHopChainingCount</w:t>
        </w:r>
        <w:r>
          <w:t xml:space="preserve"> value, as specified in TS 33.</w:t>
        </w:r>
        <w:r>
          <w:rPr>
            <w:lang w:val="en-US"/>
          </w:rPr>
          <w:t>5</w:t>
        </w:r>
        <w:r>
          <w:t>01 [11];</w:t>
        </w:r>
      </w:ins>
    </w:p>
    <w:p w14:paraId="54D0DB48" w14:textId="77777777" w:rsidR="00754349" w:rsidRDefault="00754349" w:rsidP="00754349">
      <w:pPr>
        <w:pStyle w:val="EditorsNote"/>
        <w:rPr>
          <w:ins w:id="3406" w:author="SA R2 -1807910" w:date="2018-05-15T06:57:00Z"/>
          <w:del w:id="3407" w:author="SA Rapporteur Rev 1b" w:date="2018-06-11T17:32:00Z"/>
        </w:rPr>
      </w:pPr>
      <w:bookmarkStart w:id="3408" w:name="_Hlk512510609"/>
      <w:ins w:id="3409" w:author="SA R2 -1807910" w:date="2018-05-15T06:57:00Z">
        <w:del w:id="3410" w:author="SA Rapporteur Rev 1b" w:date="2018-06-11T17:32:00Z">
          <w:r>
            <w:delText>Editor’s Note: FFS How to handle the case of Reject</w:delText>
          </w:r>
        </w:del>
      </w:ins>
    </w:p>
    <w:bookmarkEnd w:id="3408"/>
    <w:p w14:paraId="6B792DE6" w14:textId="77777777" w:rsidR="00BD0FA6" w:rsidRDefault="00754349">
      <w:pPr>
        <w:pStyle w:val="B1"/>
        <w:rPr>
          <w:ins w:id="3411" w:author="SA R2 -1807910" w:date="2018-05-15T06:57:00Z"/>
          <w:del w:id="3412" w:author="SA Rapporteur Rev 1b" w:date="2018-06-11T17:14:00Z"/>
        </w:rPr>
        <w:pPrChange w:id="3413" w:author="SA Rapporteur Rev 1b" w:date="2018-06-11T17:32:00Z">
          <w:pPr>
            <w:spacing w:after="0"/>
            <w:ind w:left="568" w:hanging="284"/>
          </w:pPr>
        </w:pPrChange>
      </w:pPr>
      <w:ins w:id="3414"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415"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416" w:author="R2-1807911 SA" w:date="2018-06-01T10:57:00Z">
        <w:del w:id="3417" w:author="SA Rapporteur Rev 1b" w:date="2018-06-11T17:14:00Z">
          <w:r w:rsidRPr="007D0125">
            <w:rPr>
              <w:color w:val="FF0000"/>
              <w:lang w:val="en-US"/>
            </w:rPr>
            <w:delText>16</w:delText>
          </w:r>
        </w:del>
      </w:ins>
      <w:ins w:id="3418" w:author="SA R2 -1807910" w:date="2018-05-15T06:57:00Z">
        <w:del w:id="3419" w:author="SA Rapporteur Rev 1b" w:date="2018-06-11T17:14:00Z">
          <w:r>
            <w:delText xml:space="preserve"> least significant bits of the MAC-I calculated:</w:delText>
          </w:r>
        </w:del>
      </w:ins>
    </w:p>
    <w:p w14:paraId="22E2BB1B" w14:textId="77777777" w:rsidR="00BD0FA6" w:rsidRDefault="00754349">
      <w:pPr>
        <w:pStyle w:val="B1"/>
        <w:rPr>
          <w:ins w:id="3420" w:author="SA R2 -1807910" w:date="2018-05-15T06:57:00Z"/>
          <w:del w:id="3421" w:author="SA Rapporteur Rev 1b" w:date="2018-06-11T17:14:00Z"/>
        </w:rPr>
        <w:pPrChange w:id="3422" w:author="SA Rapporteur Rev 1b" w:date="2018-06-11T17:32:00Z">
          <w:pPr>
            <w:spacing w:after="0"/>
            <w:ind w:left="851" w:hanging="284"/>
          </w:pPr>
        </w:pPrChange>
      </w:pPr>
      <w:ins w:id="3423" w:author="SA R2 -1807910" w:date="2018-05-15T06:57:00Z">
        <w:del w:id="3424"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6F30B9AC" w14:textId="77777777" w:rsidR="00BD0FA6" w:rsidRDefault="00754349">
      <w:pPr>
        <w:pStyle w:val="B1"/>
        <w:rPr>
          <w:ins w:id="3425" w:author="SA R2 -1807910" w:date="2018-05-15T06:57:00Z"/>
          <w:del w:id="3426" w:author="SA Rapporteur Rev 1b" w:date="2018-06-11T17:14:00Z"/>
        </w:rPr>
        <w:pPrChange w:id="3427" w:author="SA Rapporteur Rev 1b" w:date="2018-06-11T17:32:00Z">
          <w:pPr>
            <w:spacing w:after="0"/>
            <w:ind w:left="851" w:hanging="284"/>
          </w:pPr>
        </w:pPrChange>
      </w:pPr>
      <w:ins w:id="3428" w:author="SA R2 -1807910" w:date="2018-05-15T06:57:00Z">
        <w:del w:id="3429"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3B4FE489" w14:textId="77777777" w:rsidR="00BD0FA6" w:rsidRDefault="00754349">
      <w:pPr>
        <w:pStyle w:val="B1"/>
        <w:rPr>
          <w:ins w:id="3430" w:author="SA R2 -1807910" w:date="2018-05-15T06:57:00Z"/>
          <w:del w:id="3431" w:author="SA Rapporteur Rev 1b" w:date="2018-06-11T17:14:00Z"/>
        </w:rPr>
        <w:pPrChange w:id="3432" w:author="SA Rapporteur Rev 1b" w:date="2018-06-11T17:32:00Z">
          <w:pPr>
            <w:spacing w:after="0"/>
            <w:ind w:left="851" w:hanging="284"/>
          </w:pPr>
        </w:pPrChange>
      </w:pPr>
      <w:ins w:id="3433" w:author="SA R2 -1807910" w:date="2018-05-15T06:57:00Z">
        <w:del w:id="3434" w:author="SA Rapporteur Rev 1b" w:date="2018-06-11T17:14:00Z">
          <w:r>
            <w:delText>2&gt;</w:delText>
          </w:r>
          <w:r>
            <w:tab/>
            <w:delText>with all input bits for COUNT, BEARER and DIRECTION set to binary ones;</w:delText>
          </w:r>
        </w:del>
      </w:ins>
    </w:p>
    <w:p w14:paraId="02FF28BA" w14:textId="77777777" w:rsidR="00754349" w:rsidRDefault="00754349" w:rsidP="00754349">
      <w:pPr>
        <w:pStyle w:val="B1"/>
        <w:rPr>
          <w:ins w:id="3435" w:author="SA R2 -1807910" w:date="2018-05-15T06:57:00Z"/>
          <w:del w:id="3436" w:author="SA Rapporteur Rev 1b" w:date="2018-06-11T17:14:00Z"/>
        </w:rPr>
      </w:pPr>
      <w:ins w:id="3437" w:author="SA R2 -1807910" w:date="2018-05-15T06:57:00Z">
        <w:del w:id="3438" w:author="SA Rapporteur Rev 1b" w:date="2018-06-11T17:14:00Z">
          <w:r>
            <w:delText xml:space="preserve">Editor’s Note: FFS Length X of the </w:delText>
          </w:r>
          <w:r>
            <w:rPr>
              <w:i/>
            </w:rPr>
            <w:delText>resumeMAC-I</w:delText>
          </w:r>
          <w:r>
            <w:delText xml:space="preserve">. </w:delText>
          </w:r>
        </w:del>
      </w:ins>
    </w:p>
    <w:p w14:paraId="11CA0997" w14:textId="77777777" w:rsidR="00754349" w:rsidRDefault="00754349" w:rsidP="00754349">
      <w:pPr>
        <w:pStyle w:val="B1"/>
        <w:rPr>
          <w:ins w:id="3439" w:author="R2-1807911 SA" w:date="2018-06-01T10:57:00Z"/>
          <w:lang w:val="en-US"/>
        </w:rPr>
      </w:pPr>
      <w:ins w:id="3440" w:author="SA R2 -1807910" w:date="2018-05-15T06:57:00Z">
        <w:del w:id="3441"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442" w:author="SA Rapporteur Rev 1b" w:date="2018-06-11T17:15:00Z">
          <w:r>
            <w:rPr>
              <w:lang w:val="en-US"/>
            </w:rPr>
            <w:delText>.</w:delText>
          </w:r>
        </w:del>
      </w:ins>
    </w:p>
    <w:p w14:paraId="0EDEAB2B" w14:textId="77777777" w:rsidR="00754349" w:rsidRDefault="00754349" w:rsidP="00754349">
      <w:pPr>
        <w:pStyle w:val="B1"/>
        <w:rPr>
          <w:ins w:id="3443" w:author="Rapporteur ASN1 SA" w:date="2018-07-09T17:49:00Z"/>
        </w:rPr>
      </w:pPr>
      <w:ins w:id="3444" w:author="Rapporteur ASN1 SA" w:date="2018-07-09T17:49:00Z">
        <w:r>
          <w:t>1&gt;</w:t>
        </w:r>
        <w:r>
          <w:tab/>
          <w:t xml:space="preserve">configure lower layers to </w:t>
        </w:r>
        <w:commentRangeStart w:id="3445"/>
        <w:r>
          <w:t xml:space="preserve">resume </w:t>
        </w:r>
      </w:ins>
      <w:commentRangeEnd w:id="3445"/>
      <w:r w:rsidR="00033B78">
        <w:rPr>
          <w:rStyle w:val="aa"/>
          <w:rFonts w:ascii="Arial" w:hAnsi="Arial"/>
        </w:rPr>
        <w:commentReference w:id="3445"/>
      </w:r>
      <w:ins w:id="3446"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F595BC7" w14:textId="77777777" w:rsidR="00754349" w:rsidRDefault="00754349" w:rsidP="00754349">
      <w:pPr>
        <w:pStyle w:val="NO"/>
        <w:rPr>
          <w:ins w:id="3447" w:author="Rapporteur ASN1 SA" w:date="2018-07-09T17:49:00Z"/>
        </w:rPr>
      </w:pPr>
      <w:ins w:id="3448" w:author="Rapporteur ASN1 SA" w:date="2018-07-09T17:49:00Z">
        <w:r>
          <w:t>NOTE 1:</w:t>
        </w:r>
        <w:r>
          <w:tab/>
          <w:t>Only DRBs with previously configured UP integrity protection shall resume integrity protection.</w:t>
        </w:r>
      </w:ins>
    </w:p>
    <w:p w14:paraId="72229BE2" w14:textId="77777777" w:rsidR="00754349" w:rsidRDefault="00754349" w:rsidP="00754349">
      <w:pPr>
        <w:pStyle w:val="B1"/>
        <w:rPr>
          <w:ins w:id="3449" w:author="Rapporteur ASN1 SA" w:date="2018-07-09T17:49:00Z"/>
        </w:rPr>
      </w:pPr>
      <w:ins w:id="3450"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4C32EF4" w14:textId="77777777" w:rsidR="00BD0FA6" w:rsidRDefault="00754349">
      <w:pPr>
        <w:pStyle w:val="B1"/>
        <w:rPr>
          <w:ins w:id="3451" w:author="SA R2 -1807910" w:date="2018-05-15T06:57:00Z"/>
        </w:rPr>
        <w:pPrChange w:id="3452" w:author="R2-1807911 SA" w:date="2018-06-01T10:57:00Z">
          <w:pPr>
            <w:pStyle w:val="EditorsNote"/>
          </w:pPr>
        </w:pPrChange>
      </w:pPr>
      <w:commentRangeStart w:id="3453"/>
      <w:ins w:id="3454" w:author="SA R2 -1807910" w:date="2018-05-15T06:57:00Z">
        <w:r>
          <w:t>1&gt;</w:t>
        </w:r>
        <w:r>
          <w:tab/>
          <w:t>restore the PDCP state and re-establish PDCP entities for SRB1;</w:t>
        </w:r>
      </w:ins>
      <w:commentRangeEnd w:id="3453"/>
      <w:r w:rsidR="003D4030">
        <w:rPr>
          <w:rStyle w:val="aa"/>
          <w:rFonts w:ascii="Arial" w:hAnsi="Arial"/>
        </w:rPr>
        <w:commentReference w:id="3453"/>
      </w:r>
    </w:p>
    <w:p w14:paraId="3EED183D" w14:textId="77777777" w:rsidR="00BD0FA6" w:rsidRDefault="00754349">
      <w:pPr>
        <w:pStyle w:val="B1"/>
        <w:rPr>
          <w:ins w:id="3455" w:author="SA R2 -1807910" w:date="2018-05-15T06:57:00Z"/>
        </w:rPr>
        <w:pPrChange w:id="3456" w:author="SA R2 -1807910" w:date="2018-05-15T07:09:00Z">
          <w:pPr>
            <w:spacing w:after="0"/>
          </w:pPr>
        </w:pPrChange>
      </w:pPr>
      <w:ins w:id="3457" w:author="SA R2 -1807910" w:date="2018-05-15T06:57:00Z">
        <w:r>
          <w:t>1&gt;</w:t>
        </w:r>
        <w:r>
          <w:tab/>
          <w:t>resume SRB1;</w:t>
        </w:r>
      </w:ins>
    </w:p>
    <w:p w14:paraId="28C7AE95" w14:textId="77777777" w:rsidR="00754349" w:rsidRDefault="00754349" w:rsidP="00754349">
      <w:pPr>
        <w:pStyle w:val="B1"/>
        <w:rPr>
          <w:ins w:id="3458" w:author="SA R2 -1807910" w:date="2018-05-15T06:57:00Z"/>
        </w:rPr>
      </w:pPr>
      <w:ins w:id="3459" w:author="SA R2 -1807910" w:date="2018-05-15T06:57:00Z">
        <w:r>
          <w:t xml:space="preserve">1&gt; submit the </w:t>
        </w:r>
        <w:commentRangeStart w:id="3460"/>
        <w:r>
          <w:rPr>
            <w:i/>
          </w:rPr>
          <w:t>RRCResumeRequest</w:t>
        </w:r>
      </w:ins>
      <w:commentRangeEnd w:id="3460"/>
      <w:r w:rsidR="006F4038">
        <w:rPr>
          <w:rStyle w:val="aa"/>
          <w:rFonts w:ascii="Arial" w:hAnsi="Arial"/>
        </w:rPr>
        <w:commentReference w:id="3460"/>
      </w:r>
      <w:ins w:id="3461" w:author="SA R2 -1807910" w:date="2018-05-15T06:57:00Z">
        <w:r>
          <w:t xml:space="preserve"> message to lower layers for transmission</w:t>
        </w:r>
        <w:r>
          <w:rPr>
            <w:lang w:val="en-US"/>
          </w:rPr>
          <w:t>;</w:t>
        </w:r>
      </w:ins>
    </w:p>
    <w:p w14:paraId="0F815C7A" w14:textId="77777777" w:rsidR="00BD0FA6" w:rsidRDefault="00754349">
      <w:pPr>
        <w:pStyle w:val="B1"/>
        <w:rPr>
          <w:ins w:id="3462" w:author="SA R2 -1807910" w:date="2018-05-15T06:57:00Z"/>
          <w:del w:id="3463" w:author="Rapporteur ASN1 SA" w:date="2018-07-09T17:49:00Z"/>
        </w:rPr>
        <w:pPrChange w:id="3464" w:author="SA R2 -1807910" w:date="2018-05-15T07:09:00Z">
          <w:pPr>
            <w:spacing w:after="0"/>
          </w:pPr>
        </w:pPrChange>
      </w:pPr>
      <w:ins w:id="3465" w:author="SA R2 -1807910" w:date="2018-05-15T06:57:00Z">
        <w:del w:id="3466"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70C57FB2" w14:textId="77777777" w:rsidR="00754349" w:rsidDel="004D1452" w:rsidRDefault="00754349" w:rsidP="00754349">
      <w:pPr>
        <w:pStyle w:val="NO"/>
        <w:rPr>
          <w:ins w:id="3467" w:author="SA R2 -1807910" w:date="2018-05-15T06:57:00Z"/>
          <w:del w:id="3468" w:author="Rapporteur ASN1 SA" w:date="2018-07-09T17:49:00Z"/>
        </w:rPr>
      </w:pPr>
      <w:ins w:id="3469" w:author="SA R2 -1807910" w:date="2018-05-15T06:57:00Z">
        <w:del w:id="3470" w:author="Rapporteur ASN1 SA" w:date="2018-07-09T17:49:00Z">
          <w:r w:rsidDel="004D1452">
            <w:delText>NOTE 1:</w:delText>
          </w:r>
          <w:r w:rsidDel="004D1452">
            <w:tab/>
            <w:delText>Only DRBs with previously configured UP integrity protection shall resume integrity protection.</w:delText>
          </w:r>
        </w:del>
      </w:ins>
    </w:p>
    <w:p w14:paraId="63C0C586" w14:textId="77777777" w:rsidR="00BD0FA6" w:rsidRDefault="00754349">
      <w:pPr>
        <w:pStyle w:val="B1"/>
        <w:rPr>
          <w:ins w:id="3471" w:author="Ericsson" w:date="2018-06-25T11:02:00Z"/>
          <w:del w:id="3472" w:author="Rapporteur ASN1 SA" w:date="2018-07-09T17:49:00Z"/>
        </w:rPr>
        <w:pPrChange w:id="3473" w:author="SA R2 -1807910" w:date="2018-05-15T07:09:00Z">
          <w:pPr>
            <w:spacing w:after="0"/>
          </w:pPr>
        </w:pPrChange>
      </w:pPr>
      <w:ins w:id="3474" w:author="SA R2 -1807910" w:date="2018-05-15T06:57:00Z">
        <w:del w:id="3475"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75669B3D" w14:textId="77777777" w:rsidR="00754349" w:rsidRDefault="00754349" w:rsidP="00754349">
      <w:pPr>
        <w:pStyle w:val="NO"/>
        <w:rPr>
          <w:ins w:id="3476" w:author="Ericsson" w:date="2018-06-25T11:02:00Z"/>
        </w:rPr>
      </w:pPr>
      <w:commentRangeStart w:id="3477"/>
      <w:ins w:id="3478"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479"/>
        <w:r>
          <w:rPr>
            <w:highlight w:val="yellow"/>
          </w:rPr>
          <w:t xml:space="preserve">shall </w:t>
        </w:r>
      </w:ins>
      <w:commentRangeEnd w:id="3479"/>
      <w:r w:rsidR="00445DD1">
        <w:rPr>
          <w:rStyle w:val="aa"/>
          <w:rFonts w:ascii="Arial" w:hAnsi="Arial"/>
        </w:rPr>
        <w:commentReference w:id="3479"/>
      </w:r>
      <w:ins w:id="3480" w:author="Ericsson" w:date="2018-06-25T11:02:00Z">
        <w:r>
          <w:rPr>
            <w:highlight w:val="yellow"/>
          </w:rPr>
          <w:t xml:space="preserve">resume </w:t>
        </w:r>
        <w:r>
          <w:rPr>
            <w:highlight w:val="yellow"/>
            <w:lang w:val="en-US"/>
          </w:rPr>
          <w:t>ciphering</w:t>
        </w:r>
        <w:r>
          <w:rPr>
            <w:highlight w:val="yellow"/>
          </w:rPr>
          <w:t>.</w:t>
        </w:r>
        <w:commentRangeEnd w:id="3477"/>
        <w:r>
          <w:rPr>
            <w:rStyle w:val="aa"/>
            <w:rFonts w:ascii="Arial" w:hAnsi="Arial"/>
          </w:rPr>
          <w:commentReference w:id="3477"/>
        </w:r>
      </w:ins>
    </w:p>
    <w:p w14:paraId="7C5E7322" w14:textId="77777777" w:rsidR="00BD0FA6" w:rsidRDefault="00BD0FA6">
      <w:pPr>
        <w:pStyle w:val="B1"/>
        <w:rPr>
          <w:ins w:id="3481" w:author="SA R2 -1807910" w:date="2018-05-15T06:57:00Z"/>
        </w:rPr>
        <w:pPrChange w:id="3482" w:author="SA R2 -1807910" w:date="2018-05-15T07:09:00Z">
          <w:pPr>
            <w:spacing w:after="0"/>
          </w:pPr>
        </w:pPrChange>
      </w:pPr>
    </w:p>
    <w:p w14:paraId="4E73E8D8" w14:textId="77777777" w:rsidR="00754349" w:rsidRDefault="00754349" w:rsidP="00754349">
      <w:pPr>
        <w:rPr>
          <w:ins w:id="3483" w:author="SA R2 -1807910" w:date="2018-05-15T06:57:00Z"/>
        </w:rPr>
      </w:pPr>
      <w:commentRangeStart w:id="3484"/>
      <w:ins w:id="3485" w:author="SA R2 -1807910" w:date="2018-05-15T06:57:00Z">
        <w:r>
          <w:t>If lower layers indicate an integrity check failure while T319 is running, perform actions specified in 5.3.13.5.</w:t>
        </w:r>
      </w:ins>
      <w:commentRangeEnd w:id="3484"/>
      <w:r>
        <w:rPr>
          <w:rStyle w:val="aa"/>
          <w:rFonts w:ascii="Arial" w:hAnsi="Arial"/>
        </w:rPr>
        <w:commentReference w:id="3484"/>
      </w:r>
    </w:p>
    <w:p w14:paraId="4FB88C4C" w14:textId="77777777" w:rsidR="00754349" w:rsidRDefault="00754349" w:rsidP="00754349">
      <w:pPr>
        <w:rPr>
          <w:ins w:id="3486" w:author="SA R2 -1807910" w:date="2018-05-15T06:57:00Z"/>
        </w:rPr>
      </w:pPr>
      <w:ins w:id="3487"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488"/>
        <w:r>
          <w:t xml:space="preserve">in </w:t>
        </w:r>
      </w:ins>
      <w:ins w:id="3489" w:author="Google (EricChen)" w:date="2018-07-25T18:16:00Z">
        <w:r w:rsidR="00242C4E">
          <w:t>5.3.13.6</w:t>
        </w:r>
      </w:ins>
      <w:ins w:id="3490" w:author="SA R2 -1807910" w:date="2018-05-15T06:57:00Z">
        <w:del w:id="3491" w:author="Google (EricChen)" w:date="2018-07-25T18:16:00Z">
          <w:r w:rsidDel="00242C4E">
            <w:delText>5.3.3.5</w:delText>
          </w:r>
        </w:del>
      </w:ins>
      <w:commentRangeEnd w:id="3488"/>
      <w:r w:rsidR="007E0F39">
        <w:rPr>
          <w:rStyle w:val="aa"/>
          <w:rFonts w:ascii="Arial" w:hAnsi="Arial"/>
        </w:rPr>
        <w:commentReference w:id="3488"/>
      </w:r>
      <w:ins w:id="3492" w:author="SA R2 -1807910" w:date="2018-05-15T06:57:00Z">
        <w:r>
          <w:t>.</w:t>
        </w:r>
      </w:ins>
    </w:p>
    <w:p w14:paraId="75EB13AD" w14:textId="77777777" w:rsidR="00754349" w:rsidRDefault="00754349" w:rsidP="00754349">
      <w:pPr>
        <w:pStyle w:val="4"/>
        <w:rPr>
          <w:ins w:id="3493" w:author="SA R2 -1807910" w:date="2018-05-15T06:57:00Z"/>
        </w:rPr>
      </w:pPr>
      <w:bookmarkStart w:id="3494" w:name="_Hlk509832034"/>
      <w:ins w:id="3495" w:author="SA R2 -1807910" w:date="2018-05-15T06:57:00Z">
        <w:r>
          <w:t>5.3.13.4</w:t>
        </w:r>
        <w:r>
          <w:tab/>
        </w:r>
        <w:bookmarkStart w:id="3496" w:name="_Hlk512510712"/>
        <w:r>
          <w:t xml:space="preserve">Reception of the </w:t>
        </w:r>
        <w:r>
          <w:rPr>
            <w:i/>
          </w:rPr>
          <w:t>RRCResume</w:t>
        </w:r>
        <w:r>
          <w:t xml:space="preserve"> by the UE</w:t>
        </w:r>
        <w:bookmarkEnd w:id="3496"/>
      </w:ins>
    </w:p>
    <w:p w14:paraId="565ECC68" w14:textId="77777777" w:rsidR="00754349" w:rsidRDefault="00754349" w:rsidP="00754349">
      <w:pPr>
        <w:rPr>
          <w:ins w:id="3497" w:author="SA R2 -1807910" w:date="2018-05-15T06:57:00Z"/>
        </w:rPr>
      </w:pPr>
      <w:ins w:id="3498" w:author="SA R2 -1807910" w:date="2018-05-15T06:57:00Z">
        <w:r>
          <w:t>The UE shall:</w:t>
        </w:r>
      </w:ins>
    </w:p>
    <w:p w14:paraId="0DD495AA" w14:textId="77777777" w:rsidR="00BD0FA6" w:rsidRDefault="00754349">
      <w:pPr>
        <w:pStyle w:val="B1"/>
        <w:rPr>
          <w:ins w:id="3499" w:author="SA R2 -1807910" w:date="2018-05-15T06:57:00Z"/>
        </w:rPr>
        <w:pPrChange w:id="3500" w:author="SA R2 -1807910" w:date="2018-05-15T07:10:00Z">
          <w:pPr>
            <w:spacing w:after="0"/>
          </w:pPr>
        </w:pPrChange>
      </w:pPr>
      <w:ins w:id="3501" w:author="SA R2 -1807910" w:date="2018-05-15T06:57:00Z">
        <w:r>
          <w:t>1&gt;</w:t>
        </w:r>
        <w:r>
          <w:tab/>
          <w:t>stop timer T319;</w:t>
        </w:r>
      </w:ins>
    </w:p>
    <w:p w14:paraId="2F7E531B" w14:textId="77777777" w:rsidR="00754349" w:rsidRPr="00646847" w:rsidRDefault="00754349" w:rsidP="00754349">
      <w:pPr>
        <w:pStyle w:val="B1"/>
        <w:rPr>
          <w:ins w:id="3502" w:author="Rapporteur ASN1 SA" w:date="2018-07-13T11:13:00Z"/>
        </w:rPr>
      </w:pPr>
      <w:ins w:id="3503"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1C46FD11" w14:textId="77777777" w:rsidR="00754349" w:rsidRDefault="00754349" w:rsidP="00754349">
      <w:pPr>
        <w:pStyle w:val="B2"/>
        <w:rPr>
          <w:ins w:id="3504" w:author="Rapporteur ASN1 SA" w:date="2018-07-13T11:14:00Z"/>
        </w:rPr>
      </w:pPr>
      <w:ins w:id="3505"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6A6728E0" w14:textId="77777777" w:rsidR="00754349" w:rsidRPr="00646847" w:rsidRDefault="00754349" w:rsidP="00754349">
      <w:pPr>
        <w:pStyle w:val="B1"/>
        <w:rPr>
          <w:ins w:id="3506" w:author="Rapporteur ASN1 SA" w:date="2018-07-13T11:15:00Z"/>
        </w:rPr>
      </w:pPr>
      <w:ins w:id="3507" w:author="Rapporteur ASN1 SA" w:date="2018-07-13T11:15:00Z">
        <w:r w:rsidRPr="00646847">
          <w:t>1&gt;</w:t>
        </w:r>
        <w:r w:rsidRPr="00646847">
          <w:tab/>
        </w:r>
        <w:r>
          <w:t>else</w:t>
        </w:r>
        <w:r w:rsidRPr="00646847">
          <w:t>:</w:t>
        </w:r>
      </w:ins>
    </w:p>
    <w:p w14:paraId="1297FFF4" w14:textId="77777777" w:rsidR="00BD0FA6" w:rsidRDefault="00754349">
      <w:pPr>
        <w:pStyle w:val="B2"/>
        <w:rPr>
          <w:ins w:id="3508" w:author="SA R2 -1807910" w:date="2018-05-15T06:57:00Z"/>
        </w:rPr>
        <w:pPrChange w:id="3509" w:author="Rapporteur ASN1 SA" w:date="2018-07-13T11:15:00Z">
          <w:pPr>
            <w:spacing w:after="0"/>
          </w:pPr>
        </w:pPrChange>
      </w:pPr>
      <w:ins w:id="3510" w:author="SA R2 -1807910" w:date="2018-05-15T06:57:00Z">
        <w:del w:id="3511" w:author="Rapporteur ASN1 SA" w:date="2018-07-13T11:15:00Z">
          <w:r w:rsidDel="00270E93">
            <w:delText>1</w:delText>
          </w:r>
        </w:del>
      </w:ins>
      <w:ins w:id="3512" w:author="Rapporteur ASN1 SA" w:date="2018-07-13T11:15:00Z">
        <w:r>
          <w:t>2</w:t>
        </w:r>
      </w:ins>
      <w:ins w:id="3513" w:author="SA R2 -1807910" w:date="2018-05-15T06:57:00Z">
        <w:r>
          <w:t>&gt;</w:t>
        </w:r>
        <w:r>
          <w:tab/>
          <w:t>restore the PDCP state, reset COUNT value and re-establish PDCP entities for SRB2 and all DRBs;</w:t>
        </w:r>
      </w:ins>
    </w:p>
    <w:p w14:paraId="6C4300AA" w14:textId="77777777" w:rsidR="00BD0FA6" w:rsidRDefault="00754349">
      <w:pPr>
        <w:pStyle w:val="B2"/>
        <w:rPr>
          <w:ins w:id="3514" w:author="Rapporteur ASN1 SA" w:date="2018-07-09T17:52:00Z"/>
        </w:rPr>
        <w:pPrChange w:id="3515" w:author="Rapporteur ASN1 SA" w:date="2018-07-13T11:15:00Z">
          <w:pPr>
            <w:ind w:left="568" w:hanging="284"/>
          </w:pPr>
        </w:pPrChange>
      </w:pPr>
      <w:bookmarkStart w:id="3516" w:name="_Hlk518668949"/>
      <w:ins w:id="3517" w:author="Rapporteur ASN1 SA" w:date="2018-07-13T11:16:00Z">
        <w:r>
          <w:t>2</w:t>
        </w:r>
      </w:ins>
      <w:ins w:id="3518" w:author="Rapporteur ASN1 SA" w:date="2018-07-09T17:52:00Z">
        <w:r>
          <w:t>&gt;</w:t>
        </w:r>
        <w:r>
          <w:tab/>
          <w:t xml:space="preserve">restore the </w:t>
        </w:r>
        <w:r>
          <w:rPr>
            <w:i/>
          </w:rPr>
          <w:t>cellGroupConfig</w:t>
        </w:r>
        <w:r>
          <w:t xml:space="preserve"> from the stored UE AS context</w:t>
        </w:r>
      </w:ins>
      <w:ins w:id="3519" w:author="Rapporteur ASN1 SA" w:date="2018-07-13T11:15:00Z">
        <w:r>
          <w:t>;</w:t>
        </w:r>
      </w:ins>
    </w:p>
    <w:bookmarkEnd w:id="3516"/>
    <w:p w14:paraId="617D6F78" w14:textId="77777777" w:rsidR="00BD0FA6" w:rsidRDefault="00754349">
      <w:pPr>
        <w:pStyle w:val="B2"/>
        <w:rPr>
          <w:ins w:id="3520" w:author="SA R2 -1807910" w:date="2018-05-15T06:57:00Z"/>
          <w:noProof/>
        </w:rPr>
        <w:pPrChange w:id="3521" w:author="Rapporteur ASN1 SA" w:date="2018-07-13T11:15:00Z">
          <w:pPr>
            <w:spacing w:after="0"/>
          </w:pPr>
        </w:pPrChange>
      </w:pPr>
      <w:ins w:id="3522" w:author="SA R2 -1807910" w:date="2018-05-15T06:57:00Z">
        <w:del w:id="3523" w:author="Rapporteur ASN1 SA" w:date="2018-07-13T11:16:00Z">
          <w:r w:rsidDel="00270E93">
            <w:delText>1</w:delText>
          </w:r>
        </w:del>
      </w:ins>
      <w:ins w:id="3524" w:author="Rapporteur ASN1 SA" w:date="2018-07-13T11:16:00Z">
        <w:r>
          <w:t>2</w:t>
        </w:r>
      </w:ins>
      <w:ins w:id="3525" w:author="SA R2 -1807910" w:date="2018-05-15T06:57:00Z">
        <w:r>
          <w:t>&gt;</w:t>
        </w:r>
        <w:r>
          <w:tab/>
        </w:r>
        <w:commentRangeStart w:id="3526"/>
        <w:r>
          <w:t xml:space="preserve">if </w:t>
        </w:r>
        <w:r>
          <w:rPr>
            <w:i/>
            <w:noProof/>
            <w:lang w:eastAsia="ko-KR"/>
          </w:rPr>
          <w:t>drb</w:t>
        </w:r>
        <w:r>
          <w:rPr>
            <w:i/>
            <w:noProof/>
          </w:rPr>
          <w:t>-ContinueROHC</w:t>
        </w:r>
        <w:r>
          <w:rPr>
            <w:noProof/>
          </w:rPr>
          <w:t xml:space="preserve"> is included:</w:t>
        </w:r>
      </w:ins>
      <w:commentRangeEnd w:id="3526"/>
      <w:r w:rsidR="00A509C4">
        <w:rPr>
          <w:rStyle w:val="aa"/>
          <w:rFonts w:ascii="Arial" w:hAnsi="Arial"/>
        </w:rPr>
        <w:commentReference w:id="3526"/>
      </w:r>
    </w:p>
    <w:p w14:paraId="242A3639" w14:textId="77777777" w:rsidR="00BD0FA6" w:rsidRDefault="00754349">
      <w:pPr>
        <w:pStyle w:val="B3"/>
        <w:rPr>
          <w:ins w:id="3527" w:author="SA R2 -1807910" w:date="2018-05-15T06:57:00Z"/>
        </w:rPr>
        <w:pPrChange w:id="3528" w:author="Rapporteur ASN1 SA" w:date="2018-07-13T11:16:00Z">
          <w:pPr>
            <w:spacing w:after="0"/>
          </w:pPr>
        </w:pPrChange>
      </w:pPr>
      <w:ins w:id="3529" w:author="SA R2 -1807910" w:date="2018-05-15T06:57:00Z">
        <w:del w:id="3530" w:author="Rapporteur ASN1 SA" w:date="2018-07-13T11:16:00Z">
          <w:r w:rsidDel="00270E93">
            <w:rPr>
              <w:lang w:eastAsia="ko-KR"/>
            </w:rPr>
            <w:delText>2</w:delText>
          </w:r>
        </w:del>
      </w:ins>
      <w:ins w:id="3531" w:author="Rapporteur ASN1 SA" w:date="2018-07-13T11:16:00Z">
        <w:r>
          <w:rPr>
            <w:lang w:eastAsia="ko-KR"/>
          </w:rPr>
          <w:t>3</w:t>
        </w:r>
      </w:ins>
      <w:ins w:id="3532"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026EE434" w14:textId="77777777" w:rsidR="00BD0FA6" w:rsidRDefault="00754349">
      <w:pPr>
        <w:pStyle w:val="B3"/>
        <w:rPr>
          <w:ins w:id="3533" w:author="SA R2 -1807910" w:date="2018-05-15T06:57:00Z"/>
          <w:iCs/>
          <w:lang w:eastAsia="ko-KR"/>
        </w:rPr>
        <w:pPrChange w:id="3534" w:author="Rapporteur ASN1 SA" w:date="2018-07-13T11:16:00Z">
          <w:pPr>
            <w:spacing w:after="0"/>
          </w:pPr>
        </w:pPrChange>
      </w:pPr>
      <w:ins w:id="3535" w:author="SA R2 -1807910" w:date="2018-05-15T06:57:00Z">
        <w:del w:id="3536" w:author="Rapporteur ASN1 SA" w:date="2018-07-13T11:16:00Z">
          <w:r w:rsidDel="00270E93">
            <w:rPr>
              <w:lang w:eastAsia="ko-KR"/>
            </w:rPr>
            <w:delText>2</w:delText>
          </w:r>
        </w:del>
      </w:ins>
      <w:ins w:id="3537" w:author="Rapporteur ASN1 SA" w:date="2018-07-13T11:16:00Z">
        <w:r>
          <w:rPr>
            <w:lang w:eastAsia="ko-KR"/>
          </w:rPr>
          <w:t>3</w:t>
        </w:r>
      </w:ins>
      <w:ins w:id="3538"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3355AE8" w14:textId="77777777" w:rsidR="00BD0FA6" w:rsidRDefault="00754349">
      <w:pPr>
        <w:pStyle w:val="B2"/>
        <w:rPr>
          <w:ins w:id="3539" w:author="SA R2 -1807910" w:date="2018-05-15T06:57:00Z"/>
        </w:rPr>
        <w:pPrChange w:id="3540" w:author="Rapporteur ASN1 SA" w:date="2018-07-13T11:16:00Z">
          <w:pPr>
            <w:spacing w:after="0"/>
          </w:pPr>
        </w:pPrChange>
      </w:pPr>
      <w:ins w:id="3541" w:author="SA R2 -1807910" w:date="2018-05-15T06:57:00Z">
        <w:del w:id="3542" w:author="Rapporteur ASN1 SA" w:date="2018-07-13T11:16:00Z">
          <w:r w:rsidDel="00270E93">
            <w:delText>1</w:delText>
          </w:r>
        </w:del>
      </w:ins>
      <w:ins w:id="3543" w:author="Rapporteur ASN1 SA" w:date="2018-07-13T11:16:00Z">
        <w:r>
          <w:t>2</w:t>
        </w:r>
      </w:ins>
      <w:ins w:id="3544" w:author="SA R2 -1807910" w:date="2018-05-15T06:57:00Z">
        <w:r>
          <w:t>&gt;</w:t>
        </w:r>
        <w:r>
          <w:tab/>
          <w:t>else:</w:t>
        </w:r>
      </w:ins>
    </w:p>
    <w:p w14:paraId="60ED6314" w14:textId="77777777" w:rsidR="00BD0FA6" w:rsidRDefault="00754349">
      <w:pPr>
        <w:pStyle w:val="B3"/>
        <w:rPr>
          <w:ins w:id="3545" w:author="SA R2 -1807910" w:date="2018-05-15T06:57:00Z"/>
          <w:lang w:eastAsia="ko-KR"/>
        </w:rPr>
        <w:pPrChange w:id="3546" w:author="Rapporteur ASN1 SA" w:date="2018-07-13T11:16:00Z">
          <w:pPr>
            <w:pStyle w:val="B2"/>
          </w:pPr>
        </w:pPrChange>
      </w:pPr>
      <w:ins w:id="3547" w:author="SA R2 -1807910" w:date="2018-05-15T06:57:00Z">
        <w:del w:id="3548" w:author="Rapporteur ASN1 SA" w:date="2018-07-13T11:16:00Z">
          <w:r w:rsidDel="00270E93">
            <w:rPr>
              <w:lang w:eastAsia="ko-KR"/>
            </w:rPr>
            <w:delText>2</w:delText>
          </w:r>
        </w:del>
      </w:ins>
      <w:ins w:id="3549" w:author="Rapporteur ASN1 SA" w:date="2018-07-13T11:16:00Z">
        <w:r>
          <w:rPr>
            <w:lang w:eastAsia="ko-KR"/>
          </w:rPr>
          <w:t>3</w:t>
        </w:r>
      </w:ins>
      <w:ins w:id="3550" w:author="SA R2 -1807910" w:date="2018-05-15T06:57:00Z">
        <w:r>
          <w:rPr>
            <w:lang w:eastAsia="ko-KR"/>
          </w:rPr>
          <w:t>&gt;</w:t>
        </w:r>
        <w:r>
          <w:rPr>
            <w:lang w:eastAsia="ko-KR"/>
          </w:rPr>
          <w:tab/>
          <w:t>indicate to lower layers that stored UE AS context is used</w:t>
        </w:r>
        <w:r>
          <w:t>;</w:t>
        </w:r>
      </w:ins>
    </w:p>
    <w:p w14:paraId="0DFEDD4C" w14:textId="77777777" w:rsidR="00BD0FA6" w:rsidRDefault="00754349">
      <w:pPr>
        <w:pStyle w:val="B3"/>
        <w:rPr>
          <w:ins w:id="3551" w:author="SA R2 -1807910" w:date="2018-05-15T06:57:00Z"/>
          <w:iCs/>
          <w:lang w:eastAsia="ko-KR"/>
        </w:rPr>
        <w:pPrChange w:id="3552" w:author="Rapporteur ASN1 SA" w:date="2018-07-13T11:16:00Z">
          <w:pPr>
            <w:pStyle w:val="B2"/>
          </w:pPr>
        </w:pPrChange>
      </w:pPr>
      <w:ins w:id="3553" w:author="SA R2 -1807910" w:date="2018-05-15T06:57:00Z">
        <w:del w:id="3554" w:author="Rapporteur ASN1 SA" w:date="2018-07-13T11:16:00Z">
          <w:r w:rsidDel="00270E93">
            <w:rPr>
              <w:lang w:eastAsia="ko-KR"/>
            </w:rPr>
            <w:delText>2</w:delText>
          </w:r>
        </w:del>
      </w:ins>
      <w:ins w:id="3555" w:author="Rapporteur ASN1 SA" w:date="2018-07-13T11:16:00Z">
        <w:r>
          <w:rPr>
            <w:lang w:eastAsia="ko-KR"/>
          </w:rPr>
          <w:t>3</w:t>
        </w:r>
      </w:ins>
      <w:ins w:id="3556"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057C56B9" w14:textId="77777777" w:rsidR="00754349" w:rsidRDefault="00754349" w:rsidP="00754349">
      <w:pPr>
        <w:pStyle w:val="B1"/>
        <w:rPr>
          <w:ins w:id="3557" w:author="SA R2 -1807910" w:date="2018-05-15T06:57:00Z"/>
        </w:rPr>
      </w:pPr>
      <w:ins w:id="3558" w:author="SA R2 -1807910" w:date="2018-05-15T06:57:00Z">
        <w:r>
          <w:t>1&gt;</w:t>
        </w:r>
        <w:r>
          <w:tab/>
        </w:r>
        <w:commentRangeStart w:id="3559"/>
        <w:del w:id="3560" w:author="SA MediaTek (Felix)" w:date="2018-06-20T12:18:00Z">
          <w:r>
            <w:delText xml:space="preserve"> </w:delText>
          </w:r>
        </w:del>
        <w:r>
          <w:t xml:space="preserve">discard the </w:t>
        </w:r>
      </w:ins>
      <w:ins w:id="3561" w:author="Rapporteur ASN1 SA" w:date="2018-07-10T15:43:00Z">
        <w:r w:rsidRPr="00E73DBA">
          <w:rPr>
            <w:i/>
          </w:rPr>
          <w:t>full</w:t>
        </w:r>
        <w:commentRangeStart w:id="3562"/>
        <w:r w:rsidRPr="00E73DBA">
          <w:rPr>
            <w:i/>
          </w:rPr>
          <w:t>I-RNTI</w:t>
        </w:r>
        <w:commentRangeEnd w:id="3562"/>
        <w:r w:rsidRPr="00E73DBA">
          <w:rPr>
            <w:rStyle w:val="aa"/>
            <w:rFonts w:ascii="Arial" w:hAnsi="Arial"/>
            <w:i/>
          </w:rPr>
          <w:commentReference w:id="3562"/>
        </w:r>
        <w:r>
          <w:t xml:space="preserve">, </w:t>
        </w:r>
      </w:ins>
      <w:ins w:id="3563" w:author="Rapporteur ASN1 SA" w:date="2018-07-10T17:32:00Z">
        <w:r>
          <w:rPr>
            <w:i/>
          </w:rPr>
          <w:t>short</w:t>
        </w:r>
      </w:ins>
      <w:ins w:id="3564" w:author="Rapporteur ASN1 SA" w:date="2018-07-10T15:43:00Z">
        <w:r w:rsidR="00E04AA0" w:rsidRPr="00E04AA0">
          <w:rPr>
            <w:i/>
            <w:rPrChange w:id="3565" w:author="Rapporteur ASN1 SA" w:date="2018-07-10T15:43:00Z">
              <w:rPr>
                <w:sz w:val="16"/>
                <w:szCs w:val="16"/>
              </w:rPr>
            </w:rPrChange>
          </w:rPr>
          <w:t>I-RNTI</w:t>
        </w:r>
        <w:r>
          <w:t xml:space="preserve"> and the </w:t>
        </w:r>
      </w:ins>
      <w:ins w:id="3566" w:author="SA R2 -1807910" w:date="2018-05-15T06:57:00Z">
        <w:r>
          <w:t xml:space="preserve">stored </w:t>
        </w:r>
      </w:ins>
      <w:commentRangeEnd w:id="3559"/>
      <w:r>
        <w:rPr>
          <w:rStyle w:val="aa"/>
          <w:rFonts w:ascii="Arial" w:hAnsi="Arial"/>
        </w:rPr>
        <w:commentReference w:id="3559"/>
      </w:r>
      <w:ins w:id="3567" w:author="SA R2 -1807910" w:date="2018-05-15T06:57:00Z">
        <w:r>
          <w:t>UE</w:t>
        </w:r>
        <w:commentRangeStart w:id="3568"/>
        <w:r>
          <w:t xml:space="preserve"> AS contex</w:t>
        </w:r>
      </w:ins>
      <w:commentRangeEnd w:id="3568"/>
      <w:r>
        <w:rPr>
          <w:rStyle w:val="aa"/>
          <w:rFonts w:ascii="Arial" w:hAnsi="Arial"/>
        </w:rPr>
        <w:commentReference w:id="3568"/>
      </w:r>
      <w:ins w:id="3569" w:author="SA R2 -1807910" w:date="2018-05-15T06:57:00Z">
        <w:r>
          <w:t>t</w:t>
        </w:r>
      </w:ins>
      <w:ins w:id="3570" w:author="Rapporteur ASN1 SA" w:date="2018-07-10T15:37:00Z">
        <w:r>
          <w:t xml:space="preserve">, </w:t>
        </w:r>
      </w:ins>
      <w:ins w:id="3571" w:author="SA R2 -1807910" w:date="2018-05-15T06:57:00Z">
        <w:del w:id="3572" w:author="Rapporteur ASN1 SA" w:date="2018-07-10T15:37:00Z">
          <w:r w:rsidR="00E04AA0" w:rsidRPr="00E04AA0">
            <w:rPr>
              <w:i/>
              <w:rPrChange w:id="3573" w:author="Rapporteur ASN1 SA" w:date="2018-07-10T15:43:00Z">
                <w:rPr>
                  <w:sz w:val="16"/>
                  <w:szCs w:val="16"/>
                </w:rPr>
              </w:rPrChange>
            </w:rPr>
            <w:delText xml:space="preserve"> and </w:delText>
          </w:r>
        </w:del>
        <w:commentRangeStart w:id="3574"/>
        <w:del w:id="3575" w:author="Rapporteur ASN1 SA" w:date="2018-07-10T15:43:00Z">
          <w:r w:rsidR="00E04AA0" w:rsidRPr="00E04AA0">
            <w:rPr>
              <w:i/>
              <w:rPrChange w:id="3576" w:author="Rapporteur ASN1 SA" w:date="2018-07-10T15:43:00Z">
                <w:rPr>
                  <w:sz w:val="16"/>
                  <w:szCs w:val="16"/>
                </w:rPr>
              </w:rPrChange>
            </w:rPr>
            <w:delText>I-RNTI</w:delText>
          </w:r>
        </w:del>
      </w:ins>
      <w:commentRangeEnd w:id="3574"/>
      <w:del w:id="3577" w:author="Rapporteur ASN1 SA" w:date="2018-07-10T15:43:00Z">
        <w:r w:rsidR="00E04AA0" w:rsidRPr="00E04AA0">
          <w:rPr>
            <w:rStyle w:val="aa"/>
            <w:rFonts w:ascii="Arial" w:hAnsi="Arial"/>
            <w:i/>
            <w:rPrChange w:id="3578" w:author="Rapporteur ASN1 SA" w:date="2018-07-10T15:43:00Z">
              <w:rPr>
                <w:rStyle w:val="aa"/>
                <w:rFonts w:ascii="Arial" w:hAnsi="Arial"/>
              </w:rPr>
            </w:rPrChange>
          </w:rPr>
          <w:commentReference w:id="3574"/>
        </w:r>
      </w:del>
      <w:ins w:id="3579" w:author="Rapporteur ASN1 SA" w:date="2018-07-09T18:09:00Z">
        <w:r>
          <w:t xml:space="preserve">except </w:t>
        </w:r>
        <w:r w:rsidRPr="00330667">
          <w:rPr>
            <w:i/>
          </w:rPr>
          <w:t>ran-NotificationAreaInfo</w:t>
        </w:r>
      </w:ins>
      <w:ins w:id="3580" w:author="SA R2 -1807910" w:date="2018-05-15T06:57:00Z">
        <w:r>
          <w:t>;</w:t>
        </w:r>
      </w:ins>
    </w:p>
    <w:p w14:paraId="0E17ADD5" w14:textId="77777777" w:rsidR="00754349" w:rsidRDefault="00754349" w:rsidP="00754349">
      <w:pPr>
        <w:pStyle w:val="B1"/>
        <w:rPr>
          <w:ins w:id="3581" w:author="SA R2 -1807910" w:date="2018-05-15T06:57:00Z"/>
          <w:rFonts w:eastAsia="Batang"/>
          <w:noProof/>
          <w:lang w:eastAsia="en-US"/>
        </w:rPr>
      </w:pPr>
      <w:ins w:id="3582"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3D7487D1" w14:textId="77777777" w:rsidR="00754349" w:rsidRDefault="00754349" w:rsidP="00754349">
      <w:pPr>
        <w:pStyle w:val="B2"/>
        <w:rPr>
          <w:ins w:id="3583" w:author="SA R2 -1807910" w:date="2018-05-15T06:57:00Z"/>
          <w:rFonts w:eastAsia="Batang"/>
          <w:noProof/>
        </w:rPr>
      </w:pPr>
      <w:ins w:id="3584"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A8B22AF" w14:textId="77777777" w:rsidR="00754349" w:rsidRDefault="00754349" w:rsidP="00754349">
      <w:pPr>
        <w:pStyle w:val="EditorsNote"/>
        <w:rPr>
          <w:ins w:id="3585" w:author="SA R2 -1807910" w:date="2018-05-15T06:57:00Z"/>
          <w:rFonts w:eastAsia="Batang"/>
          <w:noProof/>
        </w:rPr>
      </w:pPr>
      <w:ins w:id="3586"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06BE718A" w14:textId="77777777" w:rsidR="00BD0FA6" w:rsidRDefault="00754349">
      <w:pPr>
        <w:pStyle w:val="B1"/>
        <w:rPr>
          <w:ins w:id="3587" w:author="SA R2 -1807910" w:date="2018-05-15T06:57:00Z"/>
          <w:rFonts w:eastAsia="Batang"/>
          <w:noProof/>
          <w:lang w:eastAsia="en-US"/>
        </w:rPr>
        <w:pPrChange w:id="3588" w:author="SA R2 -1807910" w:date="2018-05-15T07:11:00Z">
          <w:pPr>
            <w:overflowPunct/>
            <w:autoSpaceDE/>
            <w:adjustRightInd/>
            <w:spacing w:after="0"/>
          </w:pPr>
        </w:pPrChange>
      </w:pPr>
      <w:ins w:id="3589" w:author="SA R2 -1807910" w:date="2018-05-15T06:57:00Z">
        <w:r>
          <w:rPr>
            <w:rFonts w:eastAsia="Batang"/>
            <w:noProof/>
            <w:lang w:eastAsia="en-US"/>
          </w:rPr>
          <w:t>1&gt;</w:t>
        </w:r>
        <w:r>
          <w:rPr>
            <w:rFonts w:eastAsia="Batang"/>
            <w:noProof/>
            <w:lang w:eastAsia="en-US"/>
          </w:rPr>
          <w:tab/>
          <w:t xml:space="preserve">if the </w:t>
        </w:r>
        <w:r w:rsidR="00E04AA0" w:rsidRPr="00E04AA0">
          <w:rPr>
            <w:i/>
            <w:rPrChange w:id="3590" w:author="SA MediaTek (Felix)" w:date="2018-06-20T12:19:00Z">
              <w:rPr>
                <w:sz w:val="16"/>
                <w:szCs w:val="16"/>
              </w:rPr>
            </w:rPrChange>
          </w:rPr>
          <w:t>RRCResume</w:t>
        </w:r>
        <w:r>
          <w:rPr>
            <w:rFonts w:eastAsia="Batang"/>
            <w:noProof/>
            <w:lang w:eastAsia="en-US"/>
          </w:rPr>
          <w:t xml:space="preserve"> includes the </w:t>
        </w:r>
        <w:r w:rsidR="00E04AA0" w:rsidRPr="00E04AA0">
          <w:rPr>
            <w:rFonts w:eastAsia="Batang"/>
            <w:i/>
            <w:noProof/>
            <w:lang w:eastAsia="en-US"/>
            <w:rPrChange w:id="3591" w:author="SA MediaTek (Felix)" w:date="2018-06-20T12:19:00Z">
              <w:rPr>
                <w:rFonts w:eastAsia="Batang"/>
                <w:noProof/>
                <w:sz w:val="16"/>
                <w:szCs w:val="16"/>
                <w:lang w:eastAsia="en-US"/>
              </w:rPr>
            </w:rPrChange>
          </w:rPr>
          <w:t>radioBearerConfig</w:t>
        </w:r>
        <w:r>
          <w:rPr>
            <w:rFonts w:eastAsia="Batang"/>
            <w:noProof/>
            <w:lang w:eastAsia="en-US"/>
          </w:rPr>
          <w:t>:</w:t>
        </w:r>
      </w:ins>
    </w:p>
    <w:p w14:paraId="53166611" w14:textId="77777777" w:rsidR="00BD0FA6" w:rsidRDefault="00754349">
      <w:pPr>
        <w:pStyle w:val="B2"/>
        <w:rPr>
          <w:ins w:id="3592" w:author="SA R2 -1807910" w:date="2018-05-15T06:57:00Z"/>
          <w:rFonts w:eastAsia="Batang"/>
          <w:noProof/>
          <w:lang w:eastAsia="en-US"/>
        </w:rPr>
        <w:pPrChange w:id="3593" w:author="SA R2 -1807910" w:date="2018-05-15T07:12:00Z">
          <w:pPr>
            <w:overflowPunct/>
            <w:autoSpaceDE/>
            <w:adjustRightInd/>
            <w:spacing w:after="0"/>
          </w:pPr>
        </w:pPrChange>
      </w:pPr>
      <w:ins w:id="3594" w:author="SA R2 -1807910" w:date="2018-05-15T06:57:00Z">
        <w:r>
          <w:rPr>
            <w:rFonts w:eastAsia="Batang"/>
            <w:noProof/>
            <w:lang w:eastAsia="en-US"/>
          </w:rPr>
          <w:t>2&gt;</w:t>
        </w:r>
        <w:r>
          <w:rPr>
            <w:rFonts w:eastAsia="Batang"/>
            <w:noProof/>
            <w:lang w:eastAsia="en-US"/>
          </w:rPr>
          <w:tab/>
          <w:t>perform the radio bearer configuration according to 5.3.5.6;</w:t>
        </w:r>
      </w:ins>
    </w:p>
    <w:p w14:paraId="1D567717" w14:textId="77777777" w:rsidR="00754349" w:rsidRDefault="00754349" w:rsidP="00754349">
      <w:pPr>
        <w:pStyle w:val="EditorsNote"/>
        <w:rPr>
          <w:ins w:id="3595" w:author="SA R2 -1807910" w:date="2018-05-15T06:57:00Z"/>
          <w:rFonts w:eastAsia="Batang"/>
          <w:noProof/>
        </w:rPr>
      </w:pPr>
      <w:ins w:id="3596"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92369D3" w14:textId="77777777" w:rsidR="00BD0FA6" w:rsidRDefault="00754349">
      <w:pPr>
        <w:pStyle w:val="B1"/>
        <w:rPr>
          <w:ins w:id="3597" w:author="SA R2 -1807910" w:date="2018-05-15T06:57:00Z"/>
        </w:rPr>
        <w:pPrChange w:id="3598" w:author="SA R2 -1807910" w:date="2018-05-15T07:11:00Z">
          <w:pPr>
            <w:spacing w:after="0"/>
          </w:pPr>
        </w:pPrChange>
      </w:pPr>
      <w:ins w:id="3599" w:author="SA R2 -1807910" w:date="2018-05-15T06:57:00Z">
        <w:r>
          <w:t>1&gt;</w:t>
        </w:r>
        <w:r>
          <w:tab/>
          <w:t>resume SRB2 and all DRBs;</w:t>
        </w:r>
      </w:ins>
    </w:p>
    <w:p w14:paraId="7E9F8D87" w14:textId="77777777" w:rsidR="00BD0FA6" w:rsidRDefault="00754349">
      <w:pPr>
        <w:pStyle w:val="B1"/>
        <w:rPr>
          <w:ins w:id="3600" w:author="SA R2 -1807910" w:date="2018-05-15T06:57:00Z"/>
        </w:rPr>
        <w:pPrChange w:id="3601" w:author="SA R2 -1807910" w:date="2018-05-15T07:11:00Z">
          <w:pPr>
            <w:spacing w:after="0"/>
          </w:pPr>
        </w:pPrChange>
      </w:pPr>
      <w:commentRangeStart w:id="3602"/>
      <w:ins w:id="3603"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602"/>
      <w:r w:rsidR="004D411F">
        <w:rPr>
          <w:rStyle w:val="aa"/>
          <w:rFonts w:ascii="Arial" w:hAnsi="Arial"/>
        </w:rPr>
        <w:commentReference w:id="3602"/>
      </w:r>
    </w:p>
    <w:p w14:paraId="4A0577FE" w14:textId="77777777" w:rsidR="00BD0FA6" w:rsidRDefault="0000407B">
      <w:pPr>
        <w:pStyle w:val="B1"/>
        <w:rPr>
          <w:ins w:id="3604" w:author="Google (EricChen)" w:date="2018-07-26T10:36:00Z"/>
        </w:rPr>
        <w:pPrChange w:id="3605" w:author="SA R2 -1807910" w:date="2018-05-15T07:11:00Z">
          <w:pPr>
            <w:spacing w:after="0"/>
          </w:pPr>
        </w:pPrChange>
      </w:pPr>
      <w:ins w:id="3606" w:author="Google (EricChen)" w:date="2018-07-26T10:36:00Z">
        <w:r>
          <w:t xml:space="preserve">1&gt; stop </w:t>
        </w:r>
      </w:ins>
      <w:ins w:id="3607" w:author="Google (EricChen)" w:date="2018-07-26T10:38:00Z">
        <w:r>
          <w:t xml:space="preserve">timer </w:t>
        </w:r>
      </w:ins>
      <w:ins w:id="3608" w:author="Google (EricChen)" w:date="2018-07-26T10:36:00Z">
        <w:r>
          <w:t>T320, if running;</w:t>
        </w:r>
      </w:ins>
    </w:p>
    <w:p w14:paraId="4ED9202B" w14:textId="77777777" w:rsidR="00BD0FA6" w:rsidRDefault="00754349">
      <w:pPr>
        <w:pStyle w:val="B1"/>
        <w:rPr>
          <w:ins w:id="3609" w:author="SA R2 -1807910" w:date="2018-05-15T06:57:00Z"/>
        </w:rPr>
        <w:pPrChange w:id="3610" w:author="SA R2 -1807910" w:date="2018-05-15T07:11:00Z">
          <w:pPr>
            <w:spacing w:after="0"/>
          </w:pPr>
        </w:pPrChange>
      </w:pPr>
      <w:ins w:id="3611" w:author="SA R2 -1807910" w:date="2018-05-15T06:57:00Z">
        <w:r>
          <w:t>1&gt;</w:t>
        </w:r>
        <w:r>
          <w:tab/>
          <w:t xml:space="preserve">if the </w:t>
        </w:r>
        <w:r>
          <w:rPr>
            <w:i/>
          </w:rPr>
          <w:t>RRCResume</w:t>
        </w:r>
        <w:r>
          <w:t xml:space="preserve"> message includes the </w:t>
        </w:r>
        <w:r>
          <w:rPr>
            <w:i/>
          </w:rPr>
          <w:t>measConfig</w:t>
        </w:r>
        <w:r>
          <w:t>:</w:t>
        </w:r>
      </w:ins>
    </w:p>
    <w:p w14:paraId="7AB3E3BD" w14:textId="77777777" w:rsidR="00BD0FA6" w:rsidRDefault="00754349">
      <w:pPr>
        <w:pStyle w:val="B2"/>
        <w:rPr>
          <w:ins w:id="3612" w:author="SA R2 -1807910" w:date="2018-05-15T06:57:00Z"/>
        </w:rPr>
        <w:pPrChange w:id="3613" w:author="SA R2 -1807910" w:date="2018-05-15T07:12:00Z">
          <w:pPr>
            <w:spacing w:after="0"/>
          </w:pPr>
        </w:pPrChange>
      </w:pPr>
      <w:ins w:id="3614" w:author="SA R2 -1807910" w:date="2018-05-15T06:57:00Z">
        <w:r>
          <w:t>2&gt;</w:t>
        </w:r>
        <w:r>
          <w:tab/>
          <w:t>perform the measurement configuration procedure as specified in 5.5.2;</w:t>
        </w:r>
      </w:ins>
    </w:p>
    <w:p w14:paraId="6234CCDC" w14:textId="77777777" w:rsidR="00BD0FA6" w:rsidRDefault="00754349">
      <w:pPr>
        <w:pStyle w:val="B1"/>
        <w:rPr>
          <w:ins w:id="3615" w:author="SA R2 -1807910" w:date="2018-05-15T06:57:00Z"/>
        </w:rPr>
        <w:pPrChange w:id="3616" w:author="SA R2 -1807910" w:date="2018-05-15T07:12:00Z">
          <w:pPr>
            <w:spacing w:after="0"/>
          </w:pPr>
        </w:pPrChange>
      </w:pPr>
      <w:ins w:id="3617" w:author="SA R2 -1807910" w:date="2018-05-15T06:57:00Z">
        <w:r>
          <w:t>1&gt;</w:t>
        </w:r>
        <w:r>
          <w:tab/>
          <w:t>resume measurements if suspended;</w:t>
        </w:r>
      </w:ins>
    </w:p>
    <w:p w14:paraId="1EA3EFDC" w14:textId="77777777" w:rsidR="00754349" w:rsidRDefault="00754349" w:rsidP="00754349">
      <w:pPr>
        <w:pStyle w:val="EditorsNote"/>
        <w:rPr>
          <w:ins w:id="3618" w:author="SA R2 -1807910" w:date="2018-05-15T06:57:00Z"/>
        </w:rPr>
      </w:pPr>
      <w:commentRangeStart w:id="3619"/>
      <w:ins w:id="3620" w:author="SA R2 -1807910" w:date="2018-05-15T06:57:00Z">
        <w:r>
          <w:t>Editor’s Note</w:t>
        </w:r>
      </w:ins>
      <w:commentRangeEnd w:id="3619"/>
      <w:r>
        <w:rPr>
          <w:rStyle w:val="aa"/>
          <w:rFonts w:ascii="Arial" w:hAnsi="Arial"/>
        </w:rPr>
        <w:commentReference w:id="3619"/>
      </w:r>
      <w:ins w:id="3621" w:author="SA R2 -1807910" w:date="2018-05-15T06:57:00Z">
        <w:r>
          <w:t>: FFS Whether there is a need to define UE actions related to access control timers (equivalent to T302, T303, T305, T306, T308 in LTE). For example, informing upper layers if a given timer is not running.</w:t>
        </w:r>
      </w:ins>
    </w:p>
    <w:p w14:paraId="12359FE5" w14:textId="77777777" w:rsidR="00BD0FA6" w:rsidRDefault="00754349">
      <w:pPr>
        <w:pStyle w:val="B1"/>
        <w:rPr>
          <w:ins w:id="3622" w:author="SA R2 -1807910" w:date="2018-05-15T06:57:00Z"/>
        </w:rPr>
        <w:pPrChange w:id="3623" w:author="SA R2 -1807910" w:date="2018-05-15T07:12:00Z">
          <w:pPr>
            <w:spacing w:after="0"/>
          </w:pPr>
        </w:pPrChange>
      </w:pPr>
      <w:ins w:id="3624" w:author="SA R2 -1807910" w:date="2018-05-15T06:57:00Z">
        <w:r>
          <w:t>1&gt;</w:t>
        </w:r>
        <w:r>
          <w:tab/>
          <w:t>enter RRC_CONNECTED;</w:t>
        </w:r>
      </w:ins>
    </w:p>
    <w:p w14:paraId="2E43C6EB" w14:textId="77777777" w:rsidR="00BD0FA6" w:rsidRDefault="00754349">
      <w:pPr>
        <w:pStyle w:val="B1"/>
        <w:rPr>
          <w:ins w:id="3625" w:author="SA R2 -1807910" w:date="2018-05-15T06:57:00Z"/>
        </w:rPr>
        <w:pPrChange w:id="3626" w:author="SA R2 -1807910" w:date="2018-05-15T07:12:00Z">
          <w:pPr>
            <w:spacing w:after="0"/>
          </w:pPr>
        </w:pPrChange>
      </w:pPr>
      <w:ins w:id="3627" w:author="SA R2 -1807910" w:date="2018-05-15T06:57:00Z">
        <w:r>
          <w:lastRenderedPageBreak/>
          <w:t>1&gt;</w:t>
        </w:r>
        <w:r>
          <w:tab/>
          <w:t>indicate to upper layers that the suspended RRC connection has been resumed;</w:t>
        </w:r>
      </w:ins>
    </w:p>
    <w:p w14:paraId="7932FE15" w14:textId="77777777" w:rsidR="00754349" w:rsidDel="00195BB7" w:rsidRDefault="00754349" w:rsidP="00754349">
      <w:pPr>
        <w:pStyle w:val="EditorsNote"/>
        <w:rPr>
          <w:ins w:id="3628" w:author="SA R2 -1807910" w:date="2018-05-15T06:57:00Z"/>
          <w:del w:id="3629" w:author="Rapporteur ASN1 SA" w:date="2018-07-11T11:58:00Z"/>
        </w:rPr>
      </w:pPr>
      <w:commentRangeStart w:id="3630"/>
      <w:ins w:id="3631" w:author="SA R2 -1807910" w:date="2018-05-15T06:57:00Z">
        <w:del w:id="3632" w:author="Rapporteur ASN1 SA" w:date="2018-07-11T11:58:00Z">
          <w:r w:rsidDel="00195BB7">
            <w:delText>Editor’s Note: FFS NAS-AS interactions for RRC_INACTIVE</w:delText>
          </w:r>
        </w:del>
      </w:ins>
      <w:commentRangeEnd w:id="3630"/>
      <w:del w:id="3633" w:author="Rapporteur ASN1 SA" w:date="2018-07-11T11:58:00Z">
        <w:r w:rsidDel="00195BB7">
          <w:rPr>
            <w:rStyle w:val="aa"/>
            <w:rFonts w:ascii="Arial" w:hAnsi="Arial"/>
          </w:rPr>
          <w:commentReference w:id="3630"/>
        </w:r>
      </w:del>
      <w:ins w:id="3634" w:author="SA R2 -1807910" w:date="2018-05-15T06:57:00Z">
        <w:del w:id="3635" w:author="Rapporteur ASN1 SA" w:date="2018-07-11T11:58:00Z">
          <w:r w:rsidDel="00195BB7">
            <w:rPr>
              <w:lang w:val="en-US"/>
            </w:rPr>
            <w:delText>.</w:delText>
          </w:r>
        </w:del>
      </w:ins>
    </w:p>
    <w:p w14:paraId="344A6E3B" w14:textId="77777777" w:rsidR="00BD0FA6" w:rsidRDefault="00754349">
      <w:pPr>
        <w:pStyle w:val="B1"/>
        <w:rPr>
          <w:ins w:id="3636" w:author="SA R2 -1807910" w:date="2018-05-15T06:57:00Z"/>
        </w:rPr>
        <w:pPrChange w:id="3637" w:author="SA R2 -1807910" w:date="2018-05-15T07:12:00Z">
          <w:pPr>
            <w:spacing w:after="0"/>
          </w:pPr>
        </w:pPrChange>
      </w:pPr>
      <w:ins w:id="3638" w:author="SA R2 -1807910" w:date="2018-05-15T06:57:00Z">
        <w:r>
          <w:t>1&gt;</w:t>
        </w:r>
        <w:r>
          <w:tab/>
          <w:t>stop the cell re-selection procedure;</w:t>
        </w:r>
      </w:ins>
    </w:p>
    <w:p w14:paraId="267397FD" w14:textId="77777777" w:rsidR="00BD0FA6" w:rsidRDefault="00754349">
      <w:pPr>
        <w:pStyle w:val="B1"/>
        <w:rPr>
          <w:ins w:id="3639" w:author="SA R2 -1807910" w:date="2018-05-15T06:57:00Z"/>
        </w:rPr>
        <w:pPrChange w:id="3640" w:author="SA R2 -1807910" w:date="2018-05-15T07:12:00Z">
          <w:pPr>
            <w:spacing w:after="0"/>
          </w:pPr>
        </w:pPrChange>
      </w:pPr>
      <w:ins w:id="3641" w:author="SA R2 -1807910" w:date="2018-05-15T06:57:00Z">
        <w:r>
          <w:t>1&gt;</w:t>
        </w:r>
        <w:r>
          <w:tab/>
          <w:t>consider the current cell to be the PCell;</w:t>
        </w:r>
      </w:ins>
    </w:p>
    <w:p w14:paraId="3B9A947C" w14:textId="77777777" w:rsidR="00BD0FA6" w:rsidRDefault="00754349">
      <w:pPr>
        <w:pStyle w:val="B1"/>
        <w:rPr>
          <w:ins w:id="3642" w:author="SA R2 -1807910" w:date="2018-05-15T06:57:00Z"/>
        </w:rPr>
        <w:pPrChange w:id="3643" w:author="SA R2 -1807910" w:date="2018-05-15T07:12:00Z">
          <w:pPr>
            <w:spacing w:after="0"/>
          </w:pPr>
        </w:pPrChange>
      </w:pPr>
      <w:commentRangeStart w:id="3644"/>
      <w:commentRangeStart w:id="3645"/>
      <w:ins w:id="3646" w:author="SA R2 -1807910" w:date="2018-05-15T06:57:00Z">
        <w:r>
          <w:t>1&gt;</w:t>
        </w:r>
        <w:r>
          <w:tab/>
          <w:t xml:space="preserve">set the content of the of </w:t>
        </w:r>
        <w:r>
          <w:rPr>
            <w:i/>
          </w:rPr>
          <w:t>RRCResumeComplete</w:t>
        </w:r>
      </w:ins>
      <w:ins w:id="3647" w:author="R2-1807911 SA" w:date="2018-06-01T09:42:00Z">
        <w:r w:rsidRPr="0072439D">
          <w:rPr>
            <w:i/>
            <w:lang w:val="sv-SE"/>
          </w:rPr>
          <w:t xml:space="preserve"> </w:t>
        </w:r>
      </w:ins>
      <w:ins w:id="3648" w:author="SA R2 -1807910" w:date="2018-05-15T06:57:00Z">
        <w:r>
          <w:t>message as follows:</w:t>
        </w:r>
      </w:ins>
      <w:commentRangeEnd w:id="3644"/>
      <w:r w:rsidR="00966282">
        <w:rPr>
          <w:rStyle w:val="aa"/>
          <w:rFonts w:ascii="Arial" w:hAnsi="Arial"/>
        </w:rPr>
        <w:commentReference w:id="3644"/>
      </w:r>
      <w:commentRangeEnd w:id="3645"/>
      <w:r w:rsidR="00212E47">
        <w:rPr>
          <w:rStyle w:val="aa"/>
          <w:rFonts w:ascii="Arial" w:hAnsi="Arial"/>
        </w:rPr>
        <w:commentReference w:id="3645"/>
      </w:r>
    </w:p>
    <w:p w14:paraId="343F2F24" w14:textId="77777777" w:rsidR="00754349" w:rsidRDefault="00754349" w:rsidP="00754349">
      <w:pPr>
        <w:pStyle w:val="B2"/>
        <w:rPr>
          <w:ins w:id="3649" w:author="SA R2 -1807910" w:date="2018-05-15T06:57:00Z"/>
        </w:rPr>
      </w:pPr>
      <w:commentRangeStart w:id="3650"/>
      <w:ins w:id="3651" w:author="SA R2 -1807910" w:date="2018-05-15T06:57:00Z">
        <w:r>
          <w:t>2&gt;  if the upper layer provides</w:t>
        </w:r>
      </w:ins>
      <w:commentRangeEnd w:id="3650"/>
      <w:r w:rsidR="003D4030">
        <w:rPr>
          <w:rStyle w:val="aa"/>
          <w:rFonts w:ascii="Arial" w:hAnsi="Arial"/>
        </w:rPr>
        <w:commentReference w:id="3650"/>
      </w:r>
      <w:ins w:id="3652" w:author="SA R2 -1807910" w:date="2018-05-15T06:57:00Z">
        <w:r>
          <w:t xml:space="preserve"> NAS PDU</w:t>
        </w:r>
      </w:ins>
      <w:ins w:id="3653" w:author="Rapporteur ASN1 SA" w:date="2018-07-11T12:00:00Z">
        <w:r>
          <w:t>,</w:t>
        </w:r>
      </w:ins>
      <w:ins w:id="3654" w:author="SA R2 -1807910" w:date="2018-05-15T06:57:00Z">
        <w:r>
          <w:t xml:space="preserve"> </w:t>
        </w:r>
        <w:commentRangeStart w:id="3655"/>
        <w:del w:id="3656" w:author="Rapporteur ASN1 SA" w:date="2018-07-11T12:00:00Z">
          <w:r w:rsidDel="00195BB7">
            <w:delText>include and</w:delText>
          </w:r>
        </w:del>
      </w:ins>
      <w:commentRangeEnd w:id="3655"/>
      <w:del w:id="3657" w:author="Rapporteur ASN1 SA" w:date="2018-07-11T12:00:00Z">
        <w:r w:rsidDel="00195BB7">
          <w:rPr>
            <w:rStyle w:val="aa"/>
            <w:rFonts w:ascii="Arial" w:hAnsi="Arial"/>
          </w:rPr>
          <w:commentReference w:id="3655"/>
        </w:r>
      </w:del>
      <w:ins w:id="3658" w:author="SA R2 -1807910" w:date="2018-05-15T06:57:00Z">
        <w:del w:id="3659" w:author="Rapporteur ASN1 SA" w:date="2018-07-11T12:00:00Z">
          <w:r w:rsidDel="00195BB7">
            <w:delText xml:space="preserve"> </w:delText>
          </w:r>
        </w:del>
        <w:r>
          <w:t xml:space="preserve">set the </w:t>
        </w:r>
        <w:r w:rsidR="00E04AA0" w:rsidRPr="00E04AA0">
          <w:rPr>
            <w:i/>
            <w:rPrChange w:id="3660" w:author="R2-1807911 SA" w:date="2018-06-01T09:42:00Z">
              <w:rPr>
                <w:sz w:val="16"/>
                <w:szCs w:val="16"/>
              </w:rPr>
            </w:rPrChange>
          </w:rPr>
          <w:t>dedicatedInfoNAS</w:t>
        </w:r>
        <w:r>
          <w:t xml:space="preserve"> to include the information received from upper layers; </w:t>
        </w:r>
      </w:ins>
    </w:p>
    <w:p w14:paraId="7700469A" w14:textId="77777777" w:rsidR="00BD0FA6" w:rsidRDefault="00754349">
      <w:pPr>
        <w:pStyle w:val="B1"/>
        <w:rPr>
          <w:ins w:id="3661" w:author="SA R2 -1807910" w:date="2018-05-15T06:57:00Z"/>
        </w:rPr>
        <w:pPrChange w:id="3662" w:author="SA R2 -1807910" w:date="2018-05-15T07:12:00Z">
          <w:pPr>
            <w:spacing w:after="0"/>
          </w:pPr>
        </w:pPrChange>
      </w:pPr>
      <w:ins w:id="3663" w:author="SA R2 -1807910" w:date="2018-05-15T06:57:00Z">
        <w:r>
          <w:t>1&gt;</w:t>
        </w:r>
        <w:r>
          <w:tab/>
          <w:t xml:space="preserve">submit the </w:t>
        </w:r>
        <w:r>
          <w:rPr>
            <w:i/>
          </w:rPr>
          <w:t>RRCResumeComplete</w:t>
        </w:r>
        <w:r>
          <w:t xml:space="preserve"> message to lower layers for transmission;</w:t>
        </w:r>
      </w:ins>
    </w:p>
    <w:p w14:paraId="60A16992" w14:textId="77777777" w:rsidR="00BD0FA6" w:rsidRDefault="00754349">
      <w:pPr>
        <w:pStyle w:val="B1"/>
        <w:rPr>
          <w:ins w:id="3664" w:author="SA R2 -1807910" w:date="2018-05-15T06:57:00Z"/>
        </w:rPr>
        <w:pPrChange w:id="3665" w:author="SA R2 -1807910" w:date="2018-05-15T07:13:00Z">
          <w:pPr>
            <w:spacing w:after="0"/>
          </w:pPr>
        </w:pPrChange>
      </w:pPr>
      <w:ins w:id="3666" w:author="SA R2 -1807910" w:date="2018-05-15T06:57:00Z">
        <w:r>
          <w:t>1&gt;</w:t>
        </w:r>
        <w:r>
          <w:tab/>
          <w:t>the procedure ends.</w:t>
        </w:r>
      </w:ins>
    </w:p>
    <w:bookmarkEnd w:id="3494"/>
    <w:p w14:paraId="2B5BE7F9" w14:textId="77777777" w:rsidR="00754349" w:rsidRDefault="00754349" w:rsidP="00754349">
      <w:pPr>
        <w:pStyle w:val="4"/>
        <w:rPr>
          <w:ins w:id="3667" w:author="SA R2 -1807910" w:date="2018-05-15T06:57:00Z"/>
        </w:rPr>
      </w:pPr>
      <w:ins w:id="3668" w:author="SA R2 -1807910" w:date="2018-05-15T06:57:00Z">
        <w:r>
          <w:t>5.3.13.5</w:t>
        </w:r>
        <w:r>
          <w:tab/>
          <w:t>T319 expiry or Integrity check failure from lower layers while T319 is running</w:t>
        </w:r>
      </w:ins>
    </w:p>
    <w:p w14:paraId="7FDEFE70" w14:textId="77777777" w:rsidR="00754349" w:rsidRDefault="00754349" w:rsidP="00754349">
      <w:pPr>
        <w:rPr>
          <w:ins w:id="3669" w:author="SA R2 -1807910" w:date="2018-05-15T06:57:00Z"/>
        </w:rPr>
      </w:pPr>
      <w:ins w:id="3670" w:author="SA R2 -1807910" w:date="2018-05-15T06:57:00Z">
        <w:r>
          <w:t>The UE shall:</w:t>
        </w:r>
      </w:ins>
    </w:p>
    <w:p w14:paraId="28D41DBA" w14:textId="77777777" w:rsidR="00754349" w:rsidRDefault="00754349" w:rsidP="00754349">
      <w:pPr>
        <w:pStyle w:val="B1"/>
        <w:rPr>
          <w:ins w:id="3671" w:author="SA R2 -1807910" w:date="2018-05-15T06:57:00Z"/>
        </w:rPr>
      </w:pPr>
      <w:ins w:id="3672" w:author="SA R2 -1807910" w:date="2018-05-15T06:57:00Z">
        <w:r>
          <w:t>1&gt;</w:t>
        </w:r>
        <w:r>
          <w:tab/>
          <w:t xml:space="preserve">if timer </w:t>
        </w:r>
        <w:r w:rsidRPr="0072439D">
          <w:rPr>
            <w:lang w:val="sv-SE"/>
          </w:rPr>
          <w:t>T319</w:t>
        </w:r>
        <w:r>
          <w:t xml:space="preserve"> expires or</w:t>
        </w:r>
        <w:r w:rsidRPr="0072439D">
          <w:rPr>
            <w:lang w:val="sv-SE"/>
          </w:rPr>
          <w:t xml:space="preserve"> </w:t>
        </w:r>
        <w:r w:rsidR="00E04AA0" w:rsidRPr="00E04AA0">
          <w:rPr>
            <w:rPrChange w:id="3673" w:author="Rapporteur ASN1 SA" w:date="2018-07-11T14:49:00Z">
              <w:rPr>
                <w:color w:val="FF0000"/>
                <w:sz w:val="16"/>
                <w:szCs w:val="16"/>
              </w:rPr>
            </w:rPrChange>
          </w:rPr>
          <w:t>upon receiving</w:t>
        </w:r>
        <w:r w:rsidRPr="00B353EF">
          <w:t xml:space="preserve"> </w:t>
        </w:r>
        <w:r>
          <w:t>Integrity check failure</w:t>
        </w:r>
        <w:r w:rsidRPr="0072439D">
          <w:rPr>
            <w:lang w:val="sv-SE"/>
          </w:rPr>
          <w:t xml:space="preserve"> </w:t>
        </w:r>
        <w:r w:rsidR="00E04AA0" w:rsidRPr="00E04AA0">
          <w:rPr>
            <w:rPrChange w:id="3674" w:author="Rapporteur ASN1 SA" w:date="2018-07-11T14:49:00Z">
              <w:rPr>
                <w:color w:val="FF0000"/>
                <w:sz w:val="16"/>
                <w:szCs w:val="16"/>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6C8538F7" w14:textId="77777777" w:rsidR="00754349" w:rsidRDefault="00754349" w:rsidP="00754349">
      <w:pPr>
        <w:pStyle w:val="B2"/>
        <w:rPr>
          <w:ins w:id="3675" w:author="SA R2 -1807910" w:date="2018-05-15T06:57:00Z"/>
        </w:rPr>
      </w:pPr>
      <w:ins w:id="3676" w:author="SA R2 -1807910" w:date="2018-05-15T06:57:00Z">
        <w:r>
          <w:t>2&gt;</w:t>
        </w:r>
        <w:r>
          <w:tab/>
          <w:t xml:space="preserve">perform the actions upon going to RRC_IDLE as specified in 5.3.11 with release cause </w:t>
        </w:r>
        <w:commentRangeStart w:id="3677"/>
        <w:r>
          <w:t>RRC Resume failure</w:t>
        </w:r>
      </w:ins>
      <w:commentRangeEnd w:id="3677"/>
      <w:r w:rsidR="00D0292D">
        <w:rPr>
          <w:rStyle w:val="aa"/>
          <w:rFonts w:ascii="Arial" w:hAnsi="Arial"/>
        </w:rPr>
        <w:commentReference w:id="3677"/>
      </w:r>
      <w:ins w:id="3678" w:author="SA R2 -1807910" w:date="2018-05-15T06:57:00Z">
        <w:r>
          <w:t>;</w:t>
        </w:r>
      </w:ins>
    </w:p>
    <w:p w14:paraId="4DE7581C" w14:textId="77777777" w:rsidR="00754349" w:rsidRDefault="00754349" w:rsidP="00754349">
      <w:pPr>
        <w:pStyle w:val="4"/>
        <w:rPr>
          <w:ins w:id="3679" w:author="SA R2 -1807910" w:date="2018-05-15T06:57:00Z"/>
        </w:rPr>
      </w:pPr>
      <w:commentRangeStart w:id="3680"/>
      <w:ins w:id="3681" w:author="SA R2 -1807910" w:date="2018-05-15T06:57:00Z">
        <w:r>
          <w:t>5.3.13.6</w:t>
        </w:r>
      </w:ins>
      <w:commentRangeEnd w:id="3680"/>
      <w:r>
        <w:rPr>
          <w:rStyle w:val="aa"/>
        </w:rPr>
        <w:commentReference w:id="3680"/>
      </w:r>
      <w:ins w:id="3682" w:author="SA R2 -1807910" w:date="2018-05-15T06:57:00Z">
        <w:r>
          <w:tab/>
          <w:t xml:space="preserve">Cell re-selection while T319 </w:t>
        </w:r>
      </w:ins>
      <w:ins w:id="3683" w:author="SA Rapporteur Rev 1b" w:date="2018-06-11T15:57:00Z">
        <w:r>
          <w:t xml:space="preserve">or T302 </w:t>
        </w:r>
      </w:ins>
      <w:ins w:id="3684" w:author="SA R2 -1807910" w:date="2018-05-15T06:57:00Z">
        <w:r>
          <w:t xml:space="preserve">is </w:t>
        </w:r>
        <w:commentRangeStart w:id="3685"/>
        <w:r>
          <w:t>running</w:t>
        </w:r>
      </w:ins>
      <w:commentRangeEnd w:id="3685"/>
      <w:r>
        <w:rPr>
          <w:rStyle w:val="aa"/>
        </w:rPr>
        <w:commentReference w:id="3685"/>
      </w:r>
    </w:p>
    <w:p w14:paraId="3F2C1818" w14:textId="77777777" w:rsidR="00754349" w:rsidRDefault="00754349" w:rsidP="00754349">
      <w:pPr>
        <w:rPr>
          <w:ins w:id="3686" w:author="SA R2 -1807910" w:date="2018-05-15T06:57:00Z"/>
        </w:rPr>
      </w:pPr>
      <w:ins w:id="3687" w:author="SA R2 -1807910" w:date="2018-05-15T06:57:00Z">
        <w:r>
          <w:t>The UE shall:</w:t>
        </w:r>
      </w:ins>
    </w:p>
    <w:p w14:paraId="19A5161B" w14:textId="77777777" w:rsidR="00754349" w:rsidRDefault="00754349" w:rsidP="00754349">
      <w:pPr>
        <w:pStyle w:val="B1"/>
        <w:rPr>
          <w:ins w:id="3688" w:author="SA R2 -1807910" w:date="2018-05-15T06:57:00Z"/>
        </w:rPr>
      </w:pPr>
      <w:ins w:id="3689" w:author="SA R2 -1807910" w:date="2018-05-15T06:57:00Z">
        <w:r>
          <w:t>1&gt;</w:t>
        </w:r>
        <w:r>
          <w:tab/>
          <w:t xml:space="preserve">if cell reselection occurs while </w:t>
        </w:r>
        <w:r w:rsidRPr="0072439D">
          <w:rPr>
            <w:lang w:val="sv-SE"/>
          </w:rPr>
          <w:t xml:space="preserve">T319 </w:t>
        </w:r>
      </w:ins>
      <w:ins w:id="3690" w:author="Rapporteur ASN1 SA" w:date="2018-07-09T14:36:00Z">
        <w:r w:rsidRPr="0072439D">
          <w:rPr>
            <w:lang w:val="sv-SE"/>
          </w:rPr>
          <w:t xml:space="preserve">or T302 </w:t>
        </w:r>
      </w:ins>
      <w:ins w:id="3691" w:author="SA R2 -1807910" w:date="2018-05-15T06:57:00Z">
        <w:r>
          <w:t>is running:</w:t>
        </w:r>
      </w:ins>
    </w:p>
    <w:p w14:paraId="6D4DC4ED" w14:textId="77777777" w:rsidR="00754349" w:rsidRPr="00A21DE7" w:rsidRDefault="00754349" w:rsidP="00754349">
      <w:pPr>
        <w:pStyle w:val="B2"/>
        <w:rPr>
          <w:ins w:id="3692" w:author="Rapporteur ASN1 SA" w:date="2018-07-09T14:37:00Z"/>
        </w:rPr>
      </w:pPr>
      <w:ins w:id="3693"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5B889E00" w14:textId="77777777" w:rsidR="00754349" w:rsidRPr="00A21DE7" w:rsidRDefault="00754349" w:rsidP="00754349">
      <w:pPr>
        <w:pStyle w:val="B2"/>
        <w:rPr>
          <w:ins w:id="3694" w:author="Rapporteur ASN1 SA" w:date="2018-07-09T14:37:00Z"/>
        </w:rPr>
      </w:pPr>
      <w:ins w:id="3695"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696"/>
        <w:r w:rsidRPr="00A21DE7">
          <w:t>RRC Resume failure</w:t>
        </w:r>
      </w:ins>
      <w:commentRangeEnd w:id="3696"/>
      <w:r w:rsidR="00D0292D">
        <w:rPr>
          <w:rStyle w:val="aa"/>
          <w:rFonts w:ascii="Arial" w:hAnsi="Arial"/>
        </w:rPr>
        <w:commentReference w:id="3696"/>
      </w:r>
      <w:ins w:id="3697" w:author="Rapporteur ASN1 SA" w:date="2018-07-09T14:37:00Z">
        <w:r w:rsidRPr="00A21DE7">
          <w:t>;</w:t>
        </w:r>
      </w:ins>
    </w:p>
    <w:p w14:paraId="2322410A" w14:textId="77777777" w:rsidR="00BD0FA6" w:rsidRDefault="00754349">
      <w:pPr>
        <w:pStyle w:val="B2"/>
        <w:rPr>
          <w:ins w:id="3698" w:author="SA R2 -1807910" w:date="2018-05-15T06:57:00Z"/>
          <w:del w:id="3699" w:author="Rapporteur ASN1 SA" w:date="2018-07-09T14:37:00Z"/>
        </w:rPr>
        <w:pPrChange w:id="3700" w:author="SA R2 -1807910" w:date="2018-05-15T07:15:00Z">
          <w:pPr>
            <w:pStyle w:val="B3"/>
            <w:spacing w:after="0"/>
          </w:pPr>
        </w:pPrChange>
      </w:pPr>
      <w:ins w:id="3701" w:author="SA R2 -1807910" w:date="2018-05-15T07:15:00Z">
        <w:del w:id="3702" w:author="Rapporteur ASN1 SA" w:date="2018-07-09T14:37:00Z">
          <w:r w:rsidRPr="00431F93" w:rsidDel="00E664F1">
            <w:rPr>
              <w:lang w:val="sv-SE"/>
            </w:rPr>
            <w:delText>2</w:delText>
          </w:r>
        </w:del>
      </w:ins>
      <w:ins w:id="3703" w:author="SA R2 -1807910" w:date="2018-05-15T06:57:00Z">
        <w:del w:id="3704"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7425EAB5" w14:textId="77777777" w:rsidR="00BD0FA6" w:rsidRDefault="00754349">
      <w:pPr>
        <w:pStyle w:val="B2"/>
        <w:rPr>
          <w:ins w:id="3705" w:author="SA R2 -1807910" w:date="2018-05-15T06:57:00Z"/>
          <w:del w:id="3706" w:author="Rapporteur ASN1 SA" w:date="2018-07-09T14:37:00Z"/>
          <w:lang w:val="en-US"/>
        </w:rPr>
        <w:pPrChange w:id="3707" w:author="SA R2 -1807910" w:date="2018-05-15T07:15:00Z">
          <w:pPr>
            <w:pStyle w:val="B3"/>
            <w:spacing w:after="0"/>
          </w:pPr>
        </w:pPrChange>
      </w:pPr>
      <w:ins w:id="3708" w:author="SA R2 -1807910" w:date="2018-05-15T07:15:00Z">
        <w:del w:id="3709" w:author="Rapporteur ASN1 SA" w:date="2018-07-09T14:37:00Z">
          <w:r w:rsidRPr="00431F93" w:rsidDel="00E664F1">
            <w:rPr>
              <w:lang w:val="sv-SE"/>
            </w:rPr>
            <w:delText>2</w:delText>
          </w:r>
        </w:del>
      </w:ins>
      <w:ins w:id="3710" w:author="SA R2 -1807910" w:date="2018-05-15T06:57:00Z">
        <w:del w:id="3711"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DAA05EE" w14:textId="77777777" w:rsidR="00754349" w:rsidDel="00E664F1" w:rsidRDefault="00754349" w:rsidP="00754349">
      <w:pPr>
        <w:pStyle w:val="B2"/>
        <w:rPr>
          <w:ins w:id="3712" w:author="R2-1809112 SA" w:date="2018-06-04T15:31:00Z"/>
          <w:del w:id="3713" w:author="Rapporteur ASN1 SA" w:date="2018-07-09T14:37:00Z"/>
        </w:rPr>
      </w:pPr>
      <w:ins w:id="3714" w:author="R2-1809112 SA" w:date="2018-06-04T15:31:00Z">
        <w:del w:id="3715"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716"/>
          <w:r w:rsidDel="00E664F1">
            <w:delText>the failure to resume the RRC connection</w:delText>
          </w:r>
        </w:del>
      </w:ins>
      <w:commentRangeEnd w:id="3716"/>
      <w:del w:id="3717" w:author="Rapporteur ASN1 SA" w:date="2018-07-09T14:37:00Z">
        <w:r w:rsidDel="00E664F1">
          <w:rPr>
            <w:rStyle w:val="aa"/>
            <w:rFonts w:ascii="Arial" w:hAnsi="Arial"/>
          </w:rPr>
          <w:commentReference w:id="3716"/>
        </w:r>
      </w:del>
      <w:ins w:id="3718" w:author="R2-1809112 SA" w:date="2018-06-04T15:31:00Z">
        <w:del w:id="3719" w:author="Rapporteur ASN1 SA" w:date="2018-07-09T14:37:00Z">
          <w:r w:rsidDel="00E664F1">
            <w:delText>;</w:delText>
          </w:r>
        </w:del>
      </w:ins>
    </w:p>
    <w:p w14:paraId="2EB2761F" w14:textId="77777777" w:rsidR="00754349" w:rsidRDefault="00754349" w:rsidP="00754349">
      <w:pPr>
        <w:pStyle w:val="4"/>
        <w:rPr>
          <w:ins w:id="3720" w:author="SA R2 -1807910" w:date="2018-05-15T06:57:00Z"/>
        </w:rPr>
      </w:pPr>
      <w:ins w:id="3721" w:author="SA R2 -1807910" w:date="2018-05-15T06:57:00Z">
        <w:r>
          <w:t>5.3.13.7</w:t>
        </w:r>
        <w:r>
          <w:tab/>
          <w:t xml:space="preserve">Reception of the </w:t>
        </w:r>
        <w:r>
          <w:rPr>
            <w:i/>
          </w:rPr>
          <w:t xml:space="preserve">RRCSetup </w:t>
        </w:r>
        <w:r>
          <w:t>by the UE</w:t>
        </w:r>
      </w:ins>
    </w:p>
    <w:p w14:paraId="0F6A4414" w14:textId="77777777" w:rsidR="00754349" w:rsidRDefault="00754349" w:rsidP="00754349">
      <w:pPr>
        <w:rPr>
          <w:ins w:id="3722" w:author="SA R2 -1807910" w:date="2018-05-15T06:57:00Z"/>
        </w:rPr>
      </w:pPr>
      <w:ins w:id="3723" w:author="SA R2 -1807910" w:date="2018-05-15T06:57:00Z">
        <w:r>
          <w:t>The UE shall:</w:t>
        </w:r>
      </w:ins>
    </w:p>
    <w:p w14:paraId="7AC26B4F" w14:textId="77777777" w:rsidR="00754349" w:rsidRPr="003505DC" w:rsidRDefault="00754349" w:rsidP="00754349">
      <w:pPr>
        <w:pStyle w:val="B1"/>
        <w:rPr>
          <w:ins w:id="3724" w:author="Rapporteur ASN1 SA" w:date="2018-07-09T14:38:00Z"/>
        </w:rPr>
      </w:pPr>
      <w:ins w:id="3725"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0F9BB0CF" w14:textId="77777777" w:rsidR="00754349" w:rsidRDefault="00754349" w:rsidP="00754349">
      <w:pPr>
        <w:pStyle w:val="B1"/>
        <w:rPr>
          <w:ins w:id="3726" w:author="SA R2 -1807910" w:date="2018-05-15T06:57:00Z"/>
        </w:rPr>
      </w:pPr>
      <w:ins w:id="3727" w:author="SA R2 -1807910" w:date="2018-05-15T06:57:00Z">
        <w:r>
          <w:t>1&gt;</w:t>
        </w:r>
        <w:r>
          <w:tab/>
          <w:t>perform the RRC connection setup procedure as specified in 5.3.3.4;</w:t>
        </w:r>
      </w:ins>
    </w:p>
    <w:p w14:paraId="62DAB975" w14:textId="77777777" w:rsidR="00754349" w:rsidDel="00723F5B" w:rsidRDefault="00754349" w:rsidP="00754349">
      <w:pPr>
        <w:pStyle w:val="4"/>
        <w:rPr>
          <w:ins w:id="3728" w:author="SA R2 -1807910" w:date="2018-05-15T06:57:00Z"/>
          <w:del w:id="3729" w:author="Rapporteur ASN1 SA" w:date="2018-07-09T15:14:00Z"/>
        </w:rPr>
      </w:pPr>
      <w:commentRangeStart w:id="3730"/>
      <w:ins w:id="3731" w:author="SA R2 -1807910" w:date="2018-05-15T06:57:00Z">
        <w:del w:id="3732" w:author="Rapporteur ASN1 SA" w:date="2018-07-09T15:14:00Z">
          <w:r w:rsidDel="00723F5B">
            <w:delText>5.3.13.8</w:delText>
          </w:r>
        </w:del>
      </w:ins>
      <w:commentRangeEnd w:id="3730"/>
      <w:del w:id="3733" w:author="Rapporteur ASN1 SA" w:date="2018-07-09T15:14:00Z">
        <w:r w:rsidDel="00723F5B">
          <w:rPr>
            <w:rStyle w:val="aa"/>
          </w:rPr>
          <w:commentReference w:id="3730"/>
        </w:r>
      </w:del>
      <w:ins w:id="3734" w:author="SA R2 -1807910" w:date="2018-05-15T06:57:00Z">
        <w:del w:id="3735"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7C09A98C" w14:textId="77777777" w:rsidR="00754349" w:rsidDel="00723F5B" w:rsidRDefault="00754349" w:rsidP="00754349">
      <w:pPr>
        <w:rPr>
          <w:ins w:id="3736" w:author="SA R2 -1807910" w:date="2018-05-15T06:57:00Z"/>
          <w:del w:id="3737" w:author="Rapporteur ASN1 SA" w:date="2018-07-09T15:14:00Z"/>
        </w:rPr>
      </w:pPr>
      <w:ins w:id="3738" w:author="SA R2 -1807910" w:date="2018-05-15T06:57:00Z">
        <w:del w:id="3739" w:author="Rapporteur ASN1 SA" w:date="2018-07-09T15:14:00Z">
          <w:r w:rsidDel="00723F5B">
            <w:delText>The UE shall:</w:delText>
          </w:r>
        </w:del>
      </w:ins>
    </w:p>
    <w:p w14:paraId="19BA5D38" w14:textId="77777777" w:rsidR="00754349" w:rsidDel="00723F5B" w:rsidRDefault="00754349" w:rsidP="00754349">
      <w:pPr>
        <w:pStyle w:val="B1"/>
        <w:rPr>
          <w:ins w:id="3740" w:author="R2-1807911 SA" w:date="2018-06-01T11:04:00Z"/>
          <w:del w:id="3741" w:author="Rapporteur ASN1 SA" w:date="2018-07-09T15:14:00Z"/>
        </w:rPr>
      </w:pPr>
      <w:ins w:id="3742" w:author="R2-1807911 SA" w:date="2018-06-01T11:04:00Z">
        <w:del w:id="3743"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744"/>
          <w:r w:rsidDel="00723F5B">
            <w:delText>;</w:delText>
          </w:r>
        </w:del>
      </w:ins>
      <w:commentRangeEnd w:id="3744"/>
      <w:del w:id="3745" w:author="Rapporteur ASN1 SA" w:date="2018-07-09T15:14:00Z">
        <w:r w:rsidDel="00723F5B">
          <w:rPr>
            <w:rStyle w:val="aa"/>
            <w:rFonts w:ascii="Arial" w:hAnsi="Arial"/>
          </w:rPr>
          <w:commentReference w:id="3744"/>
        </w:r>
      </w:del>
    </w:p>
    <w:p w14:paraId="1D96DC7A" w14:textId="77777777" w:rsidR="00754349" w:rsidDel="00723F5B" w:rsidRDefault="00754349" w:rsidP="00754349">
      <w:pPr>
        <w:pStyle w:val="B1"/>
        <w:rPr>
          <w:ins w:id="3746" w:author="SA R2 -1807910" w:date="2018-05-15T06:57:00Z"/>
          <w:del w:id="3747" w:author="Rapporteur ASN1 SA" w:date="2018-07-09T15:14:00Z"/>
        </w:rPr>
      </w:pPr>
      <w:ins w:id="3748" w:author="SA R2 -1807910" w:date="2018-05-15T06:57:00Z">
        <w:del w:id="3749" w:author="Rapporteur ASN1 SA" w:date="2018-07-09T15:14:00Z">
          <w:r w:rsidDel="00723F5B">
            <w:delText>1&gt;</w:delText>
          </w:r>
          <w:r w:rsidDel="00723F5B">
            <w:tab/>
            <w:delText xml:space="preserve">stop timer </w:delText>
          </w:r>
          <w:r w:rsidRPr="0072439D" w:rsidDel="00723F5B">
            <w:rPr>
              <w:lang w:val="sv-SE"/>
            </w:rPr>
            <w:delText>T319</w:delText>
          </w:r>
        </w:del>
      </w:ins>
      <w:ins w:id="3750" w:author="R2-1807911 SA" w:date="2018-06-01T11:05:00Z">
        <w:del w:id="3751" w:author="Rapporteur ASN1 SA" w:date="2018-07-09T15:14:00Z">
          <w:r w:rsidRPr="0072439D" w:rsidDel="00723F5B">
            <w:rPr>
              <w:lang w:val="sv-SE"/>
            </w:rPr>
            <w:delText>, if running</w:delText>
          </w:r>
        </w:del>
      </w:ins>
      <w:ins w:id="3752" w:author="SA R2 -1807910" w:date="2018-05-15T06:57:00Z">
        <w:del w:id="3753" w:author="Rapporteur ASN1 SA" w:date="2018-07-09T15:14:00Z">
          <w:r w:rsidDel="00723F5B">
            <w:delText>;</w:delText>
          </w:r>
        </w:del>
      </w:ins>
    </w:p>
    <w:p w14:paraId="3F94F176" w14:textId="77777777" w:rsidR="00754349" w:rsidDel="00723F5B" w:rsidRDefault="00754349" w:rsidP="00754349">
      <w:pPr>
        <w:pStyle w:val="B1"/>
        <w:rPr>
          <w:ins w:id="3754" w:author="SA R2 -1807910" w:date="2018-05-15T06:57:00Z"/>
          <w:del w:id="3755" w:author="Rapporteur ASN1 SA" w:date="2018-07-09T15:14:00Z"/>
        </w:rPr>
      </w:pPr>
      <w:ins w:id="3756" w:author="SA R2 -1807910" w:date="2018-05-15T06:57:00Z">
        <w:del w:id="3757" w:author="Rapporteur ASN1 SA" w:date="2018-07-09T15:14:00Z">
          <w:r w:rsidDel="00723F5B">
            <w:delText>1&gt;</w:delText>
          </w:r>
          <w:r w:rsidDel="00723F5B">
            <w:tab/>
            <w:delText>reset MAC and release the MAC configuration;</w:delText>
          </w:r>
        </w:del>
      </w:ins>
    </w:p>
    <w:p w14:paraId="50001E19" w14:textId="77777777" w:rsidR="00754349" w:rsidDel="00723F5B" w:rsidRDefault="00754349" w:rsidP="00754349">
      <w:pPr>
        <w:pStyle w:val="B1"/>
        <w:rPr>
          <w:ins w:id="3758" w:author="SA R2 -1807910" w:date="2018-05-15T06:57:00Z"/>
          <w:del w:id="3759" w:author="Rapporteur ASN1 SA" w:date="2018-07-09T15:14:00Z"/>
        </w:rPr>
      </w:pPr>
      <w:ins w:id="3760" w:author="SA R2 -1807910" w:date="2018-05-15T06:57:00Z">
        <w:del w:id="3761"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2F8F83F1" w14:textId="77777777" w:rsidR="00754349" w:rsidDel="00723F5B" w:rsidRDefault="00754349" w:rsidP="00754349">
      <w:pPr>
        <w:pStyle w:val="B1"/>
        <w:rPr>
          <w:ins w:id="3762" w:author="R2-1807911 SA v2" w:date="2018-06-05T12:58:00Z"/>
          <w:del w:id="3763" w:author="Rapporteur ASN1 SA" w:date="2018-07-09T15:15:00Z"/>
        </w:rPr>
      </w:pPr>
      <w:ins w:id="3764" w:author="R2-1807911 SA v2" w:date="2018-06-05T12:58:00Z">
        <w:del w:id="3765" w:author="Rapporteur ASN1 SA" w:date="2018-07-09T15:15:00Z">
          <w:r w:rsidDel="00723F5B">
            <w:delText>1&gt;</w:delText>
          </w:r>
          <w:r w:rsidDel="00723F5B">
            <w:tab/>
            <w:delText xml:space="preserve">inform </w:delText>
          </w:r>
        </w:del>
      </w:ins>
      <w:ins w:id="3766" w:author="R2-1807911 SA v2" w:date="2018-06-05T13:02:00Z">
        <w:del w:id="3767" w:author="Rapporteur ASN1 SA" w:date="2018-07-09T15:15:00Z">
          <w:r w:rsidRPr="0072439D" w:rsidDel="00723F5B">
            <w:rPr>
              <w:lang w:val="sv-SE"/>
            </w:rPr>
            <w:delText xml:space="preserve">the </w:delText>
          </w:r>
        </w:del>
      </w:ins>
      <w:ins w:id="3768" w:author="R2-1807911 SA v2" w:date="2018-06-05T13:03:00Z">
        <w:del w:id="3769" w:author="Rapporteur ASN1 SA" w:date="2018-07-09T15:15:00Z">
          <w:r w:rsidRPr="0072439D" w:rsidDel="00723F5B">
            <w:rPr>
              <w:lang w:val="sv-SE"/>
            </w:rPr>
            <w:delText xml:space="preserve">upper </w:delText>
          </w:r>
        </w:del>
      </w:ins>
      <w:ins w:id="3770" w:author="R2-1807911 SA v2" w:date="2018-06-05T13:02:00Z">
        <w:del w:id="3771" w:author="Rapporteur ASN1 SA" w:date="2018-07-09T15:15:00Z">
          <w:r w:rsidRPr="0072439D" w:rsidDel="00723F5B">
            <w:rPr>
              <w:lang w:val="sv-SE"/>
            </w:rPr>
            <w:delText>layer that access barring is applicable</w:delText>
          </w:r>
        </w:del>
      </w:ins>
      <w:ins w:id="3772" w:author="R2-1807911 SA v2" w:date="2018-06-05T12:58:00Z">
        <w:del w:id="3773" w:author="Rapporteur ASN1 SA" w:date="2018-07-09T15:15:00Z">
          <w:r w:rsidDel="00723F5B">
            <w:delText>;</w:delText>
          </w:r>
        </w:del>
      </w:ins>
    </w:p>
    <w:p w14:paraId="2FC58CBE" w14:textId="77777777" w:rsidR="00754349" w:rsidDel="00723F5B" w:rsidRDefault="00754349" w:rsidP="00754349">
      <w:pPr>
        <w:pStyle w:val="B1"/>
        <w:rPr>
          <w:ins w:id="3774" w:author="SA Rapporteur Rev 1b" w:date="2018-06-11T15:42:00Z"/>
          <w:del w:id="3775" w:author="Rapporteur ASN1 SA" w:date="2018-07-09T15:16:00Z"/>
        </w:rPr>
      </w:pPr>
      <w:commentRangeStart w:id="3776"/>
      <w:ins w:id="3777" w:author="SA Rapporteur Rev 1b" w:date="2018-06-11T15:42:00Z">
        <w:del w:id="3778" w:author="Rapporteur ASN1 SA" w:date="2018-07-09T15:16:00Z">
          <w:r w:rsidDel="00723F5B">
            <w:rPr>
              <w:lang w:val="en-US"/>
            </w:rPr>
            <w:delText>1</w:delText>
          </w:r>
          <w:r w:rsidDel="00723F5B">
            <w:delText>&gt;</w:delText>
          </w:r>
        </w:del>
      </w:ins>
      <w:commentRangeEnd w:id="3776"/>
      <w:del w:id="3779" w:author="Rapporteur ASN1 SA" w:date="2018-07-09T15:16:00Z">
        <w:r w:rsidDel="00723F5B">
          <w:rPr>
            <w:rStyle w:val="aa"/>
            <w:rFonts w:ascii="Arial" w:hAnsi="Arial"/>
          </w:rPr>
          <w:commentReference w:id="3776"/>
        </w:r>
      </w:del>
      <w:ins w:id="3780" w:author="SA Rapporteur Rev 1b" w:date="2018-06-11T15:42:00Z">
        <w:del w:id="3781" w:author="Rapporteur ASN1 SA" w:date="2018-07-09T15:16:00Z">
          <w:r w:rsidDel="00723F5B">
            <w:tab/>
            <w:delText xml:space="preserve">if </w:delText>
          </w:r>
          <w:r w:rsidDel="00723F5B">
            <w:rPr>
              <w:i/>
            </w:rPr>
            <w:delText>RRCReject</w:delText>
          </w:r>
          <w:r w:rsidDel="00723F5B">
            <w:delText xml:space="preserve"> is </w:delText>
          </w:r>
          <w:commentRangeStart w:id="3782"/>
          <w:r w:rsidDel="00723F5B">
            <w:delText>sent</w:delText>
          </w:r>
        </w:del>
      </w:ins>
      <w:commentRangeEnd w:id="3782"/>
      <w:del w:id="3783" w:author="Rapporteur ASN1 SA" w:date="2018-07-09T15:16:00Z">
        <w:r w:rsidDel="00723F5B">
          <w:rPr>
            <w:rStyle w:val="aa"/>
            <w:rFonts w:ascii="Arial" w:hAnsi="Arial"/>
          </w:rPr>
          <w:commentReference w:id="3782"/>
        </w:r>
      </w:del>
      <w:ins w:id="3784" w:author="SA Rapporteur Rev 1b" w:date="2018-06-11T15:42:00Z">
        <w:del w:id="3785"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48B526D8" w14:textId="77777777" w:rsidR="00754349" w:rsidDel="00723F5B" w:rsidRDefault="00754349" w:rsidP="00754349">
      <w:pPr>
        <w:pStyle w:val="B2"/>
        <w:rPr>
          <w:ins w:id="3786" w:author="SA Rapporteur Rev 1b" w:date="2018-06-11T15:42:00Z"/>
          <w:del w:id="3787" w:author="Rapporteur ASN1 SA" w:date="2018-07-09T15:16:00Z"/>
        </w:rPr>
      </w:pPr>
      <w:ins w:id="3788" w:author="SA Rapporteur Rev 1b" w:date="2018-06-11T15:42:00Z">
        <w:del w:id="3789"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68A013CB" w14:textId="77777777" w:rsidR="00754349" w:rsidDel="00723F5B" w:rsidRDefault="00754349" w:rsidP="00754349">
      <w:pPr>
        <w:pStyle w:val="B1"/>
        <w:rPr>
          <w:ins w:id="3790" w:author="SA R2 -1807910" w:date="2018-05-15T06:57:00Z"/>
          <w:del w:id="3791" w:author="Rapporteur ASN1 SA" w:date="2018-07-09T15:16:00Z"/>
        </w:rPr>
      </w:pPr>
      <w:ins w:id="3792" w:author="SA R2 -1807910" w:date="2018-05-15T06:57:00Z">
        <w:del w:id="3793" w:author="Rapporteur ASN1 SA" w:date="2018-07-09T15:16:00Z">
          <w:r w:rsidDel="00723F5B">
            <w:lastRenderedPageBreak/>
            <w:delText>1&gt;</w:delText>
          </w:r>
          <w:r w:rsidDel="00723F5B">
            <w:tab/>
            <w:delText xml:space="preserve">if </w:delText>
          </w:r>
          <w:r w:rsidDel="00723F5B">
            <w:rPr>
              <w:i/>
            </w:rPr>
            <w:delText>RRCReject</w:delText>
          </w:r>
          <w:r w:rsidDel="00723F5B">
            <w:delText xml:space="preserve"> is </w:delText>
          </w:r>
          <w:commentRangeStart w:id="3794"/>
          <w:r w:rsidDel="00723F5B">
            <w:delText xml:space="preserve">sent </w:delText>
          </w:r>
        </w:del>
      </w:ins>
      <w:commentRangeEnd w:id="3794"/>
      <w:del w:id="3795" w:author="Rapporteur ASN1 SA" w:date="2018-07-09T15:16:00Z">
        <w:r w:rsidDel="00723F5B">
          <w:rPr>
            <w:rStyle w:val="aa"/>
            <w:rFonts w:ascii="Arial" w:hAnsi="Arial"/>
          </w:rPr>
          <w:commentReference w:id="3794"/>
        </w:r>
      </w:del>
      <w:ins w:id="3796" w:author="SA R2 -1807910" w:date="2018-05-15T06:57:00Z">
        <w:del w:id="3797"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798" w:author="R2-1807911 SA v2" w:date="2018-06-05T13:02:00Z">
        <w:del w:id="3799" w:author="Rapporteur ASN1 SA" w:date="2018-07-09T15:16:00Z">
          <w:r w:rsidDel="00723F5B">
            <w:delText>:</w:delText>
          </w:r>
        </w:del>
      </w:ins>
      <w:ins w:id="3800" w:author="SA R2 -1807910" w:date="2018-05-15T06:57:00Z">
        <w:del w:id="3801" w:author="Rapporteur ASN1 SA" w:date="2018-07-09T15:16:00Z">
          <w:r w:rsidDel="00723F5B">
            <w:delText>;</w:delText>
          </w:r>
        </w:del>
      </w:ins>
    </w:p>
    <w:p w14:paraId="60243F17" w14:textId="77777777" w:rsidR="00754349" w:rsidDel="00723F5B" w:rsidRDefault="00754349" w:rsidP="00754349">
      <w:pPr>
        <w:pStyle w:val="B2"/>
        <w:rPr>
          <w:ins w:id="3802" w:author="SA R2 -1807910" w:date="2018-05-15T06:57:00Z"/>
          <w:del w:id="3803" w:author="Rapporteur ASN1 SA" w:date="2018-07-09T15:16:00Z"/>
        </w:rPr>
      </w:pPr>
      <w:ins w:id="3804" w:author="SA R2 -1807910" w:date="2018-05-15T06:57:00Z">
        <w:del w:id="3805" w:author="Rapporteur ASN1 SA" w:date="2018-07-09T15:16:00Z">
          <w:r w:rsidDel="00723F5B">
            <w:delText>2&gt;</w:delText>
          </w:r>
          <w:r w:rsidDel="00723F5B">
            <w:tab/>
            <w:delText xml:space="preserve">inform upper layers </w:delText>
          </w:r>
          <w:commentRangeStart w:id="3806"/>
          <w:r w:rsidDel="00723F5B">
            <w:delText xml:space="preserve">about </w:delText>
          </w:r>
        </w:del>
      </w:ins>
      <w:commentRangeEnd w:id="3806"/>
      <w:del w:id="3807" w:author="Rapporteur ASN1 SA" w:date="2018-07-09T15:16:00Z">
        <w:r w:rsidDel="00723F5B">
          <w:rPr>
            <w:rStyle w:val="aa"/>
            <w:rFonts w:ascii="Arial" w:hAnsi="Arial"/>
          </w:rPr>
          <w:commentReference w:id="3806"/>
        </w:r>
      </w:del>
      <w:commentRangeStart w:id="3808"/>
      <w:ins w:id="3809" w:author="SA R2 -1807910" w:date="2018-05-15T06:57:00Z">
        <w:del w:id="3810" w:author="Rapporteur ASN1 SA" w:date="2018-07-09T15:16:00Z">
          <w:r w:rsidDel="00723F5B">
            <w:delText xml:space="preserve">the failure to resume the RRC connection </w:delText>
          </w:r>
        </w:del>
      </w:ins>
      <w:commentRangeEnd w:id="3808"/>
      <w:del w:id="3811" w:author="Rapporteur ASN1 SA" w:date="2018-07-09T15:16:00Z">
        <w:r w:rsidDel="00723F5B">
          <w:rPr>
            <w:rStyle w:val="aa"/>
            <w:rFonts w:ascii="Arial" w:hAnsi="Arial"/>
          </w:rPr>
          <w:commentReference w:id="3808"/>
        </w:r>
      </w:del>
      <w:ins w:id="3812" w:author="SA R2 -1807910" w:date="2018-05-15T06:57:00Z">
        <w:del w:id="3813" w:author="Rapporteur ASN1 SA" w:date="2018-07-09T15:16:00Z">
          <w:r w:rsidDel="00723F5B">
            <w:delText>and access control related information, upon which the procedure ends;</w:delText>
          </w:r>
        </w:del>
      </w:ins>
    </w:p>
    <w:p w14:paraId="69954838" w14:textId="77777777" w:rsidR="00754349" w:rsidDel="001D63BC" w:rsidRDefault="00754349" w:rsidP="00754349">
      <w:pPr>
        <w:pStyle w:val="B1"/>
        <w:rPr>
          <w:ins w:id="3814" w:author="R2-1807911 SA v2" w:date="2018-06-05T12:36:00Z"/>
          <w:del w:id="3815" w:author="Rapporteur ASN1 SA" w:date="2018-07-09T15:21:00Z"/>
        </w:rPr>
      </w:pPr>
      <w:ins w:id="3816" w:author="R2-1807911 SA v2" w:date="2018-06-05T12:36:00Z">
        <w:del w:id="3817"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818" w:author="R2-1807911 SA v2" w:date="2018-06-05T12:45:00Z">
        <w:del w:id="3819" w:author="Rapporteur ASN1 SA" w:date="2018-07-09T15:21:00Z">
          <w:r w:rsidDel="001D63BC">
            <w:delText>RRC</w:delText>
          </w:r>
        </w:del>
      </w:ins>
      <w:ins w:id="3820" w:author="SA Rapporteur Rev 1b" w:date="2018-06-11T15:48:00Z">
        <w:del w:id="3821" w:author="Rapporteur ASN1 SA" w:date="2018-07-09T15:21:00Z">
          <w:r w:rsidDel="001D63BC">
            <w:delText xml:space="preserve"> (e.g. mob</w:delText>
          </w:r>
        </w:del>
      </w:ins>
      <w:ins w:id="3822" w:author="SA Rapporteur Rev 1b" w:date="2018-06-11T16:06:00Z">
        <w:del w:id="3823" w:author="Rapporteur ASN1 SA" w:date="2018-07-09T15:21:00Z">
          <w:r w:rsidDel="001D63BC">
            <w:delText>i</w:delText>
          </w:r>
        </w:del>
      </w:ins>
      <w:ins w:id="3824" w:author="SA Rapporteur Rev 1b" w:date="2018-06-11T15:48:00Z">
        <w:del w:id="3825" w:author="Rapporteur ASN1 SA" w:date="2018-07-09T15:21:00Z">
          <w:r w:rsidDel="001D63BC">
            <w:delText>lity RNAU or periodic RNAU)</w:delText>
          </w:r>
        </w:del>
      </w:ins>
      <w:ins w:id="3826" w:author="R2-1807911 SA v2" w:date="2018-06-05T12:45:00Z">
        <w:del w:id="3827" w:author="Rapporteur ASN1 SA" w:date="2018-07-09T15:21:00Z">
          <w:r w:rsidDel="001D63BC">
            <w:delText>:</w:delText>
          </w:r>
        </w:del>
      </w:ins>
    </w:p>
    <w:p w14:paraId="1F0077A5" w14:textId="77777777" w:rsidR="00754349" w:rsidDel="001D63BC" w:rsidRDefault="00754349" w:rsidP="00754349">
      <w:pPr>
        <w:pStyle w:val="B2"/>
        <w:rPr>
          <w:ins w:id="3828" w:author="R2-1807911 SA v2" w:date="2018-06-05T12:36:00Z"/>
          <w:del w:id="3829" w:author="Rapporteur ASN1 SA" w:date="2018-07-09T15:21:00Z"/>
        </w:rPr>
      </w:pPr>
      <w:ins w:id="3830" w:author="R2-1807911 SA v2" w:date="2018-06-05T12:36:00Z">
        <w:del w:id="3831" w:author="Rapporteur ASN1 SA" w:date="2018-07-09T15:21:00Z">
          <w:r w:rsidDel="001D63BC">
            <w:delText>2&gt;</w:delText>
          </w:r>
          <w:r w:rsidDel="001D63BC">
            <w:tab/>
          </w:r>
        </w:del>
      </w:ins>
      <w:ins w:id="3832" w:author="R2-1807911 SA v2" w:date="2018-06-05T12:45:00Z">
        <w:del w:id="3833"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834" w:author="R2-1807911 SA v2" w:date="2018-06-05T12:46:00Z">
        <w:del w:id="3835" w:author="Rapporteur ASN1 SA" w:date="2018-07-09T15:21:00Z">
          <w:r w:rsidDel="001D63BC">
            <w:delText xml:space="preserve"> the </w:delText>
          </w:r>
        </w:del>
      </w:ins>
      <w:ins w:id="3836" w:author="R2-1807911 SA v2" w:date="2018-06-05T12:47:00Z">
        <w:del w:id="3837" w:author="Rapporteur ASN1 SA" w:date="2018-07-09T15:21:00Z">
          <w:r w:rsidDel="001D63BC">
            <w:delText xml:space="preserve">Resume </w:delText>
          </w:r>
        </w:del>
      </w:ins>
      <w:ins w:id="3838" w:author="R2-1807911 SA v2" w:date="2018-06-05T12:46:00Z">
        <w:del w:id="3839" w:author="Rapporteur ASN1 SA" w:date="2018-07-09T15:21:00Z">
          <w:r w:rsidDel="001D63BC">
            <w:delText xml:space="preserve">procedure </w:delText>
          </w:r>
        </w:del>
      </w:ins>
      <w:ins w:id="3840" w:author="R2-1807911 SA v2" w:date="2018-06-05T12:45:00Z">
        <w:del w:id="3841" w:author="Rapporteur ASN1 SA" w:date="2018-07-09T15:21:00Z">
          <w:r w:rsidDel="001D63BC">
            <w:delText>again when barring is aleviated</w:delText>
          </w:r>
        </w:del>
      </w:ins>
      <w:ins w:id="3842" w:author="R2-1807911 SA v2" w:date="2018-06-05T12:46:00Z">
        <w:del w:id="3843" w:author="Rapporteur ASN1 SA" w:date="2018-07-09T15:21:00Z">
          <w:r w:rsidDel="001D63BC">
            <w:delText xml:space="preserve"> (</w:delText>
          </w:r>
        </w:del>
      </w:ins>
      <w:ins w:id="3844" w:author="R2-1807911 SA v2" w:date="2018-06-05T12:53:00Z">
        <w:del w:id="3845" w:author="Rapporteur ASN1 SA" w:date="2018-07-09T15:21:00Z">
          <w:r w:rsidDel="001D63BC">
            <w:delText xml:space="preserve">when </w:delText>
          </w:r>
        </w:del>
      </w:ins>
      <w:ins w:id="3846" w:author="R2-1807911 SA v2" w:date="2018-06-05T12:45:00Z">
        <w:del w:id="3847" w:author="Rapporteur ASN1 SA" w:date="2018-07-09T15:21:00Z">
          <w:r w:rsidDel="001D63BC">
            <w:delText>condition</w:delText>
          </w:r>
        </w:del>
      </w:ins>
      <w:ins w:id="3848" w:author="R2-1807911 SA v2" w:date="2018-06-05T12:53:00Z">
        <w:del w:id="3849" w:author="Rapporteur ASN1 SA" w:date="2018-07-09T15:21:00Z">
          <w:r w:rsidDel="001D63BC">
            <w:delText xml:space="preserve"> </w:delText>
          </w:r>
        </w:del>
      </w:ins>
      <w:ins w:id="3850" w:author="R2-1807911 SA v2" w:date="2018-06-05T12:45:00Z">
        <w:del w:id="3851" w:author="Rapporteur ASN1 SA" w:date="2018-07-09T15:21:00Z">
          <w:r w:rsidDel="001D63BC">
            <w:delText>s</w:delText>
          </w:r>
        </w:del>
      </w:ins>
      <w:ins w:id="3852" w:author="R2-1807911 SA v2" w:date="2018-06-05T12:46:00Z">
        <w:del w:id="3853" w:author="Rapporteur ASN1 SA" w:date="2018-07-09T15:21:00Z">
          <w:r w:rsidDel="001D63BC">
            <w:delText>pecified in 5.</w:delText>
          </w:r>
        </w:del>
      </w:ins>
      <w:ins w:id="3854" w:author="R2-1807911 SA v2" w:date="2018-06-05T12:54:00Z">
        <w:del w:id="3855" w:author="Rapporteur ASN1 SA" w:date="2018-07-09T15:21:00Z">
          <w:r w:rsidDel="001D63BC">
            <w:delText>3</w:delText>
          </w:r>
        </w:del>
      </w:ins>
      <w:ins w:id="3856" w:author="R2-1807911 SA v2" w:date="2018-06-05T12:46:00Z">
        <w:del w:id="3857" w:author="Rapporteur ASN1 SA" w:date="2018-07-09T15:21:00Z">
          <w:r w:rsidDel="001D63BC">
            <w:delText>.</w:delText>
          </w:r>
        </w:del>
      </w:ins>
      <w:ins w:id="3858" w:author="R2-1807911 SA v2" w:date="2018-06-05T12:54:00Z">
        <w:del w:id="3859" w:author="Rapporteur ASN1 SA" w:date="2018-07-09T15:21:00Z">
          <w:r w:rsidDel="001D63BC">
            <w:delText>18a is fulfilled</w:delText>
          </w:r>
        </w:del>
      </w:ins>
      <w:ins w:id="3860" w:author="R2-1807911 SA v2" w:date="2018-06-05T12:46:00Z">
        <w:del w:id="3861" w:author="Rapporteur ASN1 SA" w:date="2018-07-09T15:21:00Z">
          <w:r w:rsidDel="001D63BC">
            <w:delText>)</w:delText>
          </w:r>
        </w:del>
      </w:ins>
      <w:ins w:id="3862" w:author="R2-1807911 SA v2" w:date="2018-06-05T12:52:00Z">
        <w:del w:id="3863" w:author="Rapporteur ASN1 SA" w:date="2018-07-09T15:21:00Z">
          <w:r w:rsidDel="001D63BC">
            <w:delText>, upon which the procedure ends</w:delText>
          </w:r>
        </w:del>
      </w:ins>
      <w:ins w:id="3864" w:author="R2-1807911 SA v2" w:date="2018-06-05T12:36:00Z">
        <w:del w:id="3865" w:author="Rapporteur ASN1 SA" w:date="2018-07-09T15:21:00Z">
          <w:r w:rsidDel="001D63BC">
            <w:delText>;</w:delText>
          </w:r>
        </w:del>
      </w:ins>
    </w:p>
    <w:p w14:paraId="6FFAAC9C" w14:textId="77777777" w:rsidR="00754349" w:rsidDel="001D63BC" w:rsidRDefault="00754349" w:rsidP="00754349">
      <w:pPr>
        <w:pStyle w:val="B1"/>
        <w:rPr>
          <w:ins w:id="3866" w:author="SA Rapporteur Rev 1b" w:date="2018-06-11T17:27:00Z"/>
          <w:del w:id="3867" w:author="Rapporteur ASN1 SA" w:date="2018-07-09T15:21:00Z"/>
        </w:rPr>
      </w:pPr>
      <w:ins w:id="3868" w:author="SA Rapporteur Rev 1b" w:date="2018-06-11T17:27:00Z">
        <w:del w:id="3869" w:author="Rapporteur ASN1 SA" w:date="2018-07-09T15:21:00Z">
          <w:r w:rsidDel="001D63BC">
            <w:delText>1&gt;</w:delText>
          </w:r>
          <w:r w:rsidDel="001D63BC">
            <w:tab/>
            <w:delText xml:space="preserve">discard the security context including the </w:delText>
          </w:r>
        </w:del>
      </w:ins>
      <w:ins w:id="3870" w:author="SA Rapporteur Rev 1b" w:date="2018-06-11T17:29:00Z">
        <w:del w:id="3871"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872" w:author="SA Rapporteur Rev 1b" w:date="2018-06-11T17:31:00Z">
        <w:del w:id="3873" w:author="Rapporteur ASN1 SA" w:date="2018-07-09T15:21:00Z">
          <w:r w:rsidRPr="0072439D" w:rsidDel="001D63BC">
            <w:rPr>
              <w:lang w:val="sv-SE" w:eastAsia="zh-CN"/>
            </w:rPr>
            <w:delText>, if stored</w:delText>
          </w:r>
        </w:del>
      </w:ins>
      <w:ins w:id="3874" w:author="SA Rapporteur Rev 1b" w:date="2018-06-11T17:29:00Z">
        <w:del w:id="3875" w:author="Rapporteur ASN1 SA" w:date="2018-07-09T15:21:00Z">
          <w:r w:rsidDel="001D63BC">
            <w:delText>;</w:delText>
          </w:r>
        </w:del>
      </w:ins>
    </w:p>
    <w:p w14:paraId="7EBCDB4C" w14:textId="77777777" w:rsidR="00754349" w:rsidDel="001D63BC" w:rsidRDefault="00754349" w:rsidP="00754349">
      <w:pPr>
        <w:pStyle w:val="B1"/>
        <w:rPr>
          <w:ins w:id="3876" w:author="SA Rapporteur Rev 1b" w:date="2018-06-11T16:08:00Z"/>
          <w:del w:id="3877" w:author="Rapporteur ASN1 SA" w:date="2018-07-09T15:21:00Z"/>
        </w:rPr>
      </w:pPr>
      <w:ins w:id="3878" w:author="SA Rapporteur Rev 1b" w:date="2018-06-11T16:08:00Z">
        <w:del w:id="3879" w:author="Rapporteur ASN1 SA" w:date="2018-07-09T15:21:00Z">
          <w:r w:rsidDel="001D63BC">
            <w:delText>1&gt;</w:delText>
          </w:r>
          <w:r w:rsidDel="001D63BC">
            <w:tab/>
            <w:delText xml:space="preserve">suspend </w:delText>
          </w:r>
          <w:commentRangeStart w:id="3880"/>
          <w:r w:rsidDel="001D63BC">
            <w:delText>SRB1</w:delText>
          </w:r>
        </w:del>
      </w:ins>
      <w:commentRangeEnd w:id="3880"/>
      <w:del w:id="3881" w:author="Rapporteur ASN1 SA" w:date="2018-07-09T15:21:00Z">
        <w:r w:rsidDel="001D63BC">
          <w:rPr>
            <w:rStyle w:val="aa"/>
            <w:rFonts w:ascii="Arial" w:hAnsi="Arial"/>
          </w:rPr>
          <w:commentReference w:id="3880"/>
        </w:r>
      </w:del>
      <w:ins w:id="3882" w:author="SA Rapporteur Rev 1b" w:date="2018-06-11T16:08:00Z">
        <w:del w:id="3883" w:author="Rapporteur ASN1 SA" w:date="2018-07-09T15:21:00Z">
          <w:r w:rsidDel="001D63BC">
            <w:delText>;</w:delText>
          </w:r>
        </w:del>
      </w:ins>
    </w:p>
    <w:p w14:paraId="2E35F1EA" w14:textId="77777777" w:rsidR="00754349" w:rsidRDefault="00754349" w:rsidP="00754349">
      <w:pPr>
        <w:pStyle w:val="EditorsNote"/>
        <w:rPr>
          <w:ins w:id="3884" w:author="SA R2 -1807910" w:date="2018-05-15T06:57:00Z"/>
          <w:del w:id="3885" w:author="R2-1807911 SA" w:date="2018-06-01T11:17:00Z"/>
        </w:rPr>
      </w:pPr>
      <w:ins w:id="3886" w:author="SA R2 -1807910" w:date="2018-05-15T06:57:00Z">
        <w:del w:id="3887" w:author="R2-1807911 SA" w:date="2018-06-01T11:17:00Z">
          <w:r>
            <w:delText xml:space="preserve">Editor’s Note: FFS UE actions if </w:delText>
          </w:r>
          <w:r>
            <w:rPr>
              <w:i/>
            </w:rPr>
            <w:delText>RRCResumeRequest</w:delText>
          </w:r>
          <w:r>
            <w:delText xml:space="preserve"> is not triggered by upper layers.</w:delText>
          </w:r>
        </w:del>
      </w:ins>
    </w:p>
    <w:p w14:paraId="668E68DC" w14:textId="77777777" w:rsidR="00754349" w:rsidDel="00655B20" w:rsidRDefault="00754349" w:rsidP="00754349">
      <w:pPr>
        <w:rPr>
          <w:ins w:id="3888" w:author="R2-1807911 SA" w:date="2018-06-01T11:44:00Z"/>
          <w:del w:id="3889" w:author="Rapporteur ASN1 SA" w:date="2018-07-09T15:31:00Z"/>
        </w:rPr>
      </w:pPr>
      <w:ins w:id="3890" w:author="R2-1807911 SA" w:date="2018-06-01T11:44:00Z">
        <w:del w:id="3891" w:author="Rapporteur ASN1 SA" w:date="2018-07-09T15:31:00Z">
          <w:r w:rsidDel="00655B20">
            <w:delText xml:space="preserve">The UE shall continue to monitor RAN and CN paging </w:delText>
          </w:r>
        </w:del>
      </w:ins>
      <w:ins w:id="3892" w:author="R2-1807911 SA" w:date="2018-06-01T11:45:00Z">
        <w:del w:id="3893" w:author="Rapporteur ASN1 SA" w:date="2018-07-09T15:31:00Z">
          <w:r w:rsidDel="00655B20">
            <w:delText xml:space="preserve">whilete </w:delText>
          </w:r>
        </w:del>
      </w:ins>
      <w:ins w:id="3894" w:author="R2-1807911 SA v2" w:date="2018-06-05T12:48:00Z">
        <w:del w:id="3895" w:author="Rapporteur ASN1 SA" w:date="2018-07-09T15:31:00Z">
          <w:r w:rsidDel="00655B20">
            <w:delText xml:space="preserve"> </w:delText>
          </w:r>
        </w:del>
      </w:ins>
      <w:ins w:id="3896" w:author="R2-1807911 SA" w:date="2018-06-01T11:45:00Z">
        <w:del w:id="3897" w:author="Rapporteur ASN1 SA" w:date="2018-07-09T15:31:00Z">
          <w:r w:rsidDel="00655B20">
            <w:delText>the timer T302 is running</w:delText>
          </w:r>
        </w:del>
      </w:ins>
      <w:ins w:id="3898" w:author="R2-1807911 SA" w:date="2018-06-01T11:44:00Z">
        <w:del w:id="3899" w:author="Rapporteur ASN1 SA" w:date="2018-07-09T15:31:00Z">
          <w:r w:rsidDel="00655B20">
            <w:delText>.</w:delText>
          </w:r>
        </w:del>
      </w:ins>
    </w:p>
    <w:p w14:paraId="0059AB60" w14:textId="77777777" w:rsidR="00754349" w:rsidRDefault="00754349" w:rsidP="00754349">
      <w:pPr>
        <w:pStyle w:val="EditorsNote"/>
        <w:rPr>
          <w:ins w:id="3900" w:author="SA R2 -1807910" w:date="2018-05-15T06:57:00Z"/>
        </w:rPr>
      </w:pPr>
      <w:ins w:id="3901" w:author="SA R2 -1807910" w:date="2018-05-15T06:57:00Z">
        <w:del w:id="3902" w:author="SA Rapporteur Rev 1b" w:date="2018-06-11T16:08:00Z">
          <w:r>
            <w:delText>Editor’s Note: FFS Additional UE actions upon receiving RRCReject e.g. T380 handling, SRB1 suspension, etc.</w:delText>
          </w:r>
        </w:del>
      </w:ins>
    </w:p>
    <w:p w14:paraId="0B102120" w14:textId="77777777" w:rsidR="00754349" w:rsidDel="001D63BC" w:rsidRDefault="00754349" w:rsidP="00754349">
      <w:pPr>
        <w:pStyle w:val="EditorsNote"/>
        <w:rPr>
          <w:del w:id="3903" w:author="Rapporteur ASN1 SA" w:date="2018-07-09T15:21:00Z"/>
        </w:rPr>
      </w:pPr>
      <w:ins w:id="3904" w:author="SA R2 -1807910" w:date="2018-05-15T06:57:00Z">
        <w:del w:id="3905" w:author="Rapporteur ASN1 SA" w:date="2018-07-09T15:21:00Z">
          <w:r w:rsidDel="001D63BC">
            <w:delText>Editor’s Note: FFS Which access control related information is informed to higher layers.</w:delText>
          </w:r>
        </w:del>
      </w:ins>
    </w:p>
    <w:p w14:paraId="04D3724A" w14:textId="77777777" w:rsidR="00754349" w:rsidRDefault="00754349" w:rsidP="00754349">
      <w:pPr>
        <w:pStyle w:val="4"/>
        <w:rPr>
          <w:ins w:id="3906" w:author="R2-1807911 SA v2" w:date="2018-06-05T12:49:00Z"/>
        </w:rPr>
      </w:pPr>
      <w:ins w:id="3907" w:author="R2-1807911 SA v2" w:date="2018-06-05T12:49:00Z">
        <w:r>
          <w:t>5.3.13.8</w:t>
        </w:r>
        <w:del w:id="3908" w:author="Rapporteur ASN1 SA" w:date="2018-07-09T15:31:00Z">
          <w:r w:rsidDel="00655B20">
            <w:delText>a</w:delText>
          </w:r>
        </w:del>
        <w:r>
          <w:tab/>
        </w:r>
      </w:ins>
      <w:ins w:id="3909" w:author="Rapporteur ASN1 SA" w:date="2018-07-09T15:31:00Z">
        <w:r>
          <w:t>RNA update</w:t>
        </w:r>
      </w:ins>
    </w:p>
    <w:p w14:paraId="3ED44270" w14:textId="77777777" w:rsidR="00754349" w:rsidRDefault="00754349" w:rsidP="00754349">
      <w:pPr>
        <w:rPr>
          <w:ins w:id="3910" w:author="R2-1807911 SA v2" w:date="2018-06-05T12:53:00Z"/>
        </w:rPr>
      </w:pPr>
      <w:ins w:id="3911" w:author="Rapporteur ASN1 SA" w:date="2018-07-09T15:31:00Z">
        <w:r>
          <w:t>Upon entering RRC_INACTIVE state, t</w:t>
        </w:r>
      </w:ins>
      <w:ins w:id="3912" w:author="R2-1807911 SA v2" w:date="2018-06-05T12:53:00Z">
        <w:del w:id="3913" w:author="Rapporteur ASN1 SA" w:date="2018-07-09T15:31:00Z">
          <w:r w:rsidDel="00655B20">
            <w:delText>T</w:delText>
          </w:r>
        </w:del>
        <w:r>
          <w:t>he UE shall:</w:t>
        </w:r>
      </w:ins>
    </w:p>
    <w:p w14:paraId="70058ACB" w14:textId="77777777" w:rsidR="00754349" w:rsidRDefault="00754349" w:rsidP="00754349">
      <w:pPr>
        <w:pStyle w:val="B1"/>
        <w:rPr>
          <w:ins w:id="3914" w:author="Rapporteur ASN1 SA" w:date="2018-07-09T15:32:00Z"/>
        </w:rPr>
      </w:pPr>
      <w:ins w:id="3915" w:author="Rapporteur ASN1 SA" w:date="2018-07-09T15:32:00Z">
        <w:r>
          <w:t>1&gt;</w:t>
        </w:r>
        <w:r>
          <w:tab/>
          <w:t>if T380 expires; or</w:t>
        </w:r>
      </w:ins>
    </w:p>
    <w:p w14:paraId="1FAA8B54" w14:textId="77777777" w:rsidR="00754349" w:rsidRDefault="00754349" w:rsidP="00754349">
      <w:pPr>
        <w:pStyle w:val="B1"/>
        <w:rPr>
          <w:ins w:id="3916" w:author="Rapporteur ASN1 SA" w:date="2018-07-09T15:32:00Z"/>
        </w:rPr>
      </w:pPr>
      <w:commentRangeStart w:id="3917"/>
      <w:ins w:id="3918" w:author="Rapporteur ASN1 SA" w:date="2018-07-09T15:32:00Z">
        <w:r>
          <w:t>1&gt;</w:t>
        </w:r>
        <w:r>
          <w:tab/>
        </w:r>
      </w:ins>
      <w:ins w:id="3919" w:author="Rapporteur ASN1 SA" w:date="2018-07-09T15:35:00Z">
        <w:r>
          <w:t>i</w:t>
        </w:r>
      </w:ins>
      <w:ins w:id="3920"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commentRangeEnd w:id="3917"/>
      <w:r w:rsidR="003D4030">
        <w:rPr>
          <w:rStyle w:val="aa"/>
          <w:rFonts w:ascii="Arial" w:hAnsi="Arial"/>
        </w:rPr>
        <w:commentReference w:id="3917"/>
      </w:r>
    </w:p>
    <w:p w14:paraId="6CAFD979" w14:textId="77777777" w:rsidR="00754349" w:rsidRPr="00A308B9" w:rsidRDefault="00754349" w:rsidP="00754349">
      <w:pPr>
        <w:pStyle w:val="B2"/>
        <w:rPr>
          <w:ins w:id="3921" w:author="Rapporteur ASN1 SA" w:date="2018-07-09T15:32:00Z"/>
        </w:rPr>
      </w:pPr>
      <w:ins w:id="3922" w:author="Rapporteur ASN1 SA" w:date="2018-07-09T15:32:00Z">
        <w:r w:rsidRPr="00A308B9">
          <w:t>2&gt;</w:t>
        </w:r>
        <w:r w:rsidRPr="00A308B9">
          <w:tab/>
          <w:t>if upper layers request resumption of an RRC connection;</w:t>
        </w:r>
      </w:ins>
    </w:p>
    <w:p w14:paraId="3136ED7F" w14:textId="77777777" w:rsidR="00754349" w:rsidRDefault="00754349" w:rsidP="00754349">
      <w:pPr>
        <w:pStyle w:val="B3"/>
        <w:rPr>
          <w:ins w:id="3923" w:author="Rapporteur ASN1 SA" w:date="2018-07-09T15:32:00Z"/>
        </w:rPr>
      </w:pPr>
      <w:ins w:id="3924" w:author="Rapporteur ASN1 SA" w:date="2018-07-09T15:32:00Z">
        <w:r w:rsidRPr="005038AA">
          <w:rPr>
            <w:lang w:val="en-US"/>
          </w:rPr>
          <w:t>3</w:t>
        </w:r>
        <w:r w:rsidRPr="00A308B9">
          <w:t>&gt;</w:t>
        </w:r>
        <w:r w:rsidRPr="00A308B9">
          <w:tab/>
          <w:t>initiate RRC connection resume procedure in 5</w:t>
        </w:r>
        <w:commentRangeStart w:id="3925"/>
        <w:r w:rsidRPr="00A308B9">
          <w:t xml:space="preserve">.3.13 </w:t>
        </w:r>
      </w:ins>
      <w:commentRangeEnd w:id="3925"/>
      <w:r w:rsidR="00696447">
        <w:rPr>
          <w:rStyle w:val="aa"/>
          <w:rFonts w:ascii="Arial" w:hAnsi="Arial"/>
        </w:rPr>
        <w:commentReference w:id="3925"/>
      </w:r>
      <w:ins w:id="3931" w:author="Rapporteur ASN1 SA" w:date="2018-07-09T15:32:00Z">
        <w:r w:rsidRPr="00A308B9">
          <w:t xml:space="preserve">with cause value </w:t>
        </w:r>
        <w:r w:rsidRPr="009E5C4A">
          <w:t>set in accordance with the information received from upper layers</w:t>
        </w:r>
        <w:r w:rsidRPr="00A308B9">
          <w:t>;</w:t>
        </w:r>
      </w:ins>
    </w:p>
    <w:p w14:paraId="2341E267" w14:textId="77777777" w:rsidR="00754349" w:rsidRDefault="00754349" w:rsidP="00754349">
      <w:pPr>
        <w:pStyle w:val="B2"/>
        <w:rPr>
          <w:ins w:id="3932" w:author="Rapporteur ASN1 SA" w:date="2018-07-09T15:32:00Z"/>
        </w:rPr>
      </w:pPr>
      <w:ins w:id="3933" w:author="Rapporteur ASN1 SA" w:date="2018-07-09T15:32:00Z">
        <w:r>
          <w:t>2&gt;</w:t>
        </w:r>
        <w:r>
          <w:tab/>
          <w:t>else:</w:t>
        </w:r>
      </w:ins>
    </w:p>
    <w:p w14:paraId="319744EA" w14:textId="77777777" w:rsidR="00754349" w:rsidRDefault="00754349" w:rsidP="00754349">
      <w:pPr>
        <w:pStyle w:val="B3"/>
        <w:rPr>
          <w:ins w:id="3934" w:author="Rapporteur ASN1 SA" w:date="2018-07-09T15:32:00Z"/>
        </w:rPr>
      </w:pPr>
      <w:ins w:id="3935"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133B8107" w14:textId="77777777" w:rsidR="00754349" w:rsidRPr="002909CF" w:rsidRDefault="00754349" w:rsidP="00754349">
      <w:pPr>
        <w:pStyle w:val="B1"/>
        <w:rPr>
          <w:ins w:id="3936" w:author="Rapporteur ASN1 SA" w:date="2018-07-09T15:32:00Z"/>
          <w:color w:val="FF0000"/>
        </w:rPr>
      </w:pPr>
      <w:ins w:id="3937"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6CD1AFF9" w14:textId="77777777" w:rsidR="00754349" w:rsidRPr="00623B1C" w:rsidRDefault="00754349" w:rsidP="00754349">
      <w:pPr>
        <w:pStyle w:val="B1"/>
        <w:rPr>
          <w:ins w:id="3938" w:author="Rapporteur ASN1 SA" w:date="2018-07-09T15:32:00Z"/>
        </w:rPr>
      </w:pPr>
      <w:ins w:id="3939" w:author="Rapporteur ASN1 SA" w:date="2018-07-09T15:32:00Z">
        <w:r w:rsidRPr="00623B1C">
          <w:t>1&gt; if barring is alleviated for Access Category [the Access Category corresponding to RNA update], as specified in 5.3.14.4:</w:t>
        </w:r>
      </w:ins>
    </w:p>
    <w:p w14:paraId="4358D9C5" w14:textId="77777777" w:rsidR="00754349" w:rsidRPr="00E73DBA" w:rsidRDefault="00754349" w:rsidP="00754349">
      <w:pPr>
        <w:pStyle w:val="B1"/>
        <w:rPr>
          <w:ins w:id="3940" w:author="Rapporteur ASN1 SA" w:date="2018-07-09T15:32:00Z"/>
          <w:color w:val="FF0000"/>
        </w:rPr>
      </w:pPr>
      <w:ins w:id="3941" w:author="Rapporteur ASN1 SA" w:date="2018-07-09T15:32:00Z">
        <w:r w:rsidRPr="00E73DBA">
          <w:rPr>
            <w:color w:val="FF0000"/>
          </w:rPr>
          <w:t>Editor’s note: FFS whether to use access category 3 for MO-signalling or a standardised RAN specific access category for RNA update.</w:t>
        </w:r>
      </w:ins>
    </w:p>
    <w:p w14:paraId="42A72D36" w14:textId="77777777" w:rsidR="00754349" w:rsidRPr="0072439D" w:rsidRDefault="00754349" w:rsidP="00754349">
      <w:pPr>
        <w:pStyle w:val="B2"/>
        <w:rPr>
          <w:ins w:id="3942" w:author="Rapporteur ASN1 SA" w:date="2018-07-09T15:32:00Z"/>
          <w:lang w:val="sv-SE"/>
        </w:rPr>
      </w:pPr>
      <w:commentRangeStart w:id="3943"/>
      <w:ins w:id="3944" w:author="Rapporteur ASN1 SA" w:date="2018-07-09T15:32:00Z">
        <w:r w:rsidRPr="0072439D">
          <w:rPr>
            <w:lang w:val="sv-SE"/>
          </w:rPr>
          <w:t>2&gt;</w:t>
        </w:r>
        <w:r w:rsidRPr="00623B1C">
          <w:tab/>
        </w:r>
        <w:r w:rsidRPr="0072439D">
          <w:rPr>
            <w:lang w:val="sv-SE"/>
          </w:rPr>
          <w:t xml:space="preserve">if </w:t>
        </w:r>
      </w:ins>
      <w:commentRangeEnd w:id="3943"/>
      <w:r w:rsidR="003D4030">
        <w:rPr>
          <w:rStyle w:val="aa"/>
          <w:rFonts w:ascii="Arial" w:hAnsi="Arial"/>
        </w:rPr>
        <w:commentReference w:id="3943"/>
      </w:r>
      <w:ins w:id="3945" w:author="Rapporteur ASN1 SA" w:date="2018-07-09T15:32:00Z">
        <w:r w:rsidRPr="0072439D">
          <w:rPr>
            <w:lang w:val="sv-SE"/>
          </w:rPr>
          <w:t>upper layers do not request RRC the resumption of an RRC connection, and</w:t>
        </w:r>
      </w:ins>
    </w:p>
    <w:p w14:paraId="227E57DF" w14:textId="77777777" w:rsidR="00754349" w:rsidRPr="0072439D" w:rsidRDefault="00754349" w:rsidP="00754349">
      <w:pPr>
        <w:pStyle w:val="B2"/>
        <w:rPr>
          <w:ins w:id="3946" w:author="Rapporteur ASN1 SA" w:date="2018-07-09T15:32:00Z"/>
          <w:lang w:val="sv-SE"/>
        </w:rPr>
      </w:pPr>
      <w:ins w:id="3947"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FDC506" w14:textId="77777777" w:rsidR="00754349" w:rsidRPr="00623B1C" w:rsidRDefault="00754349" w:rsidP="00754349">
      <w:pPr>
        <w:pStyle w:val="B3"/>
        <w:rPr>
          <w:ins w:id="3948" w:author="Rapporteur ASN1 SA" w:date="2018-07-09T15:32:00Z"/>
        </w:rPr>
      </w:pPr>
      <w:ins w:id="3949"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197C6E2B" w14:textId="77777777" w:rsidR="00754349" w:rsidRDefault="00754349" w:rsidP="00754349">
      <w:pPr>
        <w:pStyle w:val="B3"/>
        <w:rPr>
          <w:ins w:id="3950" w:author="Rapporteur ASN1 SA" w:date="2018-07-09T15:32:00Z"/>
        </w:rPr>
      </w:pPr>
      <w:ins w:id="3951" w:author="Rapporteur ASN1 SA" w:date="2018-07-09T15:32:00Z">
        <w:r w:rsidRPr="00623B1C">
          <w:t>3&gt;</w:t>
        </w:r>
        <w:r w:rsidRPr="00623B1C">
          <w:tab/>
        </w:r>
        <w:r w:rsidRPr="0072439D">
          <w:rPr>
            <w:lang w:val="sv-SE"/>
          </w:rPr>
          <w:t>initiate RRC connection resume procedure in 5.3.13.2 with cause value set to ‘rna-Update’</w:t>
        </w:r>
        <w:commentRangeStart w:id="3952"/>
        <w:commentRangeStart w:id="3953"/>
        <w:r w:rsidRPr="0072439D">
          <w:rPr>
            <w:lang w:val="sv-SE"/>
          </w:rPr>
          <w:t>;</w:t>
        </w:r>
      </w:ins>
      <w:commentRangeEnd w:id="3952"/>
      <w:commentRangeEnd w:id="3953"/>
      <w:r w:rsidR="00921B08">
        <w:rPr>
          <w:rStyle w:val="aa"/>
          <w:rFonts w:ascii="Arial" w:hAnsi="Arial"/>
        </w:rPr>
        <w:commentReference w:id="3952"/>
      </w:r>
      <w:r w:rsidR="00781E1E">
        <w:rPr>
          <w:rStyle w:val="aa"/>
          <w:rFonts w:ascii="Arial" w:hAnsi="Arial"/>
        </w:rPr>
        <w:commentReference w:id="3953"/>
      </w:r>
    </w:p>
    <w:p w14:paraId="559B2C2E" w14:textId="77777777" w:rsidR="00754349" w:rsidRDefault="00754349" w:rsidP="00754349">
      <w:pPr>
        <w:pStyle w:val="B1"/>
        <w:rPr>
          <w:ins w:id="3954" w:author="R2-1807911 SA v2" w:date="2018-06-05T12:53:00Z"/>
        </w:rPr>
      </w:pPr>
    </w:p>
    <w:p w14:paraId="3CFAC245" w14:textId="77777777" w:rsidR="00754349" w:rsidRDefault="00754349" w:rsidP="00754349">
      <w:pPr>
        <w:pStyle w:val="3"/>
        <w:rPr>
          <w:ins w:id="3955" w:author="SA R2-1809088" w:date="2018-06-01T05:41:00Z"/>
          <w:rFonts w:eastAsia="Malgun Gothic"/>
        </w:rPr>
      </w:pPr>
      <w:ins w:id="3956" w:author="SA R2-1809088" w:date="2018-06-01T05:41:00Z">
        <w:r>
          <w:rPr>
            <w:rFonts w:eastAsia="Malgun Gothic"/>
          </w:rPr>
          <w:t>5.3.14</w:t>
        </w:r>
        <w:r>
          <w:rPr>
            <w:rFonts w:eastAsia="Malgun Gothic"/>
          </w:rPr>
          <w:tab/>
          <w:t>Unified Access Control</w:t>
        </w:r>
      </w:ins>
    </w:p>
    <w:p w14:paraId="7AFB9792" w14:textId="77777777" w:rsidR="00754349" w:rsidRDefault="00754349" w:rsidP="00754349">
      <w:pPr>
        <w:pStyle w:val="4"/>
        <w:rPr>
          <w:ins w:id="3957" w:author="SA R2-1809088" w:date="2018-06-01T05:41:00Z"/>
        </w:rPr>
      </w:pPr>
      <w:ins w:id="3958" w:author="SA R2-1809088" w:date="2018-06-01T05:41:00Z">
        <w:r>
          <w:t>5.3.14.1</w:t>
        </w:r>
        <w:r>
          <w:tab/>
          <w:t>General</w:t>
        </w:r>
      </w:ins>
    </w:p>
    <w:p w14:paraId="20F2B952" w14:textId="77777777" w:rsidR="00754349" w:rsidRDefault="00754349" w:rsidP="00754349">
      <w:pPr>
        <w:rPr>
          <w:ins w:id="3959" w:author="SA R2-1809088" w:date="2018-06-01T05:41:00Z"/>
        </w:rPr>
      </w:pPr>
      <w:ins w:id="3960"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961" w:author="SA R2-1809088" w:date="2018-06-01T05:48:00Z">
        <w:r>
          <w:rPr>
            <w:lang w:eastAsia="ko-KR"/>
          </w:rPr>
          <w:t xml:space="preserve">TS 24.501 </w:t>
        </w:r>
      </w:ins>
      <w:ins w:id="3962" w:author="SA R2-1809088" w:date="2018-06-01T05:41:00Z">
        <w:r>
          <w:rPr>
            <w:lang w:eastAsia="ko-KR"/>
          </w:rPr>
          <w:t>[2</w:t>
        </w:r>
      </w:ins>
      <w:ins w:id="3963" w:author="SA R2-1809088" w:date="2018-06-01T05:48:00Z">
        <w:r>
          <w:rPr>
            <w:lang w:eastAsia="ko-KR"/>
          </w:rPr>
          <w:t>3</w:t>
        </w:r>
      </w:ins>
      <w:ins w:id="3964" w:author="SA R2-1809088" w:date="2018-06-01T05:41:00Z">
        <w:r>
          <w:rPr>
            <w:lang w:eastAsia="ko-KR"/>
          </w:rPr>
          <w:t>]</w:t>
        </w:r>
        <w:r>
          <w:t xml:space="preserve"> or the RRC layer.</w:t>
        </w:r>
      </w:ins>
    </w:p>
    <w:p w14:paraId="1ABC4D3E" w14:textId="77777777" w:rsidR="00754349" w:rsidRDefault="00754349" w:rsidP="00754349">
      <w:pPr>
        <w:pStyle w:val="4"/>
        <w:rPr>
          <w:ins w:id="3965" w:author="SA R2-1809088" w:date="2018-06-01T05:41:00Z"/>
        </w:rPr>
      </w:pPr>
      <w:ins w:id="3966" w:author="SA R2-1809088" w:date="2018-06-01T05:41:00Z">
        <w:r>
          <w:lastRenderedPageBreak/>
          <w:t>5.3.14.2</w:t>
        </w:r>
        <w:r>
          <w:tab/>
          <w:t>Initiation</w:t>
        </w:r>
      </w:ins>
    </w:p>
    <w:p w14:paraId="44EBFDD1" w14:textId="77777777" w:rsidR="00754349" w:rsidRDefault="00754349" w:rsidP="00754349">
      <w:pPr>
        <w:rPr>
          <w:ins w:id="3967" w:author="SA R2-1809088" w:date="2018-06-01T05:41:00Z"/>
        </w:rPr>
      </w:pPr>
      <w:ins w:id="3968" w:author="SA R2-1809088" w:date="2018-06-01T05:41:00Z">
        <w:r>
          <w:t>Upon initiation of the procedure, the UE shall:</w:t>
        </w:r>
      </w:ins>
    </w:p>
    <w:p w14:paraId="2C7520E8" w14:textId="77777777" w:rsidR="00754349" w:rsidRDefault="00754349" w:rsidP="00754349">
      <w:pPr>
        <w:pStyle w:val="B1"/>
        <w:rPr>
          <w:ins w:id="3969" w:author="SA R2-1809088" w:date="2018-06-01T05:41:00Z"/>
        </w:rPr>
      </w:pPr>
      <w:ins w:id="3970" w:author="SA R2-1809088" w:date="2018-06-01T05:41:00Z">
        <w:r>
          <w:t>1&gt;</w:t>
        </w:r>
        <w:r>
          <w:tab/>
          <w:t>if timer [</w:t>
        </w:r>
        <w:commentRangeStart w:id="3971"/>
        <w:r>
          <w:t>T30x</w:t>
        </w:r>
      </w:ins>
      <w:commentRangeEnd w:id="3971"/>
      <w:r w:rsidR="00EA24F4">
        <w:rPr>
          <w:rStyle w:val="aa"/>
          <w:rFonts w:ascii="Arial" w:hAnsi="Arial"/>
        </w:rPr>
        <w:commentReference w:id="3971"/>
      </w:r>
      <w:ins w:id="3972" w:author="SA R2-1809088" w:date="2018-06-01T05:41:00Z">
        <w:r>
          <w:t>] is running for the Access Category:</w:t>
        </w:r>
      </w:ins>
    </w:p>
    <w:p w14:paraId="247C1FED" w14:textId="77777777" w:rsidR="00754349" w:rsidRDefault="00754349" w:rsidP="00754349">
      <w:pPr>
        <w:pStyle w:val="EditorsNote"/>
        <w:rPr>
          <w:ins w:id="3973" w:author="SA R2-1809088" w:date="2018-06-01T05:41:00Z"/>
          <w:lang w:eastAsia="zh-CN"/>
        </w:rPr>
      </w:pPr>
      <w:commentRangeStart w:id="3974"/>
      <w:ins w:id="3975" w:author="SA R2-1809088" w:date="2018-06-01T05:41:00Z">
        <w:del w:id="3976" w:author="Rapporteur ASN1 SA" w:date="2018-07-14T04:07:00Z">
          <w:r w:rsidDel="00FB77EE">
            <w:rPr>
              <w:lang w:eastAsia="ko-KR"/>
            </w:rPr>
            <w:delText>Editor’s note: FFS whether T302 (i.e. wait time) is also checked here.</w:delText>
          </w:r>
        </w:del>
      </w:ins>
      <w:commentRangeEnd w:id="3974"/>
      <w:r>
        <w:rPr>
          <w:rStyle w:val="aa"/>
          <w:rFonts w:ascii="Arial" w:hAnsi="Arial"/>
        </w:rPr>
        <w:commentReference w:id="3974"/>
      </w:r>
    </w:p>
    <w:p w14:paraId="48E1910D" w14:textId="77777777" w:rsidR="00754349" w:rsidRDefault="00754349" w:rsidP="00754349">
      <w:pPr>
        <w:pStyle w:val="B2"/>
        <w:rPr>
          <w:ins w:id="3977" w:author="SA R2-1809088" w:date="2018-06-01T05:41:00Z"/>
        </w:rPr>
      </w:pPr>
      <w:ins w:id="3978" w:author="SA R2-1809088" w:date="2018-06-01T05:41:00Z">
        <w:r>
          <w:t>2&gt;</w:t>
        </w:r>
        <w:r>
          <w:tab/>
          <w:t>consider the access attempt as barred;</w:t>
        </w:r>
      </w:ins>
    </w:p>
    <w:p w14:paraId="10868448" w14:textId="77777777" w:rsidR="00754349" w:rsidRPr="0072439D" w:rsidRDefault="00754349" w:rsidP="00754349">
      <w:pPr>
        <w:pStyle w:val="B1"/>
        <w:rPr>
          <w:ins w:id="3979" w:author="Rapporteur ASN1 SA" w:date="2018-07-09T15:36:00Z"/>
          <w:lang w:val="sv-SE"/>
        </w:rPr>
      </w:pPr>
      <w:ins w:id="3980" w:author="Rapporteur ASN1 SA" w:date="2018-07-09T15:36:00Z">
        <w:r w:rsidRPr="0072439D">
          <w:rPr>
            <w:lang w:val="sv-SE"/>
          </w:rPr>
          <w:t>1&gt;</w:t>
        </w:r>
        <w:r w:rsidRPr="0072439D">
          <w:rPr>
            <w:lang w:val="sv-SE"/>
          </w:rPr>
          <w:tab/>
          <w:t>if timer T302 is running and the Access Category is neither '2' nor '0':</w:t>
        </w:r>
      </w:ins>
    </w:p>
    <w:p w14:paraId="138D687E" w14:textId="77777777" w:rsidR="00754349" w:rsidRPr="00D6401D" w:rsidRDefault="00754349" w:rsidP="00754349">
      <w:pPr>
        <w:pStyle w:val="B2"/>
        <w:rPr>
          <w:ins w:id="3981" w:author="Rapporteur ASN1 SA" w:date="2018-07-09T15:36:00Z"/>
        </w:rPr>
      </w:pPr>
      <w:ins w:id="3982" w:author="Rapporteur ASN1 SA" w:date="2018-07-09T15:36:00Z">
        <w:r w:rsidRPr="000A2898">
          <w:t>2&gt;</w:t>
        </w:r>
        <w:r w:rsidRPr="000A2898">
          <w:tab/>
          <w:t>consider the access attempt as barred;</w:t>
        </w:r>
      </w:ins>
    </w:p>
    <w:p w14:paraId="32EE754D" w14:textId="77777777" w:rsidR="00754349" w:rsidRDefault="00754349" w:rsidP="00754349">
      <w:pPr>
        <w:pStyle w:val="B1"/>
        <w:rPr>
          <w:ins w:id="3983" w:author="SA R2-1809088" w:date="2018-06-01T05:41:00Z"/>
        </w:rPr>
      </w:pPr>
      <w:ins w:id="3984" w:author="SA R2-1809088" w:date="2018-06-01T05:41:00Z">
        <w:r>
          <w:t>1&gt;</w:t>
        </w:r>
        <w:r>
          <w:tab/>
          <w:t>else:</w:t>
        </w:r>
      </w:ins>
    </w:p>
    <w:p w14:paraId="0116E86A" w14:textId="77777777" w:rsidR="00754349" w:rsidDel="00FC0C75" w:rsidRDefault="00754349" w:rsidP="00754349">
      <w:pPr>
        <w:pStyle w:val="B2"/>
        <w:rPr>
          <w:ins w:id="3985" w:author="SA R2-1809088" w:date="2018-06-01T05:41:00Z"/>
          <w:del w:id="3986" w:author="Rapporteur ASN1 SA" w:date="2018-07-09T15:36:00Z"/>
          <w:lang w:eastAsia="ko-KR"/>
        </w:rPr>
      </w:pPr>
      <w:ins w:id="3987" w:author="SA R2-1809088" w:date="2018-06-01T05:41:00Z">
        <w:del w:id="3988"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989"/>
          <w:r w:rsidDel="00FC0C75">
            <w:delText>5.3.3</w:delText>
          </w:r>
        </w:del>
      </w:ins>
      <w:commentRangeEnd w:id="3989"/>
      <w:del w:id="3990" w:author="Rapporteur ASN1 SA" w:date="2018-07-09T15:36:00Z">
        <w:r w:rsidDel="00FC0C75">
          <w:rPr>
            <w:rStyle w:val="aa"/>
            <w:rFonts w:ascii="Arial" w:hAnsi="Arial"/>
          </w:rPr>
          <w:commentReference w:id="3989"/>
        </w:r>
      </w:del>
      <w:ins w:id="3991" w:author="SA R2-1809088" w:date="2018-06-01T05:41:00Z">
        <w:del w:id="3992" w:author="Rapporteur ASN1 SA" w:date="2018-07-09T15:36:00Z">
          <w:r w:rsidDel="00FC0C75">
            <w:delText>:</w:delText>
          </w:r>
        </w:del>
      </w:ins>
    </w:p>
    <w:p w14:paraId="66DECB06" w14:textId="77777777" w:rsidR="00754349" w:rsidDel="00FC0C75" w:rsidRDefault="00754349" w:rsidP="00754349">
      <w:pPr>
        <w:pStyle w:val="B3"/>
        <w:rPr>
          <w:ins w:id="3993" w:author="SA R2-1809088" w:date="2018-06-01T05:41:00Z"/>
          <w:del w:id="3994" w:author="Rapporteur ASN1 SA" w:date="2018-07-09T15:36:00Z"/>
          <w:lang w:eastAsia="ko-KR"/>
        </w:rPr>
      </w:pPr>
      <w:ins w:id="3995" w:author="SA R2-1809088" w:date="2018-06-01T05:41:00Z">
        <w:del w:id="3996" w:author="Rapporteur ASN1 SA" w:date="2018-07-09T15:36:00Z">
          <w:r w:rsidDel="00FC0C75">
            <w:rPr>
              <w:lang w:eastAsia="ko-KR"/>
            </w:rPr>
            <w:delText>3&gt;</w:delText>
          </w:r>
          <w:r w:rsidDel="00FC0C75">
            <w:rPr>
              <w:lang w:eastAsia="ko-KR"/>
            </w:rPr>
            <w:tab/>
            <w:delText>select [the Access Category corresponding to RNA update];</w:delText>
          </w:r>
        </w:del>
      </w:ins>
    </w:p>
    <w:p w14:paraId="0C1F9EF1" w14:textId="77777777" w:rsidR="00754349" w:rsidRDefault="00754349" w:rsidP="00754349">
      <w:pPr>
        <w:pStyle w:val="EditorsNote"/>
        <w:rPr>
          <w:ins w:id="3997" w:author="SA R2-1809088" w:date="2018-06-01T05:41:00Z"/>
          <w:lang w:eastAsia="ko-KR"/>
        </w:rPr>
      </w:pPr>
      <w:commentRangeStart w:id="3998"/>
      <w:ins w:id="3999" w:author="SA R2-1809088" w:date="2018-06-01T05:41:00Z">
        <w:r>
          <w:rPr>
            <w:lang w:eastAsia="ko-KR"/>
          </w:rPr>
          <w:t>Editor’s note: FFS whether indication/selection of the Access Category for RRC Resume is described in this section or not.</w:t>
        </w:r>
      </w:ins>
      <w:commentRangeEnd w:id="3998"/>
      <w:r>
        <w:rPr>
          <w:rStyle w:val="aa"/>
          <w:rFonts w:ascii="Arial" w:hAnsi="Arial"/>
        </w:rPr>
        <w:commentReference w:id="3998"/>
      </w:r>
    </w:p>
    <w:p w14:paraId="342148DC" w14:textId="77777777" w:rsidR="00754349" w:rsidDel="00FC0C75" w:rsidRDefault="00754349" w:rsidP="00754349">
      <w:pPr>
        <w:pStyle w:val="EditorsNote"/>
        <w:rPr>
          <w:ins w:id="4000" w:author="SA R2-1809088" w:date="2018-06-01T05:41:00Z"/>
          <w:del w:id="4001" w:author="Rapporteur ASN1 SA" w:date="2018-07-09T15:37:00Z"/>
          <w:lang w:eastAsia="ko-KR"/>
        </w:rPr>
      </w:pPr>
      <w:commentRangeStart w:id="4002"/>
      <w:ins w:id="4003" w:author="SA R2-1809088" w:date="2018-06-01T05:41:00Z">
        <w:del w:id="4004" w:author="Rapporteur ASN1 SA" w:date="2018-07-09T15:37:00Z">
          <w:r w:rsidDel="00FC0C75">
            <w:rPr>
              <w:lang w:eastAsia="ko-KR"/>
            </w:rPr>
            <w:delText xml:space="preserve">Editor’s note: FFS whether to use </w:delText>
          </w:r>
          <w:commentRangeStart w:id="4005"/>
          <w:r w:rsidDel="00FC0C75">
            <w:rPr>
              <w:lang w:eastAsia="ko-KR"/>
            </w:rPr>
            <w:delText xml:space="preserve">access category 3 </w:delText>
          </w:r>
        </w:del>
      </w:ins>
      <w:commentRangeEnd w:id="4005"/>
      <w:del w:id="4006" w:author="Rapporteur ASN1 SA" w:date="2018-07-09T15:37:00Z">
        <w:r w:rsidDel="00FC0C75">
          <w:rPr>
            <w:rStyle w:val="aa"/>
            <w:rFonts w:ascii="Arial" w:hAnsi="Arial"/>
          </w:rPr>
          <w:commentReference w:id="4005"/>
        </w:r>
      </w:del>
      <w:ins w:id="4007" w:author="SA R2-1809088" w:date="2018-06-01T05:41:00Z">
        <w:del w:id="4008" w:author="Rapporteur ASN1 SA" w:date="2018-07-09T15:37:00Z">
          <w:r w:rsidDel="00FC0C75">
            <w:rPr>
              <w:lang w:eastAsia="ko-KR"/>
            </w:rPr>
            <w:delText xml:space="preserve">for MO-signalling or a standardised RAN specific access category for RNA update. </w:delText>
          </w:r>
        </w:del>
      </w:ins>
      <w:commentRangeEnd w:id="4002"/>
      <w:del w:id="4009" w:author="Rapporteur ASN1 SA" w:date="2018-07-09T15:37:00Z">
        <w:r w:rsidDel="00FC0C75">
          <w:rPr>
            <w:rStyle w:val="aa"/>
            <w:rFonts w:ascii="Arial" w:hAnsi="Arial"/>
          </w:rPr>
          <w:commentReference w:id="4002"/>
        </w:r>
      </w:del>
    </w:p>
    <w:p w14:paraId="7BF4FA6F" w14:textId="77777777" w:rsidR="00754349" w:rsidRDefault="00754349" w:rsidP="00754349">
      <w:pPr>
        <w:pStyle w:val="B2"/>
        <w:rPr>
          <w:ins w:id="4010" w:author="SA R2-1809088" w:date="2018-06-01T05:41:00Z"/>
        </w:rPr>
      </w:pPr>
      <w:ins w:id="4011" w:author="SA R2-1809088" w:date="2018-06-01T05:41:00Z">
        <w:r>
          <w:t>2&gt;</w:t>
        </w:r>
        <w:r>
          <w:tab/>
          <w:t>if the Access Category is ‘0’:</w:t>
        </w:r>
      </w:ins>
    </w:p>
    <w:p w14:paraId="00385E5A" w14:textId="77777777" w:rsidR="00754349" w:rsidRDefault="00754349" w:rsidP="00754349">
      <w:pPr>
        <w:pStyle w:val="B3"/>
        <w:rPr>
          <w:ins w:id="4012" w:author="SA R2-1809088" w:date="2018-06-01T05:41:00Z"/>
        </w:rPr>
      </w:pPr>
      <w:ins w:id="4013" w:author="SA R2-1809088" w:date="2018-06-01T05:41:00Z">
        <w:r>
          <w:t>3&gt;</w:t>
        </w:r>
        <w:r>
          <w:tab/>
          <w:t>consider the access attempt as allowed;</w:t>
        </w:r>
      </w:ins>
    </w:p>
    <w:p w14:paraId="0D885713" w14:textId="77777777" w:rsidR="00754349" w:rsidRDefault="00754349" w:rsidP="00754349">
      <w:pPr>
        <w:pStyle w:val="B2"/>
        <w:rPr>
          <w:ins w:id="4014" w:author="SA R2-1809088" w:date="2018-06-01T05:41:00Z"/>
        </w:rPr>
      </w:pPr>
      <w:ins w:id="4015" w:author="SA R2-1809088" w:date="2018-06-01T05:41:00Z">
        <w:r>
          <w:t>2&gt;</w:t>
        </w:r>
        <w:r>
          <w:tab/>
          <w:t>else:</w:t>
        </w:r>
      </w:ins>
    </w:p>
    <w:p w14:paraId="4281261B" w14:textId="77777777" w:rsidR="00754349" w:rsidRDefault="00754349" w:rsidP="00754349">
      <w:pPr>
        <w:pStyle w:val="B3"/>
        <w:rPr>
          <w:ins w:id="4016" w:author="SA R2-1809088" w:date="2018-06-01T05:41:00Z"/>
        </w:rPr>
      </w:pPr>
      <w:ins w:id="4017"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4018" w:author="SA R2-1809088" w:date="2018-06-01T05:49:00Z">
        <w:r w:rsidRPr="0072439D">
          <w:rPr>
            <w:lang w:val="sv-SE"/>
          </w:rPr>
          <w:t xml:space="preserve">TS </w:t>
        </w:r>
        <w:r>
          <w:t xml:space="preserve">24.501 </w:t>
        </w:r>
      </w:ins>
      <w:ins w:id="4019" w:author="SA R2-1809088" w:date="2018-06-01T05:41:00Z">
        <w:r>
          <w:t>[</w:t>
        </w:r>
      </w:ins>
      <w:ins w:id="4020" w:author="SA R2-1809088" w:date="2018-06-01T05:49:00Z">
        <w:r w:rsidRPr="0072439D">
          <w:rPr>
            <w:lang w:val="sv-SE"/>
          </w:rPr>
          <w:t>23</w:t>
        </w:r>
      </w:ins>
      <w:ins w:id="4021" w:author="SA R2-1809088" w:date="2018-06-01T05:41:00Z">
        <w:r>
          <w:t>]):</w:t>
        </w:r>
      </w:ins>
    </w:p>
    <w:p w14:paraId="6F9FB679" w14:textId="77777777" w:rsidR="00754349" w:rsidRDefault="00754349" w:rsidP="00754349">
      <w:pPr>
        <w:pStyle w:val="B4"/>
        <w:rPr>
          <w:ins w:id="4022" w:author="SA R2-1809088" w:date="2018-06-01T05:41:00Z"/>
        </w:rPr>
      </w:pPr>
      <w:ins w:id="4023"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5D283C1D" w14:textId="77777777" w:rsidR="00754349" w:rsidRDefault="00754349" w:rsidP="00754349">
      <w:pPr>
        <w:pStyle w:val="B4"/>
        <w:rPr>
          <w:ins w:id="4024" w:author="SA R2-1809088" w:date="2018-06-01T05:41:00Z"/>
          <w:i/>
        </w:rPr>
      </w:pPr>
      <w:ins w:id="4025"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4026"/>
        <w:r>
          <w:t xml:space="preserve">common </w:t>
        </w:r>
      </w:ins>
      <w:commentRangeEnd w:id="4026"/>
      <w:r w:rsidR="009A4462">
        <w:rPr>
          <w:rStyle w:val="aa"/>
          <w:rFonts w:ascii="Arial" w:hAnsi="Arial"/>
        </w:rPr>
        <w:commentReference w:id="4026"/>
      </w:r>
      <w:ins w:id="4027" w:author="SA R2-1809088" w:date="2018-06-01T05:41:00Z">
        <w:r>
          <w:t xml:space="preserve">access barring parameters included in </w:t>
        </w:r>
        <w:r>
          <w:rPr>
            <w:i/>
          </w:rPr>
          <w:t>SIB1</w:t>
        </w:r>
        <w:r>
          <w:t>;</w:t>
        </w:r>
      </w:ins>
    </w:p>
    <w:p w14:paraId="6B96FD9F" w14:textId="77777777" w:rsidR="00754349" w:rsidRDefault="00754349" w:rsidP="00754349">
      <w:pPr>
        <w:pStyle w:val="B3"/>
        <w:rPr>
          <w:ins w:id="4028" w:author="SA R2-1809088" w:date="2018-06-01T05:41:00Z"/>
        </w:rPr>
      </w:pPr>
      <w:ins w:id="4029" w:author="SA R2-1809088" w:date="2018-06-01T05:41:00Z">
        <w:r>
          <w:t>3&gt;</w:t>
        </w:r>
        <w:r>
          <w:tab/>
        </w:r>
        <w:commentRangeStart w:id="4030"/>
        <w:r>
          <w:t>else</w:t>
        </w:r>
      </w:ins>
      <w:commentRangeEnd w:id="4030"/>
      <w:r w:rsidR="001D118D">
        <w:rPr>
          <w:rStyle w:val="aa"/>
          <w:rFonts w:ascii="Arial" w:hAnsi="Arial"/>
        </w:rPr>
        <w:commentReference w:id="4030"/>
      </w:r>
    </w:p>
    <w:p w14:paraId="1A8CBBD8" w14:textId="77777777" w:rsidR="00754349" w:rsidRDefault="00754349" w:rsidP="00754349">
      <w:pPr>
        <w:pStyle w:val="B4"/>
        <w:rPr>
          <w:ins w:id="4031" w:author="Rapporteur ASN1 SA" w:date="2018-07-10T11:16:00Z"/>
        </w:rPr>
      </w:pPr>
      <w:ins w:id="4032"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240F0358" w14:textId="77777777" w:rsidR="00BD0FA6" w:rsidRDefault="00754349">
      <w:pPr>
        <w:pStyle w:val="B3"/>
        <w:rPr>
          <w:ins w:id="4033" w:author="SA R2-1809088" w:date="2018-06-01T05:41:00Z"/>
        </w:rPr>
        <w:pPrChange w:id="4034" w:author="Rapporteur ASN1 SA" w:date="2018-07-10T11:17:00Z">
          <w:pPr>
            <w:pStyle w:val="B4"/>
          </w:pPr>
        </w:pPrChange>
      </w:pPr>
      <w:ins w:id="4035" w:author="Rapporteur ASN1 SA" w:date="2018-07-10T11:17:00Z">
        <w:r w:rsidRPr="00FC1EC4">
          <w:rPr>
            <w:lang w:eastAsia="ko-KR"/>
          </w:rPr>
          <w:t>3&gt;</w:t>
        </w:r>
        <w:r w:rsidRPr="00FC1EC4">
          <w:tab/>
        </w:r>
        <w:commentRangeStart w:id="4036"/>
        <w:r w:rsidRPr="00FC1EC4">
          <w:t>if</w:t>
        </w:r>
        <w:r w:rsidRPr="00FC1EC4">
          <w:rPr>
            <w:lang w:eastAsia="ko-KR"/>
          </w:rPr>
          <w:t xml:space="preserve"> </w:t>
        </w:r>
      </w:ins>
      <w:commentRangeEnd w:id="4036"/>
      <w:r w:rsidR="001D118D">
        <w:rPr>
          <w:rStyle w:val="aa"/>
          <w:rFonts w:ascii="Arial" w:hAnsi="Arial"/>
        </w:rPr>
        <w:commentReference w:id="4036"/>
      </w:r>
      <w:ins w:id="4037" w:author="Rapporteur ASN1 SA" w:date="2018-07-10T11:17:00Z">
        <w:r w:rsidRPr="00FC1EC4">
          <w:rPr>
            <w:lang w:eastAsia="ko-KR"/>
          </w:rPr>
          <w:t>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6F001172" w14:textId="77777777" w:rsidR="00BD0FA6" w:rsidRDefault="00754349">
      <w:pPr>
        <w:pStyle w:val="B4"/>
        <w:rPr>
          <w:ins w:id="4038" w:author="SA R2-1809088" w:date="2018-06-01T05:41:00Z"/>
          <w:lang w:eastAsia="ko-KR"/>
        </w:rPr>
        <w:pPrChange w:id="4039" w:author="Rapporteur ASN1 SA" w:date="2018-07-10T11:14:00Z">
          <w:pPr>
            <w:pStyle w:val="B3"/>
          </w:pPr>
        </w:pPrChange>
      </w:pPr>
      <w:ins w:id="4040" w:author="Rapporteur ASN1 SA" w:date="2018-07-10T11:15:00Z">
        <w:r>
          <w:rPr>
            <w:lang w:eastAsia="ko-KR"/>
          </w:rPr>
          <w:t>4</w:t>
        </w:r>
      </w:ins>
      <w:ins w:id="4041" w:author="SA R2-1809088" w:date="2018-06-01T05:41:00Z">
        <w:r>
          <w:rPr>
            <w:lang w:eastAsia="ko-KR"/>
          </w:rPr>
          <w:t>&gt;</w:t>
        </w:r>
        <w:r>
          <w:tab/>
          <w:t>if</w:t>
        </w:r>
        <w:r>
          <w:rPr>
            <w:lang w:eastAsia="ko-KR"/>
          </w:rPr>
          <w:t xml:space="preserve"> the</w:t>
        </w:r>
        <w:r>
          <w:t xml:space="preserve"> </w:t>
        </w:r>
      </w:ins>
      <w:ins w:id="4042" w:author="Rapporteur ASN1 SA" w:date="2018-07-10T11:17:00Z">
        <w:r>
          <w:t xml:space="preserve">corresponding </w:t>
        </w:r>
      </w:ins>
      <w:ins w:id="4043"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70AA3161" w14:textId="77777777" w:rsidR="00BD0FA6" w:rsidRDefault="00754349">
      <w:pPr>
        <w:pStyle w:val="B5"/>
        <w:rPr>
          <w:ins w:id="4044" w:author="SA R2-1809088" w:date="2018-06-01T05:41:00Z"/>
          <w:lang w:eastAsia="ko-KR"/>
        </w:rPr>
        <w:pPrChange w:id="4045" w:author="Rapporteur ASN1 SA" w:date="2018-07-10T11:14:00Z">
          <w:pPr>
            <w:pStyle w:val="B4"/>
          </w:pPr>
        </w:pPrChange>
      </w:pPr>
      <w:ins w:id="4046" w:author="Rapporteur ASN1 SA" w:date="2018-07-10T11:15:00Z">
        <w:r>
          <w:t>5</w:t>
        </w:r>
      </w:ins>
      <w:ins w:id="4047" w:author="SA R2-1809088" w:date="2018-06-01T05:41:00Z">
        <w:r>
          <w:t>&gt;</w:t>
        </w:r>
        <w:r>
          <w:tab/>
        </w:r>
        <w:r>
          <w:rPr>
            <w:rFonts w:eastAsia="PMingLiU"/>
            <w:lang w:eastAsia="zh-TW"/>
          </w:rPr>
          <w:t>select</w:t>
        </w:r>
        <w:r>
          <w:t xml:space="preserve"> the </w:t>
        </w:r>
        <w:r>
          <w:rPr>
            <w:i/>
          </w:rPr>
          <w:t xml:space="preserve">UAC-BarringPerCat </w:t>
        </w:r>
        <w:r>
          <w:t>entry;</w:t>
        </w:r>
      </w:ins>
    </w:p>
    <w:p w14:paraId="4C3556E4" w14:textId="77777777" w:rsidR="00BD0FA6" w:rsidRDefault="00754349">
      <w:pPr>
        <w:pStyle w:val="B5"/>
        <w:rPr>
          <w:ins w:id="4048" w:author="Rapporteur ASN1 SA" w:date="2018-06-28T13:40:00Z"/>
        </w:rPr>
        <w:pPrChange w:id="4049" w:author="Rapporteur ASN1 SA" w:date="2018-07-10T11:14:00Z">
          <w:pPr>
            <w:pStyle w:val="B4"/>
            <w:spacing w:after="0" w:line="252" w:lineRule="auto"/>
          </w:pPr>
        </w:pPrChange>
      </w:pPr>
      <w:ins w:id="4050" w:author="Rapporteur ASN1 SA" w:date="2018-07-10T11:15:00Z">
        <w:r>
          <w:rPr>
            <w:lang w:eastAsia="ko-KR"/>
          </w:rPr>
          <w:t>5</w:t>
        </w:r>
      </w:ins>
      <w:ins w:id="4051" w:author="Rapporteur ASN1 SA" w:date="2018-06-28T13:40:00Z">
        <w:r>
          <w:t>&gt;</w:t>
        </w:r>
        <w:r>
          <w:tab/>
          <w:t xml:space="preserve">if the </w:t>
        </w:r>
        <w:r w:rsidRPr="00F608DE">
          <w:t>uac-BarringInfoSetList</w:t>
        </w:r>
        <w:r>
          <w:t xml:space="preserve"> </w:t>
        </w:r>
        <w:r w:rsidR="00E04AA0" w:rsidRPr="00E04AA0">
          <w:rPr>
            <w:rPrChange w:id="4052"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35533E06" w14:textId="77777777" w:rsidR="00BD0FA6" w:rsidRDefault="00754349">
      <w:pPr>
        <w:pStyle w:val="B6"/>
        <w:rPr>
          <w:ins w:id="4053" w:author="Rapporteur ASN1 SA" w:date="2018-06-28T13:40:00Z"/>
        </w:rPr>
        <w:pPrChange w:id="4054" w:author="Rapporteur ASN1 SA" w:date="2018-07-10T11:14:00Z">
          <w:pPr>
            <w:pStyle w:val="B5"/>
            <w:spacing w:after="0" w:line="252" w:lineRule="auto"/>
          </w:pPr>
        </w:pPrChange>
      </w:pPr>
      <w:ins w:id="4055" w:author="Rapporteur ASN1 SA" w:date="2018-07-10T11:15:00Z">
        <w:r>
          <w:t>6</w:t>
        </w:r>
      </w:ins>
      <w:ins w:id="4056" w:author="Rapporteur ASN1 SA" w:date="2018-06-28T13:40:00Z">
        <w:r>
          <w:t>&gt;</w:t>
        </w:r>
        <w:r>
          <w:tab/>
        </w:r>
        <w:r w:rsidR="00E04AA0" w:rsidRPr="00E04AA0">
          <w:rPr>
            <w:rPrChange w:id="4057" w:author="Rapporteur ASN1 SA" w:date="2018-06-28T13:41:00Z">
              <w:rPr>
                <w:color w:val="FF0000"/>
                <w:sz w:val="16"/>
                <w:szCs w:val="16"/>
              </w:rPr>
            </w:rPrChange>
          </w:rPr>
          <w:t>select</w:t>
        </w:r>
        <w:r>
          <w:t xml:space="preserve"> the </w:t>
        </w:r>
        <w:r>
          <w:rPr>
            <w:i/>
          </w:rPr>
          <w:t>UAC-BarringInfoSet</w:t>
        </w:r>
        <w:r>
          <w:t xml:space="preserve"> entry;</w:t>
        </w:r>
      </w:ins>
    </w:p>
    <w:p w14:paraId="557F33CF" w14:textId="77777777" w:rsidR="00BD0FA6" w:rsidRDefault="00754349">
      <w:pPr>
        <w:pStyle w:val="B6"/>
        <w:rPr>
          <w:ins w:id="4058" w:author="Rapporteur ASN1 SA" w:date="2018-06-28T13:40:00Z"/>
        </w:rPr>
        <w:pPrChange w:id="4059" w:author="Rapporteur ASN1 SA" w:date="2018-07-10T11:14:00Z">
          <w:pPr>
            <w:pStyle w:val="B5"/>
            <w:spacing w:after="0" w:line="252" w:lineRule="auto"/>
          </w:pPr>
        </w:pPrChange>
      </w:pPr>
      <w:ins w:id="4060" w:author="Rapporteur ASN1 SA" w:date="2018-07-10T11:15:00Z">
        <w:r>
          <w:t>6</w:t>
        </w:r>
      </w:ins>
      <w:ins w:id="4061" w:author="Rapporteur ASN1 SA" w:date="2018-06-28T13:40:00Z">
        <w:r>
          <w:t xml:space="preserve">&gt; </w:t>
        </w:r>
        <w:r w:rsidR="00E04AA0" w:rsidRPr="00E04AA0">
          <w:rPr>
            <w:rPrChange w:id="4062"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0BF37EEB" w14:textId="77777777" w:rsidR="00BD0FA6" w:rsidRDefault="00754349">
      <w:pPr>
        <w:pStyle w:val="B5"/>
        <w:rPr>
          <w:ins w:id="4063" w:author="Rapporteur ASN1 SA" w:date="2018-06-28T13:40:00Z"/>
        </w:rPr>
        <w:pPrChange w:id="4064" w:author="Rapporteur ASN1 SA" w:date="2018-07-10T11:15:00Z">
          <w:pPr>
            <w:pStyle w:val="B4"/>
            <w:spacing w:after="0" w:line="252" w:lineRule="auto"/>
          </w:pPr>
        </w:pPrChange>
      </w:pPr>
      <w:ins w:id="4065" w:author="Rapporteur ASN1 SA" w:date="2018-07-10T11:15:00Z">
        <w:r>
          <w:rPr>
            <w:lang w:eastAsia="ko-KR"/>
          </w:rPr>
          <w:t>5</w:t>
        </w:r>
      </w:ins>
      <w:ins w:id="4066" w:author="Rapporteur ASN1 SA" w:date="2018-06-28T13:40:00Z">
        <w:r>
          <w:t>&gt;</w:t>
        </w:r>
        <w:r>
          <w:tab/>
        </w:r>
        <w:r w:rsidR="00E04AA0" w:rsidRPr="00E04AA0">
          <w:rPr>
            <w:rPrChange w:id="4067" w:author="Rapporteur ASN1 SA" w:date="2018-06-28T13:41:00Z">
              <w:rPr>
                <w:color w:val="FF0000"/>
                <w:sz w:val="16"/>
                <w:szCs w:val="16"/>
              </w:rPr>
            </w:rPrChange>
          </w:rPr>
          <w:t>else</w:t>
        </w:r>
        <w:r>
          <w:t>:</w:t>
        </w:r>
      </w:ins>
    </w:p>
    <w:p w14:paraId="1758B45F" w14:textId="77777777" w:rsidR="00BD0FA6" w:rsidRDefault="00754349">
      <w:pPr>
        <w:pStyle w:val="B6"/>
        <w:rPr>
          <w:ins w:id="4068" w:author="Rapporteur ASN1 SA" w:date="2018-06-28T13:40:00Z"/>
        </w:rPr>
        <w:pPrChange w:id="4069" w:author="Rapporteur ASN1 SA" w:date="2018-07-10T11:15:00Z">
          <w:pPr>
            <w:pStyle w:val="B5"/>
            <w:spacing w:after="0" w:line="252" w:lineRule="auto"/>
          </w:pPr>
        </w:pPrChange>
      </w:pPr>
      <w:ins w:id="4070" w:author="Rapporteur ASN1 SA" w:date="2018-07-10T11:15:00Z">
        <w:r>
          <w:t>6</w:t>
        </w:r>
      </w:ins>
      <w:ins w:id="4071" w:author="Rapporteur ASN1 SA" w:date="2018-06-28T13:40:00Z">
        <w:r>
          <w:t xml:space="preserve">&gt; </w:t>
        </w:r>
        <w:r w:rsidR="00E04AA0" w:rsidRPr="00E04AA0">
          <w:rPr>
            <w:rPrChange w:id="4072" w:author="Rapporteur ASN1 SA" w:date="2018-06-28T13:41:00Z">
              <w:rPr>
                <w:color w:val="FF0000"/>
                <w:sz w:val="16"/>
                <w:szCs w:val="16"/>
                <w:lang w:eastAsia="ko-KR"/>
              </w:rPr>
            </w:rPrChange>
          </w:rPr>
          <w:t>consider</w:t>
        </w:r>
        <w:r>
          <w:rPr>
            <w:lang w:eastAsia="ko-KR"/>
          </w:rPr>
          <w:t xml:space="preserve"> </w:t>
        </w:r>
        <w:r>
          <w:t>the access attempt as allowed;</w:t>
        </w:r>
      </w:ins>
    </w:p>
    <w:p w14:paraId="410C606D" w14:textId="77777777" w:rsidR="00754349" w:rsidRDefault="00754349" w:rsidP="00754349">
      <w:pPr>
        <w:pStyle w:val="B4"/>
        <w:rPr>
          <w:ins w:id="4073" w:author="SA R2-1809088" w:date="2018-06-01T05:41:00Z"/>
          <w:del w:id="4074" w:author="Rapporteur ASN1 SA" w:date="2018-06-28T13:40:00Z"/>
        </w:rPr>
      </w:pPr>
      <w:commentRangeStart w:id="4075"/>
      <w:ins w:id="4076" w:author="SA R2-1809088" w:date="2018-06-01T05:41:00Z">
        <w:del w:id="4077" w:author="Rapporteur ASN1 SA" w:date="2018-06-28T13:40:00Z">
          <w:r>
            <w:rPr>
              <w:lang w:eastAsia="ko-KR"/>
            </w:rPr>
            <w:lastRenderedPageBreak/>
            <w:delText>4</w:delText>
          </w:r>
          <w:r>
            <w:delText>&gt;</w:delText>
          </w:r>
          <w:r>
            <w:tab/>
            <w:delText>perform access barring check for the Access Category as specified in 5.3.</w:delText>
          </w:r>
        </w:del>
      </w:ins>
      <w:ins w:id="4078" w:author="SA R2-1809088" w:date="2018-06-01T05:42:00Z">
        <w:del w:id="4079" w:author="Rapporteur ASN1 SA" w:date="2018-06-28T13:40:00Z">
          <w:r>
            <w:rPr>
              <w:lang w:val="sv-SE"/>
            </w:rPr>
            <w:delText>14</w:delText>
          </w:r>
        </w:del>
      </w:ins>
      <w:ins w:id="4080" w:author="SA R2-1809088" w:date="2018-06-01T05:41:00Z">
        <w:del w:id="4081"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075"/>
      <w:del w:id="4082" w:author="Rapporteur ASN1 SA" w:date="2018-06-28T13:40:00Z">
        <w:r>
          <w:rPr>
            <w:rStyle w:val="aa"/>
            <w:rFonts w:ascii="Arial" w:hAnsi="Arial"/>
          </w:rPr>
          <w:commentReference w:id="4075"/>
        </w:r>
      </w:del>
    </w:p>
    <w:p w14:paraId="12DC0D1E" w14:textId="77777777" w:rsidR="00BD0FA6" w:rsidRDefault="00754349">
      <w:pPr>
        <w:pStyle w:val="B4"/>
        <w:rPr>
          <w:ins w:id="4083" w:author="SA R2-1809088" w:date="2018-06-01T05:41:00Z"/>
          <w:lang w:eastAsia="ko-KR"/>
        </w:rPr>
        <w:pPrChange w:id="4084" w:author="Rapporteur ASN1 SA" w:date="2018-07-10T11:15:00Z">
          <w:pPr>
            <w:pStyle w:val="B3"/>
          </w:pPr>
        </w:pPrChange>
      </w:pPr>
      <w:ins w:id="4085" w:author="Rapporteur ASN1 SA" w:date="2018-07-10T11:15:00Z">
        <w:r>
          <w:rPr>
            <w:lang w:eastAsia="ko-KR"/>
          </w:rPr>
          <w:t>4</w:t>
        </w:r>
      </w:ins>
      <w:ins w:id="4086" w:author="SA R2-1809088" w:date="2018-06-01T05:41:00Z">
        <w:r>
          <w:rPr>
            <w:lang w:eastAsia="ko-KR"/>
          </w:rPr>
          <w:t>&gt;</w:t>
        </w:r>
        <w:r>
          <w:rPr>
            <w:lang w:eastAsia="ko-KR"/>
          </w:rPr>
          <w:tab/>
          <w:t>else:</w:t>
        </w:r>
      </w:ins>
    </w:p>
    <w:p w14:paraId="1EEFF15F" w14:textId="77777777" w:rsidR="00754349" w:rsidRDefault="00754349" w:rsidP="00754349">
      <w:pPr>
        <w:pStyle w:val="B5"/>
        <w:rPr>
          <w:ins w:id="4087" w:author="Rapporteur ASN1 SA" w:date="2018-07-10T11:18:00Z"/>
        </w:rPr>
      </w:pPr>
      <w:ins w:id="4088" w:author="Rapporteur ASN1 SA" w:date="2018-07-10T11:16:00Z">
        <w:r>
          <w:rPr>
            <w:lang w:eastAsia="ko-KR"/>
          </w:rPr>
          <w:t>5</w:t>
        </w:r>
      </w:ins>
      <w:ins w:id="4089" w:author="SA R2-1809088" w:date="2018-06-01T05:41:00Z">
        <w:r>
          <w:rPr>
            <w:lang w:eastAsia="ko-KR"/>
          </w:rPr>
          <w:t xml:space="preserve">&gt; consider </w:t>
        </w:r>
        <w:r>
          <w:t>the access attempt as allowed;</w:t>
        </w:r>
      </w:ins>
    </w:p>
    <w:p w14:paraId="760B8933" w14:textId="77777777" w:rsidR="00BD0FA6" w:rsidRDefault="00754349">
      <w:pPr>
        <w:pStyle w:val="B3"/>
        <w:rPr>
          <w:ins w:id="4090" w:author="Rapporteur ASN1 SA" w:date="2018-07-10T11:18:00Z"/>
          <w:i/>
          <w:lang w:val="en-US"/>
        </w:rPr>
        <w:pPrChange w:id="4091" w:author="Rapporteur ASN1 SA" w:date="2018-07-10T11:18:00Z">
          <w:pPr>
            <w:ind w:left="1420" w:hanging="284"/>
          </w:pPr>
        </w:pPrChange>
      </w:pPr>
      <w:ins w:id="4092"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39B5281" w14:textId="77777777" w:rsidR="00BD0FA6" w:rsidRDefault="00754349">
      <w:pPr>
        <w:pStyle w:val="B4"/>
        <w:rPr>
          <w:ins w:id="4093" w:author="Rapporteur ASN1 SA" w:date="2018-07-10T11:18:00Z"/>
        </w:rPr>
        <w:pPrChange w:id="4094" w:author="Rapporteur ASN1 SA" w:date="2018-07-10T11:18:00Z">
          <w:pPr>
            <w:ind w:left="1420" w:hanging="284"/>
          </w:pPr>
        </w:pPrChange>
      </w:pPr>
      <w:ins w:id="4095"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68B8E4C5" w14:textId="77777777" w:rsidR="00754349" w:rsidRPr="0072439D" w:rsidRDefault="00754349" w:rsidP="00754349">
      <w:pPr>
        <w:pStyle w:val="B1"/>
        <w:rPr>
          <w:ins w:id="4096" w:author="Rapporteur ASN1 SA" w:date="2018-07-09T15:37:00Z"/>
          <w:lang w:val="sv-SE"/>
        </w:rPr>
      </w:pPr>
      <w:ins w:id="4097"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82D4577" w14:textId="77777777" w:rsidR="00754349" w:rsidRDefault="00754349" w:rsidP="00754349">
      <w:pPr>
        <w:pStyle w:val="B1"/>
        <w:rPr>
          <w:ins w:id="4098" w:author="SA R2-1809088" w:date="2018-06-01T05:41:00Z"/>
        </w:rPr>
      </w:pPr>
      <w:ins w:id="4099"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1BCEAF4A" w14:textId="77777777" w:rsidR="00754349" w:rsidRDefault="00754349" w:rsidP="00754349">
      <w:pPr>
        <w:pStyle w:val="B2"/>
        <w:rPr>
          <w:ins w:id="4100" w:author="SA R2-1809088" w:date="2018-06-01T05:41:00Z"/>
        </w:rPr>
      </w:pPr>
      <w:ins w:id="4101" w:author="SA R2-1809088" w:date="2018-06-01T05:41:00Z">
        <w:r>
          <w:rPr>
            <w:lang w:eastAsia="ko-KR"/>
          </w:rPr>
          <w:t>2</w:t>
        </w:r>
        <w:r>
          <w:t>&gt;</w:t>
        </w:r>
        <w:r>
          <w:tab/>
          <w:t>if the access attempt is considered as barred:</w:t>
        </w:r>
      </w:ins>
    </w:p>
    <w:p w14:paraId="6327612E" w14:textId="77777777" w:rsidR="00754349" w:rsidRDefault="00754349" w:rsidP="00754349">
      <w:pPr>
        <w:pStyle w:val="B3"/>
        <w:rPr>
          <w:ins w:id="4102" w:author="SA R2-1809088" w:date="2018-06-01T05:41:00Z"/>
          <w:lang w:eastAsia="zh-TW"/>
        </w:rPr>
      </w:pPr>
      <w:ins w:id="4103" w:author="SA R2-1809088" w:date="2018-06-01T05:41:00Z">
        <w:r>
          <w:rPr>
            <w:lang w:eastAsia="zh-TW"/>
          </w:rPr>
          <w:t>3&gt;</w:t>
        </w:r>
        <w:r>
          <w:rPr>
            <w:lang w:eastAsia="zh-TW"/>
          </w:rPr>
          <w:tab/>
          <w:t>inform upper layers that the access attempt for the Access Category is barred, upon which the procedure ends;</w:t>
        </w:r>
      </w:ins>
    </w:p>
    <w:p w14:paraId="78C7FD7F" w14:textId="77777777" w:rsidR="00754349" w:rsidRDefault="00754349" w:rsidP="00754349">
      <w:pPr>
        <w:pStyle w:val="B2"/>
        <w:rPr>
          <w:ins w:id="4104" w:author="SA R2-1809088" w:date="2018-06-01T05:41:00Z"/>
          <w:lang w:eastAsia="zh-TW"/>
        </w:rPr>
      </w:pPr>
      <w:ins w:id="4105" w:author="SA R2-1809088" w:date="2018-06-01T05:41:00Z">
        <w:r>
          <w:rPr>
            <w:lang w:eastAsia="zh-TW"/>
          </w:rPr>
          <w:t>2&gt;</w:t>
        </w:r>
        <w:r>
          <w:rPr>
            <w:lang w:eastAsia="zh-TW"/>
          </w:rPr>
          <w:tab/>
          <w:t>else:</w:t>
        </w:r>
      </w:ins>
    </w:p>
    <w:p w14:paraId="2B54DE89" w14:textId="77777777" w:rsidR="00754349" w:rsidRDefault="00754349" w:rsidP="00754349">
      <w:pPr>
        <w:pStyle w:val="B3"/>
        <w:rPr>
          <w:ins w:id="4106" w:author="SA R2-1809088" w:date="2018-06-01T05:41:00Z"/>
          <w:lang w:eastAsia="zh-TW"/>
        </w:rPr>
      </w:pPr>
      <w:ins w:id="4107" w:author="SA R2-1809088" w:date="2018-06-01T05:41:00Z">
        <w:r>
          <w:rPr>
            <w:lang w:eastAsia="zh-TW"/>
          </w:rPr>
          <w:t>3&gt;</w:t>
        </w:r>
        <w:r>
          <w:rPr>
            <w:lang w:eastAsia="zh-TW"/>
          </w:rPr>
          <w:tab/>
          <w:t>inform upper layers that the access attempt for the Access Category is allowed, upon which the procedure ends;</w:t>
        </w:r>
      </w:ins>
    </w:p>
    <w:p w14:paraId="71E9E8BC" w14:textId="77777777" w:rsidR="00754349" w:rsidRDefault="00754349" w:rsidP="00754349">
      <w:pPr>
        <w:pStyle w:val="B1"/>
        <w:rPr>
          <w:ins w:id="4108" w:author="SA R2-1809088" w:date="2018-06-01T05:41:00Z"/>
          <w:lang w:eastAsia="zh-TW"/>
        </w:rPr>
      </w:pPr>
      <w:ins w:id="4109" w:author="SA R2-1809088" w:date="2018-06-01T05:41:00Z">
        <w:r>
          <w:rPr>
            <w:lang w:eastAsia="zh-TW"/>
          </w:rPr>
          <w:t>1&gt;</w:t>
        </w:r>
        <w:r>
          <w:rPr>
            <w:lang w:eastAsia="zh-TW"/>
          </w:rPr>
          <w:tab/>
          <w:t>else:</w:t>
        </w:r>
      </w:ins>
    </w:p>
    <w:p w14:paraId="359272A0" w14:textId="77777777" w:rsidR="00754349" w:rsidRDefault="00754349" w:rsidP="00754349">
      <w:pPr>
        <w:pStyle w:val="B2"/>
        <w:rPr>
          <w:ins w:id="4110" w:author="SA R2-1809088" w:date="2018-06-01T05:41:00Z"/>
          <w:lang w:eastAsia="zh-TW"/>
        </w:rPr>
      </w:pPr>
      <w:ins w:id="4111" w:author="SA R2-1809088" w:date="2018-06-01T05:41:00Z">
        <w:r>
          <w:rPr>
            <w:lang w:eastAsia="zh-TW"/>
          </w:rPr>
          <w:t>2&gt;</w:t>
        </w:r>
        <w:r>
          <w:rPr>
            <w:lang w:eastAsia="zh-TW"/>
          </w:rPr>
          <w:tab/>
          <w:t>the procedure ends;</w:t>
        </w:r>
      </w:ins>
    </w:p>
    <w:p w14:paraId="4E44478E" w14:textId="77777777" w:rsidR="00754349" w:rsidRDefault="00754349" w:rsidP="00754349">
      <w:pPr>
        <w:pStyle w:val="4"/>
        <w:rPr>
          <w:ins w:id="4112" w:author="SA R2-1809088" w:date="2018-06-01T05:41:00Z"/>
          <w:rFonts w:eastAsia="Malgun Gothic"/>
        </w:rPr>
      </w:pPr>
      <w:ins w:id="4113" w:author="SA R2-1809088" w:date="2018-06-01T05:41:00Z">
        <w:r>
          <w:rPr>
            <w:rFonts w:eastAsia="Malgun Gothic"/>
          </w:rPr>
          <w:t>5.3.</w:t>
        </w:r>
      </w:ins>
      <w:ins w:id="4114" w:author="SA R2-1809088" w:date="2018-06-01T05:42:00Z">
        <w:r>
          <w:rPr>
            <w:rFonts w:eastAsia="Malgun Gothic"/>
          </w:rPr>
          <w:t>14</w:t>
        </w:r>
      </w:ins>
      <w:ins w:id="4115" w:author="SA R2-1809088" w:date="2018-06-01T05:43:00Z">
        <w:r>
          <w:rPr>
            <w:rFonts w:eastAsia="Malgun Gothic"/>
          </w:rPr>
          <w:t>.</w:t>
        </w:r>
      </w:ins>
      <w:ins w:id="4116" w:author="SA R2-1809088" w:date="2018-06-01T05:41:00Z">
        <w:r>
          <w:rPr>
            <w:rFonts w:eastAsia="Malgun Gothic"/>
          </w:rPr>
          <w:t>3</w:t>
        </w:r>
        <w:r>
          <w:rPr>
            <w:rFonts w:eastAsia="Malgun Gothic"/>
          </w:rPr>
          <w:tab/>
        </w:r>
        <w:commentRangeStart w:id="4117"/>
        <w:r>
          <w:rPr>
            <w:rFonts w:eastAsia="Malgun Gothic"/>
          </w:rPr>
          <w:t>Cell re-selection while T30x is running</w:t>
        </w:r>
      </w:ins>
      <w:commentRangeEnd w:id="4117"/>
      <w:r>
        <w:rPr>
          <w:rStyle w:val="aa"/>
        </w:rPr>
        <w:commentReference w:id="4117"/>
      </w:r>
    </w:p>
    <w:p w14:paraId="2C79EDDA" w14:textId="77777777" w:rsidR="00754349" w:rsidRDefault="00754349" w:rsidP="00754349">
      <w:pPr>
        <w:rPr>
          <w:ins w:id="4118" w:author="SA R2-1809088" w:date="2018-06-01T05:41:00Z"/>
          <w:rFonts w:eastAsia="Malgun Gothic"/>
        </w:rPr>
      </w:pPr>
      <w:ins w:id="4119" w:author="SA R2-1809088" w:date="2018-06-01T05:41:00Z">
        <w:r>
          <w:t>The UE shall:</w:t>
        </w:r>
      </w:ins>
    </w:p>
    <w:p w14:paraId="5CA680D0" w14:textId="77777777" w:rsidR="00754349" w:rsidRDefault="00754349" w:rsidP="00754349">
      <w:pPr>
        <w:pStyle w:val="B1"/>
        <w:rPr>
          <w:ins w:id="4120" w:author="SA R2-1809088" w:date="2018-06-01T05:41:00Z"/>
        </w:rPr>
      </w:pPr>
      <w:ins w:id="4121" w:author="SA R2-1809088" w:date="2018-06-01T05:41:00Z">
        <w:r>
          <w:t>1&gt;</w:t>
        </w:r>
        <w:r>
          <w:tab/>
          <w:t>if cell reselection occurs while [T30x] is running:</w:t>
        </w:r>
      </w:ins>
    </w:p>
    <w:p w14:paraId="7AA88360" w14:textId="77777777" w:rsidR="00754349" w:rsidRDefault="00754349" w:rsidP="00754349">
      <w:pPr>
        <w:pStyle w:val="B2"/>
        <w:rPr>
          <w:ins w:id="4122" w:author="SA R2-1809088" w:date="2018-06-01T05:41:00Z"/>
        </w:rPr>
      </w:pPr>
      <w:ins w:id="4123" w:author="SA R2-1809088" w:date="2018-06-01T05:41:00Z">
        <w:r>
          <w:t>2&gt;</w:t>
        </w:r>
        <w:r>
          <w:tab/>
          <w:t>stop timer [T30x];</w:t>
        </w:r>
      </w:ins>
    </w:p>
    <w:p w14:paraId="2DC4F595" w14:textId="77777777" w:rsidR="00754349" w:rsidRDefault="00754349" w:rsidP="00754349">
      <w:pPr>
        <w:pStyle w:val="B2"/>
        <w:rPr>
          <w:ins w:id="4124" w:author="SA R2-1809088" w:date="2018-06-01T05:41:00Z"/>
        </w:rPr>
      </w:pPr>
      <w:ins w:id="4125" w:author="SA R2-1809088" w:date="2018-06-01T05:41:00Z">
        <w:r>
          <w:t>2&gt;</w:t>
        </w:r>
        <w:r>
          <w:tab/>
          <w:t>perform the actions as specified in 5.3.</w:t>
        </w:r>
      </w:ins>
      <w:ins w:id="4126" w:author="SA R2-1809088" w:date="2018-06-01T05:43:00Z">
        <w:r w:rsidRPr="0072439D">
          <w:rPr>
            <w:lang w:val="sv-SE"/>
          </w:rPr>
          <w:t>14</w:t>
        </w:r>
      </w:ins>
      <w:ins w:id="4127" w:author="SA R2-1809088" w:date="2018-06-01T05:41:00Z">
        <w:r>
          <w:t>.4.</w:t>
        </w:r>
      </w:ins>
    </w:p>
    <w:p w14:paraId="780E2AC5" w14:textId="77777777" w:rsidR="00754349" w:rsidRDefault="00754349" w:rsidP="00754349">
      <w:pPr>
        <w:pStyle w:val="EditorsNote"/>
        <w:rPr>
          <w:ins w:id="4128" w:author="SA R2-1809088" w:date="2018-06-01T05:41:00Z"/>
        </w:rPr>
      </w:pPr>
      <w:commentRangeStart w:id="4129"/>
      <w:ins w:id="4130" w:author="SA R2-1809088" w:date="2018-06-01T05:41:00Z">
        <w:r>
          <w:rPr>
            <w:lang w:eastAsia="ko-KR"/>
          </w:rPr>
          <w:t xml:space="preserve">Editor’s note: FFS whether </w:t>
        </w:r>
        <w:commentRangeStart w:id="4131"/>
        <w:r>
          <w:rPr>
            <w:lang w:eastAsia="ko-KR"/>
          </w:rPr>
          <w:t>T30x is stopped</w:t>
        </w:r>
      </w:ins>
      <w:commentRangeEnd w:id="4131"/>
      <w:r w:rsidR="005054BE">
        <w:rPr>
          <w:rStyle w:val="aa"/>
          <w:rFonts w:ascii="Arial" w:hAnsi="Arial"/>
          <w:color w:val="auto"/>
        </w:rPr>
        <w:commentReference w:id="4131"/>
      </w:r>
      <w:ins w:id="4132" w:author="SA R2-1809088" w:date="2018-06-01T05:41:00Z">
        <w:r>
          <w:rPr>
            <w:lang w:eastAsia="ko-KR"/>
          </w:rPr>
          <w:t xml:space="preserve"> due to cell reselection (e.g. as in LTE). </w:t>
        </w:r>
      </w:ins>
      <w:commentRangeEnd w:id="4129"/>
      <w:r>
        <w:rPr>
          <w:rStyle w:val="aa"/>
          <w:rFonts w:ascii="Arial" w:hAnsi="Arial"/>
        </w:rPr>
        <w:commentReference w:id="4129"/>
      </w:r>
    </w:p>
    <w:p w14:paraId="528BB902" w14:textId="77777777" w:rsidR="00754349" w:rsidRDefault="00754349" w:rsidP="00754349">
      <w:pPr>
        <w:pStyle w:val="4"/>
        <w:rPr>
          <w:ins w:id="4133" w:author="SA R2-1809088" w:date="2018-06-01T05:41:00Z"/>
          <w:rFonts w:eastAsia="Malgun Gothic"/>
          <w:noProof/>
          <w:lang w:eastAsia="ko-KR"/>
        </w:rPr>
      </w:pPr>
      <w:ins w:id="4134" w:author="SA R2-1809088" w:date="2018-06-01T05:41:00Z">
        <w:r>
          <w:rPr>
            <w:rFonts w:eastAsia="Malgun Gothic"/>
            <w:noProof/>
          </w:rPr>
          <w:t>5.3.</w:t>
        </w:r>
      </w:ins>
      <w:ins w:id="4135" w:author="SA R2-1809088" w:date="2018-06-01T05:43:00Z">
        <w:r>
          <w:rPr>
            <w:rFonts w:eastAsia="Malgun Gothic"/>
            <w:noProof/>
          </w:rPr>
          <w:t>14</w:t>
        </w:r>
      </w:ins>
      <w:ins w:id="4136" w:author="SA R2-1809088" w:date="2018-06-01T05:41:00Z">
        <w:r>
          <w:rPr>
            <w:rFonts w:eastAsia="Malgun Gothic"/>
            <w:noProof/>
          </w:rPr>
          <w:t>.4</w:t>
        </w:r>
        <w:r>
          <w:rPr>
            <w:rFonts w:eastAsia="Malgun Gothic"/>
            <w:noProof/>
          </w:rPr>
          <w:tab/>
        </w:r>
      </w:ins>
      <w:ins w:id="4137" w:author="Rapporteur ASN1 SA" w:date="2018-07-09T15:37:00Z">
        <w:r>
          <w:rPr>
            <w:rFonts w:eastAsia="Malgun Gothic"/>
            <w:noProof/>
          </w:rPr>
          <w:t>Barring alleviation</w:t>
        </w:r>
      </w:ins>
      <w:ins w:id="4138" w:author="SA R2-1809088" w:date="2018-06-01T05:41:00Z">
        <w:del w:id="4139" w:author="Rapporteur ASN1 SA" w:date="2018-07-09T15:37:00Z">
          <w:r w:rsidDel="00FC0C75">
            <w:rPr>
              <w:rFonts w:eastAsia="Malgun Gothic"/>
              <w:noProof/>
            </w:rPr>
            <w:delText>T30x expiry or stop</w:delText>
          </w:r>
        </w:del>
      </w:ins>
    </w:p>
    <w:p w14:paraId="55455BDD" w14:textId="77777777" w:rsidR="00754349" w:rsidRDefault="00754349" w:rsidP="00754349">
      <w:pPr>
        <w:rPr>
          <w:ins w:id="4140" w:author="SA R2-1809088" w:date="2018-06-01T05:41:00Z"/>
          <w:rFonts w:eastAsia="Malgun Gothic"/>
        </w:rPr>
      </w:pPr>
      <w:ins w:id="4141" w:author="SA R2-1809088" w:date="2018-06-01T05:41:00Z">
        <w:r>
          <w:t>The UE shall:</w:t>
        </w:r>
      </w:ins>
    </w:p>
    <w:p w14:paraId="60E21AD4" w14:textId="77777777" w:rsidR="00754349" w:rsidRPr="00D90C35" w:rsidRDefault="00754349" w:rsidP="00754349">
      <w:pPr>
        <w:pStyle w:val="B1"/>
        <w:rPr>
          <w:ins w:id="4142" w:author="Rapporteur ASN1 SA" w:date="2018-07-09T15:38:00Z"/>
        </w:rPr>
      </w:pPr>
      <w:ins w:id="4143"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5D2C2648" w14:textId="77777777" w:rsidR="00754349" w:rsidRDefault="00754349" w:rsidP="00754349">
      <w:pPr>
        <w:pStyle w:val="B1"/>
        <w:rPr>
          <w:ins w:id="4144" w:author="SA R2-1809088" w:date="2018-06-01T05:41:00Z"/>
        </w:rPr>
      </w:pPr>
      <w:ins w:id="4145" w:author="SA R2-1809088" w:date="2018-06-01T05:41:00Z">
        <w:r>
          <w:t>1&gt;</w:t>
        </w:r>
        <w:r>
          <w:tab/>
          <w:t xml:space="preserve">if </w:t>
        </w:r>
        <w:commentRangeStart w:id="4146"/>
        <w:r>
          <w:t>timer [T30x]</w:t>
        </w:r>
      </w:ins>
      <w:commentRangeEnd w:id="4146"/>
      <w:r>
        <w:rPr>
          <w:rStyle w:val="aa"/>
          <w:rFonts w:ascii="Arial" w:hAnsi="Arial"/>
        </w:rPr>
        <w:commentReference w:id="4146"/>
      </w:r>
      <w:ins w:id="4147" w:author="SA R2-1809088" w:date="2018-06-01T05:41:00Z">
        <w:r>
          <w:t xml:space="preserve"> corresponding to an Access Category expires or is stopped</w:t>
        </w:r>
      </w:ins>
      <w:ins w:id="4148" w:author="Rapporteur ASN1 SA" w:date="2018-07-09T15:38:00Z">
        <w:r>
          <w:t>, and if timer T30</w:t>
        </w:r>
      </w:ins>
      <w:ins w:id="4149" w:author="Rapporteur ASN1 SA" w:date="2018-07-09T15:39:00Z">
        <w:r>
          <w:t>2 is not running:</w:t>
        </w:r>
      </w:ins>
      <w:ins w:id="4150" w:author="SA R2-1809088" w:date="2018-06-01T05:41:00Z">
        <w:del w:id="4151" w:author="Rapporteur ASN1 SA" w:date="2018-07-09T15:38:00Z">
          <w:r w:rsidDel="00462B52">
            <w:delText>:</w:delText>
          </w:r>
        </w:del>
      </w:ins>
    </w:p>
    <w:p w14:paraId="01C58E3F" w14:textId="77777777" w:rsidR="00754349" w:rsidRDefault="00754349" w:rsidP="00754349">
      <w:pPr>
        <w:pStyle w:val="B2"/>
        <w:rPr>
          <w:ins w:id="4152" w:author="SA R2-1809088" w:date="2018-06-01T05:41:00Z"/>
        </w:rPr>
      </w:pPr>
      <w:ins w:id="4153" w:author="SA R2-1809088" w:date="2018-06-01T05:41:00Z">
        <w:r>
          <w:t>2&gt;</w:t>
        </w:r>
        <w:r>
          <w:tab/>
          <w:t>consider the barring for this Access Category to be alleviated;</w:t>
        </w:r>
      </w:ins>
    </w:p>
    <w:p w14:paraId="12EEC48E" w14:textId="77777777" w:rsidR="00754349" w:rsidRPr="00F01FEF" w:rsidRDefault="00754349" w:rsidP="00754349">
      <w:pPr>
        <w:pStyle w:val="B1"/>
        <w:rPr>
          <w:ins w:id="4154" w:author="Rapporteur ASN1 SA" w:date="2018-07-09T15:39:00Z"/>
        </w:rPr>
      </w:pPr>
      <w:ins w:id="4155" w:author="Rapporteur ASN1 SA" w:date="2018-07-09T15:39:00Z">
        <w:r w:rsidRPr="00F01FEF">
          <w:t>1&gt;</w:t>
        </w:r>
        <w:r w:rsidRPr="00F01FEF">
          <w:tab/>
          <w:t>When barring for an access category is considered being alleviated:</w:t>
        </w:r>
      </w:ins>
    </w:p>
    <w:p w14:paraId="6CF741DE" w14:textId="77777777" w:rsidR="00754349" w:rsidRDefault="00754349" w:rsidP="00754349">
      <w:pPr>
        <w:pStyle w:val="B2"/>
        <w:rPr>
          <w:ins w:id="4156" w:author="SA R2-1809088" w:date="2018-06-01T05:41:00Z"/>
        </w:rPr>
      </w:pPr>
      <w:ins w:id="4157" w:author="SA R2-1809088" w:date="2018-06-01T05:41:00Z">
        <w:r>
          <w:t>2&gt;</w:t>
        </w:r>
        <w:r>
          <w:tab/>
          <w:t>if the Access Category was provided upon access barring check request</w:t>
        </w:r>
        <w:commentRangeStart w:id="4158"/>
        <w:r>
          <w:t>ed by upper layers</w:t>
        </w:r>
      </w:ins>
      <w:commentRangeEnd w:id="4158"/>
      <w:r w:rsidR="00CF3D1A">
        <w:rPr>
          <w:rStyle w:val="aa"/>
          <w:rFonts w:ascii="Arial" w:hAnsi="Arial"/>
        </w:rPr>
        <w:commentReference w:id="4158"/>
      </w:r>
      <w:ins w:id="4159" w:author="SA R2-1809088" w:date="2018-06-01T05:41:00Z">
        <w:r>
          <w:t>:</w:t>
        </w:r>
      </w:ins>
    </w:p>
    <w:p w14:paraId="64A6E106" w14:textId="77777777" w:rsidR="00754349" w:rsidRDefault="00754349" w:rsidP="00754349">
      <w:pPr>
        <w:pStyle w:val="B3"/>
        <w:rPr>
          <w:ins w:id="4160" w:author="SA R2-1809088" w:date="2018-06-01T05:41:00Z"/>
        </w:rPr>
      </w:pPr>
      <w:ins w:id="4161" w:author="SA R2-1809088" w:date="2018-06-01T05:41:00Z">
        <w:r>
          <w:t>3&gt;</w:t>
        </w:r>
        <w:r>
          <w:tab/>
          <w:t>inform upper layers about barring alleviation for the Access Category;</w:t>
        </w:r>
      </w:ins>
    </w:p>
    <w:p w14:paraId="71139B49" w14:textId="77777777" w:rsidR="00754349" w:rsidRDefault="00754349" w:rsidP="00754349">
      <w:pPr>
        <w:pStyle w:val="4"/>
        <w:rPr>
          <w:ins w:id="4162" w:author="SA R2-1809088" w:date="2018-06-01T05:41:00Z"/>
          <w:rFonts w:eastAsia="Malgun Gothic"/>
          <w:noProof/>
          <w:lang w:eastAsia="ko-KR"/>
        </w:rPr>
      </w:pPr>
      <w:ins w:id="4163" w:author="SA R2-1809088" w:date="2018-06-01T05:41:00Z">
        <w:r>
          <w:rPr>
            <w:rFonts w:eastAsia="Malgun Gothic"/>
            <w:noProof/>
          </w:rPr>
          <w:t>5.3.</w:t>
        </w:r>
      </w:ins>
      <w:ins w:id="4164" w:author="SA R2-1809088" w:date="2018-06-01T05:43:00Z">
        <w:r>
          <w:rPr>
            <w:rFonts w:eastAsia="Malgun Gothic"/>
            <w:noProof/>
          </w:rPr>
          <w:t>14</w:t>
        </w:r>
      </w:ins>
      <w:ins w:id="4165" w:author="SA R2-1809088" w:date="2018-06-01T05:41:00Z">
        <w:r>
          <w:rPr>
            <w:rFonts w:eastAsia="Malgun Gothic"/>
            <w:noProof/>
          </w:rPr>
          <w:t>.5</w:t>
        </w:r>
        <w:r>
          <w:rPr>
            <w:rFonts w:eastAsia="Malgun Gothic"/>
            <w:noProof/>
          </w:rPr>
          <w:tab/>
          <w:t>Access barring check</w:t>
        </w:r>
      </w:ins>
    </w:p>
    <w:p w14:paraId="1839463E" w14:textId="77777777" w:rsidR="00754349" w:rsidRDefault="00754349" w:rsidP="00754349">
      <w:pPr>
        <w:rPr>
          <w:ins w:id="4166" w:author="SA R2-1809088" w:date="2018-06-01T05:41:00Z"/>
          <w:rFonts w:eastAsia="Malgun Gothic"/>
          <w:lang w:eastAsia="zh-CN"/>
        </w:rPr>
      </w:pPr>
      <w:ins w:id="4167" w:author="SA R2-1809088" w:date="2018-06-01T05:41:00Z">
        <w:r>
          <w:rPr>
            <w:lang w:eastAsia="zh-CN"/>
          </w:rPr>
          <w:t>T</w:t>
        </w:r>
        <w:r>
          <w:t>he UE shall</w:t>
        </w:r>
        <w:r>
          <w:rPr>
            <w:lang w:eastAsia="zh-CN"/>
          </w:rPr>
          <w:t>:</w:t>
        </w:r>
      </w:ins>
    </w:p>
    <w:p w14:paraId="684882C6" w14:textId="77777777" w:rsidR="00754349" w:rsidRDefault="00754349" w:rsidP="00754349">
      <w:pPr>
        <w:pStyle w:val="B1"/>
        <w:rPr>
          <w:ins w:id="4168" w:author="SA R2-1809088" w:date="2018-06-01T05:41:00Z"/>
        </w:rPr>
      </w:pPr>
      <w:ins w:id="4169" w:author="SA R2-1809088" w:date="2018-06-01T05:41:00Z">
        <w:r>
          <w:t>1&gt;</w:t>
        </w:r>
        <w:r>
          <w:tab/>
          <w:t xml:space="preserve">if one or more Access Identities are indicated by upper layers according to </w:t>
        </w:r>
      </w:ins>
      <w:ins w:id="4170" w:author="SA R2-1809088" w:date="2018-06-01T05:49:00Z">
        <w:r w:rsidRPr="0072439D">
          <w:rPr>
            <w:lang w:val="sv-SE"/>
          </w:rPr>
          <w:t xml:space="preserve">TS </w:t>
        </w:r>
        <w:r>
          <w:t xml:space="preserve">24.501 </w:t>
        </w:r>
      </w:ins>
      <w:ins w:id="4171" w:author="SA R2-1809088" w:date="2018-06-01T05:41:00Z">
        <w:r>
          <w:t>[</w:t>
        </w:r>
      </w:ins>
      <w:ins w:id="4172" w:author="SA R2-1809088" w:date="2018-06-01T05:49:00Z">
        <w:r w:rsidRPr="0072439D">
          <w:rPr>
            <w:lang w:val="sv-SE"/>
          </w:rPr>
          <w:t>23</w:t>
        </w:r>
      </w:ins>
      <w:ins w:id="4173" w:author="SA R2-1809088" w:date="2018-06-01T05:41:00Z">
        <w:r>
          <w:t>] or obtained by the RRC layer, and</w:t>
        </w:r>
      </w:ins>
    </w:p>
    <w:p w14:paraId="40CDE65B" w14:textId="77777777" w:rsidR="00754349" w:rsidRDefault="00754349" w:rsidP="00754349">
      <w:pPr>
        <w:pStyle w:val="B1"/>
        <w:rPr>
          <w:ins w:id="4174" w:author="SA R2-1809088" w:date="2018-06-01T05:41:00Z"/>
        </w:rPr>
      </w:pPr>
      <w:ins w:id="4175" w:author="SA R2-1809088" w:date="2018-06-01T05:41:00Z">
        <w:r>
          <w:lastRenderedPageBreak/>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360B17A3" w14:textId="77777777" w:rsidR="00754349" w:rsidRDefault="00754349" w:rsidP="00754349">
      <w:pPr>
        <w:pStyle w:val="B2"/>
        <w:rPr>
          <w:ins w:id="4176" w:author="SA R2-1809088" w:date="2018-06-01T05:41:00Z"/>
        </w:rPr>
      </w:pPr>
      <w:ins w:id="4177" w:author="SA R2-1809088" w:date="2018-06-01T05:41:00Z">
        <w:r>
          <w:t>2&gt;</w:t>
        </w:r>
        <w:r>
          <w:tab/>
          <w:t>consider the access attempt as allowed;</w:t>
        </w:r>
      </w:ins>
    </w:p>
    <w:p w14:paraId="6296953D" w14:textId="77777777" w:rsidR="00754349" w:rsidRDefault="00754349" w:rsidP="00754349">
      <w:pPr>
        <w:pStyle w:val="B1"/>
        <w:rPr>
          <w:ins w:id="4178" w:author="SA R2-1809088" w:date="2018-06-01T05:41:00Z"/>
        </w:rPr>
      </w:pPr>
      <w:ins w:id="4179" w:author="SA R2-1809088" w:date="2018-06-01T05:41:00Z">
        <w:r>
          <w:t>1&gt;</w:t>
        </w:r>
        <w:r>
          <w:tab/>
          <w:t>else:</w:t>
        </w:r>
      </w:ins>
    </w:p>
    <w:p w14:paraId="45E83ADF" w14:textId="77777777" w:rsidR="00754349" w:rsidRDefault="00754349" w:rsidP="00754349">
      <w:pPr>
        <w:pStyle w:val="B2"/>
        <w:rPr>
          <w:ins w:id="4180" w:author="SA R2-1809088" w:date="2018-06-01T05:41:00Z"/>
        </w:rPr>
      </w:pPr>
      <w:ins w:id="4181" w:author="SA R2-1809088" w:date="2018-06-01T05:41:00Z">
        <w:r>
          <w:t>2&gt;</w:t>
        </w:r>
        <w:r>
          <w:tab/>
          <w:t>draw a random number '</w:t>
        </w:r>
        <w:r>
          <w:rPr>
            <w:i/>
          </w:rPr>
          <w:t>rand</w:t>
        </w:r>
        <w:r>
          <w:t xml:space="preserve">' uniformly distributed in the range: 0 ≤ </w:t>
        </w:r>
        <w:r>
          <w:rPr>
            <w:i/>
          </w:rPr>
          <w:t>rand</w:t>
        </w:r>
        <w:r>
          <w:t xml:space="preserve"> &lt; 1;</w:t>
        </w:r>
      </w:ins>
    </w:p>
    <w:p w14:paraId="7927648F" w14:textId="77777777" w:rsidR="00754349" w:rsidRDefault="00754349" w:rsidP="00754349">
      <w:pPr>
        <w:pStyle w:val="B2"/>
        <w:rPr>
          <w:ins w:id="4182" w:author="SA R2-1809088" w:date="2018-06-01T05:41:00Z"/>
        </w:rPr>
      </w:pPr>
      <w:ins w:id="4183"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7749C333" w14:textId="77777777" w:rsidR="00754349" w:rsidRDefault="00754349" w:rsidP="00754349">
      <w:pPr>
        <w:pStyle w:val="B3"/>
        <w:rPr>
          <w:ins w:id="4184" w:author="SA R2-1809088" w:date="2018-06-01T05:41:00Z"/>
        </w:rPr>
      </w:pPr>
      <w:ins w:id="4185" w:author="SA R2-1809088" w:date="2018-06-01T05:41:00Z">
        <w:r>
          <w:t>3&gt;</w:t>
        </w:r>
        <w:r>
          <w:tab/>
          <w:t>consider the access attempt as allowed;</w:t>
        </w:r>
      </w:ins>
    </w:p>
    <w:p w14:paraId="63D2621A" w14:textId="77777777" w:rsidR="00754349" w:rsidRDefault="00754349" w:rsidP="00754349">
      <w:pPr>
        <w:pStyle w:val="B2"/>
        <w:rPr>
          <w:ins w:id="4186" w:author="SA R2-1809088" w:date="2018-06-01T05:41:00Z"/>
        </w:rPr>
      </w:pPr>
      <w:ins w:id="4187" w:author="SA R2-1809088" w:date="2018-06-01T05:41:00Z">
        <w:r>
          <w:t>2&gt;</w:t>
        </w:r>
        <w:r>
          <w:tab/>
          <w:t>else:</w:t>
        </w:r>
      </w:ins>
    </w:p>
    <w:p w14:paraId="190A72EA" w14:textId="77777777" w:rsidR="00754349" w:rsidRDefault="00754349" w:rsidP="00754349">
      <w:pPr>
        <w:pStyle w:val="B3"/>
        <w:rPr>
          <w:ins w:id="4188" w:author="SA R2-1809088" w:date="2018-06-01T05:41:00Z"/>
        </w:rPr>
      </w:pPr>
      <w:ins w:id="4189" w:author="SA R2-1809088" w:date="2018-06-01T05:41:00Z">
        <w:r>
          <w:t>3&gt;</w:t>
        </w:r>
        <w:r>
          <w:tab/>
          <w:t>consider the access attempt as barred;</w:t>
        </w:r>
      </w:ins>
    </w:p>
    <w:p w14:paraId="40E72AF6" w14:textId="77777777" w:rsidR="00754349" w:rsidRDefault="00754349" w:rsidP="00754349">
      <w:pPr>
        <w:pStyle w:val="B1"/>
        <w:rPr>
          <w:ins w:id="4190" w:author="SA R2-1809088" w:date="2018-06-01T05:41:00Z"/>
        </w:rPr>
      </w:pPr>
      <w:ins w:id="4191" w:author="SA R2-1809088" w:date="2018-06-01T05:41:00Z">
        <w:r>
          <w:t>1&gt;</w:t>
        </w:r>
        <w:r>
          <w:tab/>
          <w:t>if the access attempt is considered as barred:</w:t>
        </w:r>
      </w:ins>
    </w:p>
    <w:p w14:paraId="7F6802CB" w14:textId="77777777" w:rsidR="00754349" w:rsidRDefault="00754349" w:rsidP="00754349">
      <w:pPr>
        <w:pStyle w:val="B2"/>
        <w:rPr>
          <w:ins w:id="4192" w:author="SA R2-1809088" w:date="2018-06-01T05:41:00Z"/>
        </w:rPr>
      </w:pPr>
      <w:ins w:id="4193" w:author="SA R2-1809088" w:date="2018-06-01T05:41:00Z">
        <w:r>
          <w:t>2&gt;</w:t>
        </w:r>
        <w:r>
          <w:tab/>
          <w:t>draw a random number '</w:t>
        </w:r>
        <w:r>
          <w:rPr>
            <w:i/>
          </w:rPr>
          <w:t>rand</w:t>
        </w:r>
        <w:r>
          <w:t xml:space="preserve">' that is uniformly distributed in the range 0 ≤ </w:t>
        </w:r>
        <w:r>
          <w:rPr>
            <w:i/>
          </w:rPr>
          <w:t>rand</w:t>
        </w:r>
        <w:r>
          <w:t xml:space="preserve"> &lt; 1;</w:t>
        </w:r>
      </w:ins>
    </w:p>
    <w:p w14:paraId="5440275F" w14:textId="77777777" w:rsidR="00754349" w:rsidRDefault="00754349" w:rsidP="00754349">
      <w:pPr>
        <w:pStyle w:val="B2"/>
        <w:rPr>
          <w:ins w:id="4194" w:author="SA R2-1809088" w:date="2018-06-01T05:41:00Z"/>
        </w:rPr>
      </w:pPr>
      <w:ins w:id="4195" w:author="SA R2-1809088" w:date="2018-06-01T05:41:00Z">
        <w:r>
          <w:t>2&gt;</w:t>
        </w:r>
        <w:r>
          <w:tab/>
          <w:t xml:space="preserve">start timer </w:t>
        </w:r>
        <w:commentRangeStart w:id="4196"/>
        <w:r>
          <w:t>[T30x]</w:t>
        </w:r>
      </w:ins>
      <w:commentRangeEnd w:id="4196"/>
      <w:r>
        <w:rPr>
          <w:rStyle w:val="aa"/>
          <w:rFonts w:ascii="Arial" w:hAnsi="Arial"/>
        </w:rPr>
        <w:commentReference w:id="4196"/>
      </w:r>
      <w:ins w:id="4197"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3C334AA4" w14:textId="77777777" w:rsidR="00754349" w:rsidRDefault="00754349" w:rsidP="00754349">
      <w:pPr>
        <w:pStyle w:val="B2"/>
        <w:rPr>
          <w:ins w:id="4198" w:author="SA R2 -1807910" w:date="2018-05-15T06:57:00Z"/>
        </w:rPr>
      </w:pPr>
      <w:ins w:id="4199" w:author="SA R2-1809088" w:date="2018-06-01T05:41:00Z">
        <w:r>
          <w:tab/>
          <w:t>"</w:t>
        </w:r>
        <w:commentRangeStart w:id="4200"/>
        <w:r>
          <w:t>Tbarring</w:t>
        </w:r>
      </w:ins>
      <w:commentRangeEnd w:id="4200"/>
      <w:r>
        <w:rPr>
          <w:rStyle w:val="aa"/>
          <w:rFonts w:ascii="Arial" w:hAnsi="Arial"/>
        </w:rPr>
        <w:commentReference w:id="4200"/>
      </w:r>
      <w:ins w:id="4201"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153"/>
    <w:p w14:paraId="16C35B55" w14:textId="77777777" w:rsidR="00754349" w:rsidRDefault="00754349" w:rsidP="00754349">
      <w:pPr>
        <w:rPr>
          <w:highlight w:val="cyan"/>
        </w:rPr>
      </w:pPr>
    </w:p>
    <w:p w14:paraId="5F9398FB" w14:textId="77777777" w:rsidR="00754349" w:rsidRDefault="00754349" w:rsidP="00754349">
      <w:pPr>
        <w:pStyle w:val="3"/>
        <w:rPr>
          <w:ins w:id="4202" w:author="Rapporteur ASN1 SA" w:date="2018-07-09T15:13:00Z"/>
          <w:rFonts w:eastAsia="Malgun Gothic"/>
        </w:rPr>
      </w:pPr>
      <w:ins w:id="4203" w:author="Rapporteur ASN1 SA" w:date="2018-07-09T15:13:00Z">
        <w:r>
          <w:rPr>
            <w:rFonts w:eastAsia="Malgun Gothic"/>
          </w:rPr>
          <w:t>5.3.15</w:t>
        </w:r>
        <w:r>
          <w:rPr>
            <w:rFonts w:eastAsia="Malgun Gothic"/>
          </w:rPr>
          <w:tab/>
          <w:t>RRC connection reject</w:t>
        </w:r>
      </w:ins>
    </w:p>
    <w:p w14:paraId="3C60AB80" w14:textId="77777777" w:rsidR="00754349" w:rsidRDefault="00754349" w:rsidP="00754349">
      <w:pPr>
        <w:pStyle w:val="4"/>
        <w:rPr>
          <w:ins w:id="4204" w:author="Rapporteur ASN1 SA" w:date="2018-07-09T15:13:00Z"/>
        </w:rPr>
      </w:pPr>
      <w:ins w:id="4205" w:author="Rapporteur ASN1 SA" w:date="2018-07-09T15:13:00Z">
        <w:r>
          <w:t>5.3.15.1</w:t>
        </w:r>
        <w:r>
          <w:tab/>
          <w:t>Initiation</w:t>
        </w:r>
      </w:ins>
    </w:p>
    <w:p w14:paraId="63A030EE" w14:textId="77777777" w:rsidR="00754349" w:rsidRDefault="00754349" w:rsidP="00754349">
      <w:pPr>
        <w:rPr>
          <w:ins w:id="4206" w:author="Rapporteur ASN1 SA" w:date="2018-07-09T15:13:00Z"/>
        </w:rPr>
      </w:pPr>
      <w:ins w:id="4207"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1381F5BA" w14:textId="77777777" w:rsidR="00754349" w:rsidRDefault="00754349" w:rsidP="00754349">
      <w:pPr>
        <w:pStyle w:val="4"/>
        <w:rPr>
          <w:ins w:id="4208" w:author="Rapporteur ASN1 SA" w:date="2018-07-09T15:13:00Z"/>
        </w:rPr>
      </w:pPr>
      <w:ins w:id="4209" w:author="Rapporteur ASN1 SA" w:date="2018-07-09T15:13:00Z">
        <w:r>
          <w:t>5.3.15.2</w:t>
        </w:r>
        <w:r>
          <w:tab/>
          <w:t xml:space="preserve">Reception of the </w:t>
        </w:r>
        <w:r w:rsidRPr="008F4641">
          <w:rPr>
            <w:i/>
          </w:rPr>
          <w:t>RRCReject</w:t>
        </w:r>
        <w:r>
          <w:t xml:space="preserve"> by the UE</w:t>
        </w:r>
      </w:ins>
    </w:p>
    <w:p w14:paraId="7BBC9D2F" w14:textId="77777777" w:rsidR="00754349" w:rsidRPr="00D22350" w:rsidRDefault="00754349" w:rsidP="00754349">
      <w:pPr>
        <w:rPr>
          <w:ins w:id="4210" w:author="Rapporteur ASN1 SA" w:date="2018-07-09T15:13:00Z"/>
        </w:rPr>
      </w:pPr>
      <w:ins w:id="4211" w:author="Rapporteur ASN1 SA" w:date="2018-07-09T15:13:00Z">
        <w:r w:rsidRPr="00D22350">
          <w:t>The UE shall:</w:t>
        </w:r>
      </w:ins>
    </w:p>
    <w:p w14:paraId="0DE71242" w14:textId="77777777" w:rsidR="00754349" w:rsidRPr="00D22350" w:rsidRDefault="00754349" w:rsidP="00754349">
      <w:pPr>
        <w:ind w:left="568" w:hanging="284"/>
        <w:rPr>
          <w:ins w:id="4212" w:author="Rapporteur ASN1 SA" w:date="2018-07-09T15:13:00Z"/>
        </w:rPr>
      </w:pPr>
      <w:ins w:id="4213" w:author="Rapporteur ASN1 SA" w:date="2018-07-09T15:13:00Z">
        <w:r w:rsidRPr="00D22350">
          <w:t>1&gt;</w:t>
        </w:r>
        <w:r w:rsidRPr="00D22350">
          <w:tab/>
          <w:t xml:space="preserve">stop timer </w:t>
        </w:r>
        <w:r w:rsidRPr="0072439D">
          <w:rPr>
            <w:lang w:val="sv-SE"/>
          </w:rPr>
          <w:t xml:space="preserve">T300, if </w:t>
        </w:r>
        <w:commentRangeStart w:id="4214"/>
        <w:r w:rsidRPr="0072439D">
          <w:rPr>
            <w:lang w:val="sv-SE"/>
          </w:rPr>
          <w:t>ru</w:t>
        </w:r>
      </w:ins>
      <w:ins w:id="4215" w:author="Google (EricChen)" w:date="2018-07-25T18:17:00Z">
        <w:r w:rsidR="00242C4E">
          <w:rPr>
            <w:lang w:val="sv-SE"/>
          </w:rPr>
          <w:t>n</w:t>
        </w:r>
      </w:ins>
      <w:ins w:id="4216" w:author="Rapporteur ASN1 SA" w:date="2018-07-09T15:13:00Z">
        <w:r w:rsidRPr="0072439D">
          <w:rPr>
            <w:lang w:val="sv-SE"/>
          </w:rPr>
          <w:t>ning</w:t>
        </w:r>
      </w:ins>
      <w:commentRangeEnd w:id="4214"/>
      <w:r w:rsidR="00EF6766">
        <w:rPr>
          <w:rStyle w:val="aa"/>
          <w:rFonts w:ascii="Arial" w:hAnsi="Arial"/>
        </w:rPr>
        <w:commentReference w:id="4214"/>
      </w:r>
      <w:ins w:id="4217" w:author="Rapporteur ASN1 SA" w:date="2018-07-09T15:13:00Z">
        <w:r w:rsidRPr="00D22350">
          <w:t>;</w:t>
        </w:r>
      </w:ins>
    </w:p>
    <w:p w14:paraId="74B41CF4" w14:textId="77777777" w:rsidR="00754349" w:rsidRPr="00D22350" w:rsidRDefault="00754349" w:rsidP="00754349">
      <w:pPr>
        <w:ind w:left="568" w:hanging="284"/>
        <w:rPr>
          <w:ins w:id="4218" w:author="Rapporteur ASN1 SA" w:date="2018-07-09T15:13:00Z"/>
        </w:rPr>
      </w:pPr>
      <w:ins w:id="4219" w:author="Rapporteur ASN1 SA" w:date="2018-07-09T15:13:00Z">
        <w:r w:rsidRPr="00D22350">
          <w:t>1&gt;</w:t>
        </w:r>
        <w:r w:rsidRPr="00D22350">
          <w:tab/>
          <w:t xml:space="preserve">stop timer </w:t>
        </w:r>
        <w:r w:rsidRPr="004958DF">
          <w:rPr>
            <w:lang w:val="sv-SE"/>
          </w:rPr>
          <w:t>T319, if running</w:t>
        </w:r>
        <w:r w:rsidRPr="00D22350">
          <w:t>;</w:t>
        </w:r>
      </w:ins>
    </w:p>
    <w:p w14:paraId="3CC7B893" w14:textId="77777777" w:rsidR="00754349" w:rsidRPr="00D22350" w:rsidRDefault="00754349" w:rsidP="00754349">
      <w:pPr>
        <w:ind w:left="568" w:hanging="284"/>
        <w:rPr>
          <w:ins w:id="4220" w:author="Rapporteur ASN1 SA" w:date="2018-07-09T15:13:00Z"/>
        </w:rPr>
      </w:pPr>
      <w:ins w:id="4221" w:author="Rapporteur ASN1 SA" w:date="2018-07-09T15:13:00Z">
        <w:r w:rsidRPr="00D22350">
          <w:t>1&gt;</w:t>
        </w:r>
        <w:r w:rsidRPr="00D22350">
          <w:tab/>
          <w:t xml:space="preserve">reset MAC and </w:t>
        </w:r>
        <w:commentRangeStart w:id="4222"/>
        <w:r w:rsidRPr="00D22350">
          <w:t xml:space="preserve">release </w:t>
        </w:r>
      </w:ins>
      <w:commentRangeEnd w:id="4222"/>
      <w:r w:rsidR="005054BE">
        <w:rPr>
          <w:rStyle w:val="aa"/>
          <w:rFonts w:ascii="Arial" w:hAnsi="Arial"/>
        </w:rPr>
        <w:commentReference w:id="4222"/>
      </w:r>
      <w:ins w:id="4223" w:author="Rapporteur ASN1 SA" w:date="2018-07-09T15:13:00Z">
        <w:r w:rsidRPr="00D22350">
          <w:t>the MAC configuration;</w:t>
        </w:r>
      </w:ins>
    </w:p>
    <w:p w14:paraId="5500A3A9" w14:textId="77777777" w:rsidR="00754349" w:rsidRPr="00D22350" w:rsidRDefault="00754349" w:rsidP="00754349">
      <w:pPr>
        <w:ind w:left="568" w:hanging="284"/>
        <w:rPr>
          <w:ins w:id="4224" w:author="Rapporteur ASN1 SA" w:date="2018-07-09T15:13:00Z"/>
        </w:rPr>
      </w:pPr>
      <w:ins w:id="4225" w:author="Rapporteur ASN1 SA" w:date="2018-07-09T15:13:00Z">
        <w:r w:rsidRPr="00D22350">
          <w:t>1&gt;</w:t>
        </w:r>
        <w:r w:rsidRPr="00D22350">
          <w:tab/>
          <w:t xml:space="preserve">start timer T302, with the timer value set to the </w:t>
        </w:r>
        <w:r w:rsidRPr="00D22350">
          <w:rPr>
            <w:i/>
          </w:rPr>
          <w:t>waitTime</w:t>
        </w:r>
        <w:r w:rsidRPr="00D22350">
          <w:t>;</w:t>
        </w:r>
      </w:ins>
    </w:p>
    <w:p w14:paraId="14937672" w14:textId="77777777" w:rsidR="00754349" w:rsidRPr="00D22350" w:rsidRDefault="00754349" w:rsidP="00754349">
      <w:pPr>
        <w:ind w:left="568" w:hanging="284"/>
        <w:rPr>
          <w:ins w:id="4226" w:author="Rapporteur ASN1 SA" w:date="2018-07-09T15:13:00Z"/>
        </w:rPr>
      </w:pPr>
      <w:ins w:id="4227" w:author="Rapporteur ASN1 SA" w:date="2018-07-09T15:13:00Z">
        <w:r w:rsidRPr="002F40B5">
          <w:rPr>
            <w:lang w:val="sv-SE"/>
          </w:rPr>
          <w:t>1</w:t>
        </w:r>
        <w:r w:rsidRPr="00D22350">
          <w:t>&gt;</w:t>
        </w:r>
        <w:r w:rsidRPr="00D22350">
          <w:tab/>
          <w:t xml:space="preserve">set the variable </w:t>
        </w:r>
        <w:r w:rsidRPr="00D22350">
          <w:rPr>
            <w:i/>
          </w:rPr>
          <w:t>pendingRnaUpdate</w:t>
        </w:r>
        <w:r w:rsidRPr="00D22350">
          <w:t xml:space="preserve"> to </w:t>
        </w:r>
        <w:r w:rsidRPr="002F40B5">
          <w:rPr>
            <w:lang w:val="sv-SE"/>
          </w:rPr>
          <w:t>'FALSE'</w:t>
        </w:r>
        <w:r w:rsidRPr="00D22350">
          <w:t>;</w:t>
        </w:r>
      </w:ins>
    </w:p>
    <w:p w14:paraId="7833A40A" w14:textId="77777777" w:rsidR="00754349" w:rsidRPr="00D22350" w:rsidRDefault="00754349" w:rsidP="00754349">
      <w:pPr>
        <w:ind w:left="568" w:hanging="284"/>
        <w:rPr>
          <w:ins w:id="4228" w:author="Rapporteur ASN1 SA" w:date="2018-07-09T15:13:00Z"/>
        </w:rPr>
      </w:pPr>
      <w:ins w:id="4229" w:author="Rapporteur ASN1 SA" w:date="2018-07-09T15:13:00Z">
        <w:r w:rsidRPr="002F40B5">
          <w:rPr>
            <w:lang w:val="sv-SE"/>
          </w:rPr>
          <w:t>1</w:t>
        </w:r>
        <w:r w:rsidRPr="00D22350">
          <w:t>&gt;</w:t>
        </w:r>
        <w:r w:rsidRPr="00D22350">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70290F69" w14:textId="77777777" w:rsidR="00754349" w:rsidRDefault="00754349" w:rsidP="00754349">
      <w:pPr>
        <w:ind w:left="851" w:hanging="284"/>
        <w:rPr>
          <w:ins w:id="4230" w:author="Rapporteur ASN1 SA" w:date="2018-07-09T15:13:00Z"/>
        </w:rPr>
      </w:pPr>
      <w:ins w:id="4231"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7241320B" w14:textId="77777777" w:rsidR="00754349" w:rsidRPr="00D22350" w:rsidRDefault="00754349" w:rsidP="00754349">
      <w:pPr>
        <w:ind w:left="568" w:hanging="284"/>
        <w:rPr>
          <w:ins w:id="4232" w:author="Rapporteur ASN1 SA" w:date="2018-07-09T15:13:00Z"/>
        </w:rPr>
      </w:pPr>
      <w:ins w:id="4233"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w:t>
        </w:r>
        <w:r w:rsidRPr="002F40B5">
          <w:rPr>
            <w:i/>
            <w:lang w:val="sv-SE"/>
          </w:rPr>
          <w:t>Setup</w:t>
        </w:r>
        <w:r w:rsidRPr="00D22350">
          <w:rPr>
            <w:i/>
          </w:rPr>
          <w:t>Request</w:t>
        </w:r>
        <w:r w:rsidRPr="002F40B5">
          <w:rPr>
            <w:lang w:val="sv-SE"/>
          </w:rPr>
          <w:t>:</w:t>
        </w:r>
      </w:ins>
    </w:p>
    <w:p w14:paraId="4A29B66C" w14:textId="77777777" w:rsidR="00754349" w:rsidRPr="00D22350" w:rsidRDefault="00754349" w:rsidP="00754349">
      <w:pPr>
        <w:ind w:left="851" w:hanging="284"/>
        <w:rPr>
          <w:ins w:id="4234" w:author="Rapporteur ASN1 SA" w:date="2018-07-09T15:13:00Z"/>
        </w:rPr>
      </w:pPr>
      <w:ins w:id="4235" w:author="Rapporteur ASN1 SA" w:date="2018-07-09T15:13:00Z">
        <w:r w:rsidRPr="00D22350">
          <w:rPr>
            <w:lang w:val="en-US"/>
          </w:rPr>
          <w:t>2</w:t>
        </w:r>
        <w:r w:rsidRPr="00D22350">
          <w:t>&gt;</w:t>
        </w:r>
        <w:r w:rsidRPr="00D22350">
          <w:tab/>
          <w:t xml:space="preserve">inform upper layers about the failure to </w:t>
        </w:r>
        <w:r w:rsidRPr="002F40B5">
          <w:rPr>
            <w:lang w:val="sv-SE"/>
          </w:rPr>
          <w:t xml:space="preserve">setup </w:t>
        </w:r>
        <w:r w:rsidRPr="00D22350">
          <w:t>the RRC connection, upon which the procedure ends;</w:t>
        </w:r>
      </w:ins>
    </w:p>
    <w:p w14:paraId="3D4832C3" w14:textId="77777777" w:rsidR="00754349" w:rsidRPr="00D22350" w:rsidRDefault="00754349" w:rsidP="00754349">
      <w:pPr>
        <w:ind w:left="568" w:hanging="284"/>
        <w:rPr>
          <w:ins w:id="4236" w:author="Rapporteur ASN1 SA" w:date="2018-07-09T15:13:00Z"/>
        </w:rPr>
      </w:pPr>
      <w:ins w:id="4237"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commentRangeStart w:id="4238"/>
        <w:r w:rsidRPr="00D22350">
          <w:rPr>
            <w:i/>
          </w:rPr>
          <w:t>RRCResumeRequest</w:t>
        </w:r>
      </w:ins>
      <w:commentRangeEnd w:id="4238"/>
      <w:r w:rsidR="006F4038">
        <w:rPr>
          <w:rStyle w:val="aa"/>
          <w:rFonts w:ascii="Arial" w:hAnsi="Arial"/>
        </w:rPr>
        <w:commentReference w:id="4238"/>
      </w:r>
      <w:ins w:id="4239" w:author="Rapporteur ASN1 SA" w:date="2018-07-09T15:13:00Z">
        <w:r w:rsidRPr="002F40B5">
          <w:rPr>
            <w:lang w:val="sv-SE"/>
          </w:rPr>
          <w:t>:</w:t>
        </w:r>
      </w:ins>
    </w:p>
    <w:p w14:paraId="15D04167" w14:textId="77777777" w:rsidR="00754349" w:rsidRPr="00D22350" w:rsidRDefault="00754349" w:rsidP="00754349">
      <w:pPr>
        <w:ind w:left="851" w:hanging="284"/>
        <w:rPr>
          <w:ins w:id="4240" w:author="Rapporteur ASN1 SA" w:date="2018-07-09T15:13:00Z"/>
        </w:rPr>
      </w:pPr>
      <w:commentRangeStart w:id="4241"/>
      <w:ins w:id="4242" w:author="Rapporteur ASN1 SA" w:date="2018-07-09T15:13:00Z">
        <w:r w:rsidRPr="00D22350">
          <w:rPr>
            <w:lang w:val="en-US"/>
          </w:rPr>
          <w:t>2</w:t>
        </w:r>
        <w:r w:rsidRPr="00D22350">
          <w:t>&gt;</w:t>
        </w:r>
        <w:r w:rsidRPr="00D22350">
          <w:tab/>
        </w:r>
        <w:r w:rsidRPr="002F40B5">
          <w:rPr>
            <w:lang w:val="sv-SE"/>
          </w:rPr>
          <w:t>if resume is triggered by upper layers:</w:t>
        </w:r>
      </w:ins>
    </w:p>
    <w:p w14:paraId="7169C8BC" w14:textId="77777777" w:rsidR="00754349" w:rsidRPr="00D22350" w:rsidRDefault="00754349" w:rsidP="00754349">
      <w:pPr>
        <w:ind w:left="1135" w:hanging="284"/>
        <w:rPr>
          <w:ins w:id="4243" w:author="Rapporteur ASN1 SA" w:date="2018-07-09T15:13:00Z"/>
        </w:rPr>
      </w:pPr>
      <w:ins w:id="4244" w:author="Rapporteur ASN1 SA" w:date="2018-07-09T15:13:00Z">
        <w:r w:rsidRPr="00D22350">
          <w:rPr>
            <w:lang w:val="en-US"/>
          </w:rPr>
          <w:t>2</w:t>
        </w:r>
        <w:r w:rsidRPr="00D22350">
          <w:t>&gt;</w:t>
        </w:r>
        <w:r w:rsidRPr="00D22350">
          <w:tab/>
          <w:t>inform upper layers about the failure to resume the RRC connection;</w:t>
        </w:r>
      </w:ins>
      <w:commentRangeEnd w:id="4241"/>
      <w:ins w:id="4245" w:author="Rapporteur ASN1 SA" w:date="2018-07-11T12:27:00Z">
        <w:r>
          <w:rPr>
            <w:rStyle w:val="aa"/>
            <w:rFonts w:ascii="Arial" w:hAnsi="Arial"/>
          </w:rPr>
          <w:commentReference w:id="4241"/>
        </w:r>
      </w:ins>
    </w:p>
    <w:p w14:paraId="0246B69B" w14:textId="77777777" w:rsidR="00754349" w:rsidRPr="002909CF" w:rsidRDefault="00754349" w:rsidP="00754349">
      <w:pPr>
        <w:pStyle w:val="B1"/>
        <w:rPr>
          <w:ins w:id="4246" w:author="Rapporteur ASN1 SA" w:date="2018-07-11T12:31:00Z"/>
          <w:color w:val="FF0000"/>
        </w:rPr>
      </w:pPr>
      <w:ins w:id="4247" w:author="Rapporteur ASN1 SA" w:date="2018-07-11T12:31:00Z">
        <w:r w:rsidRPr="002909CF">
          <w:rPr>
            <w:color w:val="FF0000"/>
          </w:rPr>
          <w:t xml:space="preserve">Editor’s note: FFS </w:t>
        </w:r>
      </w:ins>
      <w:ins w:id="4248" w:author="Rapporteur ASN1 SA" w:date="2018-07-11T12:34:00Z">
        <w:r>
          <w:rPr>
            <w:color w:val="FF0000"/>
          </w:rPr>
          <w:t xml:space="preserve">In which cases </w:t>
        </w:r>
      </w:ins>
      <w:ins w:id="4249" w:author="Rapporteur ASN1 SA" w:date="2018-07-11T12:31:00Z">
        <w:r>
          <w:rPr>
            <w:color w:val="FF0000"/>
          </w:rPr>
          <w:t xml:space="preserve">upper layers are informed that a </w:t>
        </w:r>
      </w:ins>
      <w:ins w:id="4250" w:author="Rapporteur ASN1 SA" w:date="2018-07-11T12:33:00Z">
        <w:r>
          <w:rPr>
            <w:color w:val="FF0000"/>
          </w:rPr>
          <w:t xml:space="preserve">resume </w:t>
        </w:r>
      </w:ins>
      <w:ins w:id="4251" w:author="Rapporteur ASN1 SA" w:date="2018-07-11T12:31:00Z">
        <w:r>
          <w:rPr>
            <w:color w:val="FF0000"/>
          </w:rPr>
          <w:t>failure occurred upon the reception of RRC Reject.</w:t>
        </w:r>
      </w:ins>
    </w:p>
    <w:p w14:paraId="6DD817C5" w14:textId="77777777" w:rsidR="00754349" w:rsidRPr="002F40B5" w:rsidRDefault="00754349" w:rsidP="00754349">
      <w:pPr>
        <w:ind w:left="851" w:hanging="284"/>
        <w:rPr>
          <w:ins w:id="4252" w:author="Rapporteur ASN1 SA" w:date="2018-07-09T15:13:00Z"/>
          <w:lang w:val="sv-SE"/>
        </w:rPr>
      </w:pPr>
      <w:ins w:id="4253" w:author="Rapporteur ASN1 SA" w:date="2018-07-09T15:13:00Z">
        <w:r w:rsidRPr="00D22350">
          <w:rPr>
            <w:lang w:val="en-US"/>
          </w:rPr>
          <w:t>2</w:t>
        </w:r>
        <w:r w:rsidRPr="00D22350">
          <w:t>&gt;</w:t>
        </w:r>
        <w:r w:rsidRPr="00D22350">
          <w:tab/>
          <w:t xml:space="preserve">if </w:t>
        </w:r>
        <w:r w:rsidRPr="002F40B5">
          <w:rPr>
            <w:lang w:val="sv-SE"/>
          </w:rPr>
          <w:t>resume is</w:t>
        </w:r>
        <w:r w:rsidRPr="002F40B5">
          <w:rPr>
            <w:i/>
            <w:lang w:val="sv-SE"/>
          </w:rPr>
          <w:t xml:space="preserve"> </w:t>
        </w:r>
        <w:r w:rsidRPr="00D22350">
          <w:t xml:space="preserve">triggered by </w:t>
        </w:r>
        <w:r w:rsidRPr="002F40B5">
          <w:rPr>
            <w:lang w:val="sv-SE"/>
          </w:rPr>
          <w:t>RRC:</w:t>
        </w:r>
      </w:ins>
    </w:p>
    <w:p w14:paraId="1614DB01" w14:textId="77777777" w:rsidR="00754349" w:rsidRPr="00D22350" w:rsidRDefault="00754349" w:rsidP="00754349">
      <w:pPr>
        <w:ind w:left="1135" w:hanging="284"/>
        <w:rPr>
          <w:ins w:id="4254" w:author="Rapporteur ASN1 SA" w:date="2018-07-09T15:13:00Z"/>
        </w:rPr>
      </w:pPr>
      <w:ins w:id="4255" w:author="Rapporteur ASN1 SA" w:date="2018-07-09T15:13:00Z">
        <w:r w:rsidRPr="00D22350">
          <w:rPr>
            <w:lang w:val="en-US"/>
          </w:rPr>
          <w:lastRenderedPageBreak/>
          <w:t>3</w:t>
        </w:r>
        <w:r w:rsidRPr="00D22350">
          <w:t>&gt;</w:t>
        </w:r>
        <w:r w:rsidRPr="00D22350">
          <w:tab/>
          <w:t xml:space="preserve">set the variable </w:t>
        </w:r>
        <w:r w:rsidRPr="00D22350">
          <w:rPr>
            <w:i/>
          </w:rPr>
          <w:t>pendingRnaUpdate</w:t>
        </w:r>
        <w:r w:rsidRPr="00D22350">
          <w:t xml:space="preserve"> to '</w:t>
        </w:r>
        <w:r w:rsidRPr="002F40B5">
          <w:rPr>
            <w:lang w:val="sv-SE"/>
          </w:rPr>
          <w:t>TRUE</w:t>
        </w:r>
        <w:r w:rsidRPr="00D22350">
          <w:t>';</w:t>
        </w:r>
      </w:ins>
    </w:p>
    <w:p w14:paraId="39227846" w14:textId="77777777" w:rsidR="00754349" w:rsidRPr="00D22350" w:rsidRDefault="00754349" w:rsidP="00754349">
      <w:pPr>
        <w:ind w:left="851" w:hanging="284"/>
        <w:rPr>
          <w:ins w:id="4256" w:author="Rapporteur ASN1 SA" w:date="2018-07-09T15:13:00Z"/>
        </w:rPr>
      </w:pPr>
      <w:ins w:id="4257" w:author="Rapporteur ASN1 SA" w:date="2018-07-09T15:13:00Z">
        <w:r w:rsidRPr="00D22350">
          <w:rPr>
            <w:lang w:val="en-US"/>
          </w:rPr>
          <w:t>2</w:t>
        </w:r>
        <w:r w:rsidRPr="00D22350">
          <w:t>&gt;</w:t>
        </w:r>
        <w:commentRangeStart w:id="4258"/>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commentRangeEnd w:id="4258"/>
      <w:r w:rsidR="00287DA3">
        <w:rPr>
          <w:rStyle w:val="aa"/>
          <w:rFonts w:ascii="Arial" w:hAnsi="Arial"/>
        </w:rPr>
        <w:commentReference w:id="4258"/>
      </w:r>
    </w:p>
    <w:p w14:paraId="7A6CF722" w14:textId="77777777" w:rsidR="00754349" w:rsidRPr="00D22350" w:rsidRDefault="00754349" w:rsidP="00754349">
      <w:pPr>
        <w:ind w:left="851" w:hanging="284"/>
        <w:rPr>
          <w:ins w:id="4259" w:author="Rapporteur ASN1 SA" w:date="2018-07-09T15:13:00Z"/>
        </w:rPr>
      </w:pPr>
      <w:ins w:id="4260" w:author="Rapporteur ASN1 SA" w:date="2018-07-09T15:13:00Z">
        <w:r w:rsidRPr="00D22350">
          <w:rPr>
            <w:lang w:val="en-US"/>
          </w:rPr>
          <w:t>2</w:t>
        </w:r>
        <w:r w:rsidRPr="00D22350">
          <w:t>&gt;</w:t>
        </w:r>
        <w:r w:rsidRPr="00D22350">
          <w:tab/>
          <w:t xml:space="preserve">suspend </w:t>
        </w:r>
        <w:commentRangeStart w:id="4261"/>
        <w:r w:rsidRPr="00D22350">
          <w:t>SRB1</w:t>
        </w:r>
      </w:ins>
      <w:commentRangeEnd w:id="4261"/>
      <w:ins w:id="4262" w:author="Rapporteur ASN1 SA" w:date="2018-07-11T12:05:00Z">
        <w:r>
          <w:rPr>
            <w:rStyle w:val="aa"/>
            <w:rFonts w:ascii="Arial" w:hAnsi="Arial"/>
          </w:rPr>
          <w:commentReference w:id="4261"/>
        </w:r>
      </w:ins>
      <w:ins w:id="4263" w:author="Rapporteur ASN1 SA" w:date="2018-07-09T15:13:00Z">
        <w:r w:rsidRPr="00D22350">
          <w:t>, upon which the procedure ends;</w:t>
        </w:r>
      </w:ins>
    </w:p>
    <w:p w14:paraId="4151CE29" w14:textId="77777777" w:rsidR="00754349" w:rsidRPr="002909CF" w:rsidRDefault="00754349" w:rsidP="00754349">
      <w:pPr>
        <w:pStyle w:val="B1"/>
        <w:rPr>
          <w:ins w:id="4264" w:author="Rapporteur ASN1 SA" w:date="2018-07-11T12:13:00Z"/>
          <w:color w:val="FF0000"/>
        </w:rPr>
      </w:pPr>
      <w:ins w:id="4265" w:author="Rapporteur ASN1 SA" w:date="2018-07-11T12:13:00Z">
        <w:r w:rsidRPr="002909CF">
          <w:rPr>
            <w:color w:val="FF0000"/>
          </w:rPr>
          <w:t xml:space="preserve">Editor’s note: FFS </w:t>
        </w:r>
        <w:r>
          <w:rPr>
            <w:color w:val="FF0000"/>
          </w:rPr>
          <w:t xml:space="preserve">Handling of timer </w:t>
        </w:r>
        <w:commentRangeStart w:id="4266"/>
        <w:r>
          <w:rPr>
            <w:color w:val="FF0000"/>
          </w:rPr>
          <w:t>T380 upo</w:t>
        </w:r>
      </w:ins>
      <w:commentRangeEnd w:id="4266"/>
      <w:r w:rsidR="00861EAC">
        <w:rPr>
          <w:rStyle w:val="aa"/>
          <w:rFonts w:ascii="Arial" w:hAnsi="Arial"/>
        </w:rPr>
        <w:commentReference w:id="4266"/>
      </w:r>
      <w:ins w:id="4267" w:author="Rapporteur ASN1 SA" w:date="2018-07-11T12:13:00Z">
        <w:r>
          <w:rPr>
            <w:color w:val="FF0000"/>
          </w:rPr>
          <w:t>n Reject e.g. stop, re-start, etc.</w:t>
        </w:r>
      </w:ins>
    </w:p>
    <w:p w14:paraId="7A5EC9A4" w14:textId="77777777" w:rsidR="00754349" w:rsidRPr="00D22350" w:rsidRDefault="00754349" w:rsidP="00754349">
      <w:pPr>
        <w:rPr>
          <w:ins w:id="4268" w:author="Rapporteur ASN1 SA" w:date="2018-07-09T15:13:00Z"/>
        </w:rPr>
      </w:pPr>
      <w:commentRangeStart w:id="4269"/>
      <w:ins w:id="4270" w:author="Rapporteur ASN1 SA" w:date="2018-07-09T15:13:00Z">
        <w:r w:rsidRPr="00D22350">
          <w:t>The UE shall continue to monitor RAN and CN paging while the timer T302 is running.</w:t>
        </w:r>
      </w:ins>
      <w:commentRangeEnd w:id="4269"/>
      <w:r w:rsidR="006F4038">
        <w:rPr>
          <w:rStyle w:val="aa"/>
          <w:rFonts w:ascii="Arial" w:hAnsi="Arial"/>
        </w:rPr>
        <w:commentReference w:id="4269"/>
      </w:r>
    </w:p>
    <w:p w14:paraId="216A951C" w14:textId="77777777" w:rsidR="00754349" w:rsidRDefault="00754349" w:rsidP="00754349">
      <w:pPr>
        <w:pStyle w:val="2"/>
        <w:rPr>
          <w:rFonts w:eastAsia="ＭＳ 明朝"/>
        </w:rPr>
      </w:pPr>
      <w:r>
        <w:rPr>
          <w:rFonts w:eastAsia="ＭＳ 明朝"/>
        </w:rPr>
        <w:t>5.4</w:t>
      </w:r>
      <w:r>
        <w:rPr>
          <w:rFonts w:eastAsia="ＭＳ 明朝"/>
        </w:rPr>
        <w:tab/>
      </w:r>
      <w:commentRangeStart w:id="4271"/>
      <w:r>
        <w:rPr>
          <w:rFonts w:eastAsia="ＭＳ 明朝"/>
        </w:rPr>
        <w:t>Inter-RAT mobility</w:t>
      </w:r>
      <w:commentRangeEnd w:id="4271"/>
      <w:r>
        <w:rPr>
          <w:rStyle w:val="aa"/>
        </w:rPr>
        <w:commentReference w:id="4271"/>
      </w:r>
    </w:p>
    <w:p w14:paraId="10E728D1" w14:textId="77777777" w:rsidR="00754349" w:rsidDel="0052097D" w:rsidRDefault="00754349" w:rsidP="00754349">
      <w:pPr>
        <w:pStyle w:val="EditorsNote"/>
        <w:rPr>
          <w:del w:id="4272" w:author="R2-1810924 SA" w:date="2018-07-11T10:26:00Z"/>
          <w:rFonts w:eastAsia="ＭＳ 明朝"/>
        </w:rPr>
      </w:pPr>
      <w:del w:id="4273" w:author="R2-1810924 SA" w:date="2018-07-11T10:26:00Z">
        <w:r w:rsidDel="0052097D">
          <w:delText>Editor’s Note: Targeted for completion in Sept 2018.</w:delText>
        </w:r>
      </w:del>
    </w:p>
    <w:p w14:paraId="0F15A502" w14:textId="77777777" w:rsidR="00754349" w:rsidRPr="00D421F1" w:rsidRDefault="00754349" w:rsidP="00754349">
      <w:pPr>
        <w:keepNext/>
        <w:keepLines/>
        <w:spacing w:before="120"/>
        <w:ind w:left="864" w:hanging="864"/>
        <w:outlineLvl w:val="3"/>
        <w:rPr>
          <w:ins w:id="4274" w:author="R2-1810924 SA" w:date="2018-07-11T10:26:00Z"/>
          <w:rFonts w:ascii="Arial" w:eastAsia="DengXian" w:hAnsi="Arial" w:cs="Arial"/>
          <w:sz w:val="28"/>
          <w:szCs w:val="24"/>
          <w:lang w:val="en-US" w:eastAsia="zh-CN"/>
        </w:rPr>
      </w:pPr>
      <w:bookmarkStart w:id="4275" w:name="_Toc510018513"/>
      <w:ins w:id="4276"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C67F15A" w14:textId="77777777" w:rsidR="00754349" w:rsidRPr="00643433" w:rsidRDefault="00754349" w:rsidP="00754349">
      <w:pPr>
        <w:widowControl w:val="0"/>
        <w:overflowPunct/>
        <w:autoSpaceDE/>
        <w:autoSpaceDN/>
        <w:adjustRightInd/>
        <w:spacing w:after="0"/>
        <w:jc w:val="both"/>
        <w:textAlignment w:val="auto"/>
        <w:rPr>
          <w:ins w:id="4277" w:author="R2-1810924 SA" w:date="2018-07-11T10:26:00Z"/>
          <w:rFonts w:ascii="Arial" w:eastAsia="DengXian" w:hAnsi="Arial" w:cs="Arial"/>
          <w:kern w:val="2"/>
          <w:szCs w:val="22"/>
          <w:lang w:val="en-US" w:eastAsia="zh-CN"/>
        </w:rPr>
      </w:pPr>
      <w:bookmarkStart w:id="4278" w:name="_Toc494149714"/>
      <w:ins w:id="4279"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AA2E94E" w14:textId="77777777" w:rsidR="00754349" w:rsidRPr="00D421F1" w:rsidRDefault="00754349" w:rsidP="00754349">
      <w:pPr>
        <w:keepNext/>
        <w:keepLines/>
        <w:spacing w:before="120"/>
        <w:ind w:left="864" w:hanging="864"/>
        <w:outlineLvl w:val="3"/>
        <w:rPr>
          <w:ins w:id="4280" w:author="R2-1810924 SA" w:date="2018-07-11T10:26:00Z"/>
          <w:rFonts w:ascii="Arial" w:eastAsia="DengXian" w:hAnsi="Arial" w:cs="Arial"/>
          <w:sz w:val="28"/>
          <w:szCs w:val="24"/>
          <w:lang w:val="en-US" w:eastAsia="zh-CN"/>
        </w:rPr>
      </w:pPr>
      <w:ins w:id="4281"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278"/>
        <w:r w:rsidRPr="00D421F1">
          <w:rPr>
            <w:rFonts w:ascii="Arial" w:eastAsia="DengXian" w:hAnsi="Arial" w:cs="Arial"/>
            <w:sz w:val="28"/>
            <w:szCs w:val="24"/>
            <w:lang w:val="en-US" w:eastAsia="zh-CN"/>
          </w:rPr>
          <w:t>NR</w:t>
        </w:r>
      </w:ins>
    </w:p>
    <w:p w14:paraId="66DD267B" w14:textId="77777777" w:rsidR="00754349" w:rsidRPr="00D421F1" w:rsidRDefault="00754349" w:rsidP="00754349">
      <w:pPr>
        <w:keepNext/>
        <w:keepLines/>
        <w:spacing w:before="120"/>
        <w:ind w:left="1008" w:hanging="1008"/>
        <w:outlineLvl w:val="4"/>
        <w:rPr>
          <w:ins w:id="4282" w:author="R2-1810924 SA" w:date="2018-07-11T10:26:00Z"/>
          <w:rFonts w:ascii="Arial" w:eastAsia="DengXian" w:hAnsi="Arial" w:cs="Arial"/>
          <w:sz w:val="24"/>
          <w:szCs w:val="22"/>
          <w:lang w:val="en-US" w:eastAsia="zh-CN"/>
        </w:rPr>
      </w:pPr>
      <w:bookmarkStart w:id="4283" w:name="_Toc494149715"/>
      <w:ins w:id="4284"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283"/>
      </w:ins>
    </w:p>
    <w:p w14:paraId="4D1A3205" w14:textId="77777777" w:rsidR="00BD0FA6" w:rsidRDefault="00BD0FA6">
      <w:pPr>
        <w:pStyle w:val="aff0"/>
        <w:rPr>
          <w:ins w:id="4285" w:author="R2-1810924 SA" w:date="2018-07-11T10:27:00Z"/>
          <w:rFonts w:eastAsia="DengXian"/>
          <w:lang w:val="en-US"/>
        </w:rPr>
        <w:pPrChange w:id="4286" w:author="Rapporteur ASN1 SA" w:date="2018-07-13T14:39:00Z">
          <w:pPr>
            <w:keepNext/>
            <w:keepLines/>
            <w:spacing w:before="120"/>
            <w:ind w:left="1008" w:hanging="1008"/>
            <w:outlineLvl w:val="4"/>
          </w:pPr>
        </w:pPrChange>
      </w:pPr>
    </w:p>
    <w:bookmarkStart w:id="4287" w:name="_1267949277"/>
    <w:bookmarkEnd w:id="4287"/>
    <w:bookmarkStart w:id="4288" w:name="_MON_1590582817"/>
    <w:bookmarkEnd w:id="4288"/>
    <w:p w14:paraId="00FDD4E5" w14:textId="77777777" w:rsidR="00754349" w:rsidRPr="00643433" w:rsidRDefault="00BA058C" w:rsidP="00754349">
      <w:pPr>
        <w:keepNext/>
        <w:keepLines/>
        <w:widowControl w:val="0"/>
        <w:overflowPunct/>
        <w:autoSpaceDE/>
        <w:autoSpaceDN/>
        <w:adjustRightInd/>
        <w:spacing w:before="60"/>
        <w:jc w:val="center"/>
        <w:textAlignment w:val="auto"/>
        <w:rPr>
          <w:ins w:id="4289" w:author="R2-1810924 SA" w:date="2018-07-11T10:27:00Z"/>
          <w:rFonts w:ascii="Arial" w:eastAsia="DengXian" w:hAnsi="Arial" w:cs="Arial"/>
          <w:b/>
          <w:kern w:val="2"/>
          <w:sz w:val="21"/>
          <w:szCs w:val="22"/>
          <w:lang w:val="en-US" w:eastAsia="zh-CN"/>
        </w:rPr>
      </w:pPr>
      <w:ins w:id="4290" w:author="R2-1810924 SA" w:date="2018-07-11T10:27:00Z">
        <w:del w:id="4291" w:author="R2-1810924 SA" w:date="2018-07-11T10:27:00Z">
          <w:r w:rsidRPr="00BA058C">
            <w:rPr>
              <w:rFonts w:ascii="Arial" w:eastAsia="DengXian" w:hAnsi="Arial" w:cs="Arial"/>
              <w:b/>
              <w:noProof/>
              <w:kern w:val="2"/>
              <w:sz w:val="21"/>
              <w:szCs w:val="22"/>
              <w:lang w:val="en-US" w:eastAsia="zh-CN"/>
            </w:rPr>
            <w:object w:dxaOrig="7575" w:dyaOrig="2715" w14:anchorId="2AB7F8D4">
              <v:shape id="_x0000_i1059" type="#_x0000_t75" alt="" style="width:352.5pt;height:130.5pt;mso-width-percent:0;mso-height-percent:0;mso-width-percent:0;mso-height-percent:0" o:ole="">
                <v:imagedata r:id="rId88" o:title=""/>
              </v:shape>
              <o:OLEObject Type="Embed" ProgID="Word.Picture.8" ShapeID="_x0000_i1059" DrawAspect="Content" ObjectID="_1595344962" r:id="rId89"/>
            </w:object>
          </w:r>
        </w:del>
      </w:ins>
    </w:p>
    <w:p w14:paraId="24DCF7F6" w14:textId="77777777" w:rsidR="00754349" w:rsidRPr="00643433" w:rsidRDefault="00754349" w:rsidP="00754349">
      <w:pPr>
        <w:keepLines/>
        <w:widowControl w:val="0"/>
        <w:overflowPunct/>
        <w:autoSpaceDE/>
        <w:autoSpaceDN/>
        <w:adjustRightInd/>
        <w:spacing w:after="240"/>
        <w:jc w:val="center"/>
        <w:textAlignment w:val="auto"/>
        <w:rPr>
          <w:ins w:id="4292" w:author="R2-1810924 SA" w:date="2018-07-11T10:27:00Z"/>
          <w:rFonts w:ascii="Arial" w:eastAsia="DengXian" w:hAnsi="Arial" w:cs="Arial"/>
          <w:b/>
          <w:kern w:val="2"/>
          <w:sz w:val="21"/>
          <w:szCs w:val="22"/>
          <w:lang w:val="en-US" w:eastAsia="zh-CN"/>
        </w:rPr>
      </w:pPr>
      <w:ins w:id="4293" w:author="R2-1810924 SA" w:date="2018-07-11T10:27:00Z">
        <w:r w:rsidRPr="00643433">
          <w:rPr>
            <w:rFonts w:ascii="Arial" w:eastAsia="DengXian" w:hAnsi="Arial" w:cs="Arial"/>
            <w:b/>
            <w:kern w:val="2"/>
            <w:sz w:val="21"/>
            <w:szCs w:val="22"/>
            <w:lang w:val="en-US" w:eastAsia="zh-CN"/>
          </w:rPr>
          <w:t>Figure 5.4.2.1-1: Handover to NR, successful</w:t>
        </w:r>
      </w:ins>
    </w:p>
    <w:p w14:paraId="4C2156A2" w14:textId="77777777" w:rsidR="00754349" w:rsidRPr="002A41B5" w:rsidRDefault="00754349" w:rsidP="00754349">
      <w:pPr>
        <w:rPr>
          <w:ins w:id="4294" w:author="R2-1810924 SA" w:date="2018-07-11T10:27:00Z"/>
        </w:rPr>
      </w:pPr>
      <w:ins w:id="4295" w:author="R2-1810924 SA" w:date="2018-07-11T10:27:00Z">
        <w:r w:rsidRPr="002A41B5">
          <w:t>The purpose of this procedure is to, under the control of the network, transfer a connection between the UE and another Radio Access Network (e.g. E-UTRAN) to NR.</w:t>
        </w:r>
      </w:ins>
    </w:p>
    <w:p w14:paraId="36056805" w14:textId="77777777" w:rsidR="00754349" w:rsidRPr="002A41B5" w:rsidRDefault="00754349" w:rsidP="00754349">
      <w:pPr>
        <w:rPr>
          <w:ins w:id="4296" w:author="R2-1810924 SA" w:date="2018-07-11T10:27:00Z"/>
        </w:rPr>
      </w:pPr>
      <w:ins w:id="4297"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08745DD6" w14:textId="77777777" w:rsidR="00754349" w:rsidRPr="0052097D" w:rsidRDefault="00754349" w:rsidP="00754349">
      <w:pPr>
        <w:keepNext/>
        <w:keepLines/>
        <w:spacing w:before="120"/>
        <w:ind w:left="1008" w:hanging="1008"/>
        <w:outlineLvl w:val="4"/>
        <w:rPr>
          <w:ins w:id="4298" w:author="R2-1810924 SA" w:date="2018-07-11T10:27:00Z"/>
          <w:rFonts w:ascii="Arial" w:eastAsia="DengXian" w:hAnsi="Arial" w:cs="Arial"/>
          <w:sz w:val="24"/>
          <w:szCs w:val="22"/>
          <w:lang w:val="en-US" w:eastAsia="zh-CN"/>
        </w:rPr>
      </w:pPr>
      <w:bookmarkStart w:id="4299" w:name="_Toc494149716"/>
      <w:ins w:id="4300"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299"/>
        <w:r w:rsidRPr="0052097D">
          <w:rPr>
            <w:rFonts w:ascii="Arial" w:eastAsia="DengXian" w:hAnsi="Arial" w:cs="Arial"/>
            <w:sz w:val="24"/>
            <w:szCs w:val="22"/>
            <w:lang w:val="en-US" w:eastAsia="zh-CN"/>
          </w:rPr>
          <w:t>Initiation</w:t>
        </w:r>
      </w:ins>
    </w:p>
    <w:p w14:paraId="7340A24C" w14:textId="77777777" w:rsidR="00754349" w:rsidRPr="002A41B5" w:rsidRDefault="00754349" w:rsidP="00754349">
      <w:pPr>
        <w:rPr>
          <w:ins w:id="4301" w:author="R2-1810924 SA" w:date="2018-07-11T10:27:00Z"/>
        </w:rPr>
      </w:pPr>
      <w:ins w:id="4302"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119F295C" w14:textId="77777777" w:rsidR="00754349" w:rsidRPr="002A41B5" w:rsidRDefault="00754349" w:rsidP="00754349">
      <w:pPr>
        <w:rPr>
          <w:ins w:id="4303" w:author="R2-1810924 SA" w:date="2018-07-11T10:27:00Z"/>
        </w:rPr>
      </w:pPr>
      <w:ins w:id="4304" w:author="R2-1810924 SA" w:date="2018-07-11T10:27:00Z">
        <w:r w:rsidRPr="002A41B5">
          <w:t>The network applies the procedure as follows:</w:t>
        </w:r>
      </w:ins>
    </w:p>
    <w:p w14:paraId="220269B1" w14:textId="77777777" w:rsidR="00754349" w:rsidRPr="002A41B5" w:rsidRDefault="00754349" w:rsidP="00754349">
      <w:pPr>
        <w:pStyle w:val="B1"/>
        <w:rPr>
          <w:ins w:id="4305" w:author="R2-1810924 SA" w:date="2018-07-11T10:27:00Z"/>
        </w:rPr>
      </w:pPr>
      <w:ins w:id="4306" w:author="R2-1810924 SA" w:date="2018-07-11T10:27:00Z">
        <w:r w:rsidRPr="002A41B5">
          <w:t>-</w:t>
        </w:r>
        <w:r w:rsidRPr="002A41B5">
          <w:tab/>
          <w:t>to activate ciphering, possibly using NULL algorithm, if not yet activated in the other RAT;</w:t>
        </w:r>
      </w:ins>
    </w:p>
    <w:p w14:paraId="519D78C7" w14:textId="77777777" w:rsidR="00754349" w:rsidRPr="002A41B5" w:rsidRDefault="00754349" w:rsidP="00754349">
      <w:pPr>
        <w:pStyle w:val="B1"/>
        <w:rPr>
          <w:ins w:id="4307" w:author="R2-1810924 SA" w:date="2018-07-11T10:27:00Z"/>
        </w:rPr>
      </w:pPr>
      <w:ins w:id="4308" w:author="R2-1810924 SA" w:date="2018-07-11T10:27:00Z">
        <w:r w:rsidRPr="002A41B5">
          <w:t>-</w:t>
        </w:r>
        <w:r w:rsidRPr="002A41B5">
          <w:tab/>
          <w:t>to re-establish SRBs and one or more DRBs;</w:t>
        </w:r>
      </w:ins>
    </w:p>
    <w:p w14:paraId="212F3D17" w14:textId="77777777" w:rsidR="00754349" w:rsidRPr="0052097D" w:rsidRDefault="00754349" w:rsidP="00754349">
      <w:pPr>
        <w:keepNext/>
        <w:keepLines/>
        <w:spacing w:before="120"/>
        <w:ind w:left="1008" w:hanging="1008"/>
        <w:outlineLvl w:val="4"/>
        <w:rPr>
          <w:ins w:id="4309" w:author="R2-1810924 SA" w:date="2018-07-11T10:27:00Z"/>
          <w:rFonts w:ascii="Arial" w:eastAsia="DengXian" w:hAnsi="Arial" w:cs="Arial"/>
          <w:sz w:val="24"/>
          <w:szCs w:val="22"/>
          <w:lang w:val="en-US" w:eastAsia="zh-CN"/>
        </w:rPr>
      </w:pPr>
      <w:bookmarkStart w:id="4310" w:name="_Toc494149717"/>
      <w:ins w:id="4311"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310"/>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2C476A2E" w14:textId="77777777" w:rsidR="00754349" w:rsidRDefault="00754349" w:rsidP="00754349">
      <w:pPr>
        <w:rPr>
          <w:ins w:id="4312" w:author="R2-1810924 SA" w:date="2018-07-11T10:27:00Z"/>
        </w:rPr>
      </w:pPr>
      <w:bookmarkStart w:id="4313" w:name="_Toc494149718"/>
      <w:ins w:id="4314" w:author="R2-1810924 SA" w:date="2018-07-11T10:27:00Z">
        <w:r w:rsidRPr="002A41B5">
          <w:t>The UE shall:</w:t>
        </w:r>
      </w:ins>
    </w:p>
    <w:p w14:paraId="4AC143D9" w14:textId="77777777" w:rsidR="00754349" w:rsidRDefault="00754349" w:rsidP="00754349">
      <w:pPr>
        <w:pStyle w:val="B1"/>
        <w:rPr>
          <w:ins w:id="4315" w:author="R2-1810924 SA" w:date="2018-07-11T10:27:00Z"/>
        </w:rPr>
      </w:pPr>
      <w:ins w:id="4316"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7354AD34" w14:textId="77777777" w:rsidR="00754349" w:rsidRPr="007775E5" w:rsidDel="00F41721" w:rsidRDefault="00754349" w:rsidP="00754349">
      <w:pPr>
        <w:pStyle w:val="B1"/>
        <w:rPr>
          <w:ins w:id="4317" w:author="R2-1810924 SA" w:date="2018-07-11T10:27:00Z"/>
          <w:del w:id="4318" w:author="Ericsson (Oumer)" w:date="2018-07-12T18:09:00Z"/>
        </w:rPr>
      </w:pPr>
      <w:commentRangeStart w:id="4319"/>
      <w:ins w:id="4320" w:author="R2-1810924 SA" w:date="2018-07-11T10:27:00Z">
        <w:del w:id="4321"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128587C6" w14:textId="77777777" w:rsidR="00754349" w:rsidDel="00F41721" w:rsidRDefault="00754349" w:rsidP="00754349">
      <w:pPr>
        <w:pStyle w:val="B2"/>
        <w:rPr>
          <w:ins w:id="4322" w:author="R2-1810924 SA" w:date="2018-07-11T10:27:00Z"/>
          <w:del w:id="4323" w:author="Ericsson (Oumer)" w:date="2018-07-12T18:09:00Z"/>
        </w:rPr>
      </w:pPr>
      <w:ins w:id="4324" w:author="R2-1810924 SA" w:date="2018-07-11T10:27:00Z">
        <w:del w:id="4325" w:author="Ericsson (Oumer)" w:date="2018-07-12T18:09:00Z">
          <w:r w:rsidRPr="007775E5" w:rsidDel="00F41721">
            <w:lastRenderedPageBreak/>
            <w:delText>2&gt;</w:delText>
          </w:r>
          <w:r w:rsidRPr="007775E5" w:rsidDel="00F41721">
            <w:tab/>
            <w:delText>perform key update procedure as specified in subclause 5.3.5.7;</w:delText>
          </w:r>
        </w:del>
      </w:ins>
      <w:commentRangeEnd w:id="4319"/>
      <w:r>
        <w:rPr>
          <w:rStyle w:val="aa"/>
          <w:rFonts w:ascii="Arial" w:hAnsi="Arial"/>
        </w:rPr>
        <w:commentReference w:id="4319"/>
      </w:r>
    </w:p>
    <w:p w14:paraId="27B66F5A" w14:textId="77777777" w:rsidR="00754349" w:rsidRDefault="00754349" w:rsidP="00754349">
      <w:pPr>
        <w:numPr>
          <w:ilvl w:val="0"/>
          <w:numId w:val="78"/>
        </w:numPr>
        <w:rPr>
          <w:ins w:id="4326" w:author="R2-1810924 SA" w:date="2018-07-11T10:27:00Z"/>
        </w:rPr>
      </w:pPr>
      <w:ins w:id="4327" w:author="R2-1810924 SA" w:date="2018-07-11T10:27:00Z">
        <w:r w:rsidRPr="002A41B5">
          <w:t xml:space="preserve">perform </w:t>
        </w:r>
        <w:r>
          <w:t xml:space="preserve">RRC reconfiguration </w:t>
        </w:r>
        <w:r w:rsidRPr="002A41B5">
          <w:t>procedure as specified in 5.3.5;</w:t>
        </w:r>
      </w:ins>
    </w:p>
    <w:p w14:paraId="1CDAA0EC" w14:textId="77777777" w:rsidR="00754349" w:rsidRPr="002A41B5" w:rsidRDefault="00754349" w:rsidP="00754349">
      <w:pPr>
        <w:rPr>
          <w:ins w:id="4328" w:author="R2-1810924 SA" w:date="2018-07-11T10:27:00Z"/>
        </w:rPr>
      </w:pPr>
      <w:ins w:id="4329"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0A5C2D51" w14:textId="77777777" w:rsidR="00754349" w:rsidRPr="0052097D" w:rsidRDefault="00754349" w:rsidP="00754349">
      <w:pPr>
        <w:keepNext/>
        <w:keepLines/>
        <w:spacing w:before="120"/>
        <w:ind w:left="1008" w:hanging="1008"/>
        <w:outlineLvl w:val="4"/>
        <w:rPr>
          <w:ins w:id="4330" w:author="R2-1810924 SA" w:date="2018-07-11T10:27:00Z"/>
          <w:rFonts w:ascii="Arial" w:eastAsia="DengXian" w:hAnsi="Arial" w:cs="Arial"/>
          <w:sz w:val="24"/>
          <w:szCs w:val="22"/>
          <w:lang w:val="en-US" w:eastAsia="zh-CN"/>
        </w:rPr>
      </w:pPr>
      <w:ins w:id="4331"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313"/>
        <w:r w:rsidRPr="0052097D">
          <w:rPr>
            <w:rFonts w:ascii="Arial" w:eastAsia="DengXian" w:hAnsi="Arial" w:cs="Arial"/>
            <w:sz w:val="24"/>
            <w:szCs w:val="22"/>
            <w:lang w:val="en-US" w:eastAsia="zh-CN"/>
          </w:rPr>
          <w:t>Reconfiguration failure</w:t>
        </w:r>
      </w:ins>
    </w:p>
    <w:p w14:paraId="0D433D04" w14:textId="77777777" w:rsidR="00754349" w:rsidRPr="002A41B5" w:rsidRDefault="00754349" w:rsidP="00754349">
      <w:pPr>
        <w:widowControl w:val="0"/>
        <w:overflowPunct/>
        <w:autoSpaceDE/>
        <w:autoSpaceDN/>
        <w:adjustRightInd/>
        <w:spacing w:after="0"/>
        <w:jc w:val="both"/>
        <w:textAlignment w:val="auto"/>
        <w:rPr>
          <w:ins w:id="4332" w:author="R2-1810924 SA" w:date="2018-07-11T10:27:00Z"/>
          <w:rFonts w:eastAsia="DengXian"/>
          <w:kern w:val="2"/>
          <w:szCs w:val="22"/>
          <w:lang w:val="en-US" w:eastAsia="zh-CN"/>
        </w:rPr>
      </w:pPr>
      <w:ins w:id="4333" w:author="R2-1810924 SA" w:date="2018-07-11T10:27:00Z">
        <w:r w:rsidRPr="002A41B5">
          <w:rPr>
            <w:rFonts w:eastAsia="DengXian"/>
            <w:kern w:val="2"/>
            <w:szCs w:val="22"/>
            <w:lang w:val="en-US" w:eastAsia="zh-CN"/>
          </w:rPr>
          <w:t>The UE shall:</w:t>
        </w:r>
      </w:ins>
    </w:p>
    <w:p w14:paraId="67888BF5" w14:textId="77777777" w:rsidR="00754349" w:rsidRPr="002A41B5" w:rsidRDefault="00754349" w:rsidP="00754349">
      <w:pPr>
        <w:widowControl w:val="0"/>
        <w:overflowPunct/>
        <w:autoSpaceDE/>
        <w:autoSpaceDN/>
        <w:adjustRightInd/>
        <w:ind w:left="568" w:hanging="284"/>
        <w:jc w:val="both"/>
        <w:textAlignment w:val="auto"/>
        <w:rPr>
          <w:ins w:id="4334" w:author="R2-1810924 SA" w:date="2018-07-11T10:27:00Z"/>
          <w:rFonts w:eastAsia="DengXian"/>
          <w:kern w:val="2"/>
          <w:szCs w:val="22"/>
          <w:lang w:val="en-US" w:eastAsia="zh-CN"/>
        </w:rPr>
      </w:pPr>
      <w:ins w:id="4335"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7C6E171C" w14:textId="77777777" w:rsidR="00754349" w:rsidRDefault="00754349" w:rsidP="00754349">
      <w:pPr>
        <w:widowControl w:val="0"/>
        <w:overflowPunct/>
        <w:autoSpaceDE/>
        <w:autoSpaceDN/>
        <w:adjustRightInd/>
        <w:ind w:left="851" w:hanging="284"/>
        <w:jc w:val="both"/>
        <w:textAlignment w:val="auto"/>
        <w:rPr>
          <w:ins w:id="4336" w:author="R2-1810924 SA" w:date="2018-07-11T10:27:00Z"/>
          <w:rFonts w:eastAsia="DengXian"/>
          <w:kern w:val="2"/>
          <w:szCs w:val="22"/>
          <w:lang w:val="en-US" w:eastAsia="zh-CN"/>
        </w:rPr>
      </w:pPr>
      <w:ins w:id="4337"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26797699" w14:textId="77777777" w:rsidR="00754349" w:rsidRPr="00192CDB" w:rsidRDefault="00754349" w:rsidP="00754349">
      <w:pPr>
        <w:pStyle w:val="NO"/>
        <w:spacing w:after="240"/>
        <w:rPr>
          <w:ins w:id="4338" w:author="R2-1810924 SA" w:date="2018-07-11T10:27:00Z"/>
          <w:lang w:val="en-US"/>
        </w:rPr>
      </w:pPr>
      <w:ins w:id="4339"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1CC794F0" w14:textId="77777777" w:rsidR="00754349" w:rsidRPr="002A41B5" w:rsidRDefault="00754349" w:rsidP="00754349">
      <w:pPr>
        <w:widowControl w:val="0"/>
        <w:overflowPunct/>
        <w:autoSpaceDE/>
        <w:autoSpaceDN/>
        <w:adjustRightInd/>
        <w:ind w:left="284"/>
        <w:jc w:val="both"/>
        <w:textAlignment w:val="auto"/>
        <w:rPr>
          <w:ins w:id="4340" w:author="R2-1810924 SA" w:date="2018-07-11T10:27:00Z"/>
          <w:rFonts w:eastAsia="DengXian"/>
          <w:kern w:val="2"/>
          <w:szCs w:val="22"/>
          <w:lang w:val="en-US" w:eastAsia="zh-CN"/>
        </w:rPr>
      </w:pPr>
      <w:ins w:id="4341"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2FA98E5C" w14:textId="77777777" w:rsidR="00754349" w:rsidRPr="0052097D" w:rsidRDefault="00754349" w:rsidP="00754349">
      <w:pPr>
        <w:keepNext/>
        <w:keepLines/>
        <w:spacing w:before="120"/>
        <w:ind w:left="864" w:hanging="864"/>
        <w:outlineLvl w:val="3"/>
        <w:rPr>
          <w:ins w:id="4342" w:author="R2-1810924 SA" w:date="2018-07-11T10:27:00Z"/>
          <w:rFonts w:ascii="Arial" w:eastAsia="DengXian" w:hAnsi="Arial" w:cs="Arial"/>
          <w:sz w:val="24"/>
          <w:szCs w:val="22"/>
          <w:lang w:val="en-US" w:eastAsia="zh-CN"/>
        </w:rPr>
      </w:pPr>
      <w:ins w:id="4343"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6C72ABA" w14:textId="77777777" w:rsidR="00754349" w:rsidRPr="00CC7909" w:rsidRDefault="00754349" w:rsidP="00754349">
      <w:pPr>
        <w:rPr>
          <w:ins w:id="4344" w:author="R2-1810924 SA" w:date="2018-07-11T10:27:00Z"/>
        </w:rPr>
      </w:pPr>
      <w:ins w:id="4345" w:author="R2-1810924 SA" w:date="2018-07-11T10:27:00Z">
        <w:r w:rsidRPr="00CC7909">
          <w:t>The UE shall:</w:t>
        </w:r>
      </w:ins>
    </w:p>
    <w:p w14:paraId="71BEEA19" w14:textId="77777777" w:rsidR="00754349" w:rsidRPr="00CC7909" w:rsidRDefault="00754349" w:rsidP="00754349">
      <w:pPr>
        <w:pStyle w:val="B1"/>
        <w:rPr>
          <w:ins w:id="4346" w:author="R2-1810924 SA" w:date="2018-07-11T10:27:00Z"/>
        </w:rPr>
      </w:pPr>
      <w:ins w:id="4347" w:author="R2-1810924 SA" w:date="2018-07-11T10:27:00Z">
        <w:r w:rsidRPr="00CC7909">
          <w:t>1&gt;</w:t>
        </w:r>
        <w:r w:rsidRPr="00CC7909">
          <w:tab/>
          <w:t>upon</w:t>
        </w:r>
        <w:r>
          <w:t xml:space="preserve"> T304 expiry (handover to NR</w:t>
        </w:r>
        <w:r w:rsidRPr="00CC7909">
          <w:t xml:space="preserve"> failure):</w:t>
        </w:r>
      </w:ins>
    </w:p>
    <w:p w14:paraId="4427BAB1" w14:textId="77777777" w:rsidR="00BD0FA6" w:rsidRDefault="00754349">
      <w:pPr>
        <w:pStyle w:val="B2"/>
        <w:rPr>
          <w:ins w:id="4348" w:author="R2-1810924 SA" w:date="2018-07-11T10:27:00Z"/>
        </w:rPr>
        <w:pPrChange w:id="4349" w:author="Rapporteur ASN1 SA" w:date="2018-07-13T14:39:00Z">
          <w:pPr>
            <w:pStyle w:val="B3"/>
          </w:pPr>
        </w:pPrChange>
      </w:pPr>
      <w:ins w:id="4350" w:author="R2-1810924 SA" w:date="2018-07-11T10:27:00Z">
        <w:r w:rsidRPr="00CC7909">
          <w:t>2&gt;</w:t>
        </w:r>
        <w:r w:rsidRPr="00CC7909">
          <w:tab/>
          <w:t>reset MAC;</w:t>
        </w:r>
      </w:ins>
    </w:p>
    <w:p w14:paraId="4331EAA6" w14:textId="77777777" w:rsidR="00BD0FA6" w:rsidRDefault="00754349">
      <w:pPr>
        <w:pStyle w:val="B2"/>
        <w:rPr>
          <w:ins w:id="4351" w:author="R2-1810924 SA" w:date="2018-07-11T10:27:00Z"/>
          <w:rFonts w:ascii="Arial" w:eastAsia="DengXian" w:hAnsi="Arial" w:cs="Arial"/>
          <w:sz w:val="24"/>
          <w:szCs w:val="24"/>
          <w:lang w:val="en-US" w:eastAsia="zh-CN"/>
        </w:rPr>
        <w:pPrChange w:id="4352" w:author="Rapporteur ASN1 SA" w:date="2018-07-13T14:39:00Z">
          <w:pPr>
            <w:keepNext/>
            <w:keepLines/>
            <w:spacing w:before="120"/>
            <w:ind w:left="864" w:hanging="13"/>
            <w:outlineLvl w:val="3"/>
          </w:pPr>
        </w:pPrChange>
      </w:pPr>
      <w:ins w:id="4353" w:author="R2-1810924 SA" w:date="2018-07-11T10:27:00Z">
        <w:r w:rsidRPr="00CC7909">
          <w:t>2&gt;</w:t>
        </w:r>
        <w:r w:rsidRPr="00CC7909">
          <w:tab/>
          <w:t>perform the actions defined for this failure case as defined in the specifications applicable for the other RAT;</w:t>
        </w:r>
      </w:ins>
    </w:p>
    <w:p w14:paraId="6D03ADAE" w14:textId="77777777" w:rsidR="00754349" w:rsidRPr="0052097D" w:rsidRDefault="00754349" w:rsidP="00754349">
      <w:pPr>
        <w:keepNext/>
        <w:keepLines/>
        <w:spacing w:before="120"/>
        <w:ind w:left="864" w:hanging="864"/>
        <w:outlineLvl w:val="3"/>
        <w:rPr>
          <w:ins w:id="4354" w:author="R2-1810924 SA" w:date="2018-07-11T10:27:00Z"/>
          <w:rFonts w:ascii="Arial" w:eastAsia="DengXian" w:hAnsi="Arial" w:cs="Arial"/>
          <w:sz w:val="28"/>
          <w:szCs w:val="24"/>
          <w:lang w:val="en-US" w:eastAsia="zh-CN"/>
        </w:rPr>
      </w:pPr>
      <w:ins w:id="4355"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412AE213" w14:textId="77777777" w:rsidR="00754349" w:rsidRPr="0052097D" w:rsidRDefault="00754349" w:rsidP="00754349">
      <w:pPr>
        <w:keepNext/>
        <w:keepLines/>
        <w:spacing w:before="120"/>
        <w:ind w:left="1008" w:hanging="1008"/>
        <w:outlineLvl w:val="4"/>
        <w:rPr>
          <w:ins w:id="4356" w:author="R2-1810924 SA" w:date="2018-07-11T10:27:00Z"/>
          <w:rFonts w:ascii="Arial" w:eastAsia="DengXian" w:hAnsi="Arial" w:cs="Arial"/>
          <w:sz w:val="24"/>
          <w:szCs w:val="22"/>
          <w:lang w:val="en-US" w:eastAsia="zh-CN"/>
        </w:rPr>
      </w:pPr>
      <w:ins w:id="4357"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358" w:name="_MON_1572094620"/>
    <w:bookmarkEnd w:id="4358"/>
    <w:p w14:paraId="252FC21A" w14:textId="77777777" w:rsidR="00754349" w:rsidRPr="00643433" w:rsidRDefault="00BA058C" w:rsidP="00754349">
      <w:pPr>
        <w:keepNext/>
        <w:keepLines/>
        <w:widowControl w:val="0"/>
        <w:overflowPunct/>
        <w:autoSpaceDE/>
        <w:autoSpaceDN/>
        <w:adjustRightInd/>
        <w:spacing w:before="60"/>
        <w:jc w:val="center"/>
        <w:textAlignment w:val="auto"/>
        <w:rPr>
          <w:ins w:id="4359" w:author="R2-1810924 SA" w:date="2018-07-11T10:27:00Z"/>
          <w:rFonts w:ascii="Arial" w:eastAsia="DengXian" w:hAnsi="Arial" w:cs="Arial"/>
          <w:b/>
          <w:kern w:val="2"/>
          <w:sz w:val="21"/>
          <w:szCs w:val="22"/>
          <w:lang w:val="en-US" w:eastAsia="zh-CN"/>
        </w:rPr>
      </w:pPr>
      <w:ins w:id="4360" w:author="R2-1810924 SA" w:date="2018-07-11T10:27:00Z">
        <w:del w:id="4361" w:author="R2-1810924 SA" w:date="2018-07-11T10:27:00Z">
          <w:r w:rsidRPr="00BA058C">
            <w:rPr>
              <w:rFonts w:ascii="Arial" w:eastAsia="DengXian" w:hAnsi="Arial" w:cs="Arial"/>
              <w:b/>
              <w:noProof/>
              <w:kern w:val="2"/>
              <w:sz w:val="21"/>
              <w:szCs w:val="22"/>
              <w:lang w:val="en-US" w:eastAsia="zh-CN"/>
            </w:rPr>
            <w:object w:dxaOrig="7575" w:dyaOrig="1815" w14:anchorId="7DC86815">
              <v:shape id="_x0000_i1060" type="#_x0000_t75" alt="" style="width:352.5pt;height:85.5pt;mso-width-percent:0;mso-height-percent:0;mso-width-percent:0;mso-height-percent:0" o:ole="">
                <v:imagedata r:id="rId90" o:title=""/>
              </v:shape>
              <o:OLEObject Type="Embed" ProgID="Word.Picture.8" ShapeID="_x0000_i1060" DrawAspect="Content" ObjectID="_1595344963" r:id="rId91"/>
            </w:object>
          </w:r>
        </w:del>
      </w:ins>
    </w:p>
    <w:p w14:paraId="34363910" w14:textId="77777777" w:rsidR="00754349" w:rsidRPr="00643433" w:rsidRDefault="00754349" w:rsidP="00754349">
      <w:pPr>
        <w:keepLines/>
        <w:widowControl w:val="0"/>
        <w:overflowPunct/>
        <w:autoSpaceDE/>
        <w:autoSpaceDN/>
        <w:adjustRightInd/>
        <w:spacing w:after="240"/>
        <w:jc w:val="center"/>
        <w:textAlignment w:val="auto"/>
        <w:rPr>
          <w:ins w:id="4362" w:author="R2-1810924 SA" w:date="2018-07-11T10:27:00Z"/>
          <w:rFonts w:ascii="Arial" w:eastAsia="DengXian" w:hAnsi="Arial" w:cs="Arial"/>
          <w:b/>
          <w:kern w:val="2"/>
          <w:sz w:val="21"/>
          <w:szCs w:val="22"/>
          <w:lang w:val="en-US" w:eastAsia="zh-CN"/>
        </w:rPr>
      </w:pPr>
      <w:ins w:id="4363" w:author="R2-1810924 SA" w:date="2018-07-11T10:27:00Z">
        <w:r w:rsidRPr="00643433">
          <w:rPr>
            <w:rFonts w:ascii="Arial" w:eastAsia="DengXian" w:hAnsi="Arial" w:cs="Arial"/>
            <w:b/>
            <w:kern w:val="2"/>
            <w:sz w:val="21"/>
            <w:szCs w:val="22"/>
            <w:lang w:val="en-US" w:eastAsia="zh-CN"/>
          </w:rPr>
          <w:t>Figure 5.4.3.1-1: Mobility from NR, successful</w:t>
        </w:r>
      </w:ins>
    </w:p>
    <w:bookmarkStart w:id="4364" w:name="_MON_1572094652"/>
    <w:bookmarkEnd w:id="4364"/>
    <w:p w14:paraId="1F37D795" w14:textId="77777777" w:rsidR="00754349" w:rsidRPr="00643433" w:rsidRDefault="00BA058C" w:rsidP="00754349">
      <w:pPr>
        <w:keepNext/>
        <w:keepLines/>
        <w:widowControl w:val="0"/>
        <w:overflowPunct/>
        <w:autoSpaceDE/>
        <w:autoSpaceDN/>
        <w:adjustRightInd/>
        <w:spacing w:before="60"/>
        <w:jc w:val="center"/>
        <w:textAlignment w:val="auto"/>
        <w:rPr>
          <w:ins w:id="4365" w:author="R2-1810924 SA" w:date="2018-07-11T10:27:00Z"/>
          <w:rFonts w:ascii="Arial" w:eastAsia="DengXian" w:hAnsi="Arial" w:cs="Arial"/>
          <w:b/>
          <w:kern w:val="2"/>
          <w:sz w:val="21"/>
          <w:szCs w:val="22"/>
          <w:lang w:val="en-US" w:eastAsia="zh-CN"/>
        </w:rPr>
      </w:pPr>
      <w:ins w:id="4366" w:author="R2-1810924 SA" w:date="2018-07-11T10:27:00Z">
        <w:del w:id="4367" w:author="R2-1810924 SA" w:date="2018-07-11T10:27:00Z">
          <w:r w:rsidRPr="00BA058C">
            <w:rPr>
              <w:rFonts w:ascii="Arial" w:eastAsia="DengXian" w:hAnsi="Arial" w:cs="Arial"/>
              <w:b/>
              <w:noProof/>
              <w:kern w:val="2"/>
              <w:sz w:val="21"/>
              <w:szCs w:val="22"/>
              <w:lang w:val="en-US" w:eastAsia="zh-CN"/>
            </w:rPr>
            <w:object w:dxaOrig="7575" w:dyaOrig="2715" w14:anchorId="22D82B14">
              <v:shape id="_x0000_i1061" type="#_x0000_t75" alt="" style="width:352.5pt;height:130.5pt;mso-width-percent:0;mso-height-percent:0;mso-width-percent:0;mso-height-percent:0" o:ole="">
                <v:imagedata r:id="rId92" o:title=""/>
              </v:shape>
              <o:OLEObject Type="Embed" ProgID="Word.Picture.8" ShapeID="_x0000_i1061" DrawAspect="Content" ObjectID="_1595344964" r:id="rId93"/>
            </w:object>
          </w:r>
        </w:del>
      </w:ins>
    </w:p>
    <w:p w14:paraId="3C562E85" w14:textId="77777777" w:rsidR="00754349" w:rsidRPr="00643433" w:rsidRDefault="00754349" w:rsidP="00754349">
      <w:pPr>
        <w:keepLines/>
        <w:widowControl w:val="0"/>
        <w:overflowPunct/>
        <w:autoSpaceDE/>
        <w:autoSpaceDN/>
        <w:adjustRightInd/>
        <w:spacing w:after="240"/>
        <w:jc w:val="center"/>
        <w:textAlignment w:val="auto"/>
        <w:rPr>
          <w:ins w:id="4368" w:author="R2-1810924 SA" w:date="2018-07-11T10:27:00Z"/>
          <w:rFonts w:ascii="Arial" w:eastAsia="DengXian" w:hAnsi="Arial" w:cs="Arial"/>
          <w:b/>
          <w:kern w:val="2"/>
          <w:sz w:val="21"/>
          <w:szCs w:val="22"/>
          <w:lang w:val="en-US" w:eastAsia="zh-CN"/>
        </w:rPr>
      </w:pPr>
      <w:ins w:id="4369" w:author="R2-1810924 SA" w:date="2018-07-11T10:27:00Z">
        <w:r w:rsidRPr="00643433">
          <w:rPr>
            <w:rFonts w:ascii="Arial" w:eastAsia="DengXian" w:hAnsi="Arial" w:cs="Arial"/>
            <w:b/>
            <w:kern w:val="2"/>
            <w:sz w:val="21"/>
            <w:szCs w:val="22"/>
            <w:lang w:val="en-US" w:eastAsia="zh-CN"/>
          </w:rPr>
          <w:t>Figure 5.4.3.1-2: Mobility from NR, failure</w:t>
        </w:r>
      </w:ins>
    </w:p>
    <w:p w14:paraId="5143716B" w14:textId="77777777" w:rsidR="00754349" w:rsidRPr="002A41B5" w:rsidRDefault="00754349" w:rsidP="00754349">
      <w:pPr>
        <w:rPr>
          <w:ins w:id="4370" w:author="R2-1810924 SA" w:date="2018-07-11T10:27:00Z"/>
        </w:rPr>
      </w:pPr>
      <w:ins w:id="4371"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362EC31" w14:textId="77777777" w:rsidR="00754349" w:rsidRPr="002A41B5" w:rsidRDefault="00754349" w:rsidP="00754349">
      <w:pPr>
        <w:pStyle w:val="B1"/>
        <w:rPr>
          <w:ins w:id="4372" w:author="R2-1810924 SA" w:date="2018-07-11T10:27:00Z"/>
        </w:rPr>
      </w:pPr>
      <w:ins w:id="4373" w:author="R2-1810924 SA" w:date="2018-07-11T10:27:00Z">
        <w:r w:rsidRPr="002A41B5">
          <w:lastRenderedPageBreak/>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250BD0DF" w14:textId="77777777" w:rsidR="00754349" w:rsidRPr="0052097D" w:rsidRDefault="00754349" w:rsidP="00754349">
      <w:pPr>
        <w:keepNext/>
        <w:keepLines/>
        <w:spacing w:before="120"/>
        <w:ind w:left="1008" w:hanging="1008"/>
        <w:outlineLvl w:val="4"/>
        <w:rPr>
          <w:ins w:id="4374" w:author="R2-1810924 SA" w:date="2018-07-11T10:27:00Z"/>
          <w:rFonts w:ascii="Arial" w:eastAsia="DengXian" w:hAnsi="Arial" w:cs="Arial"/>
          <w:sz w:val="24"/>
          <w:szCs w:val="22"/>
          <w:lang w:val="en-US" w:eastAsia="zh-CN"/>
        </w:rPr>
      </w:pPr>
      <w:ins w:id="4375"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5158AFE9" w14:textId="77777777" w:rsidR="00754349" w:rsidRPr="002A41B5" w:rsidRDefault="00754349" w:rsidP="00754349">
      <w:pPr>
        <w:rPr>
          <w:ins w:id="4376" w:author="R2-1810924 SA" w:date="2018-07-11T10:27:00Z"/>
        </w:rPr>
      </w:pPr>
      <w:ins w:id="4377"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526160A0" w14:textId="77777777" w:rsidR="00754349" w:rsidRPr="002A41B5" w:rsidRDefault="00754349" w:rsidP="00754349">
      <w:pPr>
        <w:pStyle w:val="B1"/>
        <w:rPr>
          <w:ins w:id="4378" w:author="R2-1810924 SA" w:date="2018-07-11T10:27:00Z"/>
        </w:rPr>
      </w:pPr>
      <w:ins w:id="4379" w:author="R2-1810924 SA" w:date="2018-07-11T10:27:00Z">
        <w:r w:rsidRPr="002A41B5">
          <w:t>-</w:t>
        </w:r>
        <w:r w:rsidRPr="002A41B5">
          <w:tab/>
          <w:t>the procedure is initiated only when AS-security has been activated, and SRB2 with at least one DRB are setup and not suspended;</w:t>
        </w:r>
      </w:ins>
    </w:p>
    <w:p w14:paraId="7CC4B1F0" w14:textId="77777777" w:rsidR="00754349" w:rsidRPr="0052097D" w:rsidRDefault="00754349" w:rsidP="00754349">
      <w:pPr>
        <w:keepNext/>
        <w:keepLines/>
        <w:spacing w:before="120"/>
        <w:ind w:left="1418" w:hanging="1418"/>
        <w:outlineLvl w:val="3"/>
        <w:rPr>
          <w:ins w:id="4380" w:author="R2-1810924 SA" w:date="2018-07-11T10:27:00Z"/>
          <w:rFonts w:ascii="Arial" w:hAnsi="Arial"/>
          <w:sz w:val="24"/>
        </w:rPr>
      </w:pPr>
      <w:ins w:id="4381"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20EB3FE5" w14:textId="77777777" w:rsidR="00754349" w:rsidRPr="0064308B" w:rsidRDefault="00754349" w:rsidP="00754349">
      <w:pPr>
        <w:rPr>
          <w:ins w:id="4382" w:author="R2-1810924 SA" w:date="2018-07-11T10:27:00Z"/>
        </w:rPr>
      </w:pPr>
      <w:ins w:id="4383" w:author="R2-1810924 SA" w:date="2018-07-11T10:27:00Z">
        <w:r w:rsidRPr="0064308B">
          <w:t>The UE shall:</w:t>
        </w:r>
      </w:ins>
    </w:p>
    <w:p w14:paraId="7BFF09D5" w14:textId="77777777" w:rsidR="00754349" w:rsidRPr="00643433" w:rsidRDefault="00754349" w:rsidP="00D82B5B">
      <w:pPr>
        <w:widowControl w:val="0"/>
        <w:overflowPunct/>
        <w:autoSpaceDE/>
        <w:autoSpaceDN/>
        <w:adjustRightInd/>
        <w:spacing w:afterLines="50" w:after="120" w:line="240" w:lineRule="exact"/>
        <w:ind w:left="568" w:hanging="284"/>
        <w:jc w:val="both"/>
        <w:textAlignment w:val="auto"/>
        <w:rPr>
          <w:ins w:id="4384" w:author="R2-1810924 SA" w:date="2018-07-11T10:27:00Z"/>
          <w:rFonts w:eastAsia="DengXian"/>
          <w:kern w:val="2"/>
          <w:szCs w:val="22"/>
          <w:lang w:val="en-US" w:eastAsia="zh-TW"/>
        </w:rPr>
      </w:pPr>
      <w:ins w:id="4385"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022921D3" w14:textId="77777777" w:rsidR="00754349" w:rsidRDefault="00754349">
      <w:pPr>
        <w:widowControl w:val="0"/>
        <w:overflowPunct/>
        <w:autoSpaceDE/>
        <w:autoSpaceDN/>
        <w:adjustRightInd/>
        <w:spacing w:afterLines="50" w:after="120" w:line="240" w:lineRule="exact"/>
        <w:ind w:leftChars="235" w:left="754" w:hanging="284"/>
        <w:jc w:val="both"/>
        <w:textAlignment w:val="auto"/>
        <w:rPr>
          <w:ins w:id="4386" w:author="R2-1810924 SA" w:date="2018-07-11T10:27:00Z"/>
          <w:rFonts w:eastAsia="DengXian"/>
          <w:kern w:val="2"/>
          <w:szCs w:val="22"/>
          <w:lang w:val="en-US" w:eastAsia="zh-TW"/>
        </w:rPr>
      </w:pPr>
      <w:ins w:id="4387"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7F034F6D" w14:textId="77777777" w:rsidR="00754349" w:rsidRPr="0064308B" w:rsidRDefault="00754349" w:rsidP="00754349">
      <w:pPr>
        <w:ind w:left="568" w:hanging="284"/>
        <w:rPr>
          <w:ins w:id="4388" w:author="R2-1810924 SA" w:date="2018-07-11T10:27:00Z"/>
        </w:rPr>
      </w:pPr>
      <w:ins w:id="4389"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3D0AF625" w14:textId="77777777" w:rsidR="00754349" w:rsidRPr="0052097D" w:rsidRDefault="00754349" w:rsidP="00754349">
      <w:pPr>
        <w:keepNext/>
        <w:keepLines/>
        <w:spacing w:before="120"/>
        <w:ind w:left="1418" w:hanging="1418"/>
        <w:outlineLvl w:val="3"/>
        <w:rPr>
          <w:ins w:id="4390" w:author="R2-1810924 SA" w:date="2018-07-11T10:27:00Z"/>
          <w:rFonts w:ascii="Arial" w:hAnsi="Arial"/>
          <w:sz w:val="24"/>
        </w:rPr>
      </w:pPr>
      <w:ins w:id="4391" w:author="R2-1810924 SA" w:date="2018-07-11T10:27:00Z">
        <w:r w:rsidRPr="0052097D">
          <w:rPr>
            <w:rFonts w:ascii="Arial" w:hAnsi="Arial"/>
            <w:sz w:val="24"/>
          </w:rPr>
          <w:t>5.4.3.4</w:t>
        </w:r>
        <w:r w:rsidRPr="0052097D">
          <w:rPr>
            <w:rFonts w:ascii="Arial" w:hAnsi="Arial"/>
            <w:sz w:val="24"/>
          </w:rPr>
          <w:tab/>
          <w:t>Successful completion of the mobility from NR</w:t>
        </w:r>
      </w:ins>
    </w:p>
    <w:p w14:paraId="6891C96C" w14:textId="77777777" w:rsidR="00754349" w:rsidRPr="0064308B" w:rsidRDefault="00754349" w:rsidP="00754349">
      <w:pPr>
        <w:rPr>
          <w:ins w:id="4392" w:author="R2-1810924 SA" w:date="2018-07-11T10:27:00Z"/>
        </w:rPr>
      </w:pPr>
      <w:ins w:id="4393" w:author="R2-1810924 SA" w:date="2018-07-11T10:27:00Z">
        <w:r w:rsidRPr="0064308B">
          <w:t>Upon successfully completing the handover, the UE shall:</w:t>
        </w:r>
      </w:ins>
    </w:p>
    <w:p w14:paraId="3BE92839" w14:textId="77777777" w:rsidR="00754349" w:rsidRPr="0064308B" w:rsidRDefault="00754349" w:rsidP="00754349">
      <w:pPr>
        <w:ind w:left="568" w:hanging="284"/>
        <w:rPr>
          <w:ins w:id="4394" w:author="R2-1810924 SA" w:date="2018-07-11T10:27:00Z"/>
        </w:rPr>
      </w:pPr>
      <w:ins w:id="4395" w:author="R2-1810924 SA" w:date="2018-07-11T10:27:00Z">
        <w:r w:rsidRPr="0064308B">
          <w:t>1&gt;</w:t>
        </w:r>
        <w:r w:rsidRPr="0064308B">
          <w:tab/>
          <w:t xml:space="preserve">perform the actions upon </w:t>
        </w:r>
        <w:r>
          <w:t xml:space="preserve">going to </w:t>
        </w:r>
        <w:r w:rsidRPr="0064308B">
          <w:t>RRC_</w:t>
        </w:r>
        <w:r>
          <w:t>IDLE</w:t>
        </w:r>
        <w:r w:rsidRPr="0064308B">
          <w:t xml:space="preserve"> as specified in 5.3.1</w:t>
        </w:r>
        <w:r>
          <w:t>1</w:t>
        </w:r>
        <w:r w:rsidRPr="0064308B">
          <w:t>, with release cause 'other';</w:t>
        </w:r>
      </w:ins>
    </w:p>
    <w:p w14:paraId="7AB8F370" w14:textId="77777777" w:rsidR="00754349" w:rsidRDefault="00754349" w:rsidP="00754349">
      <w:pPr>
        <w:ind w:left="568" w:hanging="284"/>
        <w:rPr>
          <w:ins w:id="4396" w:author="R2-1810924 SA" w:date="2018-07-11T10:27:00Z"/>
        </w:rPr>
      </w:pPr>
    </w:p>
    <w:p w14:paraId="245FFCA3" w14:textId="77777777" w:rsidR="00754349" w:rsidRPr="0052097D" w:rsidRDefault="00754349" w:rsidP="00754349">
      <w:pPr>
        <w:pStyle w:val="5"/>
        <w:spacing w:after="240"/>
        <w:ind w:left="1008" w:hanging="1008"/>
        <w:rPr>
          <w:ins w:id="4397" w:author="R2-1810924 SA" w:date="2018-07-11T10:27:00Z"/>
          <w:sz w:val="24"/>
          <w:lang w:val="en-US"/>
        </w:rPr>
      </w:pPr>
      <w:ins w:id="4398" w:author="R2-1810924 SA" w:date="2018-07-11T10:27:00Z">
        <w:r w:rsidRPr="0052097D">
          <w:rPr>
            <w:sz w:val="24"/>
            <w:lang w:val="en-US"/>
          </w:rPr>
          <w:t>5.4.3.5</w:t>
        </w:r>
        <w:r w:rsidRPr="0052097D">
          <w:rPr>
            <w:sz w:val="24"/>
            <w:lang w:val="en-US"/>
          </w:rPr>
          <w:tab/>
          <w:t>Mobility from NR failure</w:t>
        </w:r>
      </w:ins>
    </w:p>
    <w:p w14:paraId="116BB0E4" w14:textId="77777777" w:rsidR="00754349" w:rsidRPr="00780CA7" w:rsidRDefault="00754349" w:rsidP="00754349">
      <w:pPr>
        <w:rPr>
          <w:ins w:id="4399" w:author="R2-1810924 SA" w:date="2018-07-11T10:27:00Z"/>
        </w:rPr>
      </w:pPr>
      <w:ins w:id="4400" w:author="R2-1810924 SA" w:date="2018-07-11T10:27:00Z">
        <w:r w:rsidRPr="00780CA7">
          <w:t>The UE shall:</w:t>
        </w:r>
      </w:ins>
    </w:p>
    <w:p w14:paraId="6B6DCCBA" w14:textId="77777777" w:rsidR="00754349" w:rsidRPr="00780CA7" w:rsidRDefault="00754349" w:rsidP="00754349">
      <w:pPr>
        <w:pStyle w:val="B1"/>
        <w:rPr>
          <w:ins w:id="4401" w:author="R2-1810924 SA" w:date="2018-07-11T10:27:00Z"/>
        </w:rPr>
      </w:pPr>
      <w:ins w:id="4402" w:author="R2-1810924 SA" w:date="2018-07-11T10:27:00Z">
        <w:r w:rsidRPr="00780CA7">
          <w:t>1&gt;</w:t>
        </w:r>
        <w:r w:rsidRPr="00780CA7">
          <w:tab/>
          <w:t>if the UE does not succeed in establishing the connection to the target radio access technology; or</w:t>
        </w:r>
      </w:ins>
    </w:p>
    <w:p w14:paraId="6E53FAB9" w14:textId="77777777" w:rsidR="00754349" w:rsidRPr="00780CA7" w:rsidRDefault="00754349" w:rsidP="00754349">
      <w:pPr>
        <w:pStyle w:val="B1"/>
        <w:numPr>
          <w:ilvl w:val="0"/>
          <w:numId w:val="79"/>
        </w:numPr>
        <w:rPr>
          <w:ins w:id="4403" w:author="R2-1810924 SA" w:date="2018-07-11T10:27:00Z"/>
        </w:rPr>
      </w:pPr>
      <w:ins w:id="4404"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26C66E7D" w14:textId="77777777" w:rsidR="00754349" w:rsidRPr="00780CA7" w:rsidRDefault="00754349" w:rsidP="00754349">
      <w:pPr>
        <w:pStyle w:val="B1"/>
        <w:rPr>
          <w:ins w:id="4405" w:author="R2-1810924 SA" w:date="2018-07-11T10:27:00Z"/>
        </w:rPr>
      </w:pPr>
      <w:ins w:id="4406"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25897ED0" w14:textId="77777777" w:rsidR="00754349" w:rsidRPr="00780CA7" w:rsidRDefault="00754349" w:rsidP="00754349">
      <w:pPr>
        <w:pStyle w:val="B2"/>
        <w:rPr>
          <w:ins w:id="4407" w:author="R2-1810924 SA" w:date="2018-07-11T10:27:00Z"/>
        </w:rPr>
      </w:pPr>
      <w:ins w:id="4408" w:author="R2-1810924 SA" w:date="2018-07-11T10:27:00Z">
        <w:r w:rsidRPr="00780CA7">
          <w:t>2&gt;</w:t>
        </w:r>
        <w:r w:rsidRPr="00780CA7">
          <w:tab/>
          <w:t>revert back to the configuration used in the source PCell;</w:t>
        </w:r>
      </w:ins>
    </w:p>
    <w:p w14:paraId="26D2BD64" w14:textId="77777777" w:rsidR="00754349" w:rsidRDefault="00754349" w:rsidP="00754349">
      <w:pPr>
        <w:ind w:left="568" w:hanging="1"/>
        <w:rPr>
          <w:ins w:id="4409" w:author="R2-1810924 SA" w:date="2018-07-11T10:26:00Z"/>
        </w:rPr>
      </w:pPr>
      <w:ins w:id="4410" w:author="R2-1810924 SA" w:date="2018-07-11T10:27:00Z">
        <w:r w:rsidRPr="00780CA7">
          <w:t>2&gt;</w:t>
        </w:r>
        <w:r w:rsidRPr="00780CA7">
          <w:tab/>
          <w:t>initiate the connection re-establishment procedure as specified in subclause 5.3.7;</w:t>
        </w:r>
      </w:ins>
    </w:p>
    <w:p w14:paraId="7DB87845" w14:textId="77777777" w:rsidR="00754349" w:rsidRDefault="00754349" w:rsidP="00754349">
      <w:pPr>
        <w:pStyle w:val="2"/>
      </w:pPr>
      <w:r>
        <w:t>5.5</w:t>
      </w:r>
      <w:r>
        <w:tab/>
        <w:t>Measurements</w:t>
      </w:r>
      <w:bookmarkEnd w:id="4275"/>
    </w:p>
    <w:p w14:paraId="28EAF231" w14:textId="77777777" w:rsidR="00754349" w:rsidRDefault="00754349" w:rsidP="00754349">
      <w:pPr>
        <w:pStyle w:val="3"/>
      </w:pPr>
      <w:bookmarkStart w:id="4411" w:name="_Toc510018514"/>
      <w:r>
        <w:t>5.5.1</w:t>
      </w:r>
      <w:r>
        <w:tab/>
        <w:t>Introduction</w:t>
      </w:r>
      <w:bookmarkEnd w:id="4411"/>
    </w:p>
    <w:p w14:paraId="585A16D8" w14:textId="77777777" w:rsidR="00754349" w:rsidRDefault="00754349" w:rsidP="00754349">
      <w:pPr>
        <w:rPr>
          <w:i/>
        </w:rPr>
      </w:pPr>
      <w:bookmarkStart w:id="4412"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132B3C88" w14:textId="77777777" w:rsidR="00754349" w:rsidRDefault="00754349" w:rsidP="00754349">
      <w:bookmarkStart w:id="4413" w:name="_Hlk496876249"/>
      <w:r>
        <w:t>The network may configure the UE to perform the following types of measurements:</w:t>
      </w:r>
    </w:p>
    <w:bookmarkEnd w:id="4413"/>
    <w:p w14:paraId="7CBDDBA2" w14:textId="77777777" w:rsidR="00754349" w:rsidRDefault="00754349" w:rsidP="00754349">
      <w:pPr>
        <w:pStyle w:val="B1"/>
      </w:pPr>
      <w:r>
        <w:t>-</w:t>
      </w:r>
      <w:r>
        <w:tab/>
        <w:t>NR measurements;</w:t>
      </w:r>
    </w:p>
    <w:p w14:paraId="1A9FD8D4" w14:textId="77777777" w:rsidR="00754349" w:rsidRDefault="00754349" w:rsidP="00754349">
      <w:pPr>
        <w:pStyle w:val="B1"/>
      </w:pPr>
      <w:r>
        <w:t>-</w:t>
      </w:r>
      <w:r>
        <w:tab/>
        <w:t>Inter-RAT measurements of E-UTRA frequencies.</w:t>
      </w:r>
    </w:p>
    <w:p w14:paraId="014E03FA" w14:textId="77777777" w:rsidR="00754349" w:rsidRDefault="00754349" w:rsidP="00754349">
      <w:r>
        <w:t>The network may configure the UE to report the following measurement information based on SS/PBCH block(s):</w:t>
      </w:r>
    </w:p>
    <w:p w14:paraId="28FB41D3" w14:textId="77777777" w:rsidR="00754349" w:rsidRDefault="00754349" w:rsidP="00754349">
      <w:pPr>
        <w:pStyle w:val="B1"/>
      </w:pPr>
      <w:r>
        <w:t>-</w:t>
      </w:r>
      <w:r>
        <w:tab/>
        <w:t>Measurement results per SS/PBCH block;</w:t>
      </w:r>
    </w:p>
    <w:p w14:paraId="4A18F160" w14:textId="77777777" w:rsidR="00754349" w:rsidRDefault="00754349" w:rsidP="00754349">
      <w:pPr>
        <w:pStyle w:val="B1"/>
      </w:pPr>
      <w:r>
        <w:t>-</w:t>
      </w:r>
      <w:r>
        <w:tab/>
        <w:t>Measurement results per cell based on SS/PBCH block(s);</w:t>
      </w:r>
    </w:p>
    <w:p w14:paraId="39F0DE48" w14:textId="77777777" w:rsidR="00754349" w:rsidRDefault="00754349" w:rsidP="00754349">
      <w:pPr>
        <w:pStyle w:val="B1"/>
      </w:pPr>
      <w:r>
        <w:lastRenderedPageBreak/>
        <w:t>-</w:t>
      </w:r>
      <w:r>
        <w:tab/>
        <w:t>SS/PBCH block(s) indexes.</w:t>
      </w:r>
    </w:p>
    <w:p w14:paraId="688C4F9D" w14:textId="77777777" w:rsidR="00754349" w:rsidRDefault="00754349" w:rsidP="00754349">
      <w:r>
        <w:t>The network may configure the UE to report the following measurement information based on CSI-RS resources:</w:t>
      </w:r>
    </w:p>
    <w:p w14:paraId="69D7239B" w14:textId="77777777" w:rsidR="00754349" w:rsidRDefault="00754349" w:rsidP="00754349">
      <w:pPr>
        <w:pStyle w:val="B1"/>
      </w:pPr>
      <w:r>
        <w:t>-</w:t>
      </w:r>
      <w:r>
        <w:tab/>
        <w:t>Measurement results per CSI-RS resource;</w:t>
      </w:r>
    </w:p>
    <w:p w14:paraId="7D7DEEE3" w14:textId="77777777" w:rsidR="00754349" w:rsidRDefault="00754349" w:rsidP="00754349">
      <w:pPr>
        <w:pStyle w:val="B1"/>
      </w:pPr>
      <w:r>
        <w:t>-</w:t>
      </w:r>
      <w:r>
        <w:tab/>
        <w:t>Measurement results per cell based on CSI-RS resource(s);</w:t>
      </w:r>
    </w:p>
    <w:p w14:paraId="634264C9" w14:textId="77777777" w:rsidR="00754349" w:rsidRDefault="00754349" w:rsidP="00754349">
      <w:pPr>
        <w:pStyle w:val="B1"/>
      </w:pPr>
      <w:r>
        <w:t>-</w:t>
      </w:r>
      <w:r>
        <w:tab/>
        <w:t>CSI-RS resource measurement identifiers.</w:t>
      </w:r>
    </w:p>
    <w:p w14:paraId="052169A3" w14:textId="77777777" w:rsidR="00754349" w:rsidRDefault="00754349" w:rsidP="00754349">
      <w:r>
        <w:t>The measurement configuration includes the following parameters:</w:t>
      </w:r>
    </w:p>
    <w:bookmarkEnd w:id="4412"/>
    <w:p w14:paraId="6DDE33EE" w14:textId="77777777" w:rsidR="00754349" w:rsidRDefault="00754349" w:rsidP="00754349">
      <w:pPr>
        <w:pStyle w:val="B1"/>
      </w:pPr>
      <w:r>
        <w:rPr>
          <w:b/>
        </w:rPr>
        <w:t>1.</w:t>
      </w:r>
      <w:r>
        <w:rPr>
          <w:b/>
        </w:rPr>
        <w:tab/>
        <w:t>Measurement objects:</w:t>
      </w:r>
      <w:r>
        <w:t xml:space="preserve"> A list of objects on which the UE shall perform the measurements.</w:t>
      </w:r>
    </w:p>
    <w:p w14:paraId="007B27A1"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ABE9D6"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51367FDF"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2D47E25"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1CF8116F"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73C18771" w14:textId="77777777" w:rsidR="00754349" w:rsidRDefault="00754349" w:rsidP="00754349">
      <w:pPr>
        <w:pStyle w:val="B2"/>
      </w:pPr>
      <w:bookmarkStart w:id="4414" w:name="_Hlk500775639"/>
      <w:r>
        <w:t>-</w:t>
      </w:r>
      <w:r>
        <w:tab/>
        <w:t>RS type: The RS that the UE uses for beam and cell measurement results (SS/PBCH block or CSI-RS).</w:t>
      </w:r>
    </w:p>
    <w:bookmarkEnd w:id="4414"/>
    <w:p w14:paraId="6275FC20"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3563E0D"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E975E2C"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415"/>
      <w:r>
        <w:t xml:space="preserve">and related reporting, </w:t>
      </w:r>
      <w:ins w:id="4416" w:author="Rapporteur ASN1 SA" w:date="2018-07-13T11:22:00Z">
        <w:r>
          <w:t xml:space="preserve">and for periodical reporting </w:t>
        </w:r>
      </w:ins>
      <w:r>
        <w:t xml:space="preserve">of that </w:t>
      </w:r>
      <w:commentRangeEnd w:id="4415"/>
      <w:r>
        <w:rPr>
          <w:rStyle w:val="aa"/>
          <w:rFonts w:ascii="Arial" w:hAnsi="Arial"/>
        </w:rPr>
        <w:commentReference w:id="4415"/>
      </w:r>
      <w:commentRangeStart w:id="4417"/>
      <w:r>
        <w:t>measurement</w:t>
      </w:r>
      <w:del w:id="4418" w:author="Rapporteur ASN1 SA" w:date="2018-07-13T11:22:00Z">
        <w:r w:rsidDel="009D6732">
          <w:delText xml:space="preserve"> </w:delText>
        </w:r>
        <w:commentRangeStart w:id="4419"/>
        <w:r w:rsidDel="009D6732">
          <w:delText>type</w:delText>
        </w:r>
      </w:del>
      <w:commentRangeEnd w:id="4419"/>
      <w:r w:rsidR="00CB7422">
        <w:rPr>
          <w:rStyle w:val="aa"/>
          <w:rFonts w:ascii="Arial" w:hAnsi="Arial"/>
        </w:rPr>
        <w:commentReference w:id="4419"/>
      </w:r>
      <w:r>
        <w:t xml:space="preserve">. </w:t>
      </w:r>
      <w:commentRangeEnd w:id="4417"/>
      <w:r>
        <w:rPr>
          <w:rStyle w:val="aa"/>
          <w:rFonts w:ascii="Arial" w:hAnsi="Arial"/>
        </w:rPr>
        <w:commentReference w:id="4417"/>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004BBF1"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20AACD11"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420"/>
      <w:r>
        <w:t xml:space="preserve">NR </w:t>
      </w:r>
      <w:del w:id="4421" w:author="Rapporteur ASN1 SA" w:date="2018-07-13T11:22:00Z">
        <w:r w:rsidDel="009D6732">
          <w:delText xml:space="preserve">intra-frequency object(s), NR inter-frequency </w:delText>
        </w:r>
      </w:del>
      <w:commentRangeStart w:id="4422"/>
      <w:r>
        <w:t>object</w:t>
      </w:r>
      <w:commentRangeEnd w:id="4422"/>
      <w:r w:rsidR="006C681E">
        <w:rPr>
          <w:rStyle w:val="aa"/>
          <w:rFonts w:ascii="Arial" w:hAnsi="Arial"/>
        </w:rPr>
        <w:commentReference w:id="4422"/>
      </w:r>
      <w:r>
        <w:t xml:space="preserve">(s) </w:t>
      </w:r>
      <w:commentRangeEnd w:id="4420"/>
      <w:r>
        <w:rPr>
          <w:rStyle w:val="aa"/>
          <w:rFonts w:ascii="Arial" w:hAnsi="Arial"/>
        </w:rPr>
        <w:commentReference w:id="4420"/>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389C7B6" w14:textId="77777777" w:rsidR="00754349" w:rsidRDefault="00754349" w:rsidP="00754349">
      <w:r>
        <w:t>The measurement procedures distinguish the following types of cells:</w:t>
      </w:r>
    </w:p>
    <w:p w14:paraId="67BF7658" w14:textId="77777777" w:rsidR="00754349" w:rsidRDefault="00754349" w:rsidP="00754349">
      <w:pPr>
        <w:pStyle w:val="B1"/>
      </w:pPr>
      <w:r>
        <w:lastRenderedPageBreak/>
        <w:t>1.</w:t>
      </w:r>
      <w:r>
        <w:tab/>
        <w:t>The NR serving cell(s) - these are the SpCell and one or more SCells.</w:t>
      </w:r>
    </w:p>
    <w:p w14:paraId="372BF705" w14:textId="77777777" w:rsidR="00754349" w:rsidRDefault="00754349" w:rsidP="00754349">
      <w:pPr>
        <w:pStyle w:val="B1"/>
      </w:pPr>
      <w:r>
        <w:t>2.</w:t>
      </w:r>
      <w:r>
        <w:tab/>
        <w:t>Listed cells - these are cells listed within the measurement object(s).</w:t>
      </w:r>
    </w:p>
    <w:p w14:paraId="2CB0479F"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01B85936" w14:textId="77777777" w:rsidR="00754349" w:rsidRDefault="00754349" w:rsidP="00754349">
      <w:r>
        <w:t>For NR measurement object(s), the UE measures and reports on the serving cell(s), listed cells and/or detected cells.</w:t>
      </w:r>
      <w:ins w:id="4423" w:author="Rapporteur ASN1 SA" w:date="2018-07-13T10:46:00Z">
        <w:r>
          <w:t xml:space="preserve"> </w:t>
        </w:r>
        <w:r w:rsidRPr="00D37764">
          <w:t>For inter-RAT measurements object(s) of E-UTRA, the UE measures and reports on listed cells and detected cells.</w:t>
        </w:r>
      </w:ins>
    </w:p>
    <w:p w14:paraId="184313CF"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05B9F9A" w14:textId="77777777" w:rsidR="00754349" w:rsidRDefault="00754349" w:rsidP="00754349">
      <w:pPr>
        <w:pStyle w:val="3"/>
      </w:pPr>
      <w:bookmarkStart w:id="4424" w:name="_Toc510018515"/>
      <w:r>
        <w:t>5.5.2</w:t>
      </w:r>
      <w:r>
        <w:tab/>
        <w:t>Measurement configuration</w:t>
      </w:r>
      <w:bookmarkEnd w:id="4424"/>
    </w:p>
    <w:p w14:paraId="3606B8A7" w14:textId="77777777" w:rsidR="00754349" w:rsidRDefault="00754349" w:rsidP="00754349">
      <w:pPr>
        <w:pStyle w:val="4"/>
      </w:pPr>
      <w:bookmarkStart w:id="4425" w:name="_Toc510018516"/>
      <w:r>
        <w:t>5.5.2.1</w:t>
      </w:r>
      <w:r>
        <w:tab/>
        <w:t>General</w:t>
      </w:r>
      <w:bookmarkEnd w:id="4425"/>
    </w:p>
    <w:p w14:paraId="3AE6B31D" w14:textId="77777777" w:rsidR="00754349" w:rsidRDefault="00754349" w:rsidP="00754349">
      <w:r>
        <w:t>The network applies the procedure as follows:</w:t>
      </w:r>
    </w:p>
    <w:p w14:paraId="3F722E36"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426" w:author="R2-1809077 SA" w:date="2018-05-31T18:11:00Z">
        <w:r>
          <w:t>;</w:t>
        </w:r>
      </w:ins>
      <w:del w:id="4427" w:author="R2-1809077 SA" w:date="2018-05-31T18:11:00Z">
        <w:r>
          <w:delText>.</w:delText>
        </w:r>
      </w:del>
    </w:p>
    <w:p w14:paraId="1A639CD2" w14:textId="77777777" w:rsidR="00754349" w:rsidRDefault="00754349" w:rsidP="00754349">
      <w:pPr>
        <w:rPr>
          <w:ins w:id="4428" w:author="R2-1809077 SA" w:date="2018-05-31T18:09:00Z"/>
        </w:rPr>
      </w:pPr>
      <w:ins w:id="4429" w:author="R2-1809077 SA" w:date="2018-05-31T18:09:00Z">
        <w:r>
          <w:t>-</w:t>
        </w:r>
        <w:r>
          <w:tab/>
        </w:r>
      </w:ins>
      <w:ins w:id="4430" w:author="R2-1809077 SA" w:date="2018-05-31T18:10:00Z">
        <w:r>
          <w:t xml:space="preserve">to configure at most one measurement identity using a reporting configuration with the </w:t>
        </w:r>
        <w:r w:rsidR="00E04AA0" w:rsidRPr="00E04AA0">
          <w:rPr>
            <w:i/>
            <w:rPrChange w:id="4431" w:author="R2-1809077 SA" w:date="2018-05-31T18:10:00Z">
              <w:rPr>
                <w:sz w:val="16"/>
                <w:szCs w:val="16"/>
              </w:rPr>
            </w:rPrChange>
          </w:rPr>
          <w:t>reportType</w:t>
        </w:r>
        <w:r>
          <w:t xml:space="preserve"> set to </w:t>
        </w:r>
        <w:r w:rsidR="00E04AA0" w:rsidRPr="00E04AA0">
          <w:rPr>
            <w:i/>
            <w:rPrChange w:id="4432" w:author="R2-1809077 SA" w:date="2018-05-31T18:10:00Z">
              <w:rPr>
                <w:sz w:val="16"/>
                <w:szCs w:val="16"/>
              </w:rPr>
            </w:rPrChange>
          </w:rPr>
          <w:t>reportCGI</w:t>
        </w:r>
      </w:ins>
      <w:ins w:id="4433" w:author="R2-1809077 SA" w:date="2018-05-31T18:11:00Z">
        <w:r>
          <w:rPr>
            <w:i/>
          </w:rPr>
          <w:t>;</w:t>
        </w:r>
      </w:ins>
    </w:p>
    <w:p w14:paraId="7A83D789" w14:textId="77777777" w:rsidR="00754349" w:rsidRPr="00375CF5" w:rsidDel="00C52FCB" w:rsidRDefault="00754349" w:rsidP="00754349">
      <w:pPr>
        <w:rPr>
          <w:ins w:id="4434" w:author="Rapporteur ASN1 SA" w:date="2018-07-13T10:01:00Z"/>
          <w:del w:id="4435" w:author="Intel" w:date="2018-07-05T18:02:00Z"/>
        </w:rPr>
      </w:pPr>
      <w:ins w:id="4436"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2EF0AC44" w14:textId="77777777" w:rsidR="00754349" w:rsidRDefault="00754349" w:rsidP="00754349"/>
    <w:p w14:paraId="620D6C2A" w14:textId="77777777" w:rsidR="00754349" w:rsidRDefault="00754349" w:rsidP="00754349">
      <w:pPr>
        <w:pStyle w:val="EditorsNote"/>
        <w:rPr>
          <w:del w:id="4437" w:author="R2-1809077 SA" w:date="2018-05-31T18:10:00Z"/>
        </w:rPr>
      </w:pPr>
      <w:bookmarkStart w:id="4438" w:name="_Hlk497717100"/>
      <w:del w:id="4439" w:author="R2-1809077 SA" w:date="2018-05-31T18:10:00Z">
        <w:r>
          <w:delText>Editor’s Note: FFS How the procedure is used for CGI reporting.</w:delText>
        </w:r>
      </w:del>
    </w:p>
    <w:bookmarkEnd w:id="4438"/>
    <w:p w14:paraId="37FB81B1" w14:textId="77777777" w:rsidR="00754349" w:rsidRDefault="00754349" w:rsidP="00754349">
      <w:commentRangeStart w:id="4440"/>
      <w:r>
        <w:t>The UE shall:</w:t>
      </w:r>
      <w:commentRangeEnd w:id="4440"/>
      <w:r>
        <w:rPr>
          <w:rStyle w:val="aa"/>
          <w:rFonts w:ascii="Arial" w:hAnsi="Arial"/>
        </w:rPr>
        <w:commentReference w:id="4440"/>
      </w:r>
    </w:p>
    <w:p w14:paraId="46AB357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31302CF1" w14:textId="77777777" w:rsidR="00754349" w:rsidRDefault="00754349" w:rsidP="00754349">
      <w:pPr>
        <w:pStyle w:val="B2"/>
      </w:pPr>
      <w:r>
        <w:t>2&gt;</w:t>
      </w:r>
      <w:r>
        <w:tab/>
        <w:t>perform the measurement object removal procedure as specified in 5.5.2.4;</w:t>
      </w:r>
    </w:p>
    <w:p w14:paraId="2038F14B"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438D989F" w14:textId="77777777" w:rsidR="00754349" w:rsidRDefault="00754349" w:rsidP="00754349">
      <w:pPr>
        <w:pStyle w:val="B2"/>
      </w:pPr>
      <w:r>
        <w:t>2&gt;</w:t>
      </w:r>
      <w:r>
        <w:tab/>
        <w:t>perform the measurement object addition/modification procedure as specified in 5.5.2.5;</w:t>
      </w:r>
    </w:p>
    <w:p w14:paraId="2A24E574"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648356E0" w14:textId="77777777" w:rsidR="00754349" w:rsidRDefault="00754349" w:rsidP="00754349">
      <w:pPr>
        <w:pStyle w:val="B2"/>
      </w:pPr>
      <w:r>
        <w:t>2&gt;</w:t>
      </w:r>
      <w:r>
        <w:tab/>
        <w:t>perform the reporting configuration removal procedure as specified in 5.5.2.6;</w:t>
      </w:r>
    </w:p>
    <w:p w14:paraId="1DA8B102"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6B9B6733" w14:textId="77777777" w:rsidR="00754349" w:rsidRDefault="00754349" w:rsidP="00754349">
      <w:pPr>
        <w:pStyle w:val="B2"/>
      </w:pPr>
      <w:r>
        <w:t>2&gt;</w:t>
      </w:r>
      <w:r>
        <w:tab/>
        <w:t>perform the reporting configuration addition/modification procedure as specified in 5.5.2.7;</w:t>
      </w:r>
      <w:commentRangeStart w:id="4441"/>
      <w:commentRangeEnd w:id="4441"/>
      <w:r>
        <w:rPr>
          <w:rStyle w:val="aa"/>
          <w:rFonts w:ascii="Arial" w:hAnsi="Arial"/>
        </w:rPr>
        <w:commentReference w:id="4441"/>
      </w:r>
    </w:p>
    <w:p w14:paraId="43D308B0" w14:textId="77777777" w:rsidR="00754349" w:rsidRPr="00CC7909" w:rsidRDefault="00754349" w:rsidP="00754349">
      <w:pPr>
        <w:pStyle w:val="B1"/>
        <w:rPr>
          <w:ins w:id="4442" w:author="Rapporteur ASN1 SA" w:date="2018-07-13T11:25:00Z"/>
        </w:rPr>
      </w:pPr>
      <w:ins w:id="4443"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120116D7" w14:textId="77777777" w:rsidR="00754349" w:rsidRPr="00CC7909" w:rsidRDefault="00754349" w:rsidP="00754349">
      <w:pPr>
        <w:pStyle w:val="B2"/>
        <w:rPr>
          <w:ins w:id="4444" w:author="Rapporteur ASN1 SA" w:date="2018-07-13T11:25:00Z"/>
        </w:rPr>
      </w:pPr>
      <w:ins w:id="4445" w:author="Rapporteur ASN1 SA" w:date="2018-07-13T11:25:00Z">
        <w:r w:rsidRPr="00CC7909">
          <w:t>2&gt;</w:t>
        </w:r>
        <w:r w:rsidRPr="00CC7909">
          <w:tab/>
          <w:t>perform the quantity configuration procedure as specified in 5.5.2.8;</w:t>
        </w:r>
      </w:ins>
    </w:p>
    <w:p w14:paraId="4ED5F3D9"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00F89916" w14:textId="77777777" w:rsidR="00754349" w:rsidRDefault="00754349" w:rsidP="00754349">
      <w:pPr>
        <w:pStyle w:val="B2"/>
      </w:pPr>
      <w:r>
        <w:t>2&gt;</w:t>
      </w:r>
      <w:r>
        <w:tab/>
        <w:t>perform the measurement identity removal procedure as specified in 5.5.2.2;</w:t>
      </w:r>
    </w:p>
    <w:p w14:paraId="5C159EE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447D1F4A" w14:textId="77777777" w:rsidR="00754349" w:rsidRDefault="00754349" w:rsidP="00754349">
      <w:pPr>
        <w:pStyle w:val="B2"/>
      </w:pPr>
      <w:r>
        <w:t>2&gt;</w:t>
      </w:r>
      <w:r>
        <w:tab/>
        <w:t>perform the measurement identity addition/modification procedure as specified in 5.5.2.3;</w:t>
      </w:r>
    </w:p>
    <w:p w14:paraId="0F26415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49A63A57" w14:textId="77777777" w:rsidR="00754349" w:rsidRDefault="00754349" w:rsidP="00754349">
      <w:pPr>
        <w:pStyle w:val="B2"/>
      </w:pPr>
      <w:r>
        <w:t>2&gt;</w:t>
      </w:r>
      <w:r>
        <w:tab/>
        <w:t>perform the measurement gap configuration procedure as specified in 5.5.2.9;</w:t>
      </w:r>
    </w:p>
    <w:p w14:paraId="0919063B"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2010CB1F" w14:textId="77777777" w:rsidR="00754349" w:rsidRDefault="00754349" w:rsidP="00754349">
      <w:pPr>
        <w:pStyle w:val="B2"/>
        <w:rPr>
          <w:lang w:eastAsia="en-US"/>
        </w:rPr>
      </w:pPr>
      <w:r>
        <w:rPr>
          <w:lang w:eastAsia="en-US"/>
        </w:rPr>
        <w:lastRenderedPageBreak/>
        <w:t>2&gt;</w:t>
      </w:r>
      <w:r>
        <w:rPr>
          <w:lang w:eastAsia="en-US"/>
        </w:rPr>
        <w:tab/>
        <w:t>perform the measurement gap sharing configuration procedure as specified in 5.5.2.11;</w:t>
      </w:r>
    </w:p>
    <w:p w14:paraId="3F4D14E4"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0B274440"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446"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7C72016B"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CAD7296" w14:textId="77777777" w:rsidR="00754349" w:rsidRDefault="00754349" w:rsidP="00754349">
      <w:pPr>
        <w:pStyle w:val="4"/>
      </w:pPr>
      <w:bookmarkStart w:id="4447" w:name="_Toc510018517"/>
      <w:r>
        <w:t>5.5.2.2</w:t>
      </w:r>
      <w:r>
        <w:tab/>
        <w:t xml:space="preserve">Measurement identity </w:t>
      </w:r>
      <w:commentRangeStart w:id="4448"/>
      <w:r>
        <w:t>removal</w:t>
      </w:r>
      <w:bookmarkEnd w:id="4447"/>
      <w:commentRangeEnd w:id="4448"/>
      <w:r w:rsidR="00287DA3">
        <w:rPr>
          <w:rStyle w:val="aa"/>
        </w:rPr>
        <w:commentReference w:id="4448"/>
      </w:r>
    </w:p>
    <w:p w14:paraId="6511C320" w14:textId="77777777" w:rsidR="00754349" w:rsidRDefault="00754349" w:rsidP="00754349">
      <w:r>
        <w:t>The UE shall:</w:t>
      </w:r>
    </w:p>
    <w:p w14:paraId="75778C45"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64D379E"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B5B685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CBD9C94"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712CB999"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BD908A2" w14:textId="77777777" w:rsidR="00754349" w:rsidRDefault="00754349" w:rsidP="00754349">
      <w:pPr>
        <w:pStyle w:val="4"/>
      </w:pPr>
      <w:bookmarkStart w:id="4449" w:name="_Toc510018518"/>
      <w:r>
        <w:t>5.5.2.3</w:t>
      </w:r>
      <w:r>
        <w:tab/>
        <w:t>Measurement identity addition/modification</w:t>
      </w:r>
      <w:bookmarkEnd w:id="4449"/>
    </w:p>
    <w:p w14:paraId="302D17FA" w14:textId="77777777" w:rsidR="00754349" w:rsidRDefault="00754349" w:rsidP="00754349">
      <w:r>
        <w:t>The network applies the procedure as follows:</w:t>
      </w:r>
    </w:p>
    <w:p w14:paraId="4CFDA597"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9C66E8B" w14:textId="77777777" w:rsidR="00754349" w:rsidRDefault="00754349" w:rsidP="00754349">
      <w:r>
        <w:t>The UE shall:</w:t>
      </w:r>
    </w:p>
    <w:p w14:paraId="0C8B986D"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62633D7A"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43A4DC9" w14:textId="77777777" w:rsidR="00754349" w:rsidRDefault="00754349" w:rsidP="00754349">
      <w:pPr>
        <w:pStyle w:val="B3"/>
      </w:pPr>
      <w:r>
        <w:t>3&gt;</w:t>
      </w:r>
      <w:r>
        <w:tab/>
        <w:t xml:space="preserve">replace the entry with the value received for this </w:t>
      </w:r>
      <w:r>
        <w:rPr>
          <w:i/>
        </w:rPr>
        <w:t>measId</w:t>
      </w:r>
      <w:r>
        <w:t>;</w:t>
      </w:r>
    </w:p>
    <w:p w14:paraId="1BC6D10B" w14:textId="77777777" w:rsidR="00754349" w:rsidRDefault="00754349" w:rsidP="00754349">
      <w:pPr>
        <w:pStyle w:val="B2"/>
      </w:pPr>
      <w:r>
        <w:t>2&gt;</w:t>
      </w:r>
      <w:r>
        <w:tab/>
        <w:t>else:</w:t>
      </w:r>
    </w:p>
    <w:p w14:paraId="354E4F3D"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1842B28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1C69C1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4B5ECBB0" w14:textId="77777777" w:rsidR="00754349" w:rsidRDefault="00754349" w:rsidP="00754349">
      <w:pPr>
        <w:pStyle w:val="B2"/>
        <w:rPr>
          <w:ins w:id="4450" w:author="R2-1809077 SA" w:date="2018-05-31T18:13:00Z"/>
        </w:rPr>
      </w:pPr>
      <w:bookmarkStart w:id="4451" w:name="_Toc510018519"/>
      <w:ins w:id="4452" w:author="R2-1809077 SA" w:date="2018-05-31T18:13:00Z">
        <w:r>
          <w:t>2&gt;</w:t>
        </w:r>
        <w:r>
          <w:tab/>
        </w:r>
      </w:ins>
      <w:ins w:id="4453" w:author="R2-1809077 SA" w:date="2018-05-31T18:14:00Z">
        <w:r>
          <w:t xml:space="preserve">if the </w:t>
        </w:r>
        <w:r w:rsidR="00E04AA0" w:rsidRPr="00E04AA0">
          <w:rPr>
            <w:i/>
            <w:rPrChange w:id="4454" w:author="R2-1809077 SA" w:date="2018-05-31T18:14:00Z">
              <w:rPr>
                <w:sz w:val="16"/>
                <w:szCs w:val="16"/>
              </w:rPr>
            </w:rPrChange>
          </w:rPr>
          <w:t>reportTy</w:t>
        </w:r>
        <w:r>
          <w:rPr>
            <w:i/>
          </w:rPr>
          <w:t>p</w:t>
        </w:r>
        <w:r w:rsidR="00E04AA0" w:rsidRPr="00E04AA0">
          <w:rPr>
            <w:i/>
            <w:rPrChange w:id="4455" w:author="R2-1809077 SA" w:date="2018-05-31T18:14:00Z">
              <w:rPr>
                <w:sz w:val="16"/>
                <w:szCs w:val="16"/>
              </w:rPr>
            </w:rPrChange>
          </w:rPr>
          <w:t>e</w:t>
        </w:r>
        <w:r>
          <w:t xml:space="preserve"> is set to </w:t>
        </w:r>
        <w:r w:rsidR="00E04AA0" w:rsidRPr="00E04AA0">
          <w:rPr>
            <w:i/>
            <w:rPrChange w:id="4456" w:author="R2-1809077 SA" w:date="2018-05-31T18:14:00Z">
              <w:rPr>
                <w:sz w:val="16"/>
                <w:szCs w:val="16"/>
              </w:rPr>
            </w:rPrChange>
          </w:rPr>
          <w:t>reportCGI</w:t>
        </w:r>
        <w:r>
          <w:t xml:space="preserve"> in the </w:t>
        </w:r>
        <w:r w:rsidR="00E04AA0" w:rsidRPr="00E04AA0">
          <w:rPr>
            <w:i/>
            <w:rPrChange w:id="4457" w:author="R2-1809077 SA" w:date="2018-05-31T18:14:00Z">
              <w:rPr>
                <w:sz w:val="16"/>
                <w:szCs w:val="16"/>
              </w:rPr>
            </w:rPrChange>
          </w:rPr>
          <w:t>reportConfig</w:t>
        </w:r>
        <w:r>
          <w:t xml:space="preserve"> associated with this </w:t>
        </w:r>
        <w:r w:rsidR="00E04AA0" w:rsidRPr="00E04AA0">
          <w:rPr>
            <w:i/>
            <w:rPrChange w:id="4458" w:author="R2-1809077 SA" w:date="2018-05-31T18:14:00Z">
              <w:rPr>
                <w:sz w:val="16"/>
                <w:szCs w:val="16"/>
              </w:rPr>
            </w:rPrChange>
          </w:rPr>
          <w:t>measId</w:t>
        </w:r>
        <w:r>
          <w:t>;</w:t>
        </w:r>
      </w:ins>
    </w:p>
    <w:p w14:paraId="0EB8F4A9" w14:textId="77777777" w:rsidR="00754349" w:rsidRDefault="00754349" w:rsidP="00754349">
      <w:pPr>
        <w:pStyle w:val="B3"/>
        <w:rPr>
          <w:ins w:id="4459" w:author="R2-1809077 SA" w:date="2018-05-31T18:14:00Z"/>
        </w:rPr>
      </w:pPr>
      <w:ins w:id="4460" w:author="R2-1809077 SA" w:date="2018-05-31T18:14:00Z">
        <w:r>
          <w:t>3&gt;</w:t>
        </w:r>
        <w:r>
          <w:tab/>
        </w:r>
      </w:ins>
      <w:ins w:id="4461" w:author="R2-1809077 SA" w:date="2018-05-31T18:15:00Z">
        <w:r>
          <w:t xml:space="preserve">if the </w:t>
        </w:r>
        <w:r w:rsidR="00E04AA0" w:rsidRPr="00E04AA0">
          <w:rPr>
            <w:i/>
            <w:rPrChange w:id="4462" w:author="R2-1809077 SA" w:date="2018-05-31T18:15:00Z">
              <w:rPr>
                <w:sz w:val="16"/>
                <w:szCs w:val="16"/>
              </w:rPr>
            </w:rPrChange>
          </w:rPr>
          <w:t>measObject</w:t>
        </w:r>
        <w:r>
          <w:t xml:space="preserve"> associated with this </w:t>
        </w:r>
        <w:r w:rsidR="00E04AA0" w:rsidRPr="00E04AA0">
          <w:rPr>
            <w:i/>
            <w:rPrChange w:id="4463" w:author="R2-1809077 SA" w:date="2018-05-31T18:15:00Z">
              <w:rPr>
                <w:sz w:val="16"/>
                <w:szCs w:val="16"/>
              </w:rPr>
            </w:rPrChange>
          </w:rPr>
          <w:t>measId</w:t>
        </w:r>
        <w:r>
          <w:t xml:space="preserve"> concerns E-UTRA</w:t>
        </w:r>
      </w:ins>
      <w:ins w:id="4464" w:author="R2-1809077 SA" w:date="2018-05-31T18:18:00Z">
        <w:r>
          <w:t>:</w:t>
        </w:r>
      </w:ins>
    </w:p>
    <w:p w14:paraId="688EA313" w14:textId="77777777" w:rsidR="00754349" w:rsidRDefault="00754349" w:rsidP="00754349">
      <w:pPr>
        <w:pStyle w:val="B4"/>
        <w:rPr>
          <w:ins w:id="4465" w:author="R2-1809077 SA" w:date="2018-05-31T18:16:00Z"/>
        </w:rPr>
      </w:pPr>
      <w:ins w:id="4466" w:author="R2-1809077 SA" w:date="2018-05-31T18:16:00Z">
        <w:r>
          <w:t>4&gt;</w:t>
        </w:r>
        <w:r>
          <w:tab/>
          <w:t xml:space="preserve">start timer T321 with the timer value set to X seconds for this </w:t>
        </w:r>
        <w:r w:rsidR="00E04AA0" w:rsidRPr="00E04AA0">
          <w:rPr>
            <w:i/>
            <w:rPrChange w:id="4467" w:author="R2-1809077 SA" w:date="2018-05-31T18:18:00Z">
              <w:rPr>
                <w:sz w:val="16"/>
                <w:szCs w:val="16"/>
              </w:rPr>
            </w:rPrChange>
          </w:rPr>
          <w:t>measId</w:t>
        </w:r>
      </w:ins>
      <w:ins w:id="4468" w:author="R2-1809077 SA" w:date="2018-05-31T18:17:00Z">
        <w:r>
          <w:t>;</w:t>
        </w:r>
      </w:ins>
    </w:p>
    <w:p w14:paraId="43130C22" w14:textId="77777777" w:rsidR="00754349" w:rsidRDefault="00754349" w:rsidP="00754349">
      <w:pPr>
        <w:pStyle w:val="B3"/>
        <w:rPr>
          <w:ins w:id="4469" w:author="R2-1809077 SA" w:date="2018-05-31T18:18:00Z"/>
        </w:rPr>
      </w:pPr>
      <w:ins w:id="4470" w:author="R2-1809077 SA" w:date="2018-05-31T18:18:00Z">
        <w:r>
          <w:t>3&gt;</w:t>
        </w:r>
        <w:r>
          <w:tab/>
          <w:t xml:space="preserve">if the </w:t>
        </w:r>
        <w:r>
          <w:rPr>
            <w:i/>
          </w:rPr>
          <w:t>measObject</w:t>
        </w:r>
        <w:r>
          <w:t xml:space="preserve"> associated with this </w:t>
        </w:r>
        <w:r>
          <w:rPr>
            <w:i/>
          </w:rPr>
          <w:t>measId</w:t>
        </w:r>
        <w:r>
          <w:t xml:space="preserve"> concerns </w:t>
        </w:r>
      </w:ins>
      <w:ins w:id="4471" w:author="R2-1809077 SA" w:date="2018-05-31T18:19:00Z">
        <w:r>
          <w:t>NR:</w:t>
        </w:r>
      </w:ins>
    </w:p>
    <w:p w14:paraId="4CC55456" w14:textId="77777777" w:rsidR="00754349" w:rsidRDefault="00754349" w:rsidP="00754349">
      <w:pPr>
        <w:pStyle w:val="B4"/>
        <w:rPr>
          <w:ins w:id="4472" w:author="R2-1809077 SA" w:date="2018-05-31T18:18:00Z"/>
        </w:rPr>
      </w:pPr>
      <w:ins w:id="4473" w:author="R2-1809077 SA" w:date="2018-05-31T18:18:00Z">
        <w:r>
          <w:t>4&gt;</w:t>
        </w:r>
        <w:r>
          <w:tab/>
          <w:t xml:space="preserve">start timer T321 with the timer value set to </w:t>
        </w:r>
      </w:ins>
      <w:ins w:id="4474" w:author="R2-1809077 SA" w:date="2018-05-31T18:20:00Z">
        <w:r>
          <w:t>Y</w:t>
        </w:r>
      </w:ins>
      <w:ins w:id="4475" w:author="R2-1809077 SA" w:date="2018-05-31T18:18:00Z">
        <w:r>
          <w:t xml:space="preserve"> seconds for this </w:t>
        </w:r>
        <w:r>
          <w:rPr>
            <w:i/>
          </w:rPr>
          <w:t>measId</w:t>
        </w:r>
        <w:r>
          <w:t>;</w:t>
        </w:r>
      </w:ins>
    </w:p>
    <w:p w14:paraId="494134DE" w14:textId="77777777" w:rsidR="00754349" w:rsidRDefault="00754349" w:rsidP="00754349">
      <w:pPr>
        <w:pStyle w:val="4"/>
      </w:pPr>
      <w:r>
        <w:t>5.5.2.4</w:t>
      </w:r>
      <w:r>
        <w:tab/>
        <w:t>Measurement object removal</w:t>
      </w:r>
      <w:bookmarkEnd w:id="4451"/>
    </w:p>
    <w:p w14:paraId="65960961" w14:textId="77777777" w:rsidR="00754349" w:rsidRDefault="00754349" w:rsidP="00754349">
      <w:r>
        <w:t>The UE shall:</w:t>
      </w:r>
    </w:p>
    <w:p w14:paraId="47F2BB2F" w14:textId="77777777" w:rsidR="00754349" w:rsidRDefault="00754349" w:rsidP="00754349">
      <w:pPr>
        <w:pStyle w:val="B1"/>
      </w:pPr>
      <w:r>
        <w:t>1&gt;</w:t>
      </w:r>
      <w:r>
        <w:tab/>
        <w:t xml:space="preserve">for each measObjectId included in the received </w:t>
      </w:r>
      <w:r w:rsidR="00E04AA0" w:rsidRPr="00E04AA0">
        <w:rPr>
          <w:i/>
          <w:rPrChange w:id="4476" w:author="MediaTek (Felix)" w:date="2018-06-22T15:09:00Z">
            <w:rPr>
              <w:sz w:val="16"/>
              <w:szCs w:val="16"/>
            </w:rPr>
          </w:rPrChange>
        </w:rPr>
        <w:t>measObjectToRemoveList</w:t>
      </w:r>
      <w:r>
        <w:t xml:space="preserve"> that is part of </w:t>
      </w:r>
      <w:r w:rsidR="00E04AA0" w:rsidRPr="00E04AA0">
        <w:rPr>
          <w:i/>
          <w:rPrChange w:id="4477" w:author="MediaTek (Felix)" w:date="2018-06-22T15:09:00Z">
            <w:rPr>
              <w:sz w:val="16"/>
              <w:szCs w:val="16"/>
            </w:rPr>
          </w:rPrChange>
        </w:rPr>
        <w:t>measObjectList</w:t>
      </w:r>
      <w:r>
        <w:t xml:space="preserve"> in VarMeasConfig:</w:t>
      </w:r>
    </w:p>
    <w:p w14:paraId="4603D7F6"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C80C2B3" w14:textId="77777777" w:rsidR="00754349" w:rsidRDefault="00754349" w:rsidP="00754349">
      <w:pPr>
        <w:pStyle w:val="B2"/>
      </w:pPr>
      <w:r>
        <w:lastRenderedPageBreak/>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2BA07B3"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05C61A20"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1BE4E4AA" w14:textId="77777777" w:rsidR="00754349" w:rsidRDefault="00754349" w:rsidP="00754349">
      <w:pPr>
        <w:pStyle w:val="B3"/>
      </w:pPr>
      <w:commentRangeStart w:id="4478"/>
      <w:r>
        <w:t>3&gt;</w:t>
      </w:r>
      <w:r>
        <w:tab/>
        <w:t xml:space="preserve">stop the periodical reporting timer and reset the associated information (e.g. </w:t>
      </w:r>
      <w:r>
        <w:rPr>
          <w:i/>
        </w:rPr>
        <w:t>timeToTrigger</w:t>
      </w:r>
      <w:r>
        <w:t xml:space="preserve">) for this </w:t>
      </w:r>
      <w:r>
        <w:rPr>
          <w:i/>
        </w:rPr>
        <w:t>measId</w:t>
      </w:r>
      <w:r>
        <w:t>.</w:t>
      </w:r>
      <w:commentRangeEnd w:id="4478"/>
      <w:r>
        <w:rPr>
          <w:rStyle w:val="aa"/>
          <w:rFonts w:ascii="Arial" w:hAnsi="Arial"/>
        </w:rPr>
        <w:commentReference w:id="4478"/>
      </w:r>
    </w:p>
    <w:p w14:paraId="37251996"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536271" w14:textId="77777777" w:rsidR="00754349" w:rsidRDefault="00754349" w:rsidP="00754349">
      <w:pPr>
        <w:pStyle w:val="4"/>
      </w:pPr>
      <w:bookmarkStart w:id="4479" w:name="_Toc510018520"/>
      <w:r>
        <w:t>5.5.2.5</w:t>
      </w:r>
      <w:r>
        <w:tab/>
        <w:t>Measurement object addition/modification</w:t>
      </w:r>
      <w:bookmarkEnd w:id="4479"/>
    </w:p>
    <w:p w14:paraId="0AF43F74" w14:textId="77777777" w:rsidR="00754349" w:rsidRDefault="00754349" w:rsidP="00754349">
      <w:r>
        <w:t>The UE shall:</w:t>
      </w:r>
    </w:p>
    <w:p w14:paraId="5732F3AC"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58BADF9B" w14:textId="77777777" w:rsidR="00754349" w:rsidRDefault="00754349" w:rsidP="00754349">
      <w:pPr>
        <w:pStyle w:val="B2"/>
      </w:pPr>
      <w:bookmarkStart w:id="4480"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4211A26" w14:textId="77777777" w:rsidR="00754349" w:rsidRDefault="00754349" w:rsidP="00754349">
      <w:pPr>
        <w:pStyle w:val="B3"/>
      </w:pPr>
      <w:r>
        <w:t>3&gt;</w:t>
      </w:r>
      <w:r>
        <w:tab/>
        <w:t xml:space="preserve">reconfigure the entry with the value received for this </w:t>
      </w:r>
      <w:r w:rsidR="00E04AA0" w:rsidRPr="00E04AA0">
        <w:rPr>
          <w:i/>
          <w:rPrChange w:id="4481" w:author="MediaTek (Felix)" w:date="2018-06-22T15:09:00Z">
            <w:rPr>
              <w:sz w:val="16"/>
              <w:szCs w:val="16"/>
            </w:rPr>
          </w:rPrChange>
        </w:rPr>
        <w:t>measObject</w:t>
      </w:r>
      <w:r>
        <w:t xml:space="preserve">, except for the fields </w:t>
      </w:r>
      <w:r w:rsidR="00E04AA0" w:rsidRPr="00E04AA0">
        <w:rPr>
          <w:i/>
          <w:rPrChange w:id="4482" w:author="MediaTek (Felix)" w:date="2018-06-22T15:09:00Z">
            <w:rPr>
              <w:sz w:val="16"/>
              <w:szCs w:val="16"/>
            </w:rPr>
          </w:rPrChange>
        </w:rPr>
        <w:t>cellsToAddModList</w:t>
      </w:r>
      <w:r>
        <w:t xml:space="preserve">, </w:t>
      </w:r>
      <w:r w:rsidR="00E04AA0" w:rsidRPr="00E04AA0">
        <w:rPr>
          <w:i/>
          <w:rPrChange w:id="4483" w:author="MediaTek (Felix)" w:date="2018-06-22T15:09:00Z">
            <w:rPr>
              <w:sz w:val="16"/>
              <w:szCs w:val="16"/>
            </w:rPr>
          </w:rPrChange>
        </w:rPr>
        <w:t>blackCellsToAddModList</w:t>
      </w:r>
      <w:r>
        <w:t xml:space="preserve">, </w:t>
      </w:r>
      <w:r w:rsidR="00E04AA0" w:rsidRPr="00E04AA0">
        <w:rPr>
          <w:i/>
          <w:rPrChange w:id="4484" w:author="MediaTek (Felix)" w:date="2018-06-22T15:09:00Z">
            <w:rPr>
              <w:sz w:val="16"/>
              <w:szCs w:val="16"/>
            </w:rPr>
          </w:rPrChange>
        </w:rPr>
        <w:t>whiteCellsToAddModList</w:t>
      </w:r>
      <w:r>
        <w:t xml:space="preserve">, </w:t>
      </w:r>
      <w:r w:rsidR="00E04AA0" w:rsidRPr="00E04AA0">
        <w:rPr>
          <w:i/>
          <w:rPrChange w:id="4485" w:author="MediaTek (Felix)" w:date="2018-06-22T15:09:00Z">
            <w:rPr>
              <w:sz w:val="16"/>
              <w:szCs w:val="16"/>
            </w:rPr>
          </w:rPrChange>
        </w:rPr>
        <w:t>cellsToRemoveList</w:t>
      </w:r>
      <w:r>
        <w:t>,</w:t>
      </w:r>
      <w:ins w:id="4486" w:author="MediaTek (Felix)" w:date="2018-06-22T15:10:00Z">
        <w:r>
          <w:t xml:space="preserve"> </w:t>
        </w:r>
      </w:ins>
      <w:r w:rsidR="00E04AA0" w:rsidRPr="00E04AA0">
        <w:rPr>
          <w:i/>
          <w:rPrChange w:id="4487" w:author="MediaTek (Felix)" w:date="2018-06-22T15:09:00Z">
            <w:rPr>
              <w:sz w:val="16"/>
              <w:szCs w:val="16"/>
            </w:rPr>
          </w:rPrChange>
        </w:rPr>
        <w:t>blackCellsToRemoveList</w:t>
      </w:r>
      <w:ins w:id="4488" w:author="Rapporteur ASN1 SA" w:date="2018-07-13T11:30:00Z">
        <w:r>
          <w:t xml:space="preserve"> </w:t>
        </w:r>
      </w:ins>
      <w:del w:id="4489" w:author="Rapporteur ASN1 SA" w:date="2018-07-13T11:30:00Z">
        <w:r w:rsidDel="002160AF">
          <w:delText>,</w:delText>
        </w:r>
      </w:del>
      <w:ins w:id="4490" w:author="Rapporteur ASN1 SA" w:date="2018-07-13T11:30:00Z">
        <w:r>
          <w:t>and</w:t>
        </w:r>
      </w:ins>
      <w:r>
        <w:t xml:space="preserve"> </w:t>
      </w:r>
      <w:r w:rsidR="00E04AA0" w:rsidRPr="00E04AA0">
        <w:rPr>
          <w:i/>
          <w:rPrChange w:id="4491" w:author="MediaTek (Felix)" w:date="2018-06-22T15:10:00Z">
            <w:rPr>
              <w:sz w:val="16"/>
              <w:szCs w:val="16"/>
            </w:rPr>
          </w:rPrChange>
        </w:rPr>
        <w:t>whiteCellsToRemoveList</w:t>
      </w:r>
      <w:del w:id="4492" w:author="Rapporteur ASN1 SA" w:date="2018-07-13T11:30:00Z">
        <w:r w:rsidDel="002160AF">
          <w:delText>,</w:delText>
        </w:r>
      </w:del>
      <w:del w:id="4493" w:author="Rapporteur ASN1 SA" w:date="2018-07-13T11:29:00Z">
        <w:r w:rsidDel="002160AF">
          <w:delText xml:space="preserve"> </w:delText>
        </w:r>
        <w:commentRangeStart w:id="4494"/>
        <w:r w:rsidR="00E04AA0" w:rsidRPr="00E04AA0">
          <w:rPr>
            <w:i/>
            <w:rPrChange w:id="4495" w:author="MediaTek (Felix)" w:date="2018-06-22T15:10:00Z">
              <w:rPr>
                <w:sz w:val="16"/>
                <w:szCs w:val="16"/>
              </w:rPr>
            </w:rPrChange>
          </w:rPr>
          <w:delText>absThreshSS-BlocksConsolidation</w:delText>
        </w:r>
        <w:r w:rsidDel="002160AF">
          <w:delText>,</w:delText>
        </w:r>
      </w:del>
      <w:ins w:id="4496" w:author="MediaTek (Felix)" w:date="2018-06-22T15:10:00Z">
        <w:del w:id="4497" w:author="Rapporteur ASN1 SA" w:date="2018-07-13T11:29:00Z">
          <w:r w:rsidDel="002160AF">
            <w:delText xml:space="preserve"> </w:delText>
          </w:r>
        </w:del>
      </w:ins>
      <w:del w:id="4498" w:author="Rapporteur ASN1 SA" w:date="2018-07-13T11:29:00Z">
        <w:r w:rsidR="00E04AA0" w:rsidRPr="00E04AA0">
          <w:rPr>
            <w:i/>
            <w:rPrChange w:id="4499" w:author="MediaTek (Felix)" w:date="2018-06-22T15:10:00Z">
              <w:rPr>
                <w:sz w:val="16"/>
                <w:szCs w:val="16"/>
              </w:rPr>
            </w:rPrChange>
          </w:rPr>
          <w:delText>absThreshCSI-RS-Consolidation</w:delText>
        </w:r>
        <w:r w:rsidDel="002160AF">
          <w:delText xml:space="preserve">, </w:delText>
        </w:r>
        <w:r w:rsidR="00E04AA0" w:rsidRPr="00E04AA0">
          <w:rPr>
            <w:i/>
            <w:rPrChange w:id="4500" w:author="MediaTek (Felix)" w:date="2018-06-22T15:10:00Z">
              <w:rPr>
                <w:sz w:val="16"/>
                <w:szCs w:val="16"/>
              </w:rPr>
            </w:rPrChange>
          </w:rPr>
          <w:delText>nrofSS-BlocksToAverage</w:delText>
        </w:r>
        <w:r w:rsidDel="002160AF">
          <w:delText>,</w:delText>
        </w:r>
      </w:del>
      <w:ins w:id="4501" w:author="MediaTek (Felix)" w:date="2018-06-22T15:10:00Z">
        <w:del w:id="4502" w:author="Rapporteur ASN1 SA" w:date="2018-07-13T11:29:00Z">
          <w:r w:rsidDel="002160AF">
            <w:delText xml:space="preserve"> and </w:delText>
          </w:r>
        </w:del>
      </w:ins>
      <w:del w:id="4503" w:author="Rapporteur ASN1 SA" w:date="2018-07-13T11:29:00Z">
        <w:r w:rsidR="00E04AA0" w:rsidRPr="00E04AA0">
          <w:rPr>
            <w:i/>
            <w:rPrChange w:id="4504" w:author="MediaTek (Felix)" w:date="2018-06-22T15:10:00Z">
              <w:rPr>
                <w:sz w:val="16"/>
                <w:szCs w:val="16"/>
              </w:rPr>
            </w:rPrChange>
          </w:rPr>
          <w:delText>nro</w:delText>
        </w:r>
      </w:del>
      <w:ins w:id="4505" w:author="MediaTek (Felix)" w:date="2018-06-22T15:10:00Z">
        <w:del w:id="4506" w:author="Rapporteur ASN1 SA" w:date="2018-07-13T11:29:00Z">
          <w:r w:rsidDel="002160AF">
            <w:rPr>
              <w:i/>
            </w:rPr>
            <w:delText>f</w:delText>
          </w:r>
        </w:del>
      </w:ins>
      <w:del w:id="4507" w:author="Rapporteur ASN1 SA" w:date="2018-07-13T11:29:00Z">
        <w:r w:rsidR="00E04AA0" w:rsidRPr="00E04AA0">
          <w:rPr>
            <w:i/>
            <w:rPrChange w:id="4508" w:author="MediaTek (Felix)" w:date="2018-06-22T15:10:00Z">
              <w:rPr>
                <w:sz w:val="16"/>
                <w:szCs w:val="16"/>
              </w:rPr>
            </w:rPrChange>
          </w:rPr>
          <w:delText>CSI-RS-ResourcesToAverage</w:delText>
        </w:r>
      </w:del>
      <w:r>
        <w:t>;</w:t>
      </w:r>
      <w:commentRangeEnd w:id="4494"/>
      <w:r>
        <w:rPr>
          <w:rStyle w:val="aa"/>
          <w:rFonts w:ascii="Arial" w:hAnsi="Arial"/>
        </w:rPr>
        <w:commentReference w:id="4494"/>
      </w:r>
    </w:p>
    <w:p w14:paraId="54F4D94D"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5041535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526E773"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708A257A"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7ECCBF83"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0FDC1115"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08881C4A" w14:textId="77777777" w:rsidR="00754349" w:rsidRDefault="00754349" w:rsidP="00754349">
      <w:pPr>
        <w:pStyle w:val="B6"/>
      </w:pPr>
      <w:r>
        <w:t>6&gt;</w:t>
      </w:r>
      <w:r>
        <w:tab/>
        <w:t xml:space="preserve">replace the entry with the value received for this </w:t>
      </w:r>
      <w:r>
        <w:rPr>
          <w:i/>
        </w:rPr>
        <w:t>physCellId</w:t>
      </w:r>
      <w:r>
        <w:t>;</w:t>
      </w:r>
    </w:p>
    <w:p w14:paraId="68B1E533" w14:textId="77777777" w:rsidR="00754349" w:rsidRDefault="00754349" w:rsidP="00754349">
      <w:pPr>
        <w:pStyle w:val="B5"/>
      </w:pPr>
      <w:r>
        <w:t>5&gt;</w:t>
      </w:r>
      <w:r>
        <w:tab/>
        <w:t>else:</w:t>
      </w:r>
    </w:p>
    <w:p w14:paraId="0BB2B6B6"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480"/>
    <w:p w14:paraId="62182E25"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54AF2CF6" w14:textId="77777777" w:rsidR="00754349" w:rsidRDefault="00754349" w:rsidP="00754349">
      <w:pPr>
        <w:pStyle w:val="B4"/>
      </w:pPr>
      <w:r>
        <w:t>4&gt;</w:t>
      </w:r>
      <w:r>
        <w:tab/>
        <w:t xml:space="preserve">for each </w:t>
      </w:r>
      <w:r w:rsidR="00E04AA0" w:rsidRPr="00E04AA0">
        <w:rPr>
          <w:i/>
          <w:rPrChange w:id="4509" w:author="MediaTek (Felix)" w:date="2018-06-22T15:11:00Z">
            <w:rPr>
              <w:sz w:val="16"/>
              <w:szCs w:val="16"/>
            </w:rPr>
          </w:rPrChange>
        </w:rPr>
        <w:t>pci-RangeIndex</w:t>
      </w:r>
      <w:r>
        <w:t xml:space="preserve"> included in the </w:t>
      </w:r>
      <w:r w:rsidR="00E04AA0" w:rsidRPr="00E04AA0">
        <w:rPr>
          <w:i/>
          <w:rPrChange w:id="4510" w:author="MediaTek (Felix)" w:date="2018-06-22T15:11:00Z">
            <w:rPr>
              <w:sz w:val="16"/>
              <w:szCs w:val="16"/>
            </w:rPr>
          </w:rPrChange>
        </w:rPr>
        <w:t>blackCellsToRemoveList</w:t>
      </w:r>
      <w:r>
        <w:t>:</w:t>
      </w:r>
    </w:p>
    <w:p w14:paraId="5F5CCC4E"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0616BE9B"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19AF3DC"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208A1790" w14:textId="77777777" w:rsidR="00754349" w:rsidRDefault="00754349" w:rsidP="00754349">
      <w:pPr>
        <w:pStyle w:val="B4"/>
      </w:pPr>
      <w:r>
        <w:t>4&gt;</w:t>
      </w:r>
      <w:r>
        <w:tab/>
        <w:t>for each pci-RangeIndex included in the blackCellsToAddModList:</w:t>
      </w:r>
    </w:p>
    <w:p w14:paraId="6CB6C49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3AA056BB" w14:textId="77777777" w:rsidR="00754349" w:rsidRDefault="00754349" w:rsidP="00754349">
      <w:pPr>
        <w:pStyle w:val="B6"/>
      </w:pPr>
      <w:r>
        <w:t>6&gt;</w:t>
      </w:r>
      <w:r>
        <w:tab/>
        <w:t xml:space="preserve">replace the entry with the value received for this </w:t>
      </w:r>
      <w:r>
        <w:rPr>
          <w:i/>
        </w:rPr>
        <w:t>pci-RangeIndex</w:t>
      </w:r>
      <w:r>
        <w:t>;</w:t>
      </w:r>
    </w:p>
    <w:p w14:paraId="342C0C3E" w14:textId="77777777" w:rsidR="00754349" w:rsidRDefault="00754349" w:rsidP="00754349">
      <w:pPr>
        <w:pStyle w:val="B5"/>
      </w:pPr>
      <w:r>
        <w:t>5&gt;</w:t>
      </w:r>
      <w:r>
        <w:tab/>
        <w:t>else:</w:t>
      </w:r>
    </w:p>
    <w:p w14:paraId="18DE64DE"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26D050EC"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20BD3106" w14:textId="77777777" w:rsidR="00754349" w:rsidRDefault="00754349" w:rsidP="00754349">
      <w:pPr>
        <w:pStyle w:val="B4"/>
      </w:pPr>
      <w:r>
        <w:t>4&gt;</w:t>
      </w:r>
      <w:r>
        <w:tab/>
        <w:t>for each pci-RangeIndex included in the whiteCellsToRemoveList:</w:t>
      </w:r>
    </w:p>
    <w:p w14:paraId="150E6B01" w14:textId="77777777" w:rsidR="00754349" w:rsidRDefault="00754349" w:rsidP="00754349">
      <w:pPr>
        <w:pStyle w:val="B5"/>
      </w:pPr>
      <w:r>
        <w:lastRenderedPageBreak/>
        <w:t>5&gt;</w:t>
      </w:r>
      <w:r>
        <w:tab/>
        <w:t xml:space="preserve">remove the entry with the matching </w:t>
      </w:r>
      <w:r>
        <w:rPr>
          <w:i/>
        </w:rPr>
        <w:t xml:space="preserve">pci-RangeIndex </w:t>
      </w:r>
      <w:r>
        <w:t xml:space="preserve">from the </w:t>
      </w:r>
      <w:r>
        <w:rPr>
          <w:i/>
        </w:rPr>
        <w:t>whiteCellsToAddModList</w:t>
      </w:r>
      <w:r>
        <w:t>;</w:t>
      </w:r>
    </w:p>
    <w:p w14:paraId="652BC533"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5B392C70" w14:textId="77777777" w:rsidR="00754349" w:rsidRDefault="00754349" w:rsidP="00754349">
      <w:pPr>
        <w:pStyle w:val="B4"/>
      </w:pPr>
      <w:r>
        <w:t>4&gt;</w:t>
      </w:r>
      <w:r>
        <w:tab/>
        <w:t xml:space="preserve">for each pci-RangeIndex included in the </w:t>
      </w:r>
      <w:r w:rsidR="00E04AA0" w:rsidRPr="00E04AA0">
        <w:rPr>
          <w:i/>
          <w:rPrChange w:id="4511" w:author="MediaTek (Felix)" w:date="2018-06-22T15:11:00Z">
            <w:rPr>
              <w:sz w:val="16"/>
              <w:szCs w:val="16"/>
            </w:rPr>
          </w:rPrChange>
        </w:rPr>
        <w:t>whiteCellsToAddModList</w:t>
      </w:r>
      <w:r>
        <w:t>:</w:t>
      </w:r>
    </w:p>
    <w:p w14:paraId="3B6AA8A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05D48142" w14:textId="77777777" w:rsidR="00754349" w:rsidRDefault="00754349" w:rsidP="00754349">
      <w:pPr>
        <w:pStyle w:val="B6"/>
      </w:pPr>
      <w:r>
        <w:t>6&gt;</w:t>
      </w:r>
      <w:r>
        <w:tab/>
        <w:t xml:space="preserve">replace the entry with the value received for this </w:t>
      </w:r>
      <w:r>
        <w:rPr>
          <w:i/>
        </w:rPr>
        <w:t>pci-RangeIndex</w:t>
      </w:r>
      <w:r>
        <w:t>;</w:t>
      </w:r>
    </w:p>
    <w:p w14:paraId="446F871C" w14:textId="77777777" w:rsidR="00754349" w:rsidRDefault="00754349" w:rsidP="00754349">
      <w:pPr>
        <w:pStyle w:val="B5"/>
      </w:pPr>
      <w:r>
        <w:t>5&gt;</w:t>
      </w:r>
      <w:r>
        <w:tab/>
        <w:t>else:</w:t>
      </w:r>
    </w:p>
    <w:p w14:paraId="059F179D"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43599EBA" w14:textId="77777777" w:rsidR="00754349" w:rsidRDefault="00754349" w:rsidP="00754349">
      <w:pPr>
        <w:pStyle w:val="B3"/>
      </w:pPr>
      <w:bookmarkStart w:id="4512"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602B245A"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721E8847" w14:textId="77777777" w:rsidR="00754349" w:rsidRDefault="00754349" w:rsidP="00754349">
      <w:pPr>
        <w:pStyle w:val="B4"/>
      </w:pPr>
      <w:commentRangeStart w:id="4513"/>
      <w:r>
        <w:t>4&gt;</w:t>
      </w:r>
      <w:r>
        <w:tab/>
        <w:t xml:space="preserve">stop the periodical reporting timer and reset the associated information (e.g. </w:t>
      </w:r>
      <w:r>
        <w:rPr>
          <w:i/>
        </w:rPr>
        <w:t>timeToTrigger</w:t>
      </w:r>
      <w:r>
        <w:t xml:space="preserve">) for this </w:t>
      </w:r>
      <w:r>
        <w:rPr>
          <w:i/>
        </w:rPr>
        <w:t>measId</w:t>
      </w:r>
      <w:r>
        <w:t>;</w:t>
      </w:r>
      <w:commentRangeEnd w:id="4513"/>
      <w:r>
        <w:rPr>
          <w:rStyle w:val="aa"/>
          <w:rFonts w:ascii="Arial" w:hAnsi="Arial"/>
        </w:rPr>
        <w:commentReference w:id="4513"/>
      </w:r>
    </w:p>
    <w:p w14:paraId="185F081A" w14:textId="77777777" w:rsidR="00754349" w:rsidRDefault="00754349" w:rsidP="00754349">
      <w:pPr>
        <w:pStyle w:val="B2"/>
      </w:pPr>
      <w:r>
        <w:t>2&gt;</w:t>
      </w:r>
      <w:r>
        <w:tab/>
        <w:t>else:</w:t>
      </w:r>
    </w:p>
    <w:p w14:paraId="10C68E1D"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2C4698A5" w14:textId="77777777" w:rsidR="00754349" w:rsidRDefault="00754349" w:rsidP="00754349">
      <w:pPr>
        <w:pStyle w:val="4"/>
      </w:pPr>
      <w:bookmarkStart w:id="4514" w:name="_Toc510018521"/>
      <w:bookmarkEnd w:id="4512"/>
      <w:r>
        <w:t>5.5.2.6</w:t>
      </w:r>
      <w:r>
        <w:tab/>
        <w:t>Reporting configuration removal</w:t>
      </w:r>
      <w:bookmarkEnd w:id="4514"/>
    </w:p>
    <w:p w14:paraId="2B5ACEEE" w14:textId="77777777" w:rsidR="00754349" w:rsidRDefault="00754349" w:rsidP="00754349">
      <w:r>
        <w:t>The UE shall:</w:t>
      </w:r>
    </w:p>
    <w:p w14:paraId="55C143E5"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7256944F"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E849F05"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40D57AA1" w14:textId="77777777" w:rsidR="00754349" w:rsidRDefault="00754349" w:rsidP="00754349">
      <w:pPr>
        <w:pStyle w:val="B2"/>
      </w:pPr>
      <w:r>
        <w:t>2&gt;</w:t>
      </w:r>
      <w:r>
        <w:tab/>
        <w:t xml:space="preserve">if a measId is removed from the </w:t>
      </w:r>
      <w:r>
        <w:rPr>
          <w:i/>
        </w:rPr>
        <w:t>measIdList</w:t>
      </w:r>
      <w:r>
        <w:t>:</w:t>
      </w:r>
    </w:p>
    <w:p w14:paraId="58CE370C"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7A22A8EA"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1EB705E2"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E695FBA" w14:textId="77777777" w:rsidR="00754349" w:rsidRDefault="00754349" w:rsidP="00754349">
      <w:pPr>
        <w:pStyle w:val="4"/>
      </w:pPr>
      <w:bookmarkStart w:id="4515" w:name="_Toc510018522"/>
      <w:r>
        <w:t>5.5.2.7</w:t>
      </w:r>
      <w:r>
        <w:tab/>
        <w:t>Reporting configuration addition/modification</w:t>
      </w:r>
      <w:bookmarkEnd w:id="4515"/>
    </w:p>
    <w:p w14:paraId="5B8A5E5A" w14:textId="77777777" w:rsidR="00754349" w:rsidRDefault="00754349" w:rsidP="00754349">
      <w:r>
        <w:t>The UE shall:</w:t>
      </w:r>
    </w:p>
    <w:p w14:paraId="66527F3B"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05E7E0CA"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2BA75D81" w14:textId="77777777" w:rsidR="00754349" w:rsidRDefault="00754349" w:rsidP="00754349">
      <w:pPr>
        <w:pStyle w:val="B3"/>
      </w:pPr>
      <w:r>
        <w:t>3&gt;</w:t>
      </w:r>
      <w:r>
        <w:tab/>
        <w:t xml:space="preserve">reconfigure the entry with the value received for this </w:t>
      </w:r>
      <w:r>
        <w:rPr>
          <w:i/>
        </w:rPr>
        <w:t>reportConfig</w:t>
      </w:r>
      <w:r>
        <w:t>;</w:t>
      </w:r>
    </w:p>
    <w:p w14:paraId="4EBAF993"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60562D4"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47AD4478"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5D288755" w14:textId="77777777" w:rsidR="00754349" w:rsidRDefault="00754349" w:rsidP="00754349">
      <w:pPr>
        <w:pStyle w:val="B2"/>
      </w:pPr>
      <w:r>
        <w:t>2&gt;</w:t>
      </w:r>
      <w:r>
        <w:tab/>
        <w:t>else:</w:t>
      </w:r>
    </w:p>
    <w:p w14:paraId="76DCBC9D" w14:textId="77777777" w:rsidR="00754349" w:rsidRDefault="00754349" w:rsidP="00754349">
      <w:pPr>
        <w:pStyle w:val="B3"/>
      </w:pPr>
      <w:r>
        <w:t>3&gt;</w:t>
      </w:r>
      <w:r>
        <w:tab/>
        <w:t xml:space="preserve">add a new entry for the received </w:t>
      </w:r>
      <w:r w:rsidR="00E04AA0" w:rsidRPr="00E04AA0">
        <w:rPr>
          <w:i/>
          <w:rPrChange w:id="4516"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0D3CD317" w14:textId="77777777" w:rsidR="00754349" w:rsidRDefault="00754349" w:rsidP="00754349">
      <w:pPr>
        <w:pStyle w:val="4"/>
      </w:pPr>
      <w:bookmarkStart w:id="4517" w:name="_Toc510018523"/>
      <w:r>
        <w:lastRenderedPageBreak/>
        <w:t>5.5.2.8</w:t>
      </w:r>
      <w:r>
        <w:tab/>
        <w:t>Quantity configuration</w:t>
      </w:r>
      <w:bookmarkEnd w:id="4517"/>
    </w:p>
    <w:p w14:paraId="717ADD2A" w14:textId="77777777" w:rsidR="00754349" w:rsidRDefault="00754349" w:rsidP="00754349">
      <w:r>
        <w:t>The UE shall:</w:t>
      </w:r>
    </w:p>
    <w:p w14:paraId="11837CDC"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7C59CD46"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C24EFF7"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016A22F"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0F58BB8B"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A1F8E80" w14:textId="77777777" w:rsidR="00754349" w:rsidRDefault="00754349" w:rsidP="00754349">
      <w:pPr>
        <w:pStyle w:val="4"/>
      </w:pPr>
      <w:bookmarkStart w:id="4518" w:name="_Toc510018524"/>
      <w:r>
        <w:t>5.5.2.9</w:t>
      </w:r>
      <w:r>
        <w:tab/>
      </w:r>
      <w:commentRangeStart w:id="4519"/>
      <w:r>
        <w:t>Measurement gap configuration</w:t>
      </w:r>
      <w:commentRangeEnd w:id="4519"/>
      <w:r>
        <w:rPr>
          <w:rStyle w:val="aa"/>
        </w:rPr>
        <w:commentReference w:id="4519"/>
      </w:r>
      <w:bookmarkEnd w:id="4518"/>
    </w:p>
    <w:p w14:paraId="07AA9786" w14:textId="77777777" w:rsidR="00754349" w:rsidRDefault="00754349" w:rsidP="00754349">
      <w:r>
        <w:t>The UE shall:</w:t>
      </w:r>
    </w:p>
    <w:p w14:paraId="3683AD0C" w14:textId="77777777" w:rsidR="00754349" w:rsidDel="004279FD" w:rsidRDefault="00754349" w:rsidP="00754349">
      <w:pPr>
        <w:pStyle w:val="B1"/>
        <w:rPr>
          <w:del w:id="4520" w:author="R2-1810848 SA" w:date="2018-07-10T12:46:00Z"/>
        </w:rPr>
      </w:pPr>
      <w:del w:id="4521" w:author="R2-1810848 SA" w:date="2018-07-10T12:46:00Z">
        <w:r w:rsidDel="004279FD">
          <w:delText>1&gt;</w:delText>
        </w:r>
        <w:r w:rsidDel="004279FD">
          <w:tab/>
          <w:delText>if the UE is operating in EN-DC;</w:delText>
        </w:r>
      </w:del>
    </w:p>
    <w:p w14:paraId="74927621" w14:textId="77777777" w:rsidR="00BD0FA6" w:rsidRDefault="00754349">
      <w:pPr>
        <w:pStyle w:val="B1"/>
        <w:rPr>
          <w:ins w:id="4522" w:author="R2-1810848 SA" w:date="2018-07-10T12:47:00Z"/>
        </w:rPr>
        <w:pPrChange w:id="4523" w:author="R2-1810848 SA" w:date="2018-07-10T12:47:00Z">
          <w:pPr/>
        </w:pPrChange>
      </w:pPr>
      <w:ins w:id="4524" w:author="R2-1810848 SA" w:date="2018-07-10T12:47:00Z">
        <w:r>
          <w:t>1&gt;</w:t>
        </w:r>
        <w:r>
          <w:tab/>
          <w:t xml:space="preserve">if </w:t>
        </w:r>
        <w:r>
          <w:rPr>
            <w:i/>
          </w:rPr>
          <w:t>gapFR1</w:t>
        </w:r>
        <w:r>
          <w:t xml:space="preserve"> is set to setup:</w:t>
        </w:r>
        <w:r>
          <w:tab/>
        </w:r>
      </w:ins>
    </w:p>
    <w:p w14:paraId="31CAC8D9" w14:textId="77777777" w:rsidR="00754349" w:rsidRDefault="00754349" w:rsidP="00754349">
      <w:pPr>
        <w:pStyle w:val="B2"/>
        <w:rPr>
          <w:ins w:id="4525" w:author="R2-1810848 SA" w:date="2018-07-10T12:47:00Z"/>
        </w:rPr>
      </w:pPr>
      <w:ins w:id="4526" w:author="R2-1810848 SA" w:date="2018-07-10T12:47:00Z">
        <w:r>
          <w:t>2&gt;</w:t>
        </w:r>
        <w:r>
          <w:tab/>
          <w:t xml:space="preserve">if an FR1 measurement gap configuration is already setup, release the FR1 measurement gap configuration; </w:t>
        </w:r>
      </w:ins>
    </w:p>
    <w:p w14:paraId="4B880639" w14:textId="77777777" w:rsidR="00754349" w:rsidRDefault="00754349" w:rsidP="00754349">
      <w:pPr>
        <w:pStyle w:val="B2"/>
        <w:rPr>
          <w:ins w:id="4527" w:author="R2-1810848 SA" w:date="2018-07-10T12:47:00Z"/>
        </w:rPr>
      </w:pPr>
      <w:ins w:id="4528"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C6386EF" w14:textId="77777777" w:rsidR="00BD0FA6" w:rsidRDefault="00754349">
      <w:pPr>
        <w:pStyle w:val="B4"/>
        <w:rPr>
          <w:ins w:id="4529" w:author="R2-1810848 SA" w:date="2018-07-10T12:47:00Z"/>
        </w:rPr>
        <w:pPrChange w:id="4530" w:author="R2-1810848 SA" w:date="2018-07-10T12:47:00Z">
          <w:pPr>
            <w:pStyle w:val="B5"/>
            <w:ind w:left="2555"/>
          </w:pPr>
        </w:pPrChange>
      </w:pPr>
      <w:ins w:id="4531" w:author="R2-1810848 SA" w:date="2018-07-10T12:47:00Z">
        <w:r>
          <w:t xml:space="preserve">SFN mod </w:t>
        </w:r>
        <w:r>
          <w:rPr>
            <w:i/>
          </w:rPr>
          <w:t>T</w:t>
        </w:r>
        <w:r>
          <w:t xml:space="preserve"> = FLOOR(</w:t>
        </w:r>
        <w:r>
          <w:rPr>
            <w:i/>
          </w:rPr>
          <w:t>gapOffset</w:t>
        </w:r>
        <w:r>
          <w:t>/10);</w:t>
        </w:r>
      </w:ins>
    </w:p>
    <w:p w14:paraId="513C4A93" w14:textId="77777777" w:rsidR="00BD0FA6" w:rsidRDefault="00754349">
      <w:pPr>
        <w:pStyle w:val="B4"/>
        <w:rPr>
          <w:ins w:id="4532" w:author="R2-1810848 SA" w:date="2018-07-10T12:47:00Z"/>
        </w:rPr>
        <w:pPrChange w:id="4533" w:author="R2-1810848 SA" w:date="2018-07-10T12:47:00Z">
          <w:pPr>
            <w:pStyle w:val="B5"/>
            <w:ind w:left="2555"/>
          </w:pPr>
        </w:pPrChange>
      </w:pPr>
      <w:ins w:id="4534" w:author="R2-1810848 SA" w:date="2018-07-10T12:47:00Z">
        <w:r>
          <w:t xml:space="preserve">subframe = </w:t>
        </w:r>
        <w:r>
          <w:rPr>
            <w:i/>
          </w:rPr>
          <w:t>gapOffset</w:t>
        </w:r>
        <w:r>
          <w:t xml:space="preserve"> mod 10;</w:t>
        </w:r>
      </w:ins>
    </w:p>
    <w:p w14:paraId="1105DBBF" w14:textId="77777777" w:rsidR="00BD0FA6" w:rsidRDefault="00754349">
      <w:pPr>
        <w:pStyle w:val="B4"/>
        <w:rPr>
          <w:ins w:id="4535" w:author="R2-1810848 SA" w:date="2018-07-10T12:47:00Z"/>
        </w:rPr>
        <w:pPrChange w:id="4536" w:author="R2-1810848 SA" w:date="2018-07-10T12:47:00Z">
          <w:pPr>
            <w:pStyle w:val="B5"/>
            <w:ind w:left="2555"/>
          </w:pPr>
        </w:pPrChange>
      </w:pPr>
      <w:ins w:id="4537" w:author="R2-1810848 SA" w:date="2018-07-10T12:47:00Z">
        <w:r>
          <w:t xml:space="preserve">with </w:t>
        </w:r>
        <w:r>
          <w:rPr>
            <w:i/>
          </w:rPr>
          <w:t>T</w:t>
        </w:r>
        <w:r>
          <w:t xml:space="preserve"> = MGRP/10 as defined in TS 38.133 [14];</w:t>
        </w:r>
      </w:ins>
    </w:p>
    <w:p w14:paraId="28CBE8E8" w14:textId="77777777" w:rsidR="00754349" w:rsidRDefault="00754349" w:rsidP="00754349">
      <w:pPr>
        <w:pStyle w:val="B2"/>
        <w:rPr>
          <w:ins w:id="4538" w:author="R2-1810848 SA" w:date="2018-07-10T12:47:00Z"/>
        </w:rPr>
      </w:pPr>
      <w:ins w:id="4539"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31B2E0CD" w14:textId="77777777" w:rsidR="00BD0FA6" w:rsidRDefault="00754349">
      <w:pPr>
        <w:pStyle w:val="B1"/>
        <w:rPr>
          <w:ins w:id="4540" w:author="R2-1810848 SA" w:date="2018-07-10T12:47:00Z"/>
        </w:rPr>
        <w:pPrChange w:id="4541" w:author="R2-1810848 SA" w:date="2018-07-10T12:47:00Z">
          <w:pPr/>
        </w:pPrChange>
      </w:pPr>
      <w:ins w:id="4542" w:author="R2-1810848 SA" w:date="2018-07-10T12:47:00Z">
        <w:r>
          <w:t>1&gt;</w:t>
        </w:r>
        <w:r>
          <w:tab/>
          <w:t xml:space="preserve">else if </w:t>
        </w:r>
        <w:r>
          <w:rPr>
            <w:i/>
          </w:rPr>
          <w:t xml:space="preserve">gapFR1 </w:t>
        </w:r>
        <w:r>
          <w:t>is set to release:</w:t>
        </w:r>
      </w:ins>
    </w:p>
    <w:p w14:paraId="3666EE1E" w14:textId="77777777" w:rsidR="00754349" w:rsidRDefault="00754349" w:rsidP="00754349">
      <w:pPr>
        <w:pStyle w:val="B2"/>
        <w:rPr>
          <w:ins w:id="4543" w:author="R2-1810848 SA" w:date="2018-07-10T12:47:00Z"/>
        </w:rPr>
      </w:pPr>
      <w:ins w:id="4544" w:author="R2-1810848 SA" w:date="2018-07-10T12:47:00Z">
        <w:r>
          <w:t>2&gt;</w:t>
        </w:r>
        <w:r>
          <w:tab/>
          <w:t>release the FR1 measurement gap configuration;</w:t>
        </w:r>
      </w:ins>
    </w:p>
    <w:p w14:paraId="25C9BFFA" w14:textId="77777777" w:rsidR="00BD0FA6" w:rsidRDefault="00754349">
      <w:pPr>
        <w:pStyle w:val="B1"/>
        <w:pPrChange w:id="4545" w:author="R2-1810848 SA" w:date="2018-07-10T12:48:00Z">
          <w:pPr>
            <w:pStyle w:val="B2"/>
          </w:pPr>
        </w:pPrChange>
      </w:pPr>
      <w:ins w:id="4546" w:author="R2-1810848 SA" w:date="2018-07-10T12:48:00Z">
        <w:r>
          <w:t>1</w:t>
        </w:r>
      </w:ins>
      <w:del w:id="4547" w:author="R2-1810848 SA" w:date="2018-07-10T12:48:00Z">
        <w:r w:rsidDel="004279FD">
          <w:delText>2</w:delText>
        </w:r>
      </w:del>
      <w:r>
        <w:t>&gt;</w:t>
      </w:r>
      <w:r>
        <w:tab/>
        <w:t xml:space="preserve">if </w:t>
      </w:r>
      <w:r>
        <w:rPr>
          <w:i/>
        </w:rPr>
        <w:t>gapFR2</w:t>
      </w:r>
      <w:r>
        <w:t xml:space="preserve"> is set to setup:</w:t>
      </w:r>
    </w:p>
    <w:p w14:paraId="47D6B3CF" w14:textId="77777777" w:rsidR="00BD0FA6" w:rsidRDefault="00754349">
      <w:pPr>
        <w:pStyle w:val="B2"/>
        <w:pPrChange w:id="4548" w:author="R2-1810848 SA" w:date="2018-07-10T12:48:00Z">
          <w:pPr>
            <w:pStyle w:val="B3"/>
          </w:pPr>
        </w:pPrChange>
      </w:pPr>
      <w:ins w:id="4549" w:author="R2-1810848 SA" w:date="2018-07-10T12:50:00Z">
        <w:r>
          <w:t>2</w:t>
        </w:r>
      </w:ins>
      <w:del w:id="4550" w:author="R2-1810848 SA" w:date="2018-07-10T12:50:00Z">
        <w:r w:rsidDel="00592DA5">
          <w:delText>3</w:delText>
        </w:r>
      </w:del>
      <w:r>
        <w:t>&gt;</w:t>
      </w:r>
      <w:r>
        <w:tab/>
        <w:t>if an FR2 measurement gap configuration is already setup, release the FR2 measurement gap configuration;</w:t>
      </w:r>
    </w:p>
    <w:p w14:paraId="12BCEBD0" w14:textId="77777777" w:rsidR="00BD0FA6" w:rsidRDefault="00754349">
      <w:pPr>
        <w:pStyle w:val="B2"/>
        <w:pPrChange w:id="4551" w:author="R2-1810848 SA" w:date="2018-07-10T12:48:00Z">
          <w:pPr>
            <w:pStyle w:val="B3"/>
          </w:pPr>
        </w:pPrChange>
      </w:pPr>
      <w:ins w:id="4552" w:author="R2-1810848 SA" w:date="2018-07-10T12:50:00Z">
        <w:r>
          <w:t>2</w:t>
        </w:r>
      </w:ins>
      <w:del w:id="4553"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74AF3558" w14:textId="77777777" w:rsidR="00BD0FA6" w:rsidRDefault="00754349">
      <w:pPr>
        <w:pStyle w:val="B4"/>
        <w:pPrChange w:id="4554" w:author="R2-1810848 SA" w:date="2018-07-10T12:48:00Z">
          <w:pPr>
            <w:pStyle w:val="B5"/>
          </w:pPr>
        </w:pPrChange>
      </w:pPr>
      <w:r>
        <w:t xml:space="preserve">SFN mod </w:t>
      </w:r>
      <w:r>
        <w:rPr>
          <w:i/>
        </w:rPr>
        <w:t>T</w:t>
      </w:r>
      <w:r>
        <w:t xml:space="preserve"> = FLOOR(</w:t>
      </w:r>
      <w:r>
        <w:rPr>
          <w:i/>
        </w:rPr>
        <w:t>gapOffset</w:t>
      </w:r>
      <w:r>
        <w:t>/10);</w:t>
      </w:r>
    </w:p>
    <w:p w14:paraId="009E6650" w14:textId="77777777" w:rsidR="00BD0FA6" w:rsidRDefault="00754349">
      <w:pPr>
        <w:pStyle w:val="B4"/>
        <w:pPrChange w:id="4555" w:author="R2-1810848 SA" w:date="2018-07-10T12:48:00Z">
          <w:pPr>
            <w:pStyle w:val="B5"/>
          </w:pPr>
        </w:pPrChange>
      </w:pPr>
      <w:r>
        <w:t xml:space="preserve">subframe = </w:t>
      </w:r>
      <w:r>
        <w:rPr>
          <w:i/>
        </w:rPr>
        <w:t>gapOffset</w:t>
      </w:r>
      <w:r>
        <w:t xml:space="preserve"> mod 10;</w:t>
      </w:r>
    </w:p>
    <w:p w14:paraId="57C7A98F" w14:textId="77777777" w:rsidR="00BD0FA6" w:rsidRDefault="00754349">
      <w:pPr>
        <w:pStyle w:val="B4"/>
        <w:pPrChange w:id="4556" w:author="R2-1810848 SA" w:date="2018-07-10T12:48:00Z">
          <w:pPr>
            <w:pStyle w:val="B5"/>
          </w:pPr>
        </w:pPrChange>
      </w:pPr>
      <w:commentRangeStart w:id="4557"/>
      <w:r>
        <w:t xml:space="preserve">with </w:t>
      </w:r>
      <w:r>
        <w:rPr>
          <w:i/>
        </w:rPr>
        <w:t>T</w:t>
      </w:r>
      <w:r>
        <w:t xml:space="preserve"> = MGRP/10 as defined in TS 38.133 [</w:t>
      </w:r>
      <w:ins w:id="4558" w:author="R2-1810848 SA" w:date="2018-07-10T12:50:00Z">
        <w:r>
          <w:t>14</w:t>
        </w:r>
      </w:ins>
      <w:del w:id="4559" w:author="R2-1810848 SA" w:date="2018-07-10T12:50:00Z">
        <w:r w:rsidDel="00592DA5">
          <w:delText>x</w:delText>
        </w:r>
      </w:del>
      <w:r>
        <w:t>]</w:t>
      </w:r>
      <w:commentRangeEnd w:id="4557"/>
      <w:r>
        <w:rPr>
          <w:rStyle w:val="aa"/>
          <w:rFonts w:ascii="Arial" w:hAnsi="Arial"/>
        </w:rPr>
        <w:commentReference w:id="4557"/>
      </w:r>
      <w:r>
        <w:t>;</w:t>
      </w:r>
    </w:p>
    <w:p w14:paraId="21C0AA05" w14:textId="77777777" w:rsidR="00BD0FA6" w:rsidRDefault="00754349">
      <w:pPr>
        <w:pStyle w:val="B2"/>
        <w:pPrChange w:id="4560" w:author="R2-1810848 SA" w:date="2018-07-10T12:48:00Z">
          <w:pPr>
            <w:pStyle w:val="B3"/>
          </w:pPr>
        </w:pPrChange>
      </w:pPr>
      <w:ins w:id="4561" w:author="R2-1810848 SA" w:date="2018-07-10T12:51:00Z">
        <w:r>
          <w:t>2</w:t>
        </w:r>
      </w:ins>
      <w:del w:id="4562"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7747434D" w14:textId="77777777" w:rsidR="00BD0FA6" w:rsidRDefault="00754349">
      <w:pPr>
        <w:pStyle w:val="B1"/>
        <w:pPrChange w:id="4563" w:author="R2-1810848 SA" w:date="2018-07-10T12:51:00Z">
          <w:pPr>
            <w:pStyle w:val="B2"/>
          </w:pPr>
        </w:pPrChange>
      </w:pPr>
      <w:ins w:id="4564" w:author="R2-1810848 SA" w:date="2018-07-10T12:51:00Z">
        <w:r>
          <w:t>1</w:t>
        </w:r>
      </w:ins>
      <w:del w:id="4565" w:author="R2-1810848 SA" w:date="2018-07-10T12:51:00Z">
        <w:r w:rsidDel="00592DA5">
          <w:delText>2</w:delText>
        </w:r>
      </w:del>
      <w:r>
        <w:t>&gt;</w:t>
      </w:r>
      <w:r>
        <w:tab/>
        <w:t xml:space="preserve">else if </w:t>
      </w:r>
      <w:r>
        <w:rPr>
          <w:i/>
        </w:rPr>
        <w:t>gapFR2</w:t>
      </w:r>
      <w:r>
        <w:t xml:space="preserve"> is set to release:</w:t>
      </w:r>
    </w:p>
    <w:p w14:paraId="03EDD7BD" w14:textId="77777777" w:rsidR="00754349" w:rsidRDefault="00754349" w:rsidP="00754349">
      <w:pPr>
        <w:pStyle w:val="B3"/>
        <w:rPr>
          <w:ins w:id="4566" w:author="R2-1810848 SA" w:date="2018-07-10T12:51:00Z"/>
        </w:rPr>
      </w:pPr>
      <w:ins w:id="4567" w:author="R2-1810848 SA" w:date="2018-07-10T12:51:00Z">
        <w:r>
          <w:t>2</w:t>
        </w:r>
      </w:ins>
      <w:del w:id="4568" w:author="R2-1810848 SA" w:date="2018-07-10T12:51:00Z">
        <w:r w:rsidDel="00592DA5">
          <w:delText>3</w:delText>
        </w:r>
      </w:del>
      <w:r>
        <w:t>&gt;</w:t>
      </w:r>
      <w:r>
        <w:tab/>
        <w:t>release the FR2 measurement gap configuration</w:t>
      </w:r>
      <w:ins w:id="4569" w:author="R2-1810848 SA" w:date="2018-07-10T12:51:00Z">
        <w:r>
          <w:t>;</w:t>
        </w:r>
      </w:ins>
    </w:p>
    <w:p w14:paraId="567A1D63" w14:textId="77777777" w:rsidR="00BD0FA6" w:rsidRDefault="00754349">
      <w:pPr>
        <w:pStyle w:val="B1"/>
        <w:rPr>
          <w:ins w:id="4570" w:author="R2-1810848 SA" w:date="2018-07-10T12:51:00Z"/>
        </w:rPr>
        <w:pPrChange w:id="4571"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572" w:author="R2-1810848 SA" w:date="2018-07-10T12:51:00Z">
        <w:r>
          <w:t>1&gt;</w:t>
        </w:r>
        <w:r>
          <w:tab/>
          <w:t xml:space="preserve">if </w:t>
        </w:r>
        <w:r>
          <w:rPr>
            <w:i/>
          </w:rPr>
          <w:t>gapUE</w:t>
        </w:r>
        <w:r>
          <w:t xml:space="preserve"> is set to setup:</w:t>
        </w:r>
        <w:r>
          <w:tab/>
        </w:r>
      </w:ins>
    </w:p>
    <w:p w14:paraId="25C653DB" w14:textId="77777777" w:rsidR="00754349" w:rsidRDefault="00754349" w:rsidP="00754349">
      <w:pPr>
        <w:pStyle w:val="B2"/>
        <w:rPr>
          <w:ins w:id="4573" w:author="R2-1810848 SA" w:date="2018-07-10T12:51:00Z"/>
        </w:rPr>
      </w:pPr>
      <w:ins w:id="4574" w:author="R2-1810848 SA" w:date="2018-07-10T12:51:00Z">
        <w:r>
          <w:t>2&gt;</w:t>
        </w:r>
        <w:r>
          <w:tab/>
          <w:t xml:space="preserve">if a per UE measurement gap configuration is already setup, release the </w:t>
        </w:r>
      </w:ins>
      <w:ins w:id="4575" w:author="R2-1810848 SA" w:date="2018-07-10T12:52:00Z">
        <w:r>
          <w:t>per UE</w:t>
        </w:r>
      </w:ins>
      <w:ins w:id="4576" w:author="R2-1810848 SA" w:date="2018-07-10T12:51:00Z">
        <w:r>
          <w:t xml:space="preserve"> measurement gap configuration;</w:t>
        </w:r>
      </w:ins>
    </w:p>
    <w:p w14:paraId="448BB9D2" w14:textId="77777777" w:rsidR="00754349" w:rsidRDefault="00754349" w:rsidP="00754349">
      <w:pPr>
        <w:pStyle w:val="B2"/>
        <w:rPr>
          <w:ins w:id="4577" w:author="R2-1810848 SA" w:date="2018-07-10T12:51:00Z"/>
        </w:rPr>
      </w:pPr>
      <w:ins w:id="4578" w:author="R2-1810848 SA" w:date="2018-07-10T12:51:00Z">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F648F25" w14:textId="77777777" w:rsidR="00BD0FA6" w:rsidRDefault="00754349">
      <w:pPr>
        <w:pStyle w:val="B4"/>
        <w:rPr>
          <w:ins w:id="4579" w:author="R2-1810848 SA" w:date="2018-07-10T12:51:00Z"/>
        </w:rPr>
        <w:pPrChange w:id="4580" w:author="R2-1810848 SA" w:date="2018-07-10T12:52:00Z">
          <w:pPr>
            <w:pStyle w:val="B5"/>
            <w:ind w:left="1418" w:firstLine="0"/>
          </w:pPr>
        </w:pPrChange>
      </w:pPr>
      <w:ins w:id="4581" w:author="R2-1810848 SA" w:date="2018-07-10T12:51:00Z">
        <w:r>
          <w:t xml:space="preserve">SFN mod </w:t>
        </w:r>
        <w:r>
          <w:rPr>
            <w:i/>
          </w:rPr>
          <w:t>T</w:t>
        </w:r>
        <w:r>
          <w:t xml:space="preserve"> = FLOOR(</w:t>
        </w:r>
        <w:r>
          <w:rPr>
            <w:i/>
          </w:rPr>
          <w:t>gapOffset</w:t>
        </w:r>
        <w:r>
          <w:t>/10);</w:t>
        </w:r>
      </w:ins>
    </w:p>
    <w:p w14:paraId="0FD460D3" w14:textId="77777777" w:rsidR="00BD0FA6" w:rsidRDefault="00754349">
      <w:pPr>
        <w:pStyle w:val="B4"/>
        <w:rPr>
          <w:ins w:id="4582" w:author="R2-1810848 SA" w:date="2018-07-10T12:51:00Z"/>
        </w:rPr>
        <w:pPrChange w:id="4583" w:author="R2-1810848 SA" w:date="2018-07-10T12:52:00Z">
          <w:pPr>
            <w:pStyle w:val="B5"/>
            <w:ind w:left="1418" w:firstLine="0"/>
          </w:pPr>
        </w:pPrChange>
      </w:pPr>
      <w:ins w:id="4584" w:author="R2-1810848 SA" w:date="2018-07-10T12:51:00Z">
        <w:r>
          <w:t xml:space="preserve">subframe = </w:t>
        </w:r>
        <w:r>
          <w:rPr>
            <w:i/>
          </w:rPr>
          <w:t>gapOffset</w:t>
        </w:r>
        <w:r>
          <w:t xml:space="preserve"> mod 10;</w:t>
        </w:r>
      </w:ins>
    </w:p>
    <w:p w14:paraId="61934515" w14:textId="77777777" w:rsidR="00BD0FA6" w:rsidRDefault="00754349">
      <w:pPr>
        <w:pStyle w:val="B4"/>
        <w:rPr>
          <w:ins w:id="4585" w:author="R2-1810848 SA" w:date="2018-07-10T12:51:00Z"/>
        </w:rPr>
        <w:pPrChange w:id="4586" w:author="R2-1810848 SA" w:date="2018-07-10T12:52:00Z">
          <w:pPr>
            <w:pStyle w:val="B5"/>
            <w:ind w:left="1418" w:firstLine="0"/>
          </w:pPr>
        </w:pPrChange>
      </w:pPr>
      <w:ins w:id="4587" w:author="R2-1810848 SA" w:date="2018-07-10T12:51:00Z">
        <w:r>
          <w:t xml:space="preserve">with </w:t>
        </w:r>
        <w:r>
          <w:rPr>
            <w:i/>
          </w:rPr>
          <w:t>T</w:t>
        </w:r>
        <w:r>
          <w:t xml:space="preserve"> = MGRP/10 as defined in TS 38.133 [14];</w:t>
        </w:r>
      </w:ins>
    </w:p>
    <w:p w14:paraId="69CE2CF0" w14:textId="77777777" w:rsidR="00754349" w:rsidRDefault="00754349" w:rsidP="00754349">
      <w:pPr>
        <w:pStyle w:val="B2"/>
        <w:rPr>
          <w:ins w:id="4588" w:author="R2-1810848 SA" w:date="2018-07-10T12:51:00Z"/>
        </w:rPr>
      </w:pPr>
      <w:ins w:id="4589"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259EEC20" w14:textId="77777777" w:rsidR="00BD0FA6" w:rsidRDefault="00754349">
      <w:pPr>
        <w:pStyle w:val="B1"/>
        <w:rPr>
          <w:ins w:id="4590" w:author="R2-1810848 SA" w:date="2018-07-10T12:51:00Z"/>
        </w:rPr>
        <w:pPrChange w:id="4591" w:author="R2-1810848 SA" w:date="2018-07-10T12:52:00Z">
          <w:pPr/>
        </w:pPrChange>
      </w:pPr>
      <w:ins w:id="4592" w:author="R2-1810848 SA" w:date="2018-07-10T12:51:00Z">
        <w:r>
          <w:t>1&gt;</w:t>
        </w:r>
        <w:r>
          <w:tab/>
          <w:t xml:space="preserve">else if </w:t>
        </w:r>
        <w:r>
          <w:rPr>
            <w:i/>
          </w:rPr>
          <w:t>gapUE</w:t>
        </w:r>
        <w:r>
          <w:t xml:space="preserve"> is set to release:</w:t>
        </w:r>
      </w:ins>
    </w:p>
    <w:p w14:paraId="5CD5418B" w14:textId="77777777" w:rsidR="00754349" w:rsidRDefault="00754349" w:rsidP="00754349">
      <w:pPr>
        <w:pStyle w:val="B2"/>
        <w:rPr>
          <w:ins w:id="4593" w:author="R2-1810848 SA" w:date="2018-07-10T12:51:00Z"/>
        </w:rPr>
      </w:pPr>
      <w:ins w:id="4594" w:author="R2-1810848 SA" w:date="2018-07-10T12:51:00Z">
        <w:r>
          <w:t>2&gt;</w:t>
        </w:r>
        <w:r>
          <w:tab/>
          <w:t>release the per UE measurement gap configuration.</w:t>
        </w:r>
      </w:ins>
    </w:p>
    <w:p w14:paraId="7C405AFE" w14:textId="77777777" w:rsidR="00754349" w:rsidRDefault="00754349" w:rsidP="00754349">
      <w:pPr>
        <w:pStyle w:val="B2"/>
        <w:ind w:left="284"/>
        <w:rPr>
          <w:ins w:id="4595" w:author="R2-1810848 SA" w:date="2018-07-10T12:51:00Z"/>
        </w:rPr>
      </w:pPr>
      <w:commentRangeStart w:id="4596"/>
      <w:ins w:id="4597" w:author="R2-1810848 SA" w:date="2018-07-10T12:51:00Z">
        <w:r>
          <w:t xml:space="preserve">NOTE </w:t>
        </w:r>
      </w:ins>
      <w:commentRangeEnd w:id="4596"/>
      <w:r w:rsidR="00A935E9">
        <w:rPr>
          <w:rStyle w:val="aa"/>
          <w:rFonts w:ascii="Arial" w:hAnsi="Arial"/>
        </w:rPr>
        <w:commentReference w:id="4596"/>
      </w:r>
      <w:ins w:id="4598" w:author="R2-1810848 SA" w:date="2018-07-10T12:51:00Z">
        <w:r>
          <w:t xml:space="preserve">2: For </w:t>
        </w:r>
        <w:r>
          <w:rPr>
            <w:i/>
          </w:rPr>
          <w:t>gapFR1</w:t>
        </w:r>
        <w:r>
          <w:t xml:space="preserve"> or </w:t>
        </w:r>
        <w:r>
          <w:rPr>
            <w:i/>
          </w:rPr>
          <w:t>gapUE</w:t>
        </w:r>
        <w:r>
          <w:t xml:space="preserve"> configuration, the SFN and subframe of the PCell is used in the gap calculation.</w:t>
        </w:r>
      </w:ins>
    </w:p>
    <w:p w14:paraId="4BEFB8E2" w14:textId="77777777" w:rsidR="00754349" w:rsidRDefault="00754349" w:rsidP="00754349">
      <w:pPr>
        <w:pStyle w:val="B3"/>
      </w:pPr>
      <w:del w:id="4599" w:author="R2-1810848 SA" w:date="2018-07-10T12:51:00Z">
        <w:r w:rsidDel="00592DA5">
          <w:delText>.</w:delText>
        </w:r>
      </w:del>
    </w:p>
    <w:p w14:paraId="4694A49F" w14:textId="77777777" w:rsidR="00754349" w:rsidRDefault="00754349" w:rsidP="00754349">
      <w:pPr>
        <w:pStyle w:val="4"/>
      </w:pPr>
      <w:bookmarkStart w:id="4600" w:name="_Toc510018525"/>
      <w:r>
        <w:t>5.5.2.10</w:t>
      </w:r>
      <w:r>
        <w:tab/>
        <w:t>Reference signal measurement timing configuration</w:t>
      </w:r>
      <w:bookmarkEnd w:id="4600"/>
    </w:p>
    <w:p w14:paraId="4F7C3E87" w14:textId="77777777" w:rsidR="00754349" w:rsidRDefault="00754349" w:rsidP="00754349">
      <w:bookmarkStart w:id="4601"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77A7EB" w14:textId="77777777" w:rsidR="00754349" w:rsidRDefault="00754349" w:rsidP="00754349">
      <w:pPr>
        <w:pStyle w:val="B1"/>
      </w:pPr>
      <w:r>
        <w:t xml:space="preserve">SFN mod </w:t>
      </w:r>
      <w:r>
        <w:rPr>
          <w:i/>
        </w:rPr>
        <w:t>T</w:t>
      </w:r>
      <w:r>
        <w:t xml:space="preserve"> = </w:t>
      </w:r>
      <w:ins w:id="4602" w:author="Rapporteur ASN1 SA" w:date="2018-07-13T11:32:00Z">
        <w:r>
          <w:t>(</w:t>
        </w:r>
      </w:ins>
      <w:r>
        <w:t xml:space="preserve">FLOOR </w:t>
      </w:r>
      <w:commentRangeStart w:id="4603"/>
      <w:del w:id="4604" w:author="Rapporteur ASN1 SA" w:date="2018-07-13T11:32:00Z">
        <w:r w:rsidDel="00156C2A">
          <w:delText>(</w:delText>
        </w:r>
      </w:del>
      <w:commentRangeEnd w:id="4603"/>
      <w:r>
        <w:rPr>
          <w:rStyle w:val="aa"/>
          <w:rFonts w:ascii="Arial" w:hAnsi="Arial"/>
        </w:rPr>
        <w:commentReference w:id="4603"/>
      </w:r>
      <w:r>
        <w:t>(</w:t>
      </w:r>
      <w:r>
        <w:rPr>
          <w:i/>
        </w:rPr>
        <w:t>Offset</w:t>
      </w:r>
      <w:r>
        <w:t>/10)</w:t>
      </w:r>
      <w:r>
        <w:rPr>
          <w:lang w:val="en-US" w:eastAsia="zh-CN"/>
        </w:rPr>
        <w:t xml:space="preserve">) </w:t>
      </w:r>
      <w:commentRangeStart w:id="4605"/>
      <w:r>
        <w:rPr>
          <w:lang w:val="en-US" w:eastAsia="zh-CN"/>
        </w:rPr>
        <w:t xml:space="preserve">mod </w:t>
      </w:r>
      <w:r>
        <w:rPr>
          <w:i/>
          <w:iCs/>
          <w:lang w:val="en-US" w:eastAsia="zh-CN"/>
        </w:rPr>
        <w:t>T</w:t>
      </w:r>
      <w:commentRangeEnd w:id="4605"/>
      <w:r w:rsidR="00AF22E6">
        <w:rPr>
          <w:rStyle w:val="aa"/>
          <w:rFonts w:ascii="Arial" w:hAnsi="Arial"/>
        </w:rPr>
        <w:commentReference w:id="4605"/>
      </w:r>
      <w:r>
        <w:t>;</w:t>
      </w:r>
    </w:p>
    <w:p w14:paraId="4571CB45"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398FFB4C" w14:textId="77777777" w:rsidR="00754349" w:rsidRDefault="00754349" w:rsidP="00754349">
      <w:pPr>
        <w:pStyle w:val="B2"/>
      </w:pPr>
      <w:r>
        <w:t xml:space="preserve">subframe = </w:t>
      </w:r>
      <w:r>
        <w:rPr>
          <w:i/>
        </w:rPr>
        <w:t>Offset</w:t>
      </w:r>
      <w:r>
        <w:t xml:space="preserve"> mod 10;</w:t>
      </w:r>
    </w:p>
    <w:p w14:paraId="63A8554B" w14:textId="77777777" w:rsidR="00754349" w:rsidRDefault="00754349" w:rsidP="00754349">
      <w:pPr>
        <w:pStyle w:val="B1"/>
        <w:rPr>
          <w:lang w:eastAsia="zh-CN"/>
        </w:rPr>
      </w:pPr>
      <w:r>
        <w:rPr>
          <w:lang w:eastAsia="zh-CN"/>
        </w:rPr>
        <w:t>else:</w:t>
      </w:r>
    </w:p>
    <w:p w14:paraId="4BDD1169"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7AF1C9F3" w14:textId="77777777" w:rsidR="00754349" w:rsidRDefault="00754349" w:rsidP="00754349">
      <w:pPr>
        <w:pStyle w:val="B1"/>
      </w:pPr>
      <w:r>
        <w:t xml:space="preserve">with </w:t>
      </w:r>
      <w:commentRangeStart w:id="4606"/>
      <w:r>
        <w:rPr>
          <w:i/>
        </w:rPr>
        <w:t>T</w:t>
      </w:r>
      <w:commentRangeEnd w:id="4606"/>
      <w:r>
        <w:rPr>
          <w:rStyle w:val="aa"/>
          <w:rFonts w:ascii="Arial" w:hAnsi="Arial"/>
        </w:rPr>
        <w:commentReference w:id="4606"/>
      </w:r>
      <w:r>
        <w:t xml:space="preserve"> = </w:t>
      </w:r>
      <w:ins w:id="4607" w:author="Rapporteur ASN1 SA" w:date="2018-07-13T11:32:00Z">
        <w:r>
          <w:t>CEIL(</w:t>
        </w:r>
      </w:ins>
      <w:r>
        <w:rPr>
          <w:i/>
        </w:rPr>
        <w:t>Periodicity</w:t>
      </w:r>
      <w:r>
        <w:t>/10</w:t>
      </w:r>
      <w:ins w:id="4608" w:author="Rapporteur ASN1 SA" w:date="2018-07-13T11:32:00Z">
        <w:r>
          <w:t>)</w:t>
        </w:r>
      </w:ins>
      <w:r>
        <w:t>.</w:t>
      </w:r>
    </w:p>
    <w:p w14:paraId="28DD6331" w14:textId="77777777" w:rsidR="00754349" w:rsidRDefault="00754349" w:rsidP="00754349">
      <w:bookmarkStart w:id="4609"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03328A4"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610" w:author="Rapporteur ASN1 SA" w:date="2018-07-13T10:18:00Z">
        <w:r w:rsidDel="000D7D7B">
          <w:delText xml:space="preserve">measurements including </w:delText>
        </w:r>
      </w:del>
      <w:r>
        <w:t>RRM measurements</w:t>
      </w:r>
      <w:ins w:id="4611" w:author="Rapporteur ASN1 SA" w:date="2018-07-13T10:18:00Z">
        <w:r>
          <w:t xml:space="preserve"> based on SS/PBCH blocks</w:t>
        </w:r>
      </w:ins>
      <w:ins w:id="4612" w:author="Rapporteur ASN1 SA" w:date="2018-07-13T10:19:00Z">
        <w:r>
          <w:t xml:space="preserve"> and for RRM measurements based on CSI-RS</w:t>
        </w:r>
      </w:ins>
      <w:r>
        <w:t>.</w:t>
      </w:r>
    </w:p>
    <w:p w14:paraId="55AAED40" w14:textId="77777777" w:rsidR="00754349" w:rsidRDefault="00754349" w:rsidP="00754349">
      <w:pPr>
        <w:pStyle w:val="4"/>
        <w:rPr>
          <w:lang w:eastAsia="en-US"/>
        </w:rPr>
      </w:pPr>
      <w:bookmarkStart w:id="4613" w:name="_Toc510531243"/>
      <w:r>
        <w:rPr>
          <w:lang w:eastAsia="en-US"/>
        </w:rPr>
        <w:t>5.5.2.11</w:t>
      </w:r>
      <w:r>
        <w:rPr>
          <w:lang w:eastAsia="en-US"/>
        </w:rPr>
        <w:tab/>
      </w:r>
      <w:commentRangeStart w:id="4614"/>
      <w:r>
        <w:rPr>
          <w:lang w:eastAsia="en-US"/>
        </w:rPr>
        <w:t>Measurement gap sharing configuration</w:t>
      </w:r>
      <w:commentRangeEnd w:id="4614"/>
      <w:r>
        <w:rPr>
          <w:rStyle w:val="aa"/>
        </w:rPr>
        <w:commentReference w:id="4614"/>
      </w:r>
      <w:bookmarkEnd w:id="4613"/>
    </w:p>
    <w:p w14:paraId="195C89A4" w14:textId="77777777" w:rsidR="00754349" w:rsidRDefault="00754349" w:rsidP="00754349">
      <w:pPr>
        <w:overflowPunct/>
        <w:autoSpaceDE/>
        <w:adjustRightInd/>
        <w:rPr>
          <w:lang w:eastAsia="en-US"/>
        </w:rPr>
      </w:pPr>
      <w:r>
        <w:rPr>
          <w:lang w:eastAsia="en-US"/>
        </w:rPr>
        <w:t>The UE shall:</w:t>
      </w:r>
    </w:p>
    <w:p w14:paraId="0E1926CE" w14:textId="77777777" w:rsidR="00754349" w:rsidDel="00592DA5" w:rsidRDefault="00754349" w:rsidP="00754349">
      <w:pPr>
        <w:pStyle w:val="B1"/>
        <w:rPr>
          <w:del w:id="4615" w:author="R2-1810848 SA" w:date="2018-07-10T12:56:00Z"/>
          <w:lang w:val="en-US" w:eastAsia="en-US"/>
        </w:rPr>
      </w:pPr>
      <w:del w:id="4616"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75F27896" w14:textId="77777777" w:rsidR="00BD0FA6" w:rsidRDefault="00754349">
      <w:pPr>
        <w:pStyle w:val="B1"/>
        <w:rPr>
          <w:ins w:id="4617" w:author="R2-1810848 SA" w:date="2018-07-10T12:56:00Z"/>
          <w:lang w:eastAsia="en-US"/>
        </w:rPr>
        <w:pPrChange w:id="4618" w:author="R2-1810848 SA" w:date="2018-07-10T12:57:00Z">
          <w:pPr/>
        </w:pPrChange>
      </w:pPr>
      <w:ins w:id="4619"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720904D4" w14:textId="77777777" w:rsidR="00754349" w:rsidRDefault="00754349" w:rsidP="00754349">
      <w:pPr>
        <w:pStyle w:val="B2"/>
        <w:rPr>
          <w:ins w:id="4620" w:author="R2-1810848 SA" w:date="2018-07-10T12:56:00Z"/>
          <w:lang w:eastAsia="en-US"/>
        </w:rPr>
      </w:pPr>
      <w:ins w:id="4621" w:author="R2-1810848 SA" w:date="2018-07-10T12:56:00Z">
        <w:r>
          <w:rPr>
            <w:lang w:eastAsia="en-US"/>
          </w:rPr>
          <w:t>2&gt;</w:t>
        </w:r>
        <w:r>
          <w:rPr>
            <w:lang w:eastAsia="en-US"/>
          </w:rPr>
          <w:tab/>
          <w:t>if an FR1 measurement gap sharing configuration is already setup, release the measurement gap sharing configuration;</w:t>
        </w:r>
      </w:ins>
    </w:p>
    <w:p w14:paraId="5F0B4069" w14:textId="77777777" w:rsidR="00754349" w:rsidRDefault="00754349" w:rsidP="00754349">
      <w:pPr>
        <w:pStyle w:val="B2"/>
        <w:rPr>
          <w:ins w:id="4622" w:author="R2-1810848 SA" w:date="2018-07-10T12:56:00Z"/>
          <w:lang w:val="en-US" w:eastAsia="en-US"/>
        </w:rPr>
      </w:pPr>
      <w:ins w:id="4623"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4DB2DEAD" w14:textId="77777777" w:rsidR="00BD0FA6" w:rsidRDefault="00754349">
      <w:pPr>
        <w:pStyle w:val="B1"/>
        <w:rPr>
          <w:ins w:id="4624" w:author="R2-1810848 SA" w:date="2018-07-10T12:56:00Z"/>
          <w:lang w:eastAsia="en-US"/>
        </w:rPr>
        <w:pPrChange w:id="4625" w:author="R2-1810848 SA" w:date="2018-07-10T12:57:00Z">
          <w:pPr/>
        </w:pPrChange>
      </w:pPr>
      <w:ins w:id="4626"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62156737" w14:textId="77777777" w:rsidR="00754349" w:rsidRDefault="00754349" w:rsidP="00754349">
      <w:pPr>
        <w:pStyle w:val="B2"/>
        <w:rPr>
          <w:ins w:id="4627" w:author="R2-1810848 SA" w:date="2018-07-10T12:56:00Z"/>
          <w:lang w:eastAsia="en-US"/>
        </w:rPr>
      </w:pPr>
      <w:ins w:id="4628" w:author="R2-1810848 SA" w:date="2018-07-10T12:56:00Z">
        <w:r>
          <w:rPr>
            <w:lang w:eastAsia="en-US"/>
          </w:rPr>
          <w:t>2&gt;</w:t>
        </w:r>
        <w:r>
          <w:rPr>
            <w:lang w:eastAsia="en-US"/>
          </w:rPr>
          <w:tab/>
          <w:t>release the FR1 measurement gap sharing configuration;</w:t>
        </w:r>
      </w:ins>
    </w:p>
    <w:p w14:paraId="6A25970C" w14:textId="77777777" w:rsidR="00BD0FA6" w:rsidRDefault="00754349">
      <w:pPr>
        <w:pStyle w:val="B1"/>
        <w:rPr>
          <w:lang w:eastAsia="en-US"/>
        </w:rPr>
        <w:pPrChange w:id="4629" w:author="R2-1810848 SA" w:date="2018-07-10T12:56:00Z">
          <w:pPr>
            <w:pStyle w:val="B2"/>
          </w:pPr>
        </w:pPrChange>
      </w:pPr>
      <w:ins w:id="4630" w:author="R2-1810848 SA" w:date="2018-07-10T12:57:00Z">
        <w:r>
          <w:rPr>
            <w:lang w:eastAsia="en-US"/>
          </w:rPr>
          <w:lastRenderedPageBreak/>
          <w:t>1</w:t>
        </w:r>
      </w:ins>
      <w:del w:id="4631"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3F20A10B" w14:textId="77777777" w:rsidR="00BD0FA6" w:rsidRDefault="00754349">
      <w:pPr>
        <w:pStyle w:val="B2"/>
        <w:rPr>
          <w:lang w:eastAsia="en-US"/>
        </w:rPr>
        <w:pPrChange w:id="4632" w:author="R2-1810848 SA" w:date="2018-07-10T12:56:00Z">
          <w:pPr>
            <w:pStyle w:val="B3"/>
          </w:pPr>
        </w:pPrChange>
      </w:pPr>
      <w:ins w:id="4633" w:author="R2-1810848 SA" w:date="2018-07-10T12:57:00Z">
        <w:r>
          <w:rPr>
            <w:lang w:eastAsia="en-US"/>
          </w:rPr>
          <w:t>2</w:t>
        </w:r>
      </w:ins>
      <w:del w:id="4634"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61CEFC3C" w14:textId="77777777" w:rsidR="00BD0FA6" w:rsidRDefault="00754349">
      <w:pPr>
        <w:pStyle w:val="B2"/>
        <w:rPr>
          <w:lang w:val="en-US" w:eastAsia="en-US"/>
        </w:rPr>
        <w:pPrChange w:id="4635" w:author="R2-1810848 SA" w:date="2018-07-10T12:56:00Z">
          <w:pPr>
            <w:pStyle w:val="B3"/>
          </w:pPr>
        </w:pPrChange>
      </w:pPr>
      <w:ins w:id="4636" w:author="R2-1810848 SA" w:date="2018-07-10T12:57:00Z">
        <w:r>
          <w:rPr>
            <w:lang w:eastAsia="en-US"/>
          </w:rPr>
          <w:t>2</w:t>
        </w:r>
      </w:ins>
      <w:del w:id="4637"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5CAF7072" w14:textId="77777777" w:rsidR="00BD0FA6" w:rsidRDefault="00754349">
      <w:pPr>
        <w:pStyle w:val="B1"/>
        <w:rPr>
          <w:lang w:eastAsia="en-US"/>
        </w:rPr>
        <w:pPrChange w:id="4638" w:author="R2-1810848 SA" w:date="2018-07-10T12:56:00Z">
          <w:pPr>
            <w:pStyle w:val="B2"/>
          </w:pPr>
        </w:pPrChange>
      </w:pPr>
      <w:ins w:id="4639" w:author="R2-1810848 SA" w:date="2018-07-10T12:57:00Z">
        <w:r>
          <w:rPr>
            <w:lang w:eastAsia="en-US"/>
          </w:rPr>
          <w:t>1</w:t>
        </w:r>
      </w:ins>
      <w:del w:id="4640" w:author="R2-1810848 SA" w:date="2018-07-10T12:57:00Z">
        <w:r w:rsidDel="00592DA5">
          <w:rPr>
            <w:lang w:eastAsia="en-US"/>
          </w:rPr>
          <w:delText>2</w:delText>
        </w:r>
      </w:del>
      <w:r>
        <w:rPr>
          <w:lang w:eastAsia="en-US"/>
        </w:rPr>
        <w:t>&gt;</w:t>
      </w:r>
      <w:r>
        <w:rPr>
          <w:lang w:eastAsia="en-US"/>
        </w:rPr>
        <w:tab/>
        <w:t>else</w:t>
      </w:r>
      <w:ins w:id="4641"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5179BFC5" w14:textId="77777777" w:rsidR="00BD0FA6" w:rsidRDefault="00754349">
      <w:pPr>
        <w:pStyle w:val="B2"/>
        <w:rPr>
          <w:ins w:id="4642" w:author="R2-1810848 SA" w:date="2018-07-10T12:57:00Z"/>
          <w:lang w:eastAsia="en-US"/>
        </w:rPr>
        <w:pPrChange w:id="4643" w:author="R2-1810848 SA" w:date="2018-07-10T12:56:00Z">
          <w:pPr>
            <w:pStyle w:val="B3"/>
          </w:pPr>
        </w:pPrChange>
      </w:pPr>
      <w:ins w:id="4644" w:author="R2-1810848 SA" w:date="2018-07-10T12:59:00Z">
        <w:r>
          <w:rPr>
            <w:lang w:eastAsia="en-US"/>
          </w:rPr>
          <w:t>2</w:t>
        </w:r>
      </w:ins>
      <w:del w:id="4645" w:author="R2-1810848 SA" w:date="2018-07-10T12:59:00Z">
        <w:r w:rsidDel="00592DA5">
          <w:rPr>
            <w:lang w:eastAsia="en-US"/>
          </w:rPr>
          <w:delText>3</w:delText>
        </w:r>
      </w:del>
      <w:r>
        <w:rPr>
          <w:lang w:eastAsia="en-US"/>
        </w:rPr>
        <w:t>&gt;</w:t>
      </w:r>
      <w:r>
        <w:rPr>
          <w:lang w:eastAsia="en-US"/>
        </w:rPr>
        <w:tab/>
        <w:t>release the FR2 measurement gap sharing configuration.</w:t>
      </w:r>
    </w:p>
    <w:p w14:paraId="46BEDA28" w14:textId="77777777" w:rsidR="00BD0FA6" w:rsidRDefault="00754349">
      <w:pPr>
        <w:pStyle w:val="B1"/>
        <w:rPr>
          <w:ins w:id="4646" w:author="R2-1810848 SA" w:date="2018-07-10T12:57:00Z"/>
          <w:lang w:eastAsia="en-US"/>
        </w:rPr>
        <w:pPrChange w:id="4647" w:author="R2-1810848 SA" w:date="2018-07-10T12:57:00Z">
          <w:pPr/>
        </w:pPrChange>
      </w:pPr>
      <w:ins w:id="4648"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2C41875" w14:textId="77777777" w:rsidR="00754349" w:rsidRDefault="00754349" w:rsidP="00754349">
      <w:pPr>
        <w:pStyle w:val="B2"/>
        <w:rPr>
          <w:ins w:id="4649" w:author="R2-1810848 SA" w:date="2018-07-10T12:57:00Z"/>
          <w:lang w:eastAsia="en-US"/>
        </w:rPr>
      </w:pPr>
      <w:ins w:id="4650" w:author="R2-1810848 SA" w:date="2018-07-10T12:57:00Z">
        <w:r>
          <w:rPr>
            <w:lang w:eastAsia="en-US"/>
          </w:rPr>
          <w:t>2&gt;</w:t>
        </w:r>
        <w:r>
          <w:rPr>
            <w:lang w:eastAsia="en-US"/>
          </w:rPr>
          <w:tab/>
          <w:t>if a per UE measurement gap sharing configuration is already setup, release the per UE measurement gap sharing configuration;</w:t>
        </w:r>
      </w:ins>
    </w:p>
    <w:p w14:paraId="57EB17DF" w14:textId="77777777" w:rsidR="00754349" w:rsidRDefault="00754349" w:rsidP="00754349">
      <w:pPr>
        <w:pStyle w:val="B2"/>
        <w:rPr>
          <w:ins w:id="4651" w:author="R2-1810848 SA" w:date="2018-07-10T12:57:00Z"/>
          <w:lang w:val="en-US" w:eastAsia="en-US"/>
        </w:rPr>
      </w:pPr>
      <w:ins w:id="4652"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70FF97E8" w14:textId="77777777" w:rsidR="00BD0FA6" w:rsidRDefault="00754349">
      <w:pPr>
        <w:pStyle w:val="B1"/>
        <w:rPr>
          <w:ins w:id="4653" w:author="R2-1810848 SA" w:date="2018-07-10T12:57:00Z"/>
          <w:lang w:eastAsia="en-US"/>
        </w:rPr>
        <w:pPrChange w:id="4654" w:author="R2-1810848 SA" w:date="2018-07-10T12:57:00Z">
          <w:pPr/>
        </w:pPrChange>
      </w:pPr>
      <w:ins w:id="4655"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18738D94" w14:textId="77777777" w:rsidR="00754349" w:rsidRDefault="00754349" w:rsidP="00754349">
      <w:pPr>
        <w:pStyle w:val="B2"/>
        <w:rPr>
          <w:ins w:id="4656" w:author="R2-1810848 SA" w:date="2018-07-10T12:57:00Z"/>
          <w:lang w:eastAsia="en-US"/>
        </w:rPr>
      </w:pPr>
      <w:ins w:id="4657" w:author="R2-1810848 SA" w:date="2018-07-10T12:57:00Z">
        <w:r>
          <w:rPr>
            <w:lang w:eastAsia="en-US"/>
          </w:rPr>
          <w:t>2&gt;</w:t>
        </w:r>
        <w:r>
          <w:rPr>
            <w:lang w:eastAsia="en-US"/>
          </w:rPr>
          <w:tab/>
          <w:t>release the per UE measurement gap sharing configuration.</w:t>
        </w:r>
      </w:ins>
    </w:p>
    <w:p w14:paraId="240B28A1" w14:textId="77777777" w:rsidR="00BD0FA6" w:rsidRDefault="00BD0FA6">
      <w:pPr>
        <w:pStyle w:val="B2"/>
        <w:rPr>
          <w:ins w:id="4658" w:author="R2-1810848 SA" w:date="2018-07-10T12:57:00Z"/>
          <w:lang w:eastAsia="en-US"/>
        </w:rPr>
        <w:pPrChange w:id="4659" w:author="R2-1810848 SA" w:date="2018-07-10T12:56:00Z">
          <w:pPr>
            <w:pStyle w:val="B3"/>
          </w:pPr>
        </w:pPrChange>
      </w:pPr>
    </w:p>
    <w:p w14:paraId="5B22755D" w14:textId="77777777" w:rsidR="00BD0FA6" w:rsidRDefault="00BD0FA6">
      <w:pPr>
        <w:pStyle w:val="B2"/>
        <w:pPrChange w:id="4660" w:author="R2-1810848 SA" w:date="2018-07-10T12:56:00Z">
          <w:pPr>
            <w:pStyle w:val="B3"/>
          </w:pPr>
        </w:pPrChange>
      </w:pPr>
    </w:p>
    <w:p w14:paraId="53FD588F" w14:textId="77777777" w:rsidR="00754349" w:rsidRDefault="00754349" w:rsidP="00754349">
      <w:pPr>
        <w:pStyle w:val="3"/>
      </w:pPr>
      <w:bookmarkStart w:id="4661" w:name="_Toc510018526"/>
      <w:bookmarkStart w:id="4662" w:name="_Hlk508638598"/>
      <w:bookmarkEnd w:id="4601"/>
      <w:bookmarkEnd w:id="4609"/>
      <w:r>
        <w:t>5.5.3</w:t>
      </w:r>
      <w:r>
        <w:tab/>
        <w:t>Performing measurements</w:t>
      </w:r>
      <w:bookmarkEnd w:id="4661"/>
    </w:p>
    <w:p w14:paraId="393B55BE" w14:textId="77777777" w:rsidR="00754349" w:rsidRDefault="00754349" w:rsidP="00754349">
      <w:pPr>
        <w:pStyle w:val="4"/>
      </w:pPr>
      <w:bookmarkStart w:id="4663" w:name="_Toc510018527"/>
      <w:r>
        <w:t>5.5.3.1</w:t>
      </w:r>
      <w:r>
        <w:tab/>
        <w:t>General</w:t>
      </w:r>
      <w:bookmarkEnd w:id="4663"/>
    </w:p>
    <w:p w14:paraId="3455342A"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3BEF671"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00115F6" w14:textId="77777777" w:rsidR="00754349" w:rsidRDefault="00754349" w:rsidP="00754349">
      <w:bookmarkStart w:id="4664" w:name="_Hlk497328269"/>
      <w:bookmarkStart w:id="4665" w:name="_Hlk497498310"/>
      <w:r>
        <w:t>The UE shall:</w:t>
      </w:r>
    </w:p>
    <w:p w14:paraId="14B427BB"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666" w:author="Rapporteur ASN1 SA" w:date="2018-07-13T11:33:00Z">
        <w:r w:rsidDel="00156C2A">
          <w:delText xml:space="preserve">as </w:delText>
        </w:r>
      </w:del>
      <w:r>
        <w:t>follows:</w:t>
      </w:r>
    </w:p>
    <w:p w14:paraId="5E64EE99"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6122503A" w14:textId="77777777" w:rsidR="00754349" w:rsidRDefault="00754349" w:rsidP="00754349">
      <w:pPr>
        <w:pStyle w:val="B3"/>
      </w:pPr>
      <w:r>
        <w:t>3&gt;</w:t>
      </w:r>
      <w:r>
        <w:tab/>
        <w:t xml:space="preserve">if at least one </w:t>
      </w:r>
      <w:r w:rsidR="00E04AA0" w:rsidRPr="00E04AA0">
        <w:rPr>
          <w:i/>
          <w:rPrChange w:id="4667" w:author="MediaTek (Felix)" w:date="2018-06-22T15:17:00Z">
            <w:rPr>
              <w:sz w:val="16"/>
              <w:szCs w:val="16"/>
            </w:rPr>
          </w:rPrChange>
        </w:rPr>
        <w:t>measId</w:t>
      </w:r>
      <w:r>
        <w:t xml:space="preserve"> included in the </w:t>
      </w:r>
      <w:r w:rsidR="00E04AA0" w:rsidRPr="00E04AA0">
        <w:rPr>
          <w:i/>
          <w:rPrChange w:id="4668" w:author="MediaTek (Felix)" w:date="2018-06-22T15:18:00Z">
            <w:rPr>
              <w:sz w:val="16"/>
              <w:szCs w:val="16"/>
            </w:rPr>
          </w:rPrChange>
        </w:rPr>
        <w:t>measIdList</w:t>
      </w:r>
      <w:r>
        <w:t xml:space="preserve"> within </w:t>
      </w:r>
      <w:r w:rsidR="00E04AA0" w:rsidRPr="00E04AA0">
        <w:rPr>
          <w:i/>
          <w:rPrChange w:id="4669" w:author="MediaTek (Felix)" w:date="2018-06-22T15:18:00Z">
            <w:rPr>
              <w:sz w:val="16"/>
              <w:szCs w:val="16"/>
            </w:rPr>
          </w:rPrChange>
        </w:rPr>
        <w:t>VarMeasConfig</w:t>
      </w:r>
      <w:r>
        <w:t xml:space="preserve"> contains a </w:t>
      </w:r>
      <w:r w:rsidR="00E04AA0" w:rsidRPr="00E04AA0">
        <w:rPr>
          <w:i/>
          <w:rPrChange w:id="4670" w:author="MediaTek (Felix)" w:date="2018-06-22T15:18:00Z">
            <w:rPr>
              <w:sz w:val="16"/>
              <w:szCs w:val="16"/>
            </w:rPr>
          </w:rPrChange>
        </w:rPr>
        <w:t>reportQuantityRsIndexes</w:t>
      </w:r>
      <w:r>
        <w:t xml:space="preserve"> and </w:t>
      </w:r>
      <w:commentRangeStart w:id="4671"/>
      <w:r w:rsidR="00E04AA0" w:rsidRPr="00E04AA0">
        <w:rPr>
          <w:i/>
          <w:rPrChange w:id="4672" w:author="MediaTek (Felix)" w:date="2018-06-22T15:18:00Z">
            <w:rPr>
              <w:sz w:val="16"/>
              <w:szCs w:val="16"/>
            </w:rPr>
          </w:rPrChange>
        </w:rPr>
        <w:t>maxNrofRSIndexesToReport</w:t>
      </w:r>
      <w:commentRangeEnd w:id="4671"/>
      <w:r w:rsidR="00FD57D6">
        <w:rPr>
          <w:rStyle w:val="aa"/>
          <w:rFonts w:ascii="Arial" w:hAnsi="Arial"/>
        </w:rPr>
        <w:commentReference w:id="4671"/>
      </w:r>
      <w:r>
        <w:t>:</w:t>
      </w:r>
    </w:p>
    <w:p w14:paraId="7C6CA971" w14:textId="77777777" w:rsidR="00754349" w:rsidRDefault="00754349" w:rsidP="00754349">
      <w:pPr>
        <w:pStyle w:val="B4"/>
      </w:pPr>
      <w:r>
        <w:t>4&gt;</w:t>
      </w:r>
      <w:r>
        <w:tab/>
        <w:t>derive layer 3 filtered RSRP and RSRQ per beam for the serving cell based on SS/PBCH block, as described in 5.5.3.3a;</w:t>
      </w:r>
    </w:p>
    <w:p w14:paraId="6FAD5539" w14:textId="77777777" w:rsidR="00754349" w:rsidRDefault="00754349" w:rsidP="00754349">
      <w:pPr>
        <w:pStyle w:val="B3"/>
      </w:pPr>
      <w:r>
        <w:t>3&gt;</w:t>
      </w:r>
      <w:r>
        <w:tab/>
        <w:t>derive serving cell measurement results based on SS/PBCH block, as described in 5.5.3.3;</w:t>
      </w:r>
    </w:p>
    <w:p w14:paraId="67AB719A"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37321190" w14:textId="77777777" w:rsidR="00754349" w:rsidRDefault="00754349" w:rsidP="00754349">
      <w:pPr>
        <w:pStyle w:val="B3"/>
      </w:pPr>
      <w:r>
        <w:t>3&gt;</w:t>
      </w:r>
      <w:r>
        <w:tab/>
        <w:t xml:space="preserve">if at least one measId included in the </w:t>
      </w:r>
      <w:r w:rsidR="00E04AA0" w:rsidRPr="00E04AA0">
        <w:rPr>
          <w:i/>
          <w:rPrChange w:id="4673" w:author="MediaTek (Felix)" w:date="2018-06-22T15:18:00Z">
            <w:rPr>
              <w:sz w:val="16"/>
              <w:szCs w:val="16"/>
            </w:rPr>
          </w:rPrChange>
        </w:rPr>
        <w:t>measIdList</w:t>
      </w:r>
      <w:r>
        <w:t xml:space="preserve"> within </w:t>
      </w:r>
      <w:r w:rsidR="00E04AA0" w:rsidRPr="00E04AA0">
        <w:rPr>
          <w:i/>
          <w:rPrChange w:id="4674" w:author="MediaTek (Felix)" w:date="2018-06-22T15:18:00Z">
            <w:rPr>
              <w:sz w:val="16"/>
              <w:szCs w:val="16"/>
            </w:rPr>
          </w:rPrChange>
        </w:rPr>
        <w:t>VarMeasConfig</w:t>
      </w:r>
      <w:r>
        <w:t xml:space="preserve"> contains a </w:t>
      </w:r>
      <w:r w:rsidR="00E04AA0" w:rsidRPr="00E04AA0">
        <w:rPr>
          <w:i/>
          <w:rPrChange w:id="4675" w:author="MediaTek (Felix)" w:date="2018-06-22T15:18:00Z">
            <w:rPr>
              <w:sz w:val="16"/>
              <w:szCs w:val="16"/>
            </w:rPr>
          </w:rPrChange>
        </w:rPr>
        <w:t>reportQuantityRsIndexes</w:t>
      </w:r>
      <w:r>
        <w:t xml:space="preserve"> and </w:t>
      </w:r>
      <w:r w:rsidR="00E04AA0" w:rsidRPr="00E04AA0">
        <w:rPr>
          <w:i/>
          <w:rPrChange w:id="4676" w:author="MediaTek (Felix)" w:date="2018-06-22T15:18:00Z">
            <w:rPr>
              <w:sz w:val="16"/>
              <w:szCs w:val="16"/>
            </w:rPr>
          </w:rPrChange>
        </w:rPr>
        <w:t>maxNrofRSIndexesToReport</w:t>
      </w:r>
      <w:r>
        <w:t>:</w:t>
      </w:r>
    </w:p>
    <w:p w14:paraId="16D89B61" w14:textId="77777777" w:rsidR="00754349" w:rsidRDefault="00754349" w:rsidP="00754349">
      <w:pPr>
        <w:pStyle w:val="B4"/>
      </w:pPr>
      <w:r>
        <w:lastRenderedPageBreak/>
        <w:t>4&gt;</w:t>
      </w:r>
      <w:r>
        <w:tab/>
        <w:t>derive layer 3 filtered RSRP and RSRQ per beam for the serving cell based on CSI-RS, as described in 5.5.3.3a;</w:t>
      </w:r>
    </w:p>
    <w:p w14:paraId="0ECD9875" w14:textId="77777777" w:rsidR="00754349" w:rsidRDefault="00754349" w:rsidP="00754349">
      <w:pPr>
        <w:pStyle w:val="B3"/>
      </w:pPr>
      <w:r>
        <w:t>3&gt;</w:t>
      </w:r>
      <w:r>
        <w:tab/>
        <w:t>derive serving cell measurement results based on CSI-RS, as described in 5.5.3.3;</w:t>
      </w:r>
      <w:bookmarkStart w:id="4677" w:name="_Hlk497717236"/>
      <w:bookmarkEnd w:id="4664"/>
      <w:bookmarkEnd w:id="4665"/>
    </w:p>
    <w:bookmarkEnd w:id="4677"/>
    <w:p w14:paraId="005E672C"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0A8ABF8"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21DA30A6" w14:textId="77777777" w:rsidR="00754349" w:rsidRDefault="00754349" w:rsidP="00754349">
      <w:pPr>
        <w:pStyle w:val="B3"/>
      </w:pPr>
      <w:r>
        <w:t>3&gt;</w:t>
      </w:r>
      <w:r>
        <w:tab/>
      </w:r>
      <w:bookmarkStart w:id="4678" w:name="_Hlk500240205"/>
      <w:r>
        <w:t xml:space="preserve">if the </w:t>
      </w:r>
      <w:r w:rsidR="00E04AA0" w:rsidRPr="00E04AA0">
        <w:rPr>
          <w:i/>
          <w:rPrChange w:id="4679" w:author="MediaTek (Felix)" w:date="2018-06-22T15:19:00Z">
            <w:rPr>
              <w:sz w:val="16"/>
              <w:szCs w:val="16"/>
            </w:rPr>
          </w:rPrChange>
        </w:rPr>
        <w:t>measId</w:t>
      </w:r>
      <w:r>
        <w:t xml:space="preserve"> contains a </w:t>
      </w:r>
      <w:r w:rsidR="00E04AA0" w:rsidRPr="00E04AA0">
        <w:rPr>
          <w:i/>
          <w:rPrChange w:id="4680" w:author="MediaTek (Felix)" w:date="2018-06-22T15:18:00Z">
            <w:rPr>
              <w:sz w:val="16"/>
              <w:szCs w:val="16"/>
            </w:rPr>
          </w:rPrChange>
        </w:rPr>
        <w:t>reportQuantityRsIndexes</w:t>
      </w:r>
      <w:bookmarkEnd w:id="4678"/>
      <w:r>
        <w:t xml:space="preserve"> and </w:t>
      </w:r>
      <w:r w:rsidR="00E04AA0" w:rsidRPr="00E04AA0">
        <w:rPr>
          <w:i/>
          <w:rPrChange w:id="4681" w:author="MediaTek (Felix)" w:date="2018-06-22T15:18:00Z">
            <w:rPr>
              <w:sz w:val="16"/>
              <w:szCs w:val="16"/>
            </w:rPr>
          </w:rPrChange>
        </w:rPr>
        <w:t>maxNrofRSIndexesToReport</w:t>
      </w:r>
      <w:r>
        <w:t>:</w:t>
      </w:r>
    </w:p>
    <w:p w14:paraId="4A891337" w14:textId="77777777" w:rsidR="00754349" w:rsidRDefault="00754349" w:rsidP="00754349">
      <w:pPr>
        <w:pStyle w:val="B4"/>
      </w:pPr>
      <w:r>
        <w:t>4&gt;</w:t>
      </w:r>
      <w:r>
        <w:tab/>
      </w:r>
      <w:bookmarkStart w:id="4682" w:name="_Hlk500239912"/>
      <w:r>
        <w:t>derive layer 3 filtered SINR per beam for the serving cell based on SS/PBCH block, as described in 5.5.3.3a;</w:t>
      </w:r>
    </w:p>
    <w:bookmarkEnd w:id="4682"/>
    <w:p w14:paraId="07B306B1" w14:textId="77777777" w:rsidR="00754349" w:rsidRDefault="00754349" w:rsidP="00754349">
      <w:pPr>
        <w:pStyle w:val="B3"/>
      </w:pPr>
      <w:r>
        <w:t>3&gt;</w:t>
      </w:r>
      <w:r>
        <w:tab/>
        <w:t>derive serving cell SINR based on SS/PBCH block, as described in 5.5.3.3;</w:t>
      </w:r>
    </w:p>
    <w:p w14:paraId="7A14626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7B0F1846" w14:textId="77777777" w:rsidR="00754349" w:rsidRDefault="00754349" w:rsidP="00754349">
      <w:pPr>
        <w:pStyle w:val="B3"/>
      </w:pPr>
      <w:r>
        <w:t>3&gt;</w:t>
      </w:r>
      <w:r>
        <w:tab/>
        <w:t xml:space="preserve">if the </w:t>
      </w:r>
      <w:r w:rsidR="00E04AA0" w:rsidRPr="00E04AA0">
        <w:rPr>
          <w:i/>
          <w:rPrChange w:id="4683" w:author="MediaTek (Felix)" w:date="2018-06-22T15:19:00Z">
            <w:rPr>
              <w:sz w:val="16"/>
              <w:szCs w:val="16"/>
            </w:rPr>
          </w:rPrChange>
        </w:rPr>
        <w:t>measId</w:t>
      </w:r>
      <w:r>
        <w:t xml:space="preserve"> contains a </w:t>
      </w:r>
      <w:r w:rsidR="00E04AA0" w:rsidRPr="00E04AA0">
        <w:rPr>
          <w:i/>
          <w:rPrChange w:id="4684" w:author="MediaTek (Felix)" w:date="2018-06-22T15:19:00Z">
            <w:rPr>
              <w:sz w:val="16"/>
              <w:szCs w:val="16"/>
            </w:rPr>
          </w:rPrChange>
        </w:rPr>
        <w:t>reportQuantityRsIndexes</w:t>
      </w:r>
      <w:r>
        <w:t xml:space="preserve"> and </w:t>
      </w:r>
      <w:r w:rsidR="00E04AA0" w:rsidRPr="00E04AA0">
        <w:rPr>
          <w:i/>
          <w:rPrChange w:id="4685" w:author="MediaTek (Felix)" w:date="2018-06-22T15:19:00Z">
            <w:rPr>
              <w:sz w:val="16"/>
              <w:szCs w:val="16"/>
            </w:rPr>
          </w:rPrChange>
        </w:rPr>
        <w:t>maxNrofRSIndexesToReport</w:t>
      </w:r>
      <w:r>
        <w:t>:</w:t>
      </w:r>
    </w:p>
    <w:p w14:paraId="0D232B25" w14:textId="77777777" w:rsidR="00754349" w:rsidRDefault="00754349" w:rsidP="00754349">
      <w:pPr>
        <w:pStyle w:val="B4"/>
      </w:pPr>
      <w:r>
        <w:t>4&gt;</w:t>
      </w:r>
      <w:r>
        <w:tab/>
        <w:t>derive layer 3 filtered SINR per beam for the serving cell based on CSI-RS, as described in 5.5.3.3a;</w:t>
      </w:r>
    </w:p>
    <w:p w14:paraId="193AEBB5" w14:textId="77777777" w:rsidR="00754349" w:rsidRDefault="00754349" w:rsidP="00754349">
      <w:pPr>
        <w:pStyle w:val="B3"/>
      </w:pPr>
      <w:r>
        <w:t>3&gt;</w:t>
      </w:r>
      <w:r>
        <w:tab/>
        <w:t>derive serving cell SINR based on CSI-RS, as described in 5.5.3.3;</w:t>
      </w:r>
    </w:p>
    <w:bookmarkEnd w:id="4662"/>
    <w:p w14:paraId="04713A40"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6D46545" w14:textId="77777777" w:rsidR="00754349" w:rsidRDefault="00754349" w:rsidP="00754349">
      <w:pPr>
        <w:pStyle w:val="B2"/>
        <w:rPr>
          <w:ins w:id="4686" w:author="R2-1809077 SA" w:date="2018-05-31T18:23:00Z"/>
        </w:rPr>
      </w:pPr>
      <w:commentRangeStart w:id="4687"/>
      <w:ins w:id="4688" w:author="R2-1809077 SA" w:date="2018-05-31T18:23:00Z">
        <w:r>
          <w:t>2&gt;</w:t>
        </w:r>
        <w:r>
          <w:tab/>
          <w:t xml:space="preserve">if the </w:t>
        </w:r>
        <w:r>
          <w:rPr>
            <w:i/>
          </w:rPr>
          <w:t>reportType</w:t>
        </w:r>
        <w:r>
          <w:t xml:space="preserve"> for the associated </w:t>
        </w:r>
        <w:r>
          <w:rPr>
            <w:i/>
          </w:rPr>
          <w:t>reportConfig</w:t>
        </w:r>
        <w:r>
          <w:t xml:space="preserve"> is set to </w:t>
        </w:r>
        <w:commentRangeStart w:id="4689"/>
        <w:r>
          <w:rPr>
            <w:i/>
          </w:rPr>
          <w:t>reportCGI</w:t>
        </w:r>
      </w:ins>
      <w:commentRangeEnd w:id="4689"/>
      <w:r>
        <w:rPr>
          <w:rStyle w:val="aa"/>
          <w:rFonts w:ascii="Arial" w:hAnsi="Arial"/>
        </w:rPr>
        <w:commentReference w:id="4689"/>
      </w:r>
      <w:ins w:id="4690" w:author="R2-1809077 SA" w:date="2018-05-31T18:23:00Z">
        <w:r>
          <w:t>:</w:t>
        </w:r>
      </w:ins>
      <w:commentRangeEnd w:id="4687"/>
      <w:r>
        <w:rPr>
          <w:rStyle w:val="aa"/>
          <w:rFonts w:ascii="Arial" w:hAnsi="Arial"/>
        </w:rPr>
        <w:commentReference w:id="4687"/>
      </w:r>
    </w:p>
    <w:p w14:paraId="1D3DCE80" w14:textId="77777777" w:rsidR="00754349" w:rsidRDefault="00754349" w:rsidP="00754349">
      <w:pPr>
        <w:pStyle w:val="B3"/>
        <w:rPr>
          <w:ins w:id="4691" w:author="R2-1809077 SA" w:date="2018-05-31T18:23:00Z"/>
        </w:rPr>
      </w:pPr>
      <w:ins w:id="4692" w:author="R2-1809077 SA" w:date="2018-05-31T18:23:00Z">
        <w:r>
          <w:t>3&gt;</w:t>
        </w:r>
        <w:r>
          <w:tab/>
        </w:r>
      </w:ins>
      <w:ins w:id="4693" w:author="R2-1809077 SA" w:date="2018-05-31T18:24:00Z">
        <w:r>
          <w:t>perform the corresponding measurements on the frequency and RAT indicated</w:t>
        </w:r>
      </w:ins>
    </w:p>
    <w:p w14:paraId="6727D472" w14:textId="77777777" w:rsidR="00754349" w:rsidRDefault="00754349" w:rsidP="00754349">
      <w:pPr>
        <w:pStyle w:val="B3"/>
        <w:rPr>
          <w:ins w:id="4694" w:author="R2-1809077 SA" w:date="2018-05-31T18:23:00Z"/>
        </w:rPr>
      </w:pPr>
      <w:ins w:id="4695" w:author="R2-1809077 SA" w:date="2018-05-31T18:23:00Z">
        <w:r>
          <w:t>3&gt;</w:t>
        </w:r>
        <w:r>
          <w:tab/>
        </w:r>
      </w:ins>
      <w:ins w:id="4696" w:author="R2-1809077 SA" w:date="2018-05-31T18:24:00Z">
        <w:r>
          <w:t>try to acquire the global cell</w:t>
        </w:r>
      </w:ins>
      <w:ins w:id="4697" w:author="R2-1809077 SA" w:date="2018-05-31T18:25:00Z">
        <w:r>
          <w:t>s</w:t>
        </w:r>
      </w:ins>
      <w:ins w:id="4698" w:author="R2-1809077 SA" w:date="2018-05-31T18:24:00Z">
        <w:r>
          <w:t xml:space="preserve"> identity of the cells indicated by the </w:t>
        </w:r>
        <w:r>
          <w:rPr>
            <w:i/>
          </w:rPr>
          <w:t>cellForWhichToReportCGI</w:t>
        </w:r>
        <w:r>
          <w:t xml:space="preserve"> by acquiring the relevant system information from the concerned cell;</w:t>
        </w:r>
      </w:ins>
    </w:p>
    <w:p w14:paraId="7E0E1258" w14:textId="77777777" w:rsidR="00754349" w:rsidRDefault="00754349" w:rsidP="00754349">
      <w:pPr>
        <w:pStyle w:val="B3"/>
        <w:rPr>
          <w:ins w:id="4699" w:author="R2-1809077 SA" w:date="2018-05-31T18:25:00Z"/>
        </w:rPr>
      </w:pPr>
      <w:ins w:id="4700" w:author="R2-1809077 SA" w:date="2018-05-31T18:25:00Z">
        <w:r>
          <w:t>3&gt;</w:t>
        </w:r>
        <w:r>
          <w:tab/>
        </w:r>
      </w:ins>
      <w:ins w:id="4701" w:author="R2-1809077 SA" w:date="2018-05-31T18:26:00Z">
        <w:r>
          <w:t xml:space="preserve">if an entry in the </w:t>
        </w:r>
        <w:r>
          <w:rPr>
            <w:i/>
          </w:rPr>
          <w:t>cellAccessRelatedInfo</w:t>
        </w:r>
        <w:del w:id="4702" w:author="Huawei (Nathan)" w:date="2018-08-03T14:39:00Z">
          <w:r w:rsidDel="00FD57D6">
            <w:rPr>
              <w:i/>
            </w:rPr>
            <w:delText>List</w:delText>
          </w:r>
        </w:del>
        <w:r>
          <w:t xml:space="preserve"> includes the selected PLMN, acquire the relevant system information from the concerned cell</w:t>
        </w:r>
      </w:ins>
      <w:ins w:id="4703" w:author="R2-1809077 SA" w:date="2018-05-31T18:25:00Z">
        <w:r>
          <w:t>;</w:t>
        </w:r>
      </w:ins>
    </w:p>
    <w:p w14:paraId="7CE2C09D" w14:textId="77777777" w:rsidR="00754349" w:rsidRDefault="00754349" w:rsidP="00754349">
      <w:pPr>
        <w:pStyle w:val="B3"/>
        <w:rPr>
          <w:ins w:id="4704" w:author="R2-1809077 SA" w:date="2018-05-31T18:26:00Z"/>
        </w:rPr>
      </w:pPr>
      <w:ins w:id="4705" w:author="R2-1809077 SA" w:date="2018-05-31T18:26:00Z">
        <w:r>
          <w:t>3&gt;</w:t>
        </w:r>
        <w:r>
          <w:tab/>
          <w:t xml:space="preserve">if the cells indicated by the </w:t>
        </w:r>
        <w:r>
          <w:rPr>
            <w:i/>
          </w:rPr>
          <w:t>cellslForWhichToReportCGI</w:t>
        </w:r>
        <w:r>
          <w:t xml:space="preserve"> is an NR cell</w:t>
        </w:r>
      </w:ins>
      <w:ins w:id="4706" w:author="R2-1809077 SA" w:date="2018-05-31T18:27:00Z">
        <w:r>
          <w:t>:</w:t>
        </w:r>
      </w:ins>
    </w:p>
    <w:p w14:paraId="2204309C" w14:textId="77777777" w:rsidR="00754349" w:rsidRDefault="00754349" w:rsidP="00754349">
      <w:pPr>
        <w:pStyle w:val="B4"/>
        <w:rPr>
          <w:ins w:id="4707" w:author="R2-1809077 SA" w:date="2018-05-31T18:23:00Z"/>
        </w:rPr>
      </w:pPr>
      <w:ins w:id="4708" w:author="R2-1809077 SA" w:date="2018-05-31T18:23:00Z">
        <w:r>
          <w:t>4&gt;</w:t>
        </w:r>
        <w:r>
          <w:tab/>
        </w:r>
      </w:ins>
      <w:ins w:id="4709" w:author="R2-1809077 SA" w:date="2018-05-31T18:28:00Z">
        <w:r>
          <w:t xml:space="preserve">try to acquire the </w:t>
        </w:r>
        <w:r>
          <w:rPr>
            <w:i/>
          </w:rPr>
          <w:t>trackingAreaCode</w:t>
        </w:r>
        <w:r>
          <w:t xml:space="preserve"> in the concerned cell;</w:t>
        </w:r>
      </w:ins>
    </w:p>
    <w:p w14:paraId="15C9A7F7" w14:textId="77777777" w:rsidR="00754349" w:rsidRDefault="00754349" w:rsidP="00754349">
      <w:pPr>
        <w:pStyle w:val="B4"/>
        <w:rPr>
          <w:ins w:id="4710" w:author="R2-1809077 SA" w:date="2018-05-31T18:28:00Z"/>
        </w:rPr>
      </w:pPr>
      <w:ins w:id="4711"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743D79A8" w14:textId="77777777" w:rsidR="00754349" w:rsidRDefault="00754349" w:rsidP="00754349">
      <w:pPr>
        <w:pStyle w:val="B4"/>
        <w:rPr>
          <w:ins w:id="4712" w:author="R2-1809077 SA" w:date="2018-05-31T18:29:00Z"/>
        </w:rPr>
      </w:pPr>
      <w:ins w:id="4713"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75711472" w14:textId="77777777" w:rsidR="00754349" w:rsidRDefault="00754349" w:rsidP="00754349">
      <w:pPr>
        <w:pStyle w:val="B4"/>
        <w:rPr>
          <w:ins w:id="4714" w:author="R2-1809077 SA" w:date="2018-05-31T18:34:00Z"/>
        </w:rPr>
      </w:pPr>
      <w:ins w:id="4715" w:author="R2-1809077 SA" w:date="2018-05-31T18:34:00Z">
        <w:r>
          <w:t>4&gt;</w:t>
        </w:r>
        <w:r>
          <w:tab/>
          <w:t xml:space="preserve">if </w:t>
        </w:r>
        <w:r>
          <w:rPr>
            <w:i/>
          </w:rPr>
          <w:t>cellAccessRelatedInfo</w:t>
        </w:r>
        <w:del w:id="4716"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E04AA0" w:rsidRPr="00E04AA0">
          <w:rPr>
            <w:i/>
            <w:rPrChange w:id="4717" w:author="Huawei (Nathan)" w:date="2018-08-03T14:40:00Z">
              <w:rPr>
                <w:sz w:val="16"/>
                <w:szCs w:val="16"/>
              </w:rPr>
            </w:rPrChange>
          </w:rPr>
          <w:t>cellAccessRelatedInfo</w:t>
        </w:r>
        <w:del w:id="4718" w:author="Huawei (Nathan)" w:date="2018-08-03T14:40:00Z">
          <w:r w:rsidR="00E04AA0" w:rsidRPr="00E04AA0">
            <w:rPr>
              <w:i/>
              <w:rPrChange w:id="4719" w:author="Huawei (Nathan)" w:date="2018-08-03T14:40:00Z">
                <w:rPr>
                  <w:sz w:val="16"/>
                  <w:szCs w:val="16"/>
                </w:rPr>
              </w:rPrChange>
            </w:rPr>
            <w:delText>List</w:delText>
          </w:r>
        </w:del>
        <w:r>
          <w:t xml:space="preserve"> containing the selected PLMN</w:t>
        </w:r>
      </w:ins>
      <w:ins w:id="4720" w:author="R2-1809077 SA" w:date="2018-05-31T18:35:00Z">
        <w:r>
          <w:t>;</w:t>
        </w:r>
      </w:ins>
    </w:p>
    <w:p w14:paraId="0E2A4158" w14:textId="77777777" w:rsidR="00754349" w:rsidRDefault="00754349" w:rsidP="00754349">
      <w:pPr>
        <w:pStyle w:val="EditorsNote"/>
        <w:rPr>
          <w:ins w:id="4721" w:author="R2-1809077 SA" w:date="2018-05-31T18:36:00Z"/>
        </w:rPr>
      </w:pPr>
      <w:ins w:id="4722"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06197E0D" w14:textId="77777777" w:rsidR="00754349" w:rsidRDefault="00754349" w:rsidP="00754349">
      <w:pPr>
        <w:pStyle w:val="B2"/>
      </w:pPr>
      <w:r>
        <w:t>2&gt;</w:t>
      </w:r>
      <w:r>
        <w:tab/>
        <w:t xml:space="preserve">if the </w:t>
      </w:r>
      <w:r w:rsidR="00E04AA0" w:rsidRPr="00E04AA0">
        <w:rPr>
          <w:i/>
          <w:rPrChange w:id="4723" w:author="MediaTek (Felix)" w:date="2018-06-22T15:19:00Z">
            <w:rPr>
              <w:sz w:val="16"/>
              <w:szCs w:val="16"/>
            </w:rPr>
          </w:rPrChange>
        </w:rPr>
        <w:t>reportType</w:t>
      </w:r>
      <w:r>
        <w:t xml:space="preserve"> for the associated </w:t>
      </w:r>
      <w:r w:rsidR="00E04AA0" w:rsidRPr="00E04AA0">
        <w:rPr>
          <w:i/>
          <w:rPrChange w:id="4724" w:author="MediaTek (Felix)" w:date="2018-06-22T15:19:00Z">
            <w:rPr>
              <w:sz w:val="16"/>
              <w:szCs w:val="16"/>
            </w:rPr>
          </w:rPrChange>
        </w:rPr>
        <w:t>reportConfig</w:t>
      </w:r>
      <w:r>
        <w:t xml:space="preserve"> is </w:t>
      </w:r>
      <w:r w:rsidR="00E04AA0" w:rsidRPr="00E04AA0">
        <w:rPr>
          <w:i/>
          <w:rPrChange w:id="4725" w:author="MediaTek (Felix)" w:date="2018-06-22T15:19:00Z">
            <w:rPr>
              <w:sz w:val="16"/>
              <w:szCs w:val="16"/>
            </w:rPr>
          </w:rPrChange>
        </w:rPr>
        <w:t>periodical</w:t>
      </w:r>
      <w:r>
        <w:t xml:space="preserve"> or </w:t>
      </w:r>
      <w:r w:rsidR="00E04AA0" w:rsidRPr="00E04AA0">
        <w:rPr>
          <w:i/>
          <w:rPrChange w:id="4726" w:author="MediaTek (Felix)" w:date="2018-06-22T15:19:00Z">
            <w:rPr>
              <w:sz w:val="16"/>
              <w:szCs w:val="16"/>
            </w:rPr>
          </w:rPrChange>
        </w:rPr>
        <w:t>eventTriggered</w:t>
      </w:r>
      <w:r>
        <w:t>:</w:t>
      </w:r>
    </w:p>
    <w:p w14:paraId="1B056B3A" w14:textId="77777777" w:rsidR="00754349" w:rsidRDefault="00754349" w:rsidP="00754349">
      <w:pPr>
        <w:pStyle w:val="B3"/>
      </w:pPr>
      <w:r>
        <w:t>3&gt;</w:t>
      </w:r>
      <w:r>
        <w:tab/>
        <w:t>if a measurement gap configuration is setup, or</w:t>
      </w:r>
    </w:p>
    <w:p w14:paraId="39EF53E2" w14:textId="77777777" w:rsidR="00754349" w:rsidRDefault="00754349" w:rsidP="00754349">
      <w:pPr>
        <w:pStyle w:val="B3"/>
      </w:pPr>
      <w:r>
        <w:t>3&gt;</w:t>
      </w:r>
      <w:r>
        <w:tab/>
        <w:t>if the UE does not require measurement gaps to perform the concerned measurements:</w:t>
      </w:r>
    </w:p>
    <w:p w14:paraId="2D71C757" w14:textId="77777777" w:rsidR="00754349" w:rsidRDefault="00754349" w:rsidP="00754349">
      <w:pPr>
        <w:pStyle w:val="B4"/>
      </w:pPr>
      <w:r>
        <w:t>4&gt;</w:t>
      </w:r>
      <w:r>
        <w:tab/>
        <w:t xml:space="preserve">if </w:t>
      </w:r>
      <w:r>
        <w:rPr>
          <w:i/>
        </w:rPr>
        <w:t>s-MeasureConfig</w:t>
      </w:r>
      <w:r>
        <w:t xml:space="preserve"> is not configured, or</w:t>
      </w:r>
    </w:p>
    <w:p w14:paraId="00F91DF7"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6FFF3989"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D4F2E70"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51B552D5" w14:textId="77777777" w:rsidR="00754349" w:rsidRDefault="00754349" w:rsidP="00754349">
      <w:pPr>
        <w:pStyle w:val="B6"/>
      </w:pPr>
      <w:r>
        <w:lastRenderedPageBreak/>
        <w:t>6&gt;</w:t>
      </w:r>
      <w:r>
        <w:tab/>
        <w:t xml:space="preserve">if </w:t>
      </w:r>
      <w:r w:rsidR="00E04AA0" w:rsidRPr="00E04AA0">
        <w:rPr>
          <w:i/>
          <w:rPrChange w:id="4727" w:author="MediaTek (Felix)" w:date="2018-06-22T15:19:00Z">
            <w:rPr>
              <w:sz w:val="16"/>
              <w:szCs w:val="16"/>
            </w:rPr>
          </w:rPrChange>
        </w:rPr>
        <w:t>reportQuantityRsIndexes</w:t>
      </w:r>
      <w:r>
        <w:t xml:space="preserve"> and </w:t>
      </w:r>
      <w:r w:rsidR="00E04AA0" w:rsidRPr="00E04AA0">
        <w:rPr>
          <w:i/>
          <w:rPrChange w:id="4728" w:author="MediaTek (Felix)" w:date="2018-06-22T15:20:00Z">
            <w:rPr>
              <w:sz w:val="16"/>
              <w:szCs w:val="16"/>
            </w:rPr>
          </w:rPrChange>
        </w:rPr>
        <w:t>maxNrofRSIndexesToReport</w:t>
      </w:r>
      <w:r>
        <w:t xml:space="preserve"> for the associated </w:t>
      </w:r>
      <w:r w:rsidR="00E04AA0" w:rsidRPr="00E04AA0">
        <w:rPr>
          <w:i/>
          <w:rPrChange w:id="4729" w:author="MediaTek (Felix)" w:date="2018-06-22T15:20:00Z">
            <w:rPr>
              <w:sz w:val="16"/>
              <w:szCs w:val="16"/>
            </w:rPr>
          </w:rPrChange>
        </w:rPr>
        <w:t>reportConfig</w:t>
      </w:r>
      <w:r>
        <w:t xml:space="preserve"> are configured:</w:t>
      </w:r>
    </w:p>
    <w:p w14:paraId="34378E8B"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2644A2E"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6C7E9ED3"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09FF5DE" w14:textId="77777777" w:rsidR="00754349" w:rsidRDefault="00754349" w:rsidP="00754349">
      <w:pPr>
        <w:pStyle w:val="B6"/>
      </w:pPr>
      <w:r>
        <w:t>6&gt;</w:t>
      </w:r>
      <w:r>
        <w:tab/>
        <w:t xml:space="preserve">if </w:t>
      </w:r>
      <w:r w:rsidR="00E04AA0" w:rsidRPr="00E04AA0">
        <w:rPr>
          <w:i/>
          <w:rPrChange w:id="4730" w:author="MediaTek (Felix)" w:date="2018-06-22T15:20:00Z">
            <w:rPr>
              <w:sz w:val="16"/>
              <w:szCs w:val="16"/>
            </w:rPr>
          </w:rPrChange>
        </w:rPr>
        <w:t>reportQuantityRsIndexes</w:t>
      </w:r>
      <w:r>
        <w:t xml:space="preserve"> and </w:t>
      </w:r>
      <w:r w:rsidR="00E04AA0" w:rsidRPr="00E04AA0">
        <w:rPr>
          <w:i/>
          <w:rPrChange w:id="4731" w:author="MediaTek (Felix)" w:date="2018-06-22T15:20:00Z">
            <w:rPr>
              <w:sz w:val="16"/>
              <w:szCs w:val="16"/>
            </w:rPr>
          </w:rPrChange>
        </w:rPr>
        <w:t>maxNrofRSIndexesToReport</w:t>
      </w:r>
      <w:r>
        <w:t xml:space="preserve"> for the associated </w:t>
      </w:r>
      <w:r w:rsidR="00E04AA0" w:rsidRPr="00E04AA0">
        <w:rPr>
          <w:i/>
          <w:rPrChange w:id="4732" w:author="MediaTek (Felix)" w:date="2018-06-22T15:20:00Z">
            <w:rPr>
              <w:sz w:val="16"/>
              <w:szCs w:val="16"/>
            </w:rPr>
          </w:rPrChange>
        </w:rPr>
        <w:t>reportConfig</w:t>
      </w:r>
      <w:r>
        <w:t xml:space="preserve"> are configured:</w:t>
      </w:r>
    </w:p>
    <w:p w14:paraId="23A8312C"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06733191"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C412D38" w14:textId="77777777" w:rsidR="00754349" w:rsidRDefault="00754349" w:rsidP="00754349">
      <w:pPr>
        <w:pStyle w:val="B5"/>
      </w:pPr>
      <w:r>
        <w:t>5&gt;</w:t>
      </w:r>
      <w:r>
        <w:tab/>
        <w:t xml:space="preserve">if the </w:t>
      </w:r>
      <w:r>
        <w:rPr>
          <w:i/>
        </w:rPr>
        <w:t>measObject</w:t>
      </w:r>
      <w:r>
        <w:t xml:space="preserve"> is associated to E-UTRA:</w:t>
      </w:r>
    </w:p>
    <w:p w14:paraId="3B7070E5"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63A7D9D4" w14:textId="77777777" w:rsidR="00754349" w:rsidRDefault="00754349" w:rsidP="00754349">
      <w:pPr>
        <w:pStyle w:val="B2"/>
      </w:pPr>
      <w:r>
        <w:t>2&gt;</w:t>
      </w:r>
      <w:r>
        <w:tab/>
        <w:t>perform the evaluation of reporting criteria as specified in 5.5.4.</w:t>
      </w:r>
    </w:p>
    <w:p w14:paraId="395C95A6" w14:textId="77777777" w:rsidR="00754349" w:rsidRDefault="00754349" w:rsidP="00754349">
      <w:pPr>
        <w:pStyle w:val="4"/>
      </w:pPr>
      <w:bookmarkStart w:id="4733" w:name="_Toc510018528"/>
      <w:r>
        <w:t>5.5.3.2</w:t>
      </w:r>
      <w:r>
        <w:tab/>
        <w:t>Layer 3 filtering</w:t>
      </w:r>
      <w:bookmarkEnd w:id="4733"/>
    </w:p>
    <w:p w14:paraId="2FE5CFE8" w14:textId="77777777" w:rsidR="00754349" w:rsidRDefault="00754349" w:rsidP="00754349">
      <w:r>
        <w:t>The UE shall:</w:t>
      </w:r>
    </w:p>
    <w:p w14:paraId="1E65BF84" w14:textId="77777777" w:rsidR="00754349" w:rsidRDefault="00754349" w:rsidP="00754349">
      <w:pPr>
        <w:pStyle w:val="B1"/>
      </w:pPr>
      <w:r>
        <w:t>1&gt;</w:t>
      </w:r>
      <w:r>
        <w:tab/>
        <w:t>for each cell measurement quantity and for each beam measurement quantity that the UE performs measurements according to 5.5.3.1:</w:t>
      </w:r>
    </w:p>
    <w:p w14:paraId="4070E253"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734"/>
      <w:r>
        <w:t>formula:</w:t>
      </w:r>
      <w:commentRangeEnd w:id="4734"/>
      <w:r>
        <w:rPr>
          <w:rStyle w:val="aa"/>
          <w:rFonts w:ascii="Arial" w:hAnsi="Arial"/>
        </w:rPr>
        <w:commentReference w:id="4734"/>
      </w:r>
    </w:p>
    <w:p w14:paraId="45A76CE8" w14:textId="77777777" w:rsidR="00754349" w:rsidRDefault="00754349" w:rsidP="00754349">
      <w:pPr>
        <w:pStyle w:val="EQ"/>
      </w:pPr>
      <w:r>
        <w:tab/>
      </w:r>
      <w:r>
        <w:rPr>
          <w:lang w:val="en-US"/>
        </w:rPr>
        <w:drawing>
          <wp:inline distT="0" distB="0" distL="0" distR="0" wp14:anchorId="500BF1CD" wp14:editId="7548330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09E98E" w14:textId="77777777" w:rsidR="00754349" w:rsidRDefault="00754349" w:rsidP="00754349">
      <w:pPr>
        <w:pStyle w:val="B2"/>
      </w:pPr>
      <w:r>
        <w:tab/>
        <w:t>where</w:t>
      </w:r>
    </w:p>
    <w:p w14:paraId="6E51CE4A"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5363E7B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3ABC400D"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62F208E3"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735" w:author="Rapporteur ASN1 SA" w:date="2018-07-13T11:38:00Z">
        <w:r>
          <w:rPr>
            <w:b/>
            <w:bCs/>
            <w:i/>
            <w:iCs/>
            <w:vertAlign w:val="superscript"/>
          </w:rPr>
          <w:t>i</w:t>
        </w:r>
      </w:ins>
      <w:r w:rsidRPr="00B27A89">
        <w:rPr>
          <w:vertAlign w:val="superscript"/>
        </w:rPr>
        <w:t>/4)</w:t>
      </w:r>
      <w:ins w:id="4736" w:author="Rapporteur ASN1 SA" w:date="2018-07-13T11:37:00Z">
        <w:r>
          <w:rPr>
            <w:vertAlign w:val="superscript"/>
          </w:rPr>
          <w:t xml:space="preserve"> </w:t>
        </w:r>
      </w:ins>
      <w:r>
        <w:t>, where</w:t>
      </w:r>
      <w:commentRangeStart w:id="4737"/>
      <w:r>
        <w:t xml:space="preserve"> </w:t>
      </w:r>
      <w:r>
        <w:rPr>
          <w:b/>
          <w:bCs/>
          <w:i/>
          <w:iCs/>
        </w:rPr>
        <w:t>k</w:t>
      </w:r>
      <w:ins w:id="4738" w:author="Rapporteur ASN1 SA" w:date="2018-07-13T11:37:00Z">
        <w:r>
          <w:rPr>
            <w:b/>
            <w:bCs/>
            <w:i/>
            <w:iCs/>
            <w:vertAlign w:val="subscript"/>
          </w:rPr>
          <w:t>i</w:t>
        </w:r>
      </w:ins>
      <w:r>
        <w:t xml:space="preserve"> </w:t>
      </w:r>
      <w:commentRangeEnd w:id="4737"/>
      <w:r>
        <w:rPr>
          <w:rStyle w:val="aa"/>
          <w:rFonts w:ascii="Arial" w:hAnsi="Arial"/>
        </w:rPr>
        <w:commentReference w:id="4737"/>
      </w:r>
      <w:r>
        <w:t xml:space="preserve">is the </w:t>
      </w:r>
      <w:r>
        <w:rPr>
          <w:i/>
        </w:rPr>
        <w:t>filterCoefficient</w:t>
      </w:r>
      <w:r>
        <w:t xml:space="preserve"> for the corresponding measurement quantity </w:t>
      </w:r>
      <w:ins w:id="4739"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740" w:author="Rapporteur ASN1 SA" w:date="2018-07-13T11:39:00Z">
        <w:r w:rsidDel="00B27A89">
          <w:delText xml:space="preserve">received by the </w:delText>
        </w:r>
        <w:r w:rsidDel="00B27A89">
          <w:rPr>
            <w:i/>
          </w:rPr>
          <w:delText>quantityConfig</w:delText>
        </w:r>
      </w:del>
      <w:r>
        <w:rPr>
          <w:iCs/>
        </w:rPr>
        <w:t>;</w:t>
      </w:r>
    </w:p>
    <w:p w14:paraId="7A4BE851"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741" w:author="Huawei (Nathan)" w:date="2018-08-03T14:40:00Z">
        <w:r w:rsidR="00FD57D6">
          <w:t>1</w:t>
        </w:r>
      </w:ins>
      <w:r>
        <w:t>33</w:t>
      </w:r>
      <w:del w:id="4742" w:author="Huawei (Nathan)" w:date="2018-08-03T14:40:00Z">
        <w:r w:rsidDel="00FD57D6">
          <w:delText>1</w:delText>
        </w:r>
      </w:del>
      <w:r>
        <w:t xml:space="preserve"> [14] assuming non-DRX operation, and depends on frequency range.</w:t>
      </w:r>
    </w:p>
    <w:p w14:paraId="4D1C754B" w14:textId="77777777" w:rsidR="00754349" w:rsidRDefault="00754349" w:rsidP="00754349">
      <w:pPr>
        <w:pStyle w:val="NO"/>
      </w:pPr>
      <w:r>
        <w:t>NOTE 1:</w:t>
      </w:r>
      <w:r>
        <w:tab/>
        <w:t xml:space="preserve">If </w:t>
      </w:r>
      <w:r>
        <w:rPr>
          <w:b/>
          <w:i/>
        </w:rPr>
        <w:t>k</w:t>
      </w:r>
      <w:r>
        <w:t xml:space="preserve"> is set to 0, no layer 3 filtering is applicable.</w:t>
      </w:r>
    </w:p>
    <w:p w14:paraId="57CCA07A"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6035472E" w14:textId="77777777" w:rsidR="00754349" w:rsidRDefault="00754349" w:rsidP="00754349">
      <w:pPr>
        <w:pStyle w:val="NO"/>
      </w:pPr>
      <w:r>
        <w:lastRenderedPageBreak/>
        <w:t>NOTE 3:</w:t>
      </w:r>
      <w:r>
        <w:tab/>
        <w:t>The filter input rate is implementation dependent, to fulfil the performance requirements set in TS 38.133[14]. For further details about the physical layer measurements, see TS 38.133 [14</w:t>
      </w:r>
      <w:bookmarkStart w:id="4743" w:name="_Hlk498097278"/>
      <w:r>
        <w:t>].</w:t>
      </w:r>
      <w:bookmarkEnd w:id="4743"/>
    </w:p>
    <w:p w14:paraId="76F887E6" w14:textId="77777777" w:rsidR="00754349" w:rsidRDefault="00754349" w:rsidP="00754349">
      <w:pPr>
        <w:pStyle w:val="4"/>
      </w:pPr>
      <w:bookmarkStart w:id="4744" w:name="_Toc510018529"/>
      <w:r>
        <w:t>5.5.3.3</w:t>
      </w:r>
      <w:r>
        <w:tab/>
        <w:t>Derivation of cell measurement results</w:t>
      </w:r>
      <w:bookmarkEnd w:id="4744"/>
    </w:p>
    <w:p w14:paraId="37827ABE"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23AB8BFD" w14:textId="77777777" w:rsidR="00754349" w:rsidRDefault="00754349" w:rsidP="00754349">
      <w:bookmarkStart w:id="4745" w:name="_Hlk497309319"/>
      <w:r>
        <w:t>The UE shall:</w:t>
      </w:r>
    </w:p>
    <w:p w14:paraId="07262EE6" w14:textId="77777777" w:rsidR="00754349" w:rsidRDefault="00754349" w:rsidP="00754349">
      <w:pPr>
        <w:pStyle w:val="B1"/>
      </w:pPr>
      <w:r>
        <w:t>1&gt;</w:t>
      </w:r>
      <w:r>
        <w:tab/>
        <w:t>for each cell measurement quantity to be derived based on SS/PBCH block:</w:t>
      </w:r>
    </w:p>
    <w:p w14:paraId="5EE1D3B1"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1883189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7853839D" w14:textId="77777777" w:rsidR="00754349" w:rsidRDefault="00754349" w:rsidP="00754349">
      <w:pPr>
        <w:pStyle w:val="B2"/>
      </w:pPr>
      <w:r>
        <w:t>2&gt;</w:t>
      </w:r>
      <w:r>
        <w:tab/>
        <w:t xml:space="preserve">if the highest beam measurement quantity value is </w:t>
      </w:r>
      <w:commentRangeStart w:id="4746"/>
      <w:r>
        <w:t>below</w:t>
      </w:r>
      <w:commentRangeEnd w:id="4746"/>
      <w:r w:rsidR="00070F28">
        <w:rPr>
          <w:rStyle w:val="aa"/>
          <w:rFonts w:ascii="Arial" w:hAnsi="Arial"/>
        </w:rPr>
        <w:commentReference w:id="4746"/>
      </w:r>
      <w:r>
        <w:t xml:space="preserve"> </w:t>
      </w:r>
      <w:r>
        <w:rPr>
          <w:i/>
        </w:rPr>
        <w:t>absThreshSS-BlocksConsolidation</w:t>
      </w:r>
      <w:r>
        <w:t>:</w:t>
      </w:r>
    </w:p>
    <w:p w14:paraId="36ED1CAA"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41717EB3" w14:textId="77777777" w:rsidR="00754349" w:rsidRDefault="00754349" w:rsidP="00754349">
      <w:pPr>
        <w:pStyle w:val="B2"/>
      </w:pPr>
      <w:r>
        <w:t>2&gt;</w:t>
      </w:r>
      <w:r>
        <w:tab/>
        <w:t>else:</w:t>
      </w:r>
    </w:p>
    <w:p w14:paraId="3A1663CE" w14:textId="77777777" w:rsidR="00754349" w:rsidRDefault="00754349" w:rsidP="00754349">
      <w:pPr>
        <w:pStyle w:val="B3"/>
      </w:pPr>
      <w:r>
        <w:t>3&gt;</w:t>
      </w:r>
      <w:commentRangeStart w:id="4747"/>
      <w:r>
        <w:tab/>
        <w:t xml:space="preserve">derive each cell measurement quantity based on SS/PBCH block as the linear </w:t>
      </w:r>
      <w:ins w:id="4748" w:author="Rapporteur ASN1 SA" w:date="2018-07-13T11:39:00Z">
        <w:r>
          <w:t xml:space="preserve">power scale </w:t>
        </w:r>
      </w:ins>
      <w:r>
        <w:t xml:space="preserve">average </w:t>
      </w:r>
      <w:del w:id="4749"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747"/>
      <w:r>
        <w:rPr>
          <w:rStyle w:val="aa"/>
          <w:rFonts w:ascii="Arial" w:hAnsi="Arial"/>
        </w:rPr>
        <w:commentReference w:id="4747"/>
      </w:r>
    </w:p>
    <w:p w14:paraId="07FFBA52" w14:textId="77777777" w:rsidR="00754349" w:rsidRDefault="00754349" w:rsidP="00754349">
      <w:pPr>
        <w:pStyle w:val="B2"/>
      </w:pPr>
      <w:r>
        <w:t>2&gt;</w:t>
      </w:r>
      <w:r>
        <w:tab/>
        <w:t>apply layer 3 cell filtering as described in 5.5.3.2;</w:t>
      </w:r>
    </w:p>
    <w:bookmarkEnd w:id="4745"/>
    <w:p w14:paraId="789B7F27" w14:textId="77777777" w:rsidR="00754349" w:rsidRDefault="00754349" w:rsidP="00754349">
      <w:pPr>
        <w:pStyle w:val="B1"/>
      </w:pPr>
      <w:r>
        <w:t>1&gt;</w:t>
      </w:r>
      <w:r>
        <w:tab/>
        <w:t>for each cell measurement quantity to be derived based on CSI-RS:</w:t>
      </w:r>
    </w:p>
    <w:p w14:paraId="0069F12F"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750"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751" w:author="Huawei (Nathan)" w:date="2018-08-03T14:41:00Z">
        <w:r w:rsidR="00FD57D6">
          <w:rPr>
            <w:i/>
          </w:rPr>
          <w:t>Resource</w:t>
        </w:r>
      </w:ins>
      <w:r>
        <w:rPr>
          <w:i/>
        </w:rPr>
        <w:t>ConfigMobility</w:t>
      </w:r>
      <w:r>
        <w:t xml:space="preserve"> in the associated</w:t>
      </w:r>
      <w:r>
        <w:rPr>
          <w:i/>
        </w:rPr>
        <w:t xml:space="preserve"> measObject</w:t>
      </w:r>
      <w:r>
        <w:t>;</w:t>
      </w:r>
    </w:p>
    <w:p w14:paraId="7B564ED8"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91BAC35"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5AA3927" w14:textId="77777777" w:rsidR="00754349" w:rsidRDefault="00754349" w:rsidP="00754349">
      <w:pPr>
        <w:pStyle w:val="B2"/>
      </w:pPr>
      <w:r>
        <w:t>2&gt;</w:t>
      </w:r>
      <w:r>
        <w:tab/>
        <w:t xml:space="preserve">if the highest beam measurement quantity value is </w:t>
      </w:r>
      <w:commentRangeStart w:id="4752"/>
      <w:r>
        <w:t>below</w:t>
      </w:r>
      <w:commentRangeEnd w:id="4752"/>
      <w:r w:rsidR="00D61167">
        <w:rPr>
          <w:rStyle w:val="aa"/>
          <w:rFonts w:ascii="Arial" w:hAnsi="Arial"/>
        </w:rPr>
        <w:commentReference w:id="4752"/>
      </w:r>
      <w:r>
        <w:t xml:space="preserve"> </w:t>
      </w:r>
      <w:r>
        <w:rPr>
          <w:i/>
        </w:rPr>
        <w:t>absThreshCSI-RS-Consolidation</w:t>
      </w:r>
      <w:r>
        <w:t>:</w:t>
      </w:r>
    </w:p>
    <w:p w14:paraId="1E5F8D73"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52C2270E" w14:textId="77777777" w:rsidR="00754349" w:rsidRDefault="00754349" w:rsidP="00754349">
      <w:pPr>
        <w:pStyle w:val="B2"/>
      </w:pPr>
      <w:r>
        <w:t>2&gt;</w:t>
      </w:r>
      <w:r>
        <w:tab/>
        <w:t>else:</w:t>
      </w:r>
    </w:p>
    <w:p w14:paraId="7D61195A" w14:textId="77777777" w:rsidR="00754349" w:rsidRDefault="00754349" w:rsidP="00754349">
      <w:pPr>
        <w:pStyle w:val="B3"/>
      </w:pPr>
      <w:bookmarkStart w:id="4753" w:name="_Hlk500249019"/>
      <w:r>
        <w:t>3&gt;</w:t>
      </w:r>
      <w:r>
        <w:tab/>
        <w:t xml:space="preserve">derive each cell measurement quantity based on CSI-RS as the linear </w:t>
      </w:r>
      <w:ins w:id="4754" w:author="Rapporteur ASN1 SA" w:date="2018-07-13T11:40:00Z">
        <w:r>
          <w:t xml:space="preserve">power scale </w:t>
        </w:r>
      </w:ins>
      <w:r>
        <w:t xml:space="preserve">average </w:t>
      </w:r>
      <w:commentRangeStart w:id="4755"/>
      <w:del w:id="4756" w:author="Rapporteur ASN1 SA" w:date="2018-07-13T11:40:00Z">
        <w:r w:rsidDel="00B27A89">
          <w:delText xml:space="preserve">of the power values </w:delText>
        </w:r>
      </w:del>
      <w:r>
        <w:t xml:space="preserve">of the </w:t>
      </w:r>
      <w:commentRangeEnd w:id="4755"/>
      <w:r>
        <w:rPr>
          <w:rStyle w:val="aa"/>
          <w:rFonts w:ascii="Arial" w:hAnsi="Arial"/>
        </w:rPr>
        <w:commentReference w:id="4755"/>
      </w:r>
      <w:r>
        <w:t xml:space="preserve">highest beam measurement quantity values above </w:t>
      </w:r>
      <w:r>
        <w:rPr>
          <w:i/>
        </w:rPr>
        <w:t>absThreshCSI-RS-Consolidation</w:t>
      </w:r>
      <w:r>
        <w:t xml:space="preserve"> where the total number of averaged beams shall not exceed </w:t>
      </w:r>
      <w:r>
        <w:rPr>
          <w:i/>
        </w:rPr>
        <w:t>nro</w:t>
      </w:r>
      <w:ins w:id="4757" w:author="MediaTek (Felix)" w:date="2018-06-22T15:20:00Z">
        <w:r>
          <w:rPr>
            <w:i/>
          </w:rPr>
          <w:t>f</w:t>
        </w:r>
      </w:ins>
      <w:r>
        <w:rPr>
          <w:i/>
        </w:rPr>
        <w:t>CSI-RS-ResourcesToAverage</w:t>
      </w:r>
      <w:r>
        <w:t>;</w:t>
      </w:r>
    </w:p>
    <w:p w14:paraId="111686A9" w14:textId="77777777" w:rsidR="00754349" w:rsidRDefault="00754349" w:rsidP="00754349">
      <w:pPr>
        <w:pStyle w:val="B2"/>
      </w:pPr>
      <w:r>
        <w:t>2&gt;</w:t>
      </w:r>
      <w:r>
        <w:tab/>
        <w:t>apply layer 3 cell filtering as described in 5.5.3.2.</w:t>
      </w:r>
    </w:p>
    <w:p w14:paraId="2838C9B4" w14:textId="77777777" w:rsidR="00754349" w:rsidRDefault="00754349" w:rsidP="00754349">
      <w:pPr>
        <w:pStyle w:val="4"/>
      </w:pPr>
      <w:bookmarkStart w:id="4758" w:name="_Toc510018530"/>
      <w:bookmarkEnd w:id="4753"/>
      <w:r>
        <w:t>5.5.3.3a</w:t>
      </w:r>
      <w:r>
        <w:tab/>
        <w:t>Derivation of layer 3 beam filtered measurement</w:t>
      </w:r>
      <w:bookmarkEnd w:id="4758"/>
    </w:p>
    <w:p w14:paraId="259EBCBC" w14:textId="77777777" w:rsidR="00754349" w:rsidRDefault="00754349" w:rsidP="00754349">
      <w:r>
        <w:t>The UE shall:</w:t>
      </w:r>
    </w:p>
    <w:p w14:paraId="55BB3091" w14:textId="77777777" w:rsidR="00754349" w:rsidRDefault="00754349" w:rsidP="00754349">
      <w:pPr>
        <w:pStyle w:val="B1"/>
      </w:pPr>
      <w:r>
        <w:t>1&gt;</w:t>
      </w:r>
      <w:r>
        <w:tab/>
        <w:t>for each layer 3 beam filtered measurement quantity to be derived based on SS/PBCH block;</w:t>
      </w:r>
    </w:p>
    <w:p w14:paraId="09431454"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6D6F9256" w14:textId="77777777" w:rsidR="00754349" w:rsidRDefault="00754349" w:rsidP="00754349">
      <w:pPr>
        <w:pStyle w:val="B1"/>
      </w:pPr>
      <w:r>
        <w:t>1&gt;</w:t>
      </w:r>
      <w:r>
        <w:tab/>
        <w:t>for each layer 3 beam filtered measurement quantity to be derived based on CSI-RS;</w:t>
      </w:r>
    </w:p>
    <w:p w14:paraId="6C4DD371"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00B58CF7" w14:textId="77777777" w:rsidR="00754349" w:rsidRDefault="00754349" w:rsidP="00754349">
      <w:pPr>
        <w:pStyle w:val="3"/>
      </w:pPr>
      <w:bookmarkStart w:id="4759" w:name="_Toc510018531"/>
      <w:commentRangeStart w:id="4760"/>
      <w:r>
        <w:lastRenderedPageBreak/>
        <w:t>5.5.4</w:t>
      </w:r>
      <w:r>
        <w:tab/>
        <w:t>Measurement report triggering</w:t>
      </w:r>
      <w:commentRangeEnd w:id="4760"/>
      <w:r>
        <w:rPr>
          <w:rStyle w:val="aa"/>
        </w:rPr>
        <w:commentReference w:id="4760"/>
      </w:r>
      <w:bookmarkEnd w:id="4759"/>
    </w:p>
    <w:p w14:paraId="4FED9D65" w14:textId="77777777" w:rsidR="00754349" w:rsidRDefault="00754349" w:rsidP="00754349">
      <w:pPr>
        <w:pStyle w:val="4"/>
      </w:pPr>
      <w:bookmarkStart w:id="4762" w:name="_Toc510018532"/>
      <w:r>
        <w:t>5.5.4.1</w:t>
      </w:r>
      <w:r>
        <w:tab/>
        <w:t>General</w:t>
      </w:r>
      <w:bookmarkEnd w:id="4762"/>
    </w:p>
    <w:p w14:paraId="69BC1856" w14:textId="77777777" w:rsidR="00754349" w:rsidRDefault="00754349" w:rsidP="00754349">
      <w:bookmarkStart w:id="4763" w:name="_Hlk498694844"/>
      <w:bookmarkStart w:id="4764" w:name="_Hlk498694821"/>
      <w:r>
        <w:t xml:space="preserve">If security has been activated successfully, the </w:t>
      </w:r>
      <w:bookmarkEnd w:id="4763"/>
      <w:r>
        <w:t>UE shall:</w:t>
      </w:r>
    </w:p>
    <w:p w14:paraId="6FFE8F14"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3C3EB6D"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5E2B837F" w14:textId="77777777" w:rsidR="00754349" w:rsidRDefault="00754349" w:rsidP="00754349">
      <w:pPr>
        <w:pStyle w:val="B3"/>
      </w:pPr>
      <w:r>
        <w:t>3&gt;</w:t>
      </w:r>
      <w:r>
        <w:tab/>
        <w:t xml:space="preserve">if the corresponding </w:t>
      </w:r>
      <w:r>
        <w:rPr>
          <w:i/>
        </w:rPr>
        <w:t>measObject</w:t>
      </w:r>
      <w:r>
        <w:t xml:space="preserve"> concerns NR;</w:t>
      </w:r>
    </w:p>
    <w:p w14:paraId="4660833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F97AEC5" w14:textId="77777777" w:rsidR="00754349" w:rsidRDefault="00754349" w:rsidP="00754349">
      <w:pPr>
        <w:pStyle w:val="B5"/>
      </w:pPr>
      <w:r>
        <w:t>5&gt;</w:t>
      </w:r>
      <w:r>
        <w:tab/>
        <w:t>consider only the serving cell to be applicable;</w:t>
      </w:r>
    </w:p>
    <w:p w14:paraId="7918C62E" w14:textId="77777777" w:rsidR="00754349" w:rsidRDefault="00754349" w:rsidP="00754349">
      <w:pPr>
        <w:pStyle w:val="B4"/>
      </w:pPr>
      <w:bookmarkStart w:id="4765" w:name="_Hlk515508923"/>
      <w:r>
        <w:t>4&gt;</w:t>
      </w:r>
      <w:r>
        <w:tab/>
        <w:t>else:</w:t>
      </w:r>
    </w:p>
    <w:p w14:paraId="4677D469" w14:textId="77777777" w:rsidR="00754349" w:rsidRDefault="00754349" w:rsidP="00754349">
      <w:pPr>
        <w:pStyle w:val="B5"/>
      </w:pPr>
      <w:r>
        <w:t>5&gt;</w:t>
      </w:r>
      <w:r>
        <w:tab/>
      </w:r>
      <w:commentRangeStart w:id="4766"/>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4766"/>
      <w:r w:rsidR="00287DA3">
        <w:rPr>
          <w:rStyle w:val="aa"/>
          <w:rFonts w:ascii="Arial" w:hAnsi="Arial"/>
        </w:rPr>
        <w:commentReference w:id="4766"/>
      </w:r>
    </w:p>
    <w:bookmarkEnd w:id="4765"/>
    <w:p w14:paraId="7E1CAA2A" w14:textId="77777777" w:rsidR="00754349" w:rsidRDefault="00754349" w:rsidP="00754349">
      <w:pPr>
        <w:pStyle w:val="B5"/>
      </w:pPr>
      <w:r>
        <w:t>5&gt;</w:t>
      </w:r>
      <w:r>
        <w:tab/>
        <w:t xml:space="preserve">if </w:t>
      </w:r>
      <w:r>
        <w:rPr>
          <w:i/>
        </w:rPr>
        <w:t>useWhiteCellList</w:t>
      </w:r>
      <w:r>
        <w:t xml:space="preserve"> is set to TRUE:</w:t>
      </w:r>
    </w:p>
    <w:p w14:paraId="2CB90E49"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5265D844" w14:textId="77777777" w:rsidR="00754349" w:rsidRDefault="00754349" w:rsidP="00754349">
      <w:pPr>
        <w:pStyle w:val="B5"/>
      </w:pPr>
      <w:r>
        <w:t>5&gt;</w:t>
      </w:r>
      <w:r>
        <w:tab/>
        <w:t>else:</w:t>
      </w:r>
    </w:p>
    <w:p w14:paraId="28268910"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6964F4EA" w14:textId="77777777" w:rsidR="00754349" w:rsidRDefault="00754349" w:rsidP="00754349">
      <w:pPr>
        <w:pStyle w:val="B3"/>
        <w:rPr>
          <w:ins w:id="4767" w:author="Rapporteur ASN1 SA" w:date="2018-07-13T10:47:00Z"/>
        </w:rPr>
      </w:pPr>
      <w:ins w:id="4768" w:author="Rapporteur ASN1 SA" w:date="2018-07-13T10:47:00Z">
        <w:r>
          <w:t>3&gt;</w:t>
        </w:r>
        <w:r>
          <w:tab/>
          <w:t xml:space="preserve">else if the corresponding </w:t>
        </w:r>
        <w:r>
          <w:rPr>
            <w:i/>
          </w:rPr>
          <w:t>measObject</w:t>
        </w:r>
        <w:r>
          <w:t xml:space="preserve"> concerns E-UTRA;</w:t>
        </w:r>
      </w:ins>
    </w:p>
    <w:p w14:paraId="6114A77F" w14:textId="77777777" w:rsidR="00754349" w:rsidRDefault="00754349" w:rsidP="00754349">
      <w:pPr>
        <w:pStyle w:val="B4"/>
        <w:rPr>
          <w:ins w:id="4769" w:author="Rapporteur ASN1 SA" w:date="2018-07-13T10:47:00Z"/>
        </w:rPr>
      </w:pPr>
      <w:ins w:id="4770"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706AA1F4"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45D40048"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11BA0B2"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BF0C500"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EC2600C" w14:textId="77777777" w:rsidR="00754349" w:rsidRDefault="00754349" w:rsidP="00754349">
      <w:pPr>
        <w:pStyle w:val="B3"/>
      </w:pPr>
      <w:r>
        <w:t>3&gt;</w:t>
      </w:r>
      <w:r>
        <w:tab/>
        <w:t>initiate the measurement reporting procedure, as specified in 5.5.5;</w:t>
      </w:r>
    </w:p>
    <w:p w14:paraId="31EB9E67"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7289A94"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BEEC58"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67DB7DF" w14:textId="77777777" w:rsidR="00754349" w:rsidRDefault="00754349" w:rsidP="00754349">
      <w:pPr>
        <w:pStyle w:val="B3"/>
      </w:pPr>
      <w:r>
        <w:lastRenderedPageBreak/>
        <w:t>3&gt;</w:t>
      </w:r>
      <w:r>
        <w:tab/>
        <w:t>initiate the measurement reporting procedure, as specified in 5.5.5;</w:t>
      </w:r>
    </w:p>
    <w:p w14:paraId="3003BFED"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AE6BFBE"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21568AEE"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101C9B10" w14:textId="77777777" w:rsidR="00754349" w:rsidRDefault="00754349" w:rsidP="00754349">
      <w:pPr>
        <w:pStyle w:val="B4"/>
      </w:pPr>
      <w:r>
        <w:t>4&gt;</w:t>
      </w:r>
      <w:r>
        <w:tab/>
        <w:t>initiate the measurement reporting procedure, as specified in 5.5.5;</w:t>
      </w:r>
    </w:p>
    <w:p w14:paraId="34757D0B"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A4AECBC"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4768A4B0" w14:textId="77777777" w:rsidR="00754349" w:rsidRDefault="00754349" w:rsidP="00754349">
      <w:pPr>
        <w:pStyle w:val="B4"/>
      </w:pPr>
      <w:r>
        <w:t>4&gt;</w:t>
      </w:r>
      <w:r>
        <w:tab/>
        <w:t xml:space="preserve">stop the periodical reporting timer for this </w:t>
      </w:r>
      <w:r>
        <w:rPr>
          <w:i/>
        </w:rPr>
        <w:t>measId</w:t>
      </w:r>
      <w:r>
        <w:t>, if running;</w:t>
      </w:r>
    </w:p>
    <w:p w14:paraId="1482DD37" w14:textId="77777777" w:rsidR="00754349" w:rsidRDefault="00754349" w:rsidP="00754349">
      <w:pPr>
        <w:pStyle w:val="B2"/>
      </w:pPr>
      <w:bookmarkStart w:id="4771"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7B6D4252"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771"/>
    <w:p w14:paraId="29963E99"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EC4256" w14:textId="77777777" w:rsidR="00754349" w:rsidRDefault="00754349" w:rsidP="00754349">
      <w:pPr>
        <w:pStyle w:val="B4"/>
      </w:pPr>
      <w:r>
        <w:t>4&gt;</w:t>
      </w:r>
      <w:r>
        <w:tab/>
        <w:t xml:space="preserve">if the </w:t>
      </w:r>
      <w:r>
        <w:rPr>
          <w:i/>
        </w:rPr>
        <w:t>reportAmount</w:t>
      </w:r>
      <w:r>
        <w:t xml:space="preserve"> exceeds 1:</w:t>
      </w:r>
    </w:p>
    <w:p w14:paraId="19B98D0D" w14:textId="77777777" w:rsidR="00754349" w:rsidRDefault="00754349" w:rsidP="00754349">
      <w:pPr>
        <w:pStyle w:val="B5"/>
      </w:pPr>
      <w:r>
        <w:t>5&gt;</w:t>
      </w:r>
      <w:r>
        <w:tab/>
        <w:t>initiate the measurement reporting procedure,</w:t>
      </w:r>
      <w:ins w:id="4772" w:author="MediaTek (Felix)" w:date="2018-06-22T15:21:00Z">
        <w:r>
          <w:t xml:space="preserve"> </w:t>
        </w:r>
      </w:ins>
      <w:r>
        <w:t>as specified in 5.5.5, immediately after the quantity to be reported becomes available for the NR SpCell;</w:t>
      </w:r>
    </w:p>
    <w:p w14:paraId="7E64DAD9" w14:textId="77777777" w:rsidR="00754349" w:rsidRDefault="00754349" w:rsidP="00754349">
      <w:pPr>
        <w:pStyle w:val="B4"/>
      </w:pPr>
      <w:r>
        <w:t>4&gt;</w:t>
      </w:r>
      <w:r>
        <w:tab/>
        <w:t xml:space="preserve">else (i.e. the </w:t>
      </w:r>
      <w:r>
        <w:rPr>
          <w:i/>
        </w:rPr>
        <w:t>reportAmount</w:t>
      </w:r>
      <w:r>
        <w:t xml:space="preserve"> is equal to 1):</w:t>
      </w:r>
    </w:p>
    <w:p w14:paraId="7E2CC0B2" w14:textId="77777777" w:rsidR="00754349" w:rsidRDefault="00754349" w:rsidP="00754349">
      <w:pPr>
        <w:pStyle w:val="B5"/>
      </w:pPr>
      <w:r>
        <w:t>5&gt;</w:t>
      </w:r>
      <w:r>
        <w:tab/>
        <w:t>initiate the measurement reporting</w:t>
      </w:r>
      <w:ins w:id="4773" w:author="MediaTek (Felix)" w:date="2018-06-22T15:21:00Z">
        <w:r>
          <w:t xml:space="preserve"> </w:t>
        </w:r>
      </w:ins>
      <w:r>
        <w:t>procedure, as specified in 5.5.5, immediately after the quantity to be reported becomes available for the NR SpCell</w:t>
      </w:r>
      <w:ins w:id="4774" w:author="MediaTek (Felix)" w:date="2018-06-22T15:22:00Z">
        <w:r>
          <w:t xml:space="preserve"> </w:t>
        </w:r>
      </w:ins>
      <w:r>
        <w:t>and for the strongest cell among the applicable cells;</w:t>
      </w:r>
    </w:p>
    <w:p w14:paraId="15E97543" w14:textId="77777777" w:rsidR="00754349" w:rsidRDefault="00754349" w:rsidP="00754349">
      <w:pPr>
        <w:pStyle w:val="B2"/>
      </w:pPr>
      <w:commentRangeStart w:id="4775"/>
      <w:r>
        <w:t>2&gt;</w:t>
      </w:r>
      <w:r>
        <w:tab/>
        <w:t xml:space="preserve">upon expiry of the periodical reporting timer for this </w:t>
      </w:r>
      <w:r>
        <w:rPr>
          <w:i/>
          <w:iCs/>
        </w:rPr>
        <w:t>measId</w:t>
      </w:r>
      <w:r>
        <w:t>:</w:t>
      </w:r>
    </w:p>
    <w:p w14:paraId="384443E9" w14:textId="77777777" w:rsidR="00754349" w:rsidRDefault="00754349" w:rsidP="00754349">
      <w:pPr>
        <w:pStyle w:val="B3"/>
      </w:pPr>
      <w:r>
        <w:t>3&gt;</w:t>
      </w:r>
      <w:r>
        <w:tab/>
        <w:t>initiate the measurement reporting procedure, as specified in 5.5.5.</w:t>
      </w:r>
      <w:commentRangeEnd w:id="4775"/>
      <w:r>
        <w:rPr>
          <w:rStyle w:val="aa"/>
          <w:rFonts w:ascii="Arial" w:hAnsi="Arial"/>
        </w:rPr>
        <w:commentReference w:id="4775"/>
      </w:r>
    </w:p>
    <w:p w14:paraId="2DEE20CE" w14:textId="77777777" w:rsidR="00754349" w:rsidRPr="00241194" w:rsidRDefault="00754349" w:rsidP="00754349">
      <w:pPr>
        <w:pStyle w:val="B2"/>
        <w:rPr>
          <w:ins w:id="4776" w:author="Rapporteur ASN1 SA" w:date="2018-07-13T11:47:00Z"/>
        </w:rPr>
      </w:pPr>
      <w:bookmarkStart w:id="4777" w:name="_Toc510018533"/>
      <w:bookmarkEnd w:id="4764"/>
      <w:ins w:id="4778"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236D4C8A" w14:textId="77777777" w:rsidR="00754349" w:rsidRPr="00241194" w:rsidRDefault="00754349" w:rsidP="00754349">
      <w:pPr>
        <w:pStyle w:val="B3"/>
        <w:rPr>
          <w:ins w:id="4779" w:author="Rapporteur ASN1 SA" w:date="2018-07-13T11:47:00Z"/>
        </w:rPr>
      </w:pPr>
      <w:ins w:id="4780" w:author="Rapporteur ASN1 SA" w:date="2018-07-13T11:47:00Z">
        <w:r w:rsidRPr="00241194">
          <w:t>3&gt;</w:t>
        </w:r>
        <w:r w:rsidRPr="00241194">
          <w:tab/>
          <w:t xml:space="preserve">if the UE acquired the information needed to set </w:t>
        </w:r>
        <w:commentRangeStart w:id="4781"/>
        <w:r w:rsidRPr="00241194">
          <w:t xml:space="preserve">all </w:t>
        </w:r>
      </w:ins>
      <w:commentRangeEnd w:id="4781"/>
      <w:r w:rsidR="00445DD1">
        <w:rPr>
          <w:rStyle w:val="aa"/>
          <w:rFonts w:ascii="Arial" w:hAnsi="Arial"/>
        </w:rPr>
        <w:commentReference w:id="4781"/>
      </w:r>
      <w:ins w:id="4782" w:author="Rapporteur ASN1 SA" w:date="2018-07-13T11:47:00Z">
        <w:r w:rsidRPr="00241194">
          <w:t xml:space="preserve">fields of </w:t>
        </w:r>
        <w:r w:rsidRPr="00241194">
          <w:rPr>
            <w:i/>
          </w:rPr>
          <w:t>cgi-Info</w:t>
        </w:r>
        <w:r w:rsidRPr="00241194">
          <w:t xml:space="preserve"> for the requested cell; or</w:t>
        </w:r>
      </w:ins>
    </w:p>
    <w:p w14:paraId="331E0B79" w14:textId="77777777" w:rsidR="00754349" w:rsidRPr="00241194" w:rsidRDefault="00754349" w:rsidP="00754349">
      <w:pPr>
        <w:pStyle w:val="B3"/>
        <w:rPr>
          <w:ins w:id="4783" w:author="Rapporteur ASN1 SA" w:date="2018-07-13T11:47:00Z"/>
        </w:rPr>
      </w:pPr>
      <w:ins w:id="4784"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22AAE36C" w14:textId="77777777" w:rsidR="00754349" w:rsidRPr="00241194" w:rsidRDefault="00754349" w:rsidP="00754349">
      <w:pPr>
        <w:pStyle w:val="B4"/>
        <w:rPr>
          <w:ins w:id="4785" w:author="Rapporteur ASN1 SA" w:date="2018-07-13T11:47:00Z"/>
        </w:rPr>
      </w:pPr>
      <w:ins w:id="4786" w:author="Rapporteur ASN1 SA" w:date="2018-07-13T11:47:00Z">
        <w:r w:rsidRPr="00241194">
          <w:t>4&gt;</w:t>
        </w:r>
        <w:r w:rsidRPr="00241194">
          <w:tab/>
          <w:t>stop timer T321;</w:t>
        </w:r>
      </w:ins>
    </w:p>
    <w:p w14:paraId="10E35E22" w14:textId="77777777" w:rsidR="00754349" w:rsidRPr="00241194" w:rsidRDefault="00754349" w:rsidP="00754349">
      <w:pPr>
        <w:pStyle w:val="B4"/>
        <w:rPr>
          <w:ins w:id="4787" w:author="Rapporteur ASN1 SA" w:date="2018-07-13T11:47:00Z"/>
        </w:rPr>
      </w:pPr>
      <w:ins w:id="4788"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7D9F0528" w14:textId="77777777" w:rsidR="00754349" w:rsidRPr="00241194" w:rsidRDefault="00754349" w:rsidP="00754349">
      <w:pPr>
        <w:pStyle w:val="B4"/>
        <w:rPr>
          <w:ins w:id="4789" w:author="Rapporteur ASN1 SA" w:date="2018-07-13T11:47:00Z"/>
        </w:rPr>
      </w:pPr>
      <w:ins w:id="4790"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5895C252" w14:textId="77777777" w:rsidR="00754349" w:rsidRPr="00241194" w:rsidRDefault="00754349" w:rsidP="00754349">
      <w:pPr>
        <w:pStyle w:val="B4"/>
        <w:rPr>
          <w:ins w:id="4791" w:author="Rapporteur ASN1 SA" w:date="2018-07-13T11:47:00Z"/>
        </w:rPr>
      </w:pPr>
      <w:ins w:id="4792" w:author="Rapporteur ASN1 SA" w:date="2018-07-13T11:47:00Z">
        <w:r w:rsidRPr="00241194">
          <w:t>4&gt;</w:t>
        </w:r>
        <w:r w:rsidRPr="00241194">
          <w:tab/>
          <w:t>initiate the measurement reporting procedure, as specified in 5.5.5;</w:t>
        </w:r>
      </w:ins>
    </w:p>
    <w:p w14:paraId="044CA81F" w14:textId="77777777" w:rsidR="00754349" w:rsidRPr="00241194" w:rsidRDefault="00754349" w:rsidP="00754349">
      <w:pPr>
        <w:pStyle w:val="B2"/>
        <w:rPr>
          <w:ins w:id="4793" w:author="Rapporteur ASN1 SA" w:date="2018-07-13T11:47:00Z"/>
        </w:rPr>
      </w:pPr>
      <w:ins w:id="4794" w:author="Rapporteur ASN1 SA" w:date="2018-07-13T11:47:00Z">
        <w:r w:rsidRPr="00241194">
          <w:t>2&gt;</w:t>
        </w:r>
        <w:r w:rsidRPr="00241194">
          <w:tab/>
          <w:t xml:space="preserve">upon the expiry of T321 for this </w:t>
        </w:r>
        <w:r w:rsidRPr="00241194">
          <w:rPr>
            <w:i/>
          </w:rPr>
          <w:t>measId</w:t>
        </w:r>
        <w:r w:rsidRPr="00241194">
          <w:t>:</w:t>
        </w:r>
      </w:ins>
    </w:p>
    <w:p w14:paraId="0BDA690F" w14:textId="77777777" w:rsidR="00754349" w:rsidRPr="001D5363" w:rsidRDefault="00754349" w:rsidP="00754349">
      <w:pPr>
        <w:pStyle w:val="B3"/>
        <w:rPr>
          <w:ins w:id="4795" w:author="Rapporteur ASN1 SA" w:date="2018-07-13T11:47:00Z"/>
        </w:rPr>
      </w:pPr>
      <w:ins w:id="4796"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54FD15FA" w14:textId="77777777" w:rsidR="00754349" w:rsidRPr="001D5363" w:rsidRDefault="00754349" w:rsidP="00754349">
      <w:pPr>
        <w:pStyle w:val="B3"/>
        <w:rPr>
          <w:ins w:id="4797" w:author="Rapporteur ASN1 SA" w:date="2018-07-13T11:47:00Z"/>
        </w:rPr>
      </w:pPr>
      <w:ins w:id="4798"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0C40F423" w14:textId="77777777" w:rsidR="00754349" w:rsidRPr="00241194" w:rsidRDefault="00754349" w:rsidP="00754349">
      <w:pPr>
        <w:pStyle w:val="B3"/>
        <w:rPr>
          <w:ins w:id="4799" w:author="Rapporteur ASN1 SA" w:date="2018-07-13T11:47:00Z"/>
        </w:rPr>
      </w:pPr>
      <w:ins w:id="4800" w:author="Rapporteur ASN1 SA" w:date="2018-07-13T11:47:00Z">
        <w:r w:rsidRPr="001D5363">
          <w:t>3&gt;</w:t>
        </w:r>
        <w:r w:rsidRPr="001D5363">
          <w:tab/>
          <w:t>initiate the measurement reporting procedure, as specified in 5.5.5;</w:t>
        </w:r>
      </w:ins>
    </w:p>
    <w:p w14:paraId="32E28DCD" w14:textId="77777777" w:rsidR="00754349" w:rsidRDefault="00754349" w:rsidP="00754349">
      <w:pPr>
        <w:pStyle w:val="B2"/>
        <w:rPr>
          <w:ins w:id="4801" w:author="R2-1809077 SA" w:date="2018-05-31T18:46:00Z"/>
        </w:rPr>
      </w:pPr>
      <w:commentRangeStart w:id="4802"/>
      <w:ins w:id="4803"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3866B5F5" w14:textId="77777777" w:rsidR="00754349" w:rsidRDefault="00754349" w:rsidP="00754349">
      <w:pPr>
        <w:pStyle w:val="B3"/>
        <w:rPr>
          <w:ins w:id="4804" w:author="R2-1809077 SA" w:date="2018-05-31T18:46:00Z"/>
        </w:rPr>
      </w:pPr>
      <w:ins w:id="4805" w:author="R2-1809077 SA" w:date="2018-05-31T18:46:00Z">
        <w:r>
          <w:t>3&gt;</w:t>
        </w:r>
        <w:r>
          <w:tab/>
        </w:r>
      </w:ins>
      <w:ins w:id="4806" w:author="R2-1809077 SA" w:date="2018-05-31T18:47:00Z">
        <w:r>
          <w:t xml:space="preserve">consider any neighbouring cell detected on the associated </w:t>
        </w:r>
      </w:ins>
      <w:ins w:id="4807" w:author="Rapporteur ASN1 SA" w:date="2018-07-13T11:50:00Z">
        <w:r>
          <w:t>measurement object</w:t>
        </w:r>
      </w:ins>
      <w:commentRangeStart w:id="4808"/>
      <w:ins w:id="4809" w:author="R2-1809077 SA" w:date="2018-05-31T18:47:00Z">
        <w:del w:id="4810" w:author="Rapporteur ASN1 SA" w:date="2018-07-13T11:50:00Z">
          <w:r w:rsidDel="00A67B08">
            <w:delText>frequency</w:delText>
          </w:r>
        </w:del>
      </w:ins>
      <w:commentRangeEnd w:id="4808"/>
      <w:r>
        <w:rPr>
          <w:rStyle w:val="aa"/>
          <w:rFonts w:ascii="Arial" w:hAnsi="Arial"/>
        </w:rPr>
        <w:commentReference w:id="4808"/>
      </w:r>
      <w:ins w:id="4811" w:author="R2-1809077 SA" w:date="2018-05-31T18:47:00Z">
        <w:r>
          <w:t xml:space="preserve"> which has a physical cell identity matching the value of the </w:t>
        </w:r>
        <w:r>
          <w:rPr>
            <w:i/>
          </w:rPr>
          <w:t>cellForWhichToReportCGI</w:t>
        </w:r>
        <w:r>
          <w:t xml:space="preserve"> to be applicable;</w:t>
        </w:r>
      </w:ins>
      <w:commentRangeEnd w:id="4802"/>
      <w:r>
        <w:rPr>
          <w:rStyle w:val="aa"/>
          <w:rFonts w:ascii="Arial" w:hAnsi="Arial"/>
        </w:rPr>
        <w:commentReference w:id="4802"/>
      </w:r>
    </w:p>
    <w:p w14:paraId="575F5297" w14:textId="77777777" w:rsidR="00754349" w:rsidRDefault="00754349" w:rsidP="00754349">
      <w:pPr>
        <w:pStyle w:val="4"/>
      </w:pPr>
      <w:r>
        <w:lastRenderedPageBreak/>
        <w:t>5.5.4.2</w:t>
      </w:r>
      <w:r>
        <w:tab/>
        <w:t>Event A1 (Serving becomes better than threshold)</w:t>
      </w:r>
      <w:bookmarkEnd w:id="4777"/>
    </w:p>
    <w:p w14:paraId="7EF05BD8" w14:textId="77777777" w:rsidR="00754349" w:rsidRDefault="00754349" w:rsidP="00754349">
      <w:r>
        <w:t>The UE shall:</w:t>
      </w:r>
    </w:p>
    <w:p w14:paraId="66006A5F" w14:textId="77777777" w:rsidR="00754349" w:rsidRDefault="00754349" w:rsidP="00754349">
      <w:pPr>
        <w:pStyle w:val="B1"/>
      </w:pPr>
      <w:r>
        <w:t>1&gt;</w:t>
      </w:r>
      <w:r>
        <w:tab/>
        <w:t>consider the entering condition for this event to be satisfied when condition A1-1, as specified below, is fulfilled;</w:t>
      </w:r>
    </w:p>
    <w:p w14:paraId="38FDB6EC" w14:textId="77777777" w:rsidR="00754349" w:rsidRDefault="00754349" w:rsidP="00754349">
      <w:pPr>
        <w:pStyle w:val="B1"/>
      </w:pPr>
      <w:r>
        <w:t>1&gt;</w:t>
      </w:r>
      <w:r>
        <w:tab/>
        <w:t>consider the leaving condition for this event to be satisfied when condition A1-2, as specified below, is fulfilled;</w:t>
      </w:r>
    </w:p>
    <w:p w14:paraId="785F5199"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7BCA60ED" w14:textId="77777777" w:rsidR="00754349" w:rsidRDefault="00754349" w:rsidP="00754349">
      <w:pPr>
        <w:pStyle w:val="B1"/>
      </w:pPr>
    </w:p>
    <w:p w14:paraId="1DF5582A" w14:textId="77777777" w:rsidR="00754349" w:rsidRDefault="00754349" w:rsidP="00754349">
      <w:r>
        <w:rPr>
          <w:lang w:eastAsia="ko-KR"/>
        </w:rPr>
        <w:t>Inequality</w:t>
      </w:r>
      <w:r>
        <w:t xml:space="preserve"> A1-1 (Entering condition)</w:t>
      </w:r>
    </w:p>
    <w:p w14:paraId="684404AB" w14:textId="77777777" w:rsidR="00754349" w:rsidRDefault="00BA058C" w:rsidP="00754349">
      <w:pPr>
        <w:pStyle w:val="EQ"/>
      </w:pPr>
      <w:r w:rsidRPr="006B66C5">
        <w:rPr>
          <w:position w:val="-10"/>
        </w:rPr>
        <w:object w:dxaOrig="1440" w:dyaOrig="285" w14:anchorId="6DDA0FB8">
          <v:shape id="_x0000_i1062" type="#_x0000_t75" alt="" style="width:1in;height:13.5pt;mso-width-percent:0;mso-height-percent:0;mso-width-percent:0;mso-height-percent:0" o:ole="" fillcolor="#000005">
            <v:imagedata r:id="rId95" o:title=""/>
          </v:shape>
          <o:OLEObject Type="Embed" ProgID="Equation.3" ShapeID="_x0000_i1062" DrawAspect="Content" ObjectID="_1595344965" r:id="rId96"/>
        </w:object>
      </w:r>
    </w:p>
    <w:p w14:paraId="147403EB" w14:textId="77777777" w:rsidR="00754349" w:rsidRDefault="00754349" w:rsidP="00754349">
      <w:r>
        <w:rPr>
          <w:lang w:eastAsia="ko-KR"/>
        </w:rPr>
        <w:t>Inequality</w:t>
      </w:r>
      <w:r>
        <w:t xml:space="preserve"> A1-2 (Leaving condition)</w:t>
      </w:r>
    </w:p>
    <w:p w14:paraId="41C70226" w14:textId="77777777" w:rsidR="00754349" w:rsidRDefault="00BA058C" w:rsidP="00754349">
      <w:pPr>
        <w:pStyle w:val="EQ"/>
      </w:pPr>
      <w:r w:rsidRPr="006B66C5">
        <w:rPr>
          <w:position w:val="-10"/>
        </w:rPr>
        <w:object w:dxaOrig="1440" w:dyaOrig="285" w14:anchorId="6B659D6F">
          <v:shape id="_x0000_i1063" type="#_x0000_t75" alt="" style="width:1in;height:13.5pt;mso-width-percent:0;mso-height-percent:0;mso-width-percent:0;mso-height-percent:0" o:ole="" fillcolor="#000005">
            <v:imagedata r:id="rId97" o:title=""/>
          </v:shape>
          <o:OLEObject Type="Embed" ProgID="Equation.3" ShapeID="_x0000_i1063" DrawAspect="Content" ObjectID="_1595344966" r:id="rId98"/>
        </w:object>
      </w:r>
    </w:p>
    <w:p w14:paraId="0AAA32FD" w14:textId="77777777" w:rsidR="00754349" w:rsidRDefault="00754349" w:rsidP="00754349">
      <w:r>
        <w:t>The variables in the formula are defined as follows:</w:t>
      </w:r>
    </w:p>
    <w:p w14:paraId="3E72DCD1" w14:textId="77777777" w:rsidR="00754349" w:rsidRDefault="00754349" w:rsidP="00754349">
      <w:pPr>
        <w:pStyle w:val="B1"/>
      </w:pPr>
      <w:r>
        <w:rPr>
          <w:b/>
          <w:i/>
        </w:rPr>
        <w:t xml:space="preserve">Ms </w:t>
      </w:r>
      <w:r>
        <w:t>is the measurement result of the serving cell, not taking into account any offsets.</w:t>
      </w:r>
    </w:p>
    <w:p w14:paraId="578E0DA6" w14:textId="77777777" w:rsidR="00754349" w:rsidRDefault="00754349" w:rsidP="00754349">
      <w:pPr>
        <w:pStyle w:val="B1"/>
      </w:pPr>
      <w:r>
        <w:rPr>
          <w:b/>
          <w:i/>
        </w:rPr>
        <w:t>Hys</w:t>
      </w:r>
      <w:r>
        <w:t xml:space="preserve"> is the hysteresis parameter for this event (i.e. </w:t>
      </w:r>
      <w:bookmarkStart w:id="4812" w:name="OLE_LINK53"/>
      <w:bookmarkStart w:id="4813" w:name="OLE_LINK39"/>
      <w:r>
        <w:rPr>
          <w:i/>
        </w:rPr>
        <w:t>hysteresis</w:t>
      </w:r>
      <w:bookmarkEnd w:id="4812"/>
      <w:bookmarkEnd w:id="4813"/>
      <w:r>
        <w:t>as defined within</w:t>
      </w:r>
      <w:ins w:id="4814" w:author="MediaTek (Felix)" w:date="2018-06-22T15:22:00Z">
        <w:r>
          <w:t xml:space="preserve"> </w:t>
        </w:r>
      </w:ins>
      <w:r>
        <w:rPr>
          <w:i/>
        </w:rPr>
        <w:t>reportConfigNR</w:t>
      </w:r>
      <w:r>
        <w:t>for this event).</w:t>
      </w:r>
    </w:p>
    <w:p w14:paraId="7FAE7D55"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640B1286"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17D28735" w14:textId="77777777" w:rsidR="00754349" w:rsidRDefault="00754349" w:rsidP="00754349">
      <w:pPr>
        <w:pStyle w:val="B1"/>
      </w:pPr>
      <w:r>
        <w:rPr>
          <w:b/>
          <w:i/>
        </w:rPr>
        <w:t xml:space="preserve">Hys </w:t>
      </w:r>
      <w:r>
        <w:t>is expressed in dB.</w:t>
      </w:r>
    </w:p>
    <w:p w14:paraId="0299BEA5"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3370DE" w14:textId="77777777" w:rsidR="00754349" w:rsidRDefault="00754349" w:rsidP="00754349">
      <w:pPr>
        <w:pStyle w:val="4"/>
      </w:pPr>
      <w:bookmarkStart w:id="4815" w:name="_Toc510018534"/>
      <w:r>
        <w:t>5.5.4.3</w:t>
      </w:r>
      <w:r>
        <w:tab/>
        <w:t>Event A2 (Serving becomes worse than threshold)</w:t>
      </w:r>
      <w:bookmarkEnd w:id="4815"/>
    </w:p>
    <w:p w14:paraId="537DE5F1" w14:textId="77777777" w:rsidR="00754349" w:rsidRDefault="00754349" w:rsidP="00754349">
      <w:r>
        <w:t>The UE shall:</w:t>
      </w:r>
    </w:p>
    <w:p w14:paraId="1FEB319C" w14:textId="77777777" w:rsidR="00754349" w:rsidRDefault="00754349" w:rsidP="00754349">
      <w:pPr>
        <w:pStyle w:val="B1"/>
      </w:pPr>
      <w:r>
        <w:t>1&gt;</w:t>
      </w:r>
      <w:r>
        <w:tab/>
        <w:t>consider the entering condition for this event to be satisfied when condition A2-1, as specified below, is fulfilled;</w:t>
      </w:r>
    </w:p>
    <w:p w14:paraId="1CDAE618" w14:textId="77777777" w:rsidR="00754349" w:rsidRDefault="00754349" w:rsidP="00754349">
      <w:pPr>
        <w:pStyle w:val="B1"/>
      </w:pPr>
      <w:r>
        <w:t>1&gt;</w:t>
      </w:r>
      <w:r>
        <w:tab/>
        <w:t>consider the leaving condition for this event to be satisfied when condition A2-2, as specified below, is fulfilled;</w:t>
      </w:r>
    </w:p>
    <w:p w14:paraId="14B9F7F2"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3D69AE7E" w14:textId="77777777" w:rsidR="00754349" w:rsidRDefault="00754349" w:rsidP="00754349">
      <w:r>
        <w:rPr>
          <w:lang w:eastAsia="ko-KR"/>
        </w:rPr>
        <w:t>Inequality</w:t>
      </w:r>
      <w:r>
        <w:t xml:space="preserve"> A2-1 (Entering condition)</w:t>
      </w:r>
    </w:p>
    <w:bookmarkStart w:id="4816" w:name="_Hlk498695755"/>
    <w:p w14:paraId="1A57FEBA" w14:textId="77777777" w:rsidR="00754349" w:rsidRDefault="00BA058C" w:rsidP="00754349">
      <w:pPr>
        <w:pStyle w:val="EQ"/>
      </w:pPr>
      <w:r w:rsidRPr="006B66C5">
        <w:rPr>
          <w:position w:val="-10"/>
        </w:rPr>
        <w:object w:dxaOrig="1440" w:dyaOrig="285" w14:anchorId="5321288E">
          <v:shape id="_x0000_i1064" type="#_x0000_t75" alt="" style="width:1in;height:13.5pt;mso-width-percent:0;mso-height-percent:0;mso-width-percent:0;mso-height-percent:0" o:ole="">
            <v:imagedata r:id="rId97" o:title=""/>
          </v:shape>
          <o:OLEObject Type="Embed" ProgID="Equation.3" ShapeID="_x0000_i1064" DrawAspect="Content" ObjectID="_1595344967" r:id="rId99"/>
        </w:object>
      </w:r>
      <w:bookmarkEnd w:id="4816"/>
    </w:p>
    <w:p w14:paraId="3CD3EF13" w14:textId="77777777" w:rsidR="00754349" w:rsidRDefault="00754349" w:rsidP="00754349">
      <w:r>
        <w:rPr>
          <w:lang w:eastAsia="ko-KR"/>
        </w:rPr>
        <w:t>Inequality</w:t>
      </w:r>
      <w:r>
        <w:t xml:space="preserve"> A2-2 (Leaving condition)</w:t>
      </w:r>
    </w:p>
    <w:p w14:paraId="29878D03" w14:textId="77777777" w:rsidR="00754349" w:rsidRDefault="00BA058C" w:rsidP="00754349">
      <w:pPr>
        <w:pStyle w:val="EQ"/>
      </w:pPr>
      <w:r w:rsidRPr="006B66C5">
        <w:rPr>
          <w:position w:val="-10"/>
        </w:rPr>
        <w:object w:dxaOrig="1440" w:dyaOrig="285" w14:anchorId="1EA63006">
          <v:shape id="_x0000_i1065" type="#_x0000_t75" alt="" style="width:1in;height:13.5pt;mso-width-percent:0;mso-height-percent:0;mso-width-percent:0;mso-height-percent:0" o:ole="" fillcolor="yellow">
            <v:imagedata r:id="rId100" o:title=""/>
          </v:shape>
          <o:OLEObject Type="Embed" ProgID="Equation.3" ShapeID="_x0000_i1065" DrawAspect="Content" ObjectID="_1595344968" r:id="rId101"/>
        </w:object>
      </w:r>
    </w:p>
    <w:p w14:paraId="50396F26" w14:textId="77777777" w:rsidR="00754349" w:rsidRDefault="00754349" w:rsidP="00754349">
      <w:r>
        <w:t>The variables in the formula are defined as follows:</w:t>
      </w:r>
    </w:p>
    <w:p w14:paraId="4669F473" w14:textId="77777777" w:rsidR="00754349" w:rsidRDefault="00754349" w:rsidP="00754349">
      <w:pPr>
        <w:pStyle w:val="B1"/>
      </w:pPr>
      <w:r>
        <w:rPr>
          <w:b/>
          <w:i/>
        </w:rPr>
        <w:t xml:space="preserve">Ms </w:t>
      </w:r>
      <w:r>
        <w:t>is the measurement result of the serving cell, not taking into account any offsets.</w:t>
      </w:r>
    </w:p>
    <w:p w14:paraId="69D3ABFA"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798B9B"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9EDA7D3"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5D4C46DB" w14:textId="77777777" w:rsidR="00754349" w:rsidRDefault="00754349" w:rsidP="00754349">
      <w:pPr>
        <w:pStyle w:val="B1"/>
      </w:pPr>
      <w:r>
        <w:rPr>
          <w:b/>
          <w:i/>
        </w:rPr>
        <w:t xml:space="preserve">Hys </w:t>
      </w:r>
      <w:r>
        <w:t>is expressed in dB.</w:t>
      </w:r>
    </w:p>
    <w:p w14:paraId="52472D67"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FA5AD33" w14:textId="77777777" w:rsidR="00754349" w:rsidRDefault="00754349" w:rsidP="00754349">
      <w:pPr>
        <w:pStyle w:val="4"/>
      </w:pPr>
      <w:bookmarkStart w:id="4817" w:name="_Toc510018535"/>
      <w:r>
        <w:lastRenderedPageBreak/>
        <w:t>5.5.4.4</w:t>
      </w:r>
      <w:r>
        <w:tab/>
        <w:t>Event A3 (</w:t>
      </w:r>
      <w:bookmarkStart w:id="4818" w:name="_Hlk508707350"/>
      <w:r>
        <w:t>Neighbour becomes offset better than SpCell</w:t>
      </w:r>
      <w:bookmarkEnd w:id="4818"/>
      <w:r>
        <w:t>)</w:t>
      </w:r>
      <w:bookmarkEnd w:id="4817"/>
    </w:p>
    <w:p w14:paraId="61F23CC4" w14:textId="77777777" w:rsidR="00754349" w:rsidRDefault="00754349" w:rsidP="00754349">
      <w:r>
        <w:t>The UE shall:</w:t>
      </w:r>
    </w:p>
    <w:p w14:paraId="251210BC" w14:textId="77777777" w:rsidR="00754349" w:rsidRDefault="00754349" w:rsidP="00754349">
      <w:pPr>
        <w:pStyle w:val="B1"/>
      </w:pPr>
      <w:r>
        <w:t>1&gt;</w:t>
      </w:r>
      <w:r>
        <w:tab/>
        <w:t>consider the entering condition for this event to be satisfied when condition A3-1, as specified below, is fulfilled;</w:t>
      </w:r>
    </w:p>
    <w:p w14:paraId="4118B47E" w14:textId="77777777" w:rsidR="00754349" w:rsidRDefault="00754349" w:rsidP="00754349">
      <w:pPr>
        <w:pStyle w:val="B1"/>
      </w:pPr>
      <w:r>
        <w:t>1&gt;</w:t>
      </w:r>
      <w:r>
        <w:tab/>
        <w:t>consider the leaving condition for this event to be satisfied when condition A3-2, as specified below, is fulfilled;</w:t>
      </w:r>
    </w:p>
    <w:p w14:paraId="6BD12874" w14:textId="77777777" w:rsidR="00754349" w:rsidRDefault="00754349" w:rsidP="00754349">
      <w:pPr>
        <w:pStyle w:val="B1"/>
      </w:pPr>
      <w:r>
        <w:t>1&gt;</w:t>
      </w:r>
      <w:r>
        <w:tab/>
        <w:t xml:space="preserve">use the PSCell for </w:t>
      </w:r>
      <w:r>
        <w:rPr>
          <w:i/>
        </w:rPr>
        <w:t>Mp</w:t>
      </w:r>
      <w:r>
        <w:t xml:space="preserve">, </w:t>
      </w:r>
      <w:r>
        <w:rPr>
          <w:i/>
        </w:rPr>
        <w:t>Ofp and Ocp</w:t>
      </w:r>
      <w:r>
        <w:t>.</w:t>
      </w:r>
    </w:p>
    <w:p w14:paraId="5209CC72"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819"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5CF5173D" w14:textId="77777777" w:rsidR="00754349" w:rsidRDefault="00754349" w:rsidP="00754349">
      <w:r>
        <w:rPr>
          <w:lang w:eastAsia="ko-KR"/>
        </w:rPr>
        <w:t>Inequality</w:t>
      </w:r>
      <w:r>
        <w:t xml:space="preserve"> A3-1 (Entering condition)</w:t>
      </w:r>
    </w:p>
    <w:p w14:paraId="41897998" w14:textId="77777777" w:rsidR="00754349" w:rsidRDefault="00BA058C" w:rsidP="00754349">
      <w:pPr>
        <w:pStyle w:val="EQ"/>
      </w:pPr>
      <w:r w:rsidRPr="006B66C5">
        <w:rPr>
          <w:position w:val="-10"/>
        </w:rPr>
        <w:object w:dxaOrig="3600" w:dyaOrig="285" w14:anchorId="06509CDA">
          <v:shape id="_x0000_i1066" type="#_x0000_t75" alt="" style="width:182.25pt;height:13.5pt;mso-width-percent:0;mso-height-percent:0;mso-width-percent:0;mso-height-percent:0" o:ole="" fillcolor="#000005">
            <v:imagedata r:id="rId102" o:title=""/>
          </v:shape>
          <o:OLEObject Type="Embed" ProgID="Equation.3" ShapeID="_x0000_i1066" DrawAspect="Content" ObjectID="_1595344969" r:id="rId103"/>
        </w:object>
      </w:r>
    </w:p>
    <w:p w14:paraId="520A8E6A" w14:textId="77777777" w:rsidR="00754349" w:rsidRDefault="00754349" w:rsidP="00754349">
      <w:r>
        <w:rPr>
          <w:lang w:eastAsia="ko-KR"/>
        </w:rPr>
        <w:t>Inequality</w:t>
      </w:r>
      <w:r>
        <w:t xml:space="preserve"> A3-2 (Leaving condition)</w:t>
      </w:r>
    </w:p>
    <w:p w14:paraId="7A065C4F" w14:textId="77777777" w:rsidR="00754349" w:rsidRDefault="00BA058C" w:rsidP="00754349">
      <w:pPr>
        <w:pStyle w:val="EQ"/>
      </w:pPr>
      <w:r w:rsidRPr="006B66C5">
        <w:rPr>
          <w:position w:val="-10"/>
        </w:rPr>
        <w:object w:dxaOrig="3600" w:dyaOrig="285" w14:anchorId="14BE46A2">
          <v:shape id="_x0000_i1067" type="#_x0000_t75" alt="" style="width:182.25pt;height:13.5pt;mso-width-percent:0;mso-height-percent:0;mso-width-percent:0;mso-height-percent:0" o:ole="" fillcolor="#000005">
            <v:imagedata r:id="rId104" o:title=""/>
          </v:shape>
          <o:OLEObject Type="Embed" ProgID="Equation.3" ShapeID="_x0000_i1067" DrawAspect="Content" ObjectID="_1595344970" r:id="rId105"/>
        </w:object>
      </w:r>
    </w:p>
    <w:p w14:paraId="611040CD" w14:textId="77777777" w:rsidR="00754349" w:rsidRDefault="00754349" w:rsidP="00754349">
      <w:r>
        <w:t>The variables in the formula are defined as follows:</w:t>
      </w:r>
    </w:p>
    <w:p w14:paraId="4792ED49" w14:textId="77777777" w:rsidR="00754349" w:rsidRDefault="00754349" w:rsidP="00754349">
      <w:pPr>
        <w:pStyle w:val="B1"/>
      </w:pPr>
      <w:r>
        <w:rPr>
          <w:b/>
          <w:i/>
        </w:rPr>
        <w:t xml:space="preserve">Mn </w:t>
      </w:r>
      <w:r>
        <w:t>is the measurement result of the neighbouring cell, not taking into account any offsets.</w:t>
      </w:r>
    </w:p>
    <w:p w14:paraId="6AA5EA2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A15A652"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9AA029" w14:textId="77777777" w:rsidR="00754349" w:rsidRDefault="00754349" w:rsidP="00754349">
      <w:pPr>
        <w:pStyle w:val="B1"/>
      </w:pPr>
      <w:r>
        <w:rPr>
          <w:b/>
          <w:i/>
        </w:rPr>
        <w:t xml:space="preserve">Mp </w:t>
      </w:r>
      <w:r>
        <w:t>is the measurement result of the SpCell, not taking into account any offsets.</w:t>
      </w:r>
    </w:p>
    <w:p w14:paraId="65FF0ED9"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04E97F64"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0CC8C9A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820" w:author="MediaTek (Felix)" w:date="2018-06-22T15:23:00Z">
        <w:r>
          <w:t xml:space="preserve"> </w:t>
        </w:r>
      </w:ins>
      <w:r>
        <w:rPr>
          <w:i/>
        </w:rPr>
        <w:t xml:space="preserve">reportConfigNR </w:t>
      </w:r>
      <w:r>
        <w:t>for this event).</w:t>
      </w:r>
    </w:p>
    <w:p w14:paraId="0DED4A4A"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6347AFF4"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03610E3"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532A7DC" w14:textId="77777777" w:rsidR="00754349" w:rsidRDefault="00754349" w:rsidP="00754349">
      <w:pPr>
        <w:pStyle w:val="4"/>
      </w:pPr>
      <w:bookmarkStart w:id="4821" w:name="_Toc510018536"/>
      <w:r>
        <w:t>5.5.4.5</w:t>
      </w:r>
      <w:r>
        <w:tab/>
        <w:t>Event A4 (Neighbour becomes better than threshold)</w:t>
      </w:r>
      <w:bookmarkEnd w:id="4821"/>
    </w:p>
    <w:p w14:paraId="435E8321" w14:textId="77777777" w:rsidR="00754349" w:rsidRDefault="00754349" w:rsidP="00754349">
      <w:r>
        <w:t>The UE shall:</w:t>
      </w:r>
    </w:p>
    <w:p w14:paraId="1BD96B86" w14:textId="77777777" w:rsidR="00754349" w:rsidRDefault="00754349" w:rsidP="00754349">
      <w:pPr>
        <w:pStyle w:val="B1"/>
      </w:pPr>
      <w:r>
        <w:t>1&gt;</w:t>
      </w:r>
      <w:r>
        <w:tab/>
        <w:t>consider the entering condition for this event to be satisfied when condition A4-1, as specified below, is fulfilled;</w:t>
      </w:r>
    </w:p>
    <w:p w14:paraId="7EFEA1AF" w14:textId="77777777" w:rsidR="00754349" w:rsidRDefault="00754349" w:rsidP="00754349">
      <w:pPr>
        <w:pStyle w:val="B1"/>
      </w:pPr>
      <w:r>
        <w:t>1&gt;</w:t>
      </w:r>
      <w:r>
        <w:tab/>
        <w:t>consider the leaving condition for this event to be satisfied when condition A4-2, as specified below, is fulfilled.</w:t>
      </w:r>
    </w:p>
    <w:p w14:paraId="098DA4A6" w14:textId="77777777" w:rsidR="00754349" w:rsidRDefault="00754349" w:rsidP="00754349">
      <w:r>
        <w:rPr>
          <w:lang w:eastAsia="ko-KR"/>
        </w:rPr>
        <w:t>Inequality</w:t>
      </w:r>
      <w:r>
        <w:t xml:space="preserve"> A4-1 (Entering condition)</w:t>
      </w:r>
    </w:p>
    <w:p w14:paraId="19F22157" w14:textId="77777777" w:rsidR="00754349" w:rsidRDefault="00BA058C" w:rsidP="00754349">
      <w:pPr>
        <w:pStyle w:val="EQ"/>
      </w:pPr>
      <w:r w:rsidRPr="006B66C5">
        <w:rPr>
          <w:position w:val="-10"/>
        </w:rPr>
        <w:object w:dxaOrig="2310" w:dyaOrig="285" w14:anchorId="70611F93">
          <v:shape id="_x0000_i1068" type="#_x0000_t75" alt="" style="width:111pt;height:13.5pt;mso-width-percent:0;mso-height-percent:0;mso-width-percent:0;mso-height-percent:0" o:ole="" fillcolor="#000005">
            <v:imagedata r:id="rId106" o:title=""/>
          </v:shape>
          <o:OLEObject Type="Embed" ProgID="Equation.3" ShapeID="_x0000_i1068" DrawAspect="Content" ObjectID="_1595344971" r:id="rId107"/>
        </w:object>
      </w:r>
    </w:p>
    <w:p w14:paraId="78F5C072" w14:textId="77777777" w:rsidR="00754349" w:rsidRDefault="00754349" w:rsidP="00754349">
      <w:r>
        <w:rPr>
          <w:lang w:eastAsia="ko-KR"/>
        </w:rPr>
        <w:t>Inequality</w:t>
      </w:r>
      <w:r>
        <w:t xml:space="preserve"> A4-2 (Leaving condition)</w:t>
      </w:r>
    </w:p>
    <w:p w14:paraId="06E4DE50" w14:textId="77777777" w:rsidR="00754349" w:rsidRDefault="00BA058C" w:rsidP="00754349">
      <w:pPr>
        <w:pStyle w:val="EQ"/>
      </w:pPr>
      <w:r w:rsidRPr="006B66C5">
        <w:rPr>
          <w:position w:val="-10"/>
        </w:rPr>
        <w:object w:dxaOrig="2310" w:dyaOrig="285" w14:anchorId="39BB9D43">
          <v:shape id="_x0000_i1069" type="#_x0000_t75" alt="" style="width:111pt;height:13.5pt;mso-width-percent:0;mso-height-percent:0;mso-width-percent:0;mso-height-percent:0" o:ole="" fillcolor="#000005">
            <v:imagedata r:id="rId108" o:title=""/>
          </v:shape>
          <o:OLEObject Type="Embed" ProgID="Equation.3" ShapeID="_x0000_i1069" DrawAspect="Content" ObjectID="_1595344972" r:id="rId109"/>
        </w:object>
      </w:r>
    </w:p>
    <w:p w14:paraId="15315125" w14:textId="77777777" w:rsidR="00754349" w:rsidRDefault="00754349" w:rsidP="00754349">
      <w:r>
        <w:t>The variables in the formula are defined as follows:</w:t>
      </w:r>
    </w:p>
    <w:p w14:paraId="2002C71E" w14:textId="77777777" w:rsidR="00754349" w:rsidRDefault="00754349" w:rsidP="00754349">
      <w:pPr>
        <w:pStyle w:val="B1"/>
      </w:pPr>
      <w:r>
        <w:rPr>
          <w:b/>
          <w:i/>
        </w:rPr>
        <w:t xml:space="preserve">Mn </w:t>
      </w:r>
      <w:r>
        <w:t>is the measurement result of the neighbouring cell, not taking into account any offsets.</w:t>
      </w:r>
    </w:p>
    <w:p w14:paraId="259D9919" w14:textId="77777777" w:rsidR="00754349" w:rsidRDefault="00754349" w:rsidP="00754349">
      <w:pPr>
        <w:pStyle w:val="B1"/>
        <w:rPr>
          <w:i/>
        </w:rPr>
      </w:pPr>
      <w:r>
        <w:rPr>
          <w:b/>
          <w:i/>
        </w:rPr>
        <w:lastRenderedPageBreak/>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2A072DB3"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070E8C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822" w:author="MediaTek (Felix)" w:date="2018-06-22T15:23:00Z">
        <w:r>
          <w:rPr>
            <w:i/>
          </w:rPr>
          <w:t xml:space="preserve"> </w:t>
        </w:r>
      </w:ins>
      <w:r>
        <w:t>for this event).</w:t>
      </w:r>
    </w:p>
    <w:p w14:paraId="369F9980"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823" w:author="MediaTek (Felix)" w:date="2018-06-22T15:23:00Z">
        <w:r>
          <w:rPr>
            <w:i/>
          </w:rPr>
          <w:t xml:space="preserve"> </w:t>
        </w:r>
      </w:ins>
      <w:r>
        <w:t>for this event).</w:t>
      </w:r>
    </w:p>
    <w:p w14:paraId="23D090C1"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134DFA02" w14:textId="77777777" w:rsidR="00754349" w:rsidRDefault="00754349" w:rsidP="00754349">
      <w:pPr>
        <w:pStyle w:val="B1"/>
      </w:pPr>
      <w:r>
        <w:rPr>
          <w:b/>
          <w:i/>
        </w:rPr>
        <w:t xml:space="preserve">Ofn, Ocn, Hys </w:t>
      </w:r>
      <w:r>
        <w:t>are expressed in dB.</w:t>
      </w:r>
    </w:p>
    <w:p w14:paraId="317CD38D"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1CCCA43D" w14:textId="77777777" w:rsidR="00754349" w:rsidRDefault="00754349" w:rsidP="00754349">
      <w:pPr>
        <w:pStyle w:val="4"/>
      </w:pPr>
      <w:bookmarkStart w:id="4824" w:name="_Toc510018537"/>
      <w:r>
        <w:t>5.5.4.6</w:t>
      </w:r>
      <w:r>
        <w:tab/>
        <w:t>Event A5 (</w:t>
      </w:r>
      <w:bookmarkStart w:id="4825" w:name="_Hlk508707635"/>
      <w:r>
        <w:t>SpCell becomes worse than threshold1 and neighbour</w:t>
      </w:r>
      <w:ins w:id="4826" w:author="Rapporteur ASN1 SA" w:date="2018-07-13T10:38:00Z">
        <w:r>
          <w:t>/SCell</w:t>
        </w:r>
      </w:ins>
      <w:r>
        <w:t xml:space="preserve"> becomes better than threshold2)</w:t>
      </w:r>
      <w:bookmarkEnd w:id="4824"/>
      <w:bookmarkEnd w:id="4825"/>
    </w:p>
    <w:p w14:paraId="71C56DBB" w14:textId="77777777" w:rsidR="00754349" w:rsidRDefault="00754349" w:rsidP="00754349">
      <w:r>
        <w:t>The UE shall:</w:t>
      </w:r>
    </w:p>
    <w:p w14:paraId="3E0F9A44" w14:textId="77777777" w:rsidR="00754349" w:rsidRDefault="00754349" w:rsidP="00754349">
      <w:pPr>
        <w:pStyle w:val="B1"/>
      </w:pPr>
      <w:r>
        <w:t>1&gt;</w:t>
      </w:r>
      <w:r>
        <w:tab/>
        <w:t>consider the entering condition for this event to be satisfied when both condition A5-1 and condition A5-2, as specified below, are fulfilled;</w:t>
      </w:r>
    </w:p>
    <w:p w14:paraId="779DFBF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02D73335" w14:textId="77777777" w:rsidR="00754349" w:rsidRDefault="00754349" w:rsidP="00754349">
      <w:pPr>
        <w:pStyle w:val="B1"/>
      </w:pPr>
      <w:bookmarkStart w:id="4827" w:name="OLE_LINK131"/>
      <w:bookmarkStart w:id="4828" w:name="OLE_LINK130"/>
      <w:r>
        <w:t>1&gt;</w:t>
      </w:r>
      <w:r>
        <w:tab/>
        <w:t xml:space="preserve">use the PSCell for </w:t>
      </w:r>
      <w:r>
        <w:rPr>
          <w:i/>
        </w:rPr>
        <w:t>Mp</w:t>
      </w:r>
      <w:r>
        <w:t>.</w:t>
      </w:r>
    </w:p>
    <w:p w14:paraId="14D4260A"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829"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827"/>
      <w:bookmarkEnd w:id="4828"/>
    </w:p>
    <w:p w14:paraId="29C40070" w14:textId="77777777" w:rsidR="00754349" w:rsidRDefault="00754349" w:rsidP="00754349">
      <w:r>
        <w:rPr>
          <w:lang w:eastAsia="ko-KR"/>
        </w:rPr>
        <w:t>Inequality</w:t>
      </w:r>
      <w:r>
        <w:t xml:space="preserve"> A5-1 (Entering condition 1)</w:t>
      </w:r>
    </w:p>
    <w:p w14:paraId="5F519902" w14:textId="77777777" w:rsidR="00754349" w:rsidRDefault="00BA058C" w:rsidP="00754349">
      <w:pPr>
        <w:keepLines/>
        <w:tabs>
          <w:tab w:val="center" w:pos="4536"/>
          <w:tab w:val="right" w:pos="9072"/>
        </w:tabs>
      </w:pPr>
      <w:r w:rsidRPr="006B66C5">
        <w:rPr>
          <w:noProof/>
          <w:position w:val="-10"/>
        </w:rPr>
        <w:object w:dxaOrig="1440" w:dyaOrig="285" w14:anchorId="51FDF4AF">
          <v:shape id="_x0000_i1070" type="#_x0000_t75" alt="" style="width:1in;height:13.5pt;mso-width-percent:0;mso-height-percent:0;mso-width-percent:0;mso-height-percent:0" o:ole="" fillcolor="yellow">
            <v:imagedata r:id="rId110" o:title=""/>
          </v:shape>
          <o:OLEObject Type="Embed" ProgID="Equation.3" ShapeID="_x0000_i1070" DrawAspect="Content" ObjectID="_1595344973" r:id="rId111"/>
        </w:object>
      </w:r>
    </w:p>
    <w:p w14:paraId="5867D723" w14:textId="77777777" w:rsidR="00754349" w:rsidRDefault="00754349" w:rsidP="00754349">
      <w:r>
        <w:rPr>
          <w:lang w:eastAsia="ko-KR"/>
        </w:rPr>
        <w:t>Inequality</w:t>
      </w:r>
      <w:r>
        <w:t xml:space="preserve"> A5-2 (Entering condition 2)</w:t>
      </w:r>
    </w:p>
    <w:p w14:paraId="22B54BC2" w14:textId="77777777" w:rsidR="00754349" w:rsidRDefault="00BA058C" w:rsidP="00754349">
      <w:pPr>
        <w:pStyle w:val="EQ"/>
      </w:pPr>
      <w:r w:rsidRPr="006B66C5">
        <w:rPr>
          <w:position w:val="-10"/>
        </w:rPr>
        <w:object w:dxaOrig="2445" w:dyaOrig="285" w14:anchorId="30EDD50F">
          <v:shape id="_x0000_i1071" type="#_x0000_t75" alt="" style="width:123.75pt;height:13.5pt;mso-width-percent:0;mso-height-percent:0;mso-width-percent:0;mso-height-percent:0" o:ole="" fillcolor="#000005">
            <v:imagedata r:id="rId112" o:title=""/>
          </v:shape>
          <o:OLEObject Type="Embed" ProgID="Equation.3" ShapeID="_x0000_i1071" DrawAspect="Content" ObjectID="_1595344974" r:id="rId113"/>
        </w:object>
      </w:r>
    </w:p>
    <w:p w14:paraId="2028167D" w14:textId="77777777" w:rsidR="00754349" w:rsidRDefault="00754349" w:rsidP="00754349">
      <w:r>
        <w:rPr>
          <w:lang w:eastAsia="ko-KR"/>
        </w:rPr>
        <w:t>Inequality</w:t>
      </w:r>
      <w:r>
        <w:t xml:space="preserve"> A5-3 (Leaving condition 1)</w:t>
      </w:r>
    </w:p>
    <w:p w14:paraId="3CF3780D" w14:textId="77777777" w:rsidR="00754349" w:rsidRDefault="00BA058C" w:rsidP="00754349">
      <w:pPr>
        <w:pStyle w:val="EQ"/>
      </w:pPr>
      <w:r w:rsidRPr="006B66C5">
        <w:rPr>
          <w:position w:val="-10"/>
        </w:rPr>
        <w:object w:dxaOrig="1440" w:dyaOrig="285" w14:anchorId="1530E9A2">
          <v:shape id="_x0000_i1072" type="#_x0000_t75" alt="" style="width:1in;height:13.5pt;mso-width-percent:0;mso-height-percent:0;mso-width-percent:0;mso-height-percent:0" o:ole="" fillcolor="yellow">
            <v:imagedata r:id="rId114" o:title=""/>
          </v:shape>
          <o:OLEObject Type="Embed" ProgID="Equation.3" ShapeID="_x0000_i1072" DrawAspect="Content" ObjectID="_1595344975" r:id="rId115"/>
        </w:object>
      </w:r>
    </w:p>
    <w:p w14:paraId="63515EDE" w14:textId="77777777" w:rsidR="00754349" w:rsidRDefault="00754349" w:rsidP="00754349">
      <w:r>
        <w:rPr>
          <w:lang w:eastAsia="ko-KR"/>
        </w:rPr>
        <w:t>Inequality</w:t>
      </w:r>
      <w:r>
        <w:t xml:space="preserve"> A5-4 (Leaving condition 2)</w:t>
      </w:r>
    </w:p>
    <w:p w14:paraId="43B143D0" w14:textId="77777777" w:rsidR="00754349" w:rsidRDefault="00BA058C" w:rsidP="00754349">
      <w:pPr>
        <w:pStyle w:val="EQ"/>
      </w:pPr>
      <w:r w:rsidRPr="006B66C5">
        <w:rPr>
          <w:position w:val="-10"/>
        </w:rPr>
        <w:object w:dxaOrig="2445" w:dyaOrig="285" w14:anchorId="0B94653E">
          <v:shape id="_x0000_i1073" type="#_x0000_t75" alt="" style="width:123.75pt;height:13.5pt;mso-width-percent:0;mso-height-percent:0;mso-width-percent:0;mso-height-percent:0" o:ole="" fillcolor="#000005">
            <v:imagedata r:id="rId116" o:title=""/>
          </v:shape>
          <o:OLEObject Type="Embed" ProgID="Equation.3" ShapeID="_x0000_i1073" DrawAspect="Content" ObjectID="_1595344976" r:id="rId117"/>
        </w:object>
      </w:r>
    </w:p>
    <w:p w14:paraId="02836240" w14:textId="77777777" w:rsidR="00754349" w:rsidRDefault="00754349" w:rsidP="00754349">
      <w:r>
        <w:t>The variables in the formula are defined as follows:</w:t>
      </w:r>
    </w:p>
    <w:p w14:paraId="055CE302" w14:textId="77777777" w:rsidR="00754349" w:rsidRDefault="00754349" w:rsidP="00754349">
      <w:pPr>
        <w:pStyle w:val="B1"/>
      </w:pPr>
      <w:r>
        <w:rPr>
          <w:b/>
          <w:i/>
        </w:rPr>
        <w:t xml:space="preserve">Mp </w:t>
      </w:r>
      <w:r>
        <w:t>is the measurement result of the NR SpCell, not taking into account any offsets.</w:t>
      </w:r>
    </w:p>
    <w:p w14:paraId="577D6838" w14:textId="77777777" w:rsidR="00754349" w:rsidRDefault="00754349" w:rsidP="00754349">
      <w:pPr>
        <w:pStyle w:val="B1"/>
      </w:pPr>
      <w:r>
        <w:rPr>
          <w:b/>
          <w:i/>
        </w:rPr>
        <w:t>Mn</w:t>
      </w:r>
      <w:r>
        <w:t>is the measurement result of the neighbouring cell</w:t>
      </w:r>
      <w:ins w:id="4830" w:author="Rapporteur ASN1 SA" w:date="2018-07-13T10:39:00Z">
        <w:r>
          <w:t>/SCell</w:t>
        </w:r>
      </w:ins>
      <w:r>
        <w:t>, not taking into account any offsets.</w:t>
      </w:r>
    </w:p>
    <w:p w14:paraId="0114086D" w14:textId="77777777" w:rsidR="00754349" w:rsidRDefault="00754349" w:rsidP="00754349">
      <w:pPr>
        <w:pStyle w:val="B1"/>
        <w:rPr>
          <w:i/>
        </w:rPr>
      </w:pPr>
      <w:r>
        <w:rPr>
          <w:b/>
          <w:i/>
        </w:rPr>
        <w:t xml:space="preserve">Ofn </w:t>
      </w:r>
      <w:r>
        <w:t>is the measurement object specific offset of the neighbour</w:t>
      </w:r>
      <w:ins w:id="4831"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832" w:author="Rapporteur ASN1 SA" w:date="2018-07-13T10:39:00Z">
        <w:r>
          <w:t>/SCell</w:t>
        </w:r>
      </w:ins>
      <w:r>
        <w:t>).</w:t>
      </w:r>
    </w:p>
    <w:p w14:paraId="7893EADA" w14:textId="77777777" w:rsidR="00754349" w:rsidRDefault="00754349" w:rsidP="00754349">
      <w:pPr>
        <w:pStyle w:val="B1"/>
      </w:pPr>
      <w:r>
        <w:rPr>
          <w:b/>
          <w:i/>
        </w:rPr>
        <w:t xml:space="preserve">Ocn </w:t>
      </w:r>
      <w:r>
        <w:t>is the cell specific offset of the neighbour cell</w:t>
      </w:r>
      <w:ins w:id="4833"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834" w:author="Rapporteur ASN1 SA" w:date="2018-07-13T10:40:00Z">
        <w:r>
          <w:t>/SCell</w:t>
        </w:r>
      </w:ins>
      <w:r>
        <w:t>), and set to zero if not configured for the neighbour cell.</w:t>
      </w:r>
    </w:p>
    <w:p w14:paraId="5DA5A24F"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3650927B"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4C105418"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9770DA3" w14:textId="77777777" w:rsidR="00754349" w:rsidRDefault="00754349" w:rsidP="00754349">
      <w:pPr>
        <w:pStyle w:val="B1"/>
      </w:pPr>
      <w:r>
        <w:rPr>
          <w:b/>
          <w:i/>
        </w:rPr>
        <w:lastRenderedPageBreak/>
        <w:t xml:space="preserve">Mn, Mp </w:t>
      </w:r>
      <w:r>
        <w:t>are expressed in dBm</w:t>
      </w:r>
      <w:r>
        <w:rPr>
          <w:lang w:eastAsia="ko-KR"/>
        </w:rPr>
        <w:t xml:space="preserve"> in case of RSRP, or in dB in case of RSRQ</w:t>
      </w:r>
      <w:r>
        <w:t xml:space="preserve"> and RS-SINR.</w:t>
      </w:r>
    </w:p>
    <w:p w14:paraId="5752F5CA" w14:textId="77777777" w:rsidR="00754349" w:rsidRDefault="00754349" w:rsidP="00754349">
      <w:pPr>
        <w:pStyle w:val="B1"/>
      </w:pPr>
      <w:r>
        <w:rPr>
          <w:b/>
          <w:i/>
        </w:rPr>
        <w:t xml:space="preserve">Ofn, Ocn, Hys </w:t>
      </w:r>
      <w:r>
        <w:t>are expressed in dB.</w:t>
      </w:r>
    </w:p>
    <w:p w14:paraId="24AC1C7A"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79CD42D8"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528A4018" w14:textId="77777777" w:rsidR="00754349" w:rsidRDefault="00754349" w:rsidP="00754349">
      <w:pPr>
        <w:pStyle w:val="4"/>
      </w:pPr>
      <w:bookmarkStart w:id="4835" w:name="_Toc510018538"/>
      <w:r>
        <w:t>5.5.4.7</w:t>
      </w:r>
      <w:r>
        <w:tab/>
        <w:t>Event A6 (</w:t>
      </w:r>
      <w:bookmarkStart w:id="4836" w:name="_Hlk508707821"/>
      <w:r>
        <w:t>Neighbour becomes offset better than SCell</w:t>
      </w:r>
      <w:bookmarkEnd w:id="4836"/>
      <w:r>
        <w:t>)</w:t>
      </w:r>
      <w:bookmarkEnd w:id="4835"/>
    </w:p>
    <w:p w14:paraId="1CC9BAA7" w14:textId="77777777" w:rsidR="00754349" w:rsidRDefault="00754349" w:rsidP="00754349">
      <w:r>
        <w:t>The UE shall:</w:t>
      </w:r>
    </w:p>
    <w:p w14:paraId="020A5BA8" w14:textId="77777777" w:rsidR="00754349" w:rsidRDefault="00754349" w:rsidP="00754349">
      <w:pPr>
        <w:pStyle w:val="B1"/>
      </w:pPr>
      <w:r>
        <w:t>1&gt;</w:t>
      </w:r>
      <w:r>
        <w:tab/>
        <w:t>consider the entering condition for this event to be satisfied when condition A6-1, as specified below, is fulfilled;</w:t>
      </w:r>
    </w:p>
    <w:p w14:paraId="626AFE57" w14:textId="77777777" w:rsidR="00754349" w:rsidRDefault="00754349" w:rsidP="00754349">
      <w:pPr>
        <w:pStyle w:val="B1"/>
      </w:pPr>
      <w:r>
        <w:t>1&gt;</w:t>
      </w:r>
      <w:r>
        <w:tab/>
        <w:t>consider the leaving condition for this event to be satisfied when condition A6-2, as specified below, is fulfilled;</w:t>
      </w:r>
    </w:p>
    <w:p w14:paraId="3DAC464B"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511914D"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DFFF995" w14:textId="77777777" w:rsidR="00754349" w:rsidRDefault="00754349" w:rsidP="00754349">
      <w:r>
        <w:rPr>
          <w:lang w:eastAsia="ko-KR"/>
        </w:rPr>
        <w:t>Inequality</w:t>
      </w:r>
      <w:r>
        <w:t xml:space="preserve"> A6-1 (Entering condition)</w:t>
      </w:r>
    </w:p>
    <w:p w14:paraId="4016B553" w14:textId="77777777" w:rsidR="00754349" w:rsidRDefault="00BA058C" w:rsidP="00754349">
      <w:pPr>
        <w:pStyle w:val="EQ"/>
      </w:pPr>
      <w:r w:rsidRPr="006B66C5">
        <w:rPr>
          <w:position w:val="-10"/>
        </w:rPr>
        <w:object w:dxaOrig="2595" w:dyaOrig="285" w14:anchorId="37176192">
          <v:shape id="_x0000_i1074" type="#_x0000_t75" alt="" style="width:130.5pt;height:13.5pt;mso-width-percent:0;mso-height-percent:0;mso-width-percent:0;mso-height-percent:0" o:ole="" fillcolor="#000005">
            <v:imagedata r:id="rId118" o:title=""/>
          </v:shape>
          <o:OLEObject Type="Embed" ProgID="Equation.3" ShapeID="_x0000_i1074" DrawAspect="Content" ObjectID="_1595344977" r:id="rId119"/>
        </w:object>
      </w:r>
    </w:p>
    <w:p w14:paraId="42371615" w14:textId="77777777" w:rsidR="00754349" w:rsidRDefault="00754349" w:rsidP="00754349">
      <w:r>
        <w:rPr>
          <w:lang w:eastAsia="ko-KR"/>
        </w:rPr>
        <w:t>Inequality</w:t>
      </w:r>
      <w:r>
        <w:t xml:space="preserve"> A6-2 (Leaving condition)</w:t>
      </w:r>
    </w:p>
    <w:p w14:paraId="5656F0CE" w14:textId="77777777" w:rsidR="00754349" w:rsidRDefault="00BA058C" w:rsidP="00754349">
      <w:pPr>
        <w:pStyle w:val="EQ"/>
      </w:pPr>
      <w:r w:rsidRPr="006B66C5">
        <w:rPr>
          <w:position w:val="-10"/>
        </w:rPr>
        <w:object w:dxaOrig="2595" w:dyaOrig="285" w14:anchorId="7DFC2B77">
          <v:shape id="_x0000_i1075" type="#_x0000_t75" alt="" style="width:130.5pt;height:13.5pt;mso-width-percent:0;mso-height-percent:0;mso-width-percent:0;mso-height-percent:0" o:ole="" fillcolor="#000005">
            <v:imagedata r:id="rId120" o:title=""/>
          </v:shape>
          <o:OLEObject Type="Embed" ProgID="Equation.3" ShapeID="_x0000_i1075" DrawAspect="Content" ObjectID="_1595344978" r:id="rId121"/>
        </w:object>
      </w:r>
    </w:p>
    <w:p w14:paraId="6060EC1F" w14:textId="77777777" w:rsidR="00754349" w:rsidRDefault="00754349" w:rsidP="00754349">
      <w:r>
        <w:t>The variables in the formula are defined as follows:</w:t>
      </w:r>
    </w:p>
    <w:p w14:paraId="014F4093" w14:textId="77777777" w:rsidR="00754349" w:rsidRDefault="00754349" w:rsidP="00754349">
      <w:pPr>
        <w:pStyle w:val="B1"/>
      </w:pPr>
      <w:r>
        <w:rPr>
          <w:b/>
          <w:i/>
        </w:rPr>
        <w:t>Mn</w:t>
      </w:r>
      <w:r>
        <w:t xml:space="preserve">is the measurement result of the neighbouring cell, not taking into account any offsets. </w:t>
      </w:r>
    </w:p>
    <w:p w14:paraId="586CFCAD"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826584E" w14:textId="77777777" w:rsidR="00754349" w:rsidRDefault="00754349" w:rsidP="00754349">
      <w:pPr>
        <w:pStyle w:val="B1"/>
      </w:pPr>
      <w:r>
        <w:rPr>
          <w:b/>
          <w:i/>
        </w:rPr>
        <w:t>Ms</w:t>
      </w:r>
      <w:r>
        <w:t>is the measurement result of the serving cell, not taking into account any offsets.</w:t>
      </w:r>
    </w:p>
    <w:p w14:paraId="22169D60"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58A03B13"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16072185"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2A9DA816"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7D461361" w14:textId="77777777" w:rsidR="00754349" w:rsidRDefault="00754349" w:rsidP="00754349">
      <w:pPr>
        <w:pStyle w:val="B1"/>
      </w:pPr>
      <w:r>
        <w:rPr>
          <w:b/>
          <w:i/>
        </w:rPr>
        <w:t>Ocn, Ocs, Hys, Off</w:t>
      </w:r>
      <w:r>
        <w:t xml:space="preserve"> are expressed in dB.</w:t>
      </w:r>
    </w:p>
    <w:p w14:paraId="046263B5" w14:textId="77777777" w:rsidR="00754349" w:rsidRDefault="00754349" w:rsidP="00754349">
      <w:pPr>
        <w:pStyle w:val="4"/>
        <w:rPr>
          <w:ins w:id="4837" w:author="Rapporteur ASN1 SA" w:date="2018-07-13T10:50:00Z"/>
        </w:rPr>
      </w:pPr>
      <w:bookmarkStart w:id="4838" w:name="_Toc470095299"/>
      <w:bookmarkStart w:id="4839" w:name="_Toc510018539"/>
      <w:ins w:id="4840" w:author="Rapporteur ASN1 SA" w:date="2018-07-13T10:50:00Z">
        <w:r>
          <w:t>5.5.4.8</w:t>
        </w:r>
        <w:r>
          <w:tab/>
          <w:t>Event B1 (</w:t>
        </w:r>
        <w:r w:rsidRPr="000206C1">
          <w:t>Inter RAT neighbour becomes better than threshold</w:t>
        </w:r>
        <w:r>
          <w:t>)</w:t>
        </w:r>
      </w:ins>
    </w:p>
    <w:bookmarkEnd w:id="4838"/>
    <w:p w14:paraId="4D97C6C8" w14:textId="77777777" w:rsidR="00754349" w:rsidRDefault="00754349" w:rsidP="00754349">
      <w:pPr>
        <w:rPr>
          <w:ins w:id="4841" w:author="Rapporteur ASN1 SA" w:date="2018-07-13T10:48:00Z"/>
        </w:rPr>
      </w:pPr>
      <w:ins w:id="4842" w:author="Rapporteur ASN1 SA" w:date="2018-07-13T10:48:00Z">
        <w:r>
          <w:t>The UE shall:</w:t>
        </w:r>
      </w:ins>
    </w:p>
    <w:p w14:paraId="52B1D10E" w14:textId="77777777" w:rsidR="00754349" w:rsidRDefault="00754349" w:rsidP="00754349">
      <w:pPr>
        <w:ind w:left="568" w:hanging="284"/>
        <w:rPr>
          <w:ins w:id="4843" w:author="Rapporteur ASN1 SA" w:date="2018-07-13T10:48:00Z"/>
        </w:rPr>
      </w:pPr>
      <w:ins w:id="4844" w:author="Rapporteur ASN1 SA" w:date="2018-07-13T10:48:00Z">
        <w:r>
          <w:rPr>
            <w:lang w:eastAsia="zh-CN"/>
          </w:rPr>
          <w:t>1&gt;</w:t>
        </w:r>
        <w:r>
          <w:rPr>
            <w:lang w:eastAsia="zh-CN"/>
          </w:rPr>
          <w:tab/>
          <w:t>consider the entering condition for this event to be satisfied when condition B1-1, as specified below, is fulfilled;</w:t>
        </w:r>
      </w:ins>
    </w:p>
    <w:p w14:paraId="0AADDD3B" w14:textId="77777777" w:rsidR="00754349" w:rsidRDefault="00754349" w:rsidP="00754349">
      <w:pPr>
        <w:ind w:left="568" w:hanging="284"/>
        <w:rPr>
          <w:ins w:id="4845" w:author="Rapporteur ASN1 SA" w:date="2018-07-13T10:48:00Z"/>
        </w:rPr>
      </w:pPr>
      <w:ins w:id="4846" w:author="Rapporteur ASN1 SA" w:date="2018-07-13T10:48:00Z">
        <w:r>
          <w:rPr>
            <w:lang w:eastAsia="zh-CN"/>
          </w:rPr>
          <w:t>1&gt;</w:t>
        </w:r>
        <w:r>
          <w:rPr>
            <w:lang w:eastAsia="zh-CN"/>
          </w:rPr>
          <w:tab/>
          <w:t>consider the leaving condition for this event to be satisfied when condition B1-2, as specified below, is fulfilled;</w:t>
        </w:r>
      </w:ins>
    </w:p>
    <w:p w14:paraId="4B0CDD6D" w14:textId="77777777" w:rsidR="00754349" w:rsidRDefault="00754349" w:rsidP="00754349">
      <w:pPr>
        <w:rPr>
          <w:ins w:id="4847" w:author="Rapporteur ASN1 SA" w:date="2018-07-13T10:48:00Z"/>
        </w:rPr>
      </w:pPr>
      <w:ins w:id="4848" w:author="Rapporteur ASN1 SA" w:date="2018-07-13T10:48:00Z">
        <w:r>
          <w:rPr>
            <w:lang w:eastAsia="ko-KR"/>
          </w:rPr>
          <w:t>Inequality</w:t>
        </w:r>
        <w:r>
          <w:t xml:space="preserve"> B1-1 (Entering condition)</w:t>
        </w:r>
      </w:ins>
    </w:p>
    <w:p w14:paraId="479772E4" w14:textId="77777777" w:rsidR="00754349" w:rsidRDefault="00BA058C" w:rsidP="00754349">
      <w:pPr>
        <w:keepLines/>
        <w:tabs>
          <w:tab w:val="center" w:pos="4536"/>
          <w:tab w:val="right" w:pos="9072"/>
        </w:tabs>
        <w:ind w:left="284"/>
        <w:rPr>
          <w:ins w:id="4849" w:author="Rapporteur ASN1 SA" w:date="2018-07-13T10:48:00Z"/>
        </w:rPr>
      </w:pPr>
      <w:ins w:id="4850" w:author="Rapporteur ASN1 SA" w:date="2018-07-13T10:48:00Z">
        <w:del w:id="4851" w:author="Rapporteur ASN1 SA" w:date="2018-07-13T10:48:00Z">
          <w:r w:rsidRPr="006B66C5">
            <w:rPr>
              <w:noProof/>
              <w:position w:val="-10"/>
            </w:rPr>
            <w:object w:dxaOrig="3480" w:dyaOrig="299" w14:anchorId="31643DD6">
              <v:shape id="_x0000_i1076" type="#_x0000_t75" alt="" style="width:137.25pt;height:13.5pt;mso-width-percent:0;mso-height-percent:0;mso-position-horizontal-relative:page;mso-position-vertical-relative:page;mso-width-percent:0;mso-height-percent:0" o:ole="" fillcolor="#000005">
                <v:imagedata r:id="rId122" o:title=""/>
              </v:shape>
              <o:OLEObject Type="Embed" ProgID="Equation.3" ShapeID="_x0000_i1076" DrawAspect="Content" ObjectID="_1595344979" r:id="rId123"/>
            </w:object>
          </w:r>
        </w:del>
      </w:ins>
      <w:ins w:id="4852" w:author="Rapporteur ASN1 SA" w:date="2018-07-13T10:48:00Z">
        <w:del w:id="4853" w:author="ZTE" w:date="2018-07-06T20:14:00Z">
          <w:r w:rsidR="00754349">
            <w:delText xml:space="preserve"> </w:delText>
          </w:r>
        </w:del>
      </w:ins>
    </w:p>
    <w:p w14:paraId="181F7BEF" w14:textId="77777777" w:rsidR="00754349" w:rsidRDefault="00754349" w:rsidP="00754349">
      <w:pPr>
        <w:rPr>
          <w:ins w:id="4854" w:author="Rapporteur ASN1 SA" w:date="2018-07-13T10:48:00Z"/>
        </w:rPr>
      </w:pPr>
      <w:ins w:id="4855" w:author="Rapporteur ASN1 SA" w:date="2018-07-13T10:48:00Z">
        <w:r>
          <w:rPr>
            <w:lang w:eastAsia="ko-KR"/>
          </w:rPr>
          <w:t>Inequality</w:t>
        </w:r>
        <w:r>
          <w:t xml:space="preserve"> B1-2 (Leaving condition)</w:t>
        </w:r>
      </w:ins>
    </w:p>
    <w:p w14:paraId="0AE230E8" w14:textId="77777777" w:rsidR="00754349" w:rsidRDefault="00BA058C" w:rsidP="00754349">
      <w:pPr>
        <w:keepLines/>
        <w:tabs>
          <w:tab w:val="center" w:pos="4536"/>
          <w:tab w:val="right" w:pos="9072"/>
        </w:tabs>
        <w:ind w:left="284"/>
        <w:rPr>
          <w:ins w:id="4856" w:author="Rapporteur ASN1 SA" w:date="2018-07-13T10:48:00Z"/>
        </w:rPr>
      </w:pPr>
      <w:ins w:id="4857" w:author="Rapporteur ASN1 SA" w:date="2018-07-13T10:48:00Z">
        <w:del w:id="4858" w:author="Rapporteur ASN1 SA" w:date="2018-07-13T10:48:00Z">
          <w:r w:rsidRPr="006B66C5">
            <w:rPr>
              <w:noProof/>
              <w:position w:val="-8"/>
            </w:rPr>
            <w:object w:dxaOrig="3540" w:dyaOrig="299" w14:anchorId="6E6A2873">
              <v:shape id="_x0000_i1077" type="#_x0000_t75" alt="" style="width:2in;height:13.5pt;mso-width-percent:0;mso-height-percent:0;mso-position-horizontal-relative:page;mso-position-vertical-relative:page;mso-width-percent:0;mso-height-percent:0" o:ole="" fillcolor="#000005">
                <v:imagedata r:id="rId124" o:title=""/>
              </v:shape>
              <o:OLEObject Type="Embed" ProgID="Equation.3" ShapeID="_x0000_i1077" DrawAspect="Content" ObjectID="_1595344980" r:id="rId125"/>
            </w:object>
          </w:r>
        </w:del>
      </w:ins>
    </w:p>
    <w:p w14:paraId="227AE6C9" w14:textId="77777777" w:rsidR="00754349" w:rsidRDefault="00754349" w:rsidP="00754349">
      <w:pPr>
        <w:rPr>
          <w:ins w:id="4859" w:author="Rapporteur ASN1 SA" w:date="2018-07-13T10:48:00Z"/>
        </w:rPr>
      </w:pPr>
      <w:ins w:id="4860" w:author="Rapporteur ASN1 SA" w:date="2018-07-13T10:48:00Z">
        <w:r>
          <w:t>The variables in the formula are defined as follows:</w:t>
        </w:r>
      </w:ins>
    </w:p>
    <w:p w14:paraId="5FF470D4" w14:textId="77777777" w:rsidR="00754349" w:rsidRDefault="00754349" w:rsidP="00754349">
      <w:pPr>
        <w:ind w:left="568" w:hanging="284"/>
        <w:rPr>
          <w:ins w:id="4861" w:author="Rapporteur ASN1 SA" w:date="2018-07-13T10:48:00Z"/>
        </w:rPr>
      </w:pPr>
      <w:ins w:id="4862" w:author="Rapporteur ASN1 SA" w:date="2018-07-13T10:48:00Z">
        <w:r>
          <w:rPr>
            <w:b/>
            <w:i/>
            <w:lang w:eastAsia="zh-CN"/>
          </w:rPr>
          <w:lastRenderedPageBreak/>
          <w:t>Mn</w:t>
        </w:r>
        <w:r>
          <w:rPr>
            <w:b/>
            <w:lang w:eastAsia="zh-CN"/>
          </w:rPr>
          <w:t xml:space="preserve"> </w:t>
        </w:r>
        <w:r>
          <w:rPr>
            <w:lang w:eastAsia="zh-CN"/>
          </w:rPr>
          <w:t>is the measurement result of the inter-RAT neighbour cell, not taking into account any offsets.</w:t>
        </w:r>
      </w:ins>
    </w:p>
    <w:p w14:paraId="3F995D9E" w14:textId="77777777" w:rsidR="00754349" w:rsidRDefault="00754349" w:rsidP="00754349">
      <w:pPr>
        <w:ind w:left="568" w:hanging="284"/>
        <w:rPr>
          <w:ins w:id="4863" w:author="Rapporteur ASN1 SA" w:date="2018-07-13T10:48:00Z"/>
          <w:lang w:eastAsia="zh-CN"/>
        </w:rPr>
      </w:pPr>
      <w:ins w:id="4864"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9A93FC0" w14:textId="77777777" w:rsidR="00754349" w:rsidRDefault="00754349" w:rsidP="00754349">
      <w:pPr>
        <w:ind w:left="568" w:hanging="284"/>
        <w:rPr>
          <w:ins w:id="4865" w:author="Rapporteur ASN1 SA" w:date="2018-07-13T10:48:00Z"/>
          <w:i/>
        </w:rPr>
      </w:pPr>
      <w:ins w:id="4866"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6CFFA248" w14:textId="77777777" w:rsidR="00754349" w:rsidRDefault="00754349" w:rsidP="00754349">
      <w:pPr>
        <w:ind w:left="568" w:hanging="284"/>
        <w:rPr>
          <w:ins w:id="4867" w:author="Rapporteur ASN1 SA" w:date="2018-07-13T10:48:00Z"/>
        </w:rPr>
      </w:pPr>
      <w:ins w:id="4868"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0195F9" w14:textId="77777777" w:rsidR="00754349" w:rsidRDefault="00754349" w:rsidP="00754349">
      <w:pPr>
        <w:ind w:left="568" w:hanging="284"/>
        <w:rPr>
          <w:ins w:id="4869" w:author="Rapporteur ASN1 SA" w:date="2018-07-13T10:48:00Z"/>
        </w:rPr>
      </w:pPr>
      <w:ins w:id="4870"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25E34800" w14:textId="77777777" w:rsidR="00754349" w:rsidRDefault="00754349" w:rsidP="00754349">
      <w:pPr>
        <w:ind w:left="568" w:hanging="284"/>
        <w:rPr>
          <w:ins w:id="4871" w:author="Rapporteur ASN1 SA" w:date="2018-07-13T10:48:00Z"/>
          <w:lang w:val="en-US"/>
        </w:rPr>
      </w:pPr>
      <w:ins w:id="4872"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B4DF9F9" w14:textId="77777777" w:rsidR="00754349" w:rsidRDefault="00754349" w:rsidP="00754349">
      <w:pPr>
        <w:ind w:left="568" w:hanging="284"/>
        <w:rPr>
          <w:ins w:id="4873" w:author="Rapporteur ASN1 SA" w:date="2018-07-13T10:48:00Z"/>
        </w:rPr>
      </w:pPr>
      <w:ins w:id="4874" w:author="Rapporteur ASN1 SA" w:date="2018-07-13T10:48:00Z">
        <w:r>
          <w:rPr>
            <w:b/>
            <w:i/>
            <w:lang w:eastAsia="zh-CN"/>
          </w:rPr>
          <w:t xml:space="preserve">Ofn, Ocn, Hys </w:t>
        </w:r>
        <w:r>
          <w:rPr>
            <w:lang w:eastAsia="zh-CN"/>
          </w:rPr>
          <w:t>are expressed in dB.</w:t>
        </w:r>
      </w:ins>
    </w:p>
    <w:p w14:paraId="197B945C" w14:textId="77777777" w:rsidR="00754349" w:rsidRDefault="00754349" w:rsidP="00754349">
      <w:pPr>
        <w:ind w:left="568" w:hanging="284"/>
        <w:rPr>
          <w:ins w:id="4875" w:author="Rapporteur ASN1 SA" w:date="2018-07-13T10:48:00Z"/>
        </w:rPr>
      </w:pPr>
      <w:ins w:id="4876"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4F74B2A" w14:textId="77777777" w:rsidR="00754349" w:rsidRDefault="00754349" w:rsidP="00754349">
      <w:pPr>
        <w:ind w:left="568" w:hanging="284"/>
        <w:rPr>
          <w:ins w:id="4877" w:author="Rapporteur ASN1 SA" w:date="2018-07-13T10:48:00Z"/>
          <w:lang w:eastAsia="ko-KR"/>
        </w:rPr>
      </w:pPr>
    </w:p>
    <w:p w14:paraId="0E0B5783" w14:textId="77777777" w:rsidR="00754349" w:rsidRDefault="00754349" w:rsidP="00754349">
      <w:pPr>
        <w:pStyle w:val="4"/>
        <w:rPr>
          <w:ins w:id="4878" w:author="Rapporteur ASN1 SA" w:date="2018-07-13T10:51:00Z"/>
        </w:rPr>
      </w:pPr>
      <w:bookmarkStart w:id="4879" w:name="_Toc470095300"/>
      <w:ins w:id="4880" w:author="Rapporteur ASN1 SA" w:date="2018-07-13T10:51:00Z">
        <w:r>
          <w:t>5.5.4.9</w:t>
        </w:r>
        <w:r>
          <w:tab/>
          <w:t>Event B2 (</w:t>
        </w:r>
        <w:r w:rsidRPr="0085774B">
          <w:t>PCell becomes worse than threshold1 and inter RAT neighbour becomes better than threshold2</w:t>
        </w:r>
        <w:r>
          <w:t>)</w:t>
        </w:r>
      </w:ins>
    </w:p>
    <w:bookmarkEnd w:id="4879"/>
    <w:p w14:paraId="6428FA7B" w14:textId="77777777" w:rsidR="00754349" w:rsidRDefault="00754349" w:rsidP="00754349">
      <w:pPr>
        <w:rPr>
          <w:ins w:id="4881" w:author="Rapporteur ASN1 SA" w:date="2018-07-13T10:48:00Z"/>
        </w:rPr>
      </w:pPr>
      <w:ins w:id="4882" w:author="Rapporteur ASN1 SA" w:date="2018-07-13T10:48:00Z">
        <w:r>
          <w:t>The UE shall:</w:t>
        </w:r>
      </w:ins>
    </w:p>
    <w:p w14:paraId="131E1BE0" w14:textId="77777777" w:rsidR="00754349" w:rsidRDefault="00754349" w:rsidP="00754349">
      <w:pPr>
        <w:ind w:left="568" w:hanging="284"/>
        <w:rPr>
          <w:ins w:id="4883" w:author="Rapporteur ASN1 SA" w:date="2018-07-13T10:48:00Z"/>
        </w:rPr>
      </w:pPr>
      <w:ins w:id="4884"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05201607" w14:textId="77777777" w:rsidR="00754349" w:rsidRDefault="00754349" w:rsidP="00754349">
      <w:pPr>
        <w:ind w:left="568" w:hanging="284"/>
        <w:rPr>
          <w:ins w:id="4885" w:author="Rapporteur ASN1 SA" w:date="2018-07-13T10:48:00Z"/>
        </w:rPr>
      </w:pPr>
      <w:ins w:id="4886"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3AF9C01E" w14:textId="77777777" w:rsidR="00754349" w:rsidRDefault="00754349" w:rsidP="00754349">
      <w:pPr>
        <w:ind w:left="568" w:hanging="284"/>
        <w:rPr>
          <w:ins w:id="4887" w:author="Rapporteur ASN1 SA" w:date="2018-07-13T10:48:00Z"/>
        </w:rPr>
      </w:pPr>
    </w:p>
    <w:p w14:paraId="1A4C13DF" w14:textId="77777777" w:rsidR="00754349" w:rsidRDefault="00754349" w:rsidP="00754349">
      <w:pPr>
        <w:rPr>
          <w:ins w:id="4888" w:author="Rapporteur ASN1 SA" w:date="2018-07-13T10:48:00Z"/>
        </w:rPr>
      </w:pPr>
      <w:ins w:id="4889" w:author="Rapporteur ASN1 SA" w:date="2018-07-13T10:48:00Z">
        <w:r>
          <w:rPr>
            <w:lang w:eastAsia="ko-KR"/>
          </w:rPr>
          <w:t>Inequality</w:t>
        </w:r>
        <w:r>
          <w:t xml:space="preserve"> B2-1 (Entering condition 1)</w:t>
        </w:r>
      </w:ins>
    </w:p>
    <w:p w14:paraId="73A304BC" w14:textId="77777777" w:rsidR="00754349" w:rsidRDefault="00BA058C" w:rsidP="00754349">
      <w:pPr>
        <w:keepLines/>
        <w:tabs>
          <w:tab w:val="center" w:pos="4536"/>
          <w:tab w:val="right" w:pos="9072"/>
        </w:tabs>
        <w:ind w:left="284"/>
        <w:rPr>
          <w:ins w:id="4890" w:author="Rapporteur ASN1 SA" w:date="2018-07-13T10:48:00Z"/>
        </w:rPr>
      </w:pPr>
      <w:ins w:id="4891" w:author="Rapporteur ASN1 SA" w:date="2018-07-13T10:48:00Z">
        <w:del w:id="4892" w:author="Rapporteur ASN1 SA" w:date="2018-07-13T10:48:00Z">
          <w:r w:rsidRPr="006B66C5">
            <w:rPr>
              <w:noProof/>
              <w:position w:val="-10"/>
            </w:rPr>
            <w:object w:dxaOrig="1980" w:dyaOrig="319" w14:anchorId="57A6AA66">
              <v:shape id="_x0000_i1078" type="#_x0000_t75" alt="" style="width:78.75pt;height:13.5pt;mso-width-percent:0;mso-height-percent:0;mso-position-horizontal-relative:page;mso-position-vertical-relative:page;mso-width-percent:0;mso-height-percent:0" o:ole="" fillcolor="yellow">
                <v:imagedata r:id="rId126" o:title=""/>
              </v:shape>
              <o:OLEObject Type="Embed" ProgID="Equation.3" ShapeID="_x0000_i1078" DrawAspect="Content" ObjectID="_1595344981" r:id="rId127"/>
            </w:object>
          </w:r>
        </w:del>
      </w:ins>
    </w:p>
    <w:p w14:paraId="4FF99F60" w14:textId="77777777" w:rsidR="00754349" w:rsidRDefault="00754349" w:rsidP="00754349">
      <w:pPr>
        <w:rPr>
          <w:ins w:id="4893" w:author="Rapporteur ASN1 SA" w:date="2018-07-13T10:48:00Z"/>
        </w:rPr>
      </w:pPr>
      <w:ins w:id="4894" w:author="Rapporteur ASN1 SA" w:date="2018-07-13T10:48:00Z">
        <w:r>
          <w:rPr>
            <w:lang w:eastAsia="ko-KR"/>
          </w:rPr>
          <w:t>Inequality</w:t>
        </w:r>
        <w:r>
          <w:t xml:space="preserve"> B2-2 (Entering condition 2)</w:t>
        </w:r>
      </w:ins>
    </w:p>
    <w:p w14:paraId="3664021D" w14:textId="77777777" w:rsidR="00754349" w:rsidRDefault="00BA058C" w:rsidP="00754349">
      <w:pPr>
        <w:keepLines/>
        <w:tabs>
          <w:tab w:val="center" w:pos="4536"/>
          <w:tab w:val="right" w:pos="9072"/>
        </w:tabs>
        <w:ind w:left="284"/>
        <w:rPr>
          <w:ins w:id="4895" w:author="Rapporteur ASN1 SA" w:date="2018-07-13T10:48:00Z"/>
        </w:rPr>
      </w:pPr>
      <w:ins w:id="4896" w:author="Rapporteur ASN1 SA" w:date="2018-07-13T10:48:00Z">
        <w:del w:id="4897" w:author="Rapporteur ASN1 SA" w:date="2018-07-13T10:48:00Z">
          <w:r w:rsidRPr="006B66C5">
            <w:rPr>
              <w:noProof/>
              <w:position w:val="-8"/>
            </w:rPr>
            <w:object w:dxaOrig="3659" w:dyaOrig="299" w14:anchorId="577D1815">
              <v:shape id="_x0000_i1079" type="#_x0000_t75" alt="" style="width:150.75pt;height:13.5pt;mso-width-percent:0;mso-height-percent:0;mso-position-horizontal-relative:page;mso-position-vertical-relative:page;mso-width-percent:0;mso-height-percent:0" o:ole="" fillcolor="#000005">
                <v:imagedata r:id="rId128" o:title=""/>
              </v:shape>
              <o:OLEObject Type="Embed" ProgID="Equation.3" ShapeID="_x0000_i1079" DrawAspect="Content" ObjectID="_1595344982" r:id="rId129"/>
            </w:object>
          </w:r>
        </w:del>
      </w:ins>
    </w:p>
    <w:p w14:paraId="35B1DD04" w14:textId="77777777" w:rsidR="00754349" w:rsidRDefault="00754349" w:rsidP="00754349">
      <w:pPr>
        <w:rPr>
          <w:ins w:id="4898" w:author="Rapporteur ASN1 SA" w:date="2018-07-13T10:48:00Z"/>
        </w:rPr>
      </w:pPr>
      <w:ins w:id="4899" w:author="Rapporteur ASN1 SA" w:date="2018-07-13T10:48:00Z">
        <w:r>
          <w:rPr>
            <w:lang w:eastAsia="ko-KR"/>
          </w:rPr>
          <w:t>Inequality</w:t>
        </w:r>
        <w:r>
          <w:t xml:space="preserve"> B2-3 (Leaving condition 1)</w:t>
        </w:r>
      </w:ins>
    </w:p>
    <w:p w14:paraId="0378AB10" w14:textId="77777777" w:rsidR="00754349" w:rsidRDefault="00BA058C" w:rsidP="00754349">
      <w:pPr>
        <w:keepLines/>
        <w:tabs>
          <w:tab w:val="center" w:pos="4536"/>
          <w:tab w:val="right" w:pos="9072"/>
        </w:tabs>
        <w:ind w:left="284"/>
        <w:rPr>
          <w:ins w:id="4900" w:author="Rapporteur ASN1 SA" w:date="2018-07-13T10:48:00Z"/>
        </w:rPr>
      </w:pPr>
      <w:ins w:id="4901" w:author="Rapporteur ASN1 SA" w:date="2018-07-13T10:48:00Z">
        <w:del w:id="4902" w:author="Rapporteur ASN1 SA" w:date="2018-07-13T10:48:00Z">
          <w:r w:rsidRPr="006B66C5">
            <w:rPr>
              <w:noProof/>
              <w:position w:val="-10"/>
            </w:rPr>
            <w:object w:dxaOrig="1980" w:dyaOrig="319" w14:anchorId="46252C55">
              <v:shape id="_x0000_i1080" type="#_x0000_t75" alt="" style="width:78.75pt;height:13.5pt;mso-width-percent:0;mso-height-percent:0;mso-position-horizontal-relative:page;mso-position-vertical-relative:page;mso-width-percent:0;mso-height-percent:0" o:ole="" fillcolor="yellow">
                <v:imagedata r:id="rId130" o:title=""/>
              </v:shape>
              <o:OLEObject Type="Embed" ProgID="Equation.3" ShapeID="_x0000_i1080" DrawAspect="Content" ObjectID="_1595344983" r:id="rId131"/>
            </w:object>
          </w:r>
        </w:del>
      </w:ins>
    </w:p>
    <w:p w14:paraId="474738AA" w14:textId="77777777" w:rsidR="00754349" w:rsidRDefault="00754349" w:rsidP="00754349">
      <w:pPr>
        <w:rPr>
          <w:ins w:id="4903" w:author="Rapporteur ASN1 SA" w:date="2018-07-13T10:48:00Z"/>
        </w:rPr>
      </w:pPr>
      <w:ins w:id="4904" w:author="Rapporteur ASN1 SA" w:date="2018-07-13T10:48:00Z">
        <w:r>
          <w:rPr>
            <w:lang w:eastAsia="ko-KR"/>
          </w:rPr>
          <w:t>Inequality</w:t>
        </w:r>
        <w:r>
          <w:t xml:space="preserve"> B2-4 (Leaving condition 2)</w:t>
        </w:r>
      </w:ins>
    </w:p>
    <w:p w14:paraId="12559FE9" w14:textId="77777777" w:rsidR="00754349" w:rsidRDefault="00BA058C" w:rsidP="00754349">
      <w:pPr>
        <w:keepLines/>
        <w:tabs>
          <w:tab w:val="center" w:pos="4536"/>
          <w:tab w:val="right" w:pos="9072"/>
        </w:tabs>
        <w:ind w:left="284"/>
        <w:rPr>
          <w:ins w:id="4905" w:author="Rapporteur ASN1 SA" w:date="2018-07-13T10:48:00Z"/>
        </w:rPr>
      </w:pPr>
      <w:ins w:id="4906" w:author="Rapporteur ASN1 SA" w:date="2018-07-13T10:48:00Z">
        <w:del w:id="4907" w:author="Rapporteur ASN1 SA" w:date="2018-07-13T10:48:00Z">
          <w:r w:rsidRPr="006B66C5">
            <w:rPr>
              <w:noProof/>
              <w:position w:val="-8"/>
            </w:rPr>
            <w:object w:dxaOrig="3660" w:dyaOrig="299" w14:anchorId="172CFC7C">
              <v:shape id="_x0000_i1081" type="#_x0000_t75" alt="" style="width:150.75pt;height:13.5pt;mso-width-percent:0;mso-height-percent:0;mso-position-horizontal-relative:page;mso-position-vertical-relative:page;mso-width-percent:0;mso-height-percent:0" o:ole="" fillcolor="#000005">
                <v:imagedata r:id="rId132" o:title=""/>
              </v:shape>
              <o:OLEObject Type="Embed" ProgID="Equation.3" ShapeID="_x0000_i1081" DrawAspect="Content" ObjectID="_1595344984" r:id="rId133"/>
            </w:object>
          </w:r>
        </w:del>
      </w:ins>
    </w:p>
    <w:p w14:paraId="79E4726D" w14:textId="77777777" w:rsidR="00754349" w:rsidRDefault="00754349" w:rsidP="00754349">
      <w:pPr>
        <w:rPr>
          <w:ins w:id="4908" w:author="Rapporteur ASN1 SA" w:date="2018-07-13T10:48:00Z"/>
        </w:rPr>
      </w:pPr>
      <w:ins w:id="4909" w:author="Rapporteur ASN1 SA" w:date="2018-07-13T10:48:00Z">
        <w:r>
          <w:t>The variables in the formula are defined as follows:</w:t>
        </w:r>
      </w:ins>
    </w:p>
    <w:p w14:paraId="4C06B60F" w14:textId="77777777" w:rsidR="00754349" w:rsidRDefault="00754349" w:rsidP="00754349">
      <w:pPr>
        <w:ind w:left="568" w:hanging="284"/>
        <w:rPr>
          <w:ins w:id="4910" w:author="Rapporteur ASN1 SA" w:date="2018-07-13T10:48:00Z"/>
        </w:rPr>
      </w:pPr>
      <w:ins w:id="4911"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38833E08" w14:textId="77777777" w:rsidR="00754349" w:rsidRDefault="00754349" w:rsidP="00754349">
      <w:pPr>
        <w:ind w:left="568" w:hanging="284"/>
        <w:rPr>
          <w:ins w:id="4912" w:author="Rapporteur ASN1 SA" w:date="2018-07-13T10:48:00Z"/>
        </w:rPr>
      </w:pPr>
      <w:ins w:id="4913"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1DEF97EB" w14:textId="77777777" w:rsidR="00754349" w:rsidRDefault="00754349" w:rsidP="00754349">
      <w:pPr>
        <w:ind w:left="568" w:hanging="284"/>
        <w:rPr>
          <w:ins w:id="4914" w:author="Rapporteur ASN1 SA" w:date="2018-07-13T10:48:00Z"/>
          <w:lang w:eastAsia="zh-CN"/>
        </w:rPr>
      </w:pPr>
      <w:ins w:id="4915"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0BA3D223" w14:textId="77777777" w:rsidR="00754349" w:rsidRDefault="00754349" w:rsidP="00754349">
      <w:pPr>
        <w:ind w:left="568" w:hanging="284"/>
        <w:rPr>
          <w:ins w:id="4916" w:author="Rapporteur ASN1 SA" w:date="2018-07-13T10:48:00Z"/>
        </w:rPr>
      </w:pPr>
      <w:ins w:id="4917"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6C1524C" w14:textId="77777777" w:rsidR="00754349" w:rsidRDefault="00754349" w:rsidP="00754349">
      <w:pPr>
        <w:ind w:left="568" w:hanging="284"/>
        <w:rPr>
          <w:ins w:id="4918" w:author="Rapporteur ASN1 SA" w:date="2018-07-13T10:48:00Z"/>
        </w:rPr>
      </w:pPr>
      <w:ins w:id="4919" w:author="Rapporteur ASN1 SA" w:date="2018-07-13T10:48:00Z">
        <w:r>
          <w:rPr>
            <w:b/>
            <w:i/>
            <w:lang w:eastAsia="zh-CN"/>
          </w:rPr>
          <w:lastRenderedPageBreak/>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617EEF52" w14:textId="77777777" w:rsidR="00754349" w:rsidRDefault="00754349" w:rsidP="00754349">
      <w:pPr>
        <w:ind w:left="568" w:hanging="284"/>
        <w:rPr>
          <w:ins w:id="4920" w:author="Rapporteur ASN1 SA" w:date="2018-07-13T10:48:00Z"/>
        </w:rPr>
      </w:pPr>
      <w:ins w:id="4921"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5DB00217" w14:textId="77777777" w:rsidR="00754349" w:rsidRDefault="00754349" w:rsidP="00754349">
      <w:pPr>
        <w:ind w:left="568" w:hanging="284"/>
        <w:rPr>
          <w:ins w:id="4922" w:author="Rapporteur ASN1 SA" w:date="2018-07-13T10:48:00Z"/>
        </w:rPr>
      </w:pPr>
      <w:ins w:id="4923"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444D1C60" w14:textId="77777777" w:rsidR="00754349" w:rsidRDefault="00754349" w:rsidP="00754349">
      <w:pPr>
        <w:ind w:left="568" w:hanging="284"/>
        <w:rPr>
          <w:ins w:id="4924" w:author="Rapporteur ASN1 SA" w:date="2018-07-13T10:48:00Z"/>
        </w:rPr>
      </w:pPr>
      <w:ins w:id="4925"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5D46578E" w14:textId="77777777" w:rsidR="00754349" w:rsidRDefault="00754349" w:rsidP="00754349">
      <w:pPr>
        <w:ind w:left="568" w:hanging="284"/>
        <w:rPr>
          <w:ins w:id="4926" w:author="Rapporteur ASN1 SA" w:date="2018-07-13T10:48:00Z"/>
        </w:rPr>
      </w:pPr>
      <w:ins w:id="4927" w:author="Rapporteur ASN1 SA" w:date="2018-07-13T10:48:00Z">
        <w:r>
          <w:rPr>
            <w:b/>
            <w:i/>
          </w:rPr>
          <w:t>Mn</w:t>
        </w:r>
        <w:r>
          <w:rPr>
            <w:lang w:eastAsia="ko-KR"/>
          </w:rPr>
          <w:t xml:space="preserve"> is expressed in dBm or dB, depending on the measurement quantity of the inter-RAT neighbour cell</w:t>
        </w:r>
        <w:r>
          <w:t>.</w:t>
        </w:r>
      </w:ins>
    </w:p>
    <w:p w14:paraId="6E99C3C4" w14:textId="77777777" w:rsidR="00754349" w:rsidRDefault="00754349" w:rsidP="00754349">
      <w:pPr>
        <w:ind w:left="568" w:hanging="284"/>
        <w:rPr>
          <w:ins w:id="4928" w:author="Rapporteur ASN1 SA" w:date="2018-07-13T10:48:00Z"/>
        </w:rPr>
      </w:pPr>
      <w:ins w:id="4929" w:author="Rapporteur ASN1 SA" w:date="2018-07-13T10:48:00Z">
        <w:r>
          <w:rPr>
            <w:b/>
            <w:i/>
            <w:lang w:eastAsia="zh-CN"/>
          </w:rPr>
          <w:t xml:space="preserve">Ofn, Ocn, Hys </w:t>
        </w:r>
        <w:r>
          <w:rPr>
            <w:lang w:eastAsia="zh-CN"/>
          </w:rPr>
          <w:t>are expressed in dB.</w:t>
        </w:r>
      </w:ins>
    </w:p>
    <w:p w14:paraId="1BF82699" w14:textId="77777777" w:rsidR="00754349" w:rsidRDefault="00754349" w:rsidP="00754349">
      <w:pPr>
        <w:ind w:left="568" w:hanging="284"/>
        <w:rPr>
          <w:ins w:id="4930" w:author="Rapporteur ASN1 SA" w:date="2018-07-13T10:48:00Z"/>
          <w:lang w:eastAsia="ko-KR"/>
        </w:rPr>
      </w:pPr>
      <w:ins w:id="4931"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19ED80BE" w14:textId="77777777" w:rsidR="00754349" w:rsidRDefault="00754349" w:rsidP="00754349">
      <w:pPr>
        <w:ind w:left="568" w:hanging="284"/>
        <w:rPr>
          <w:ins w:id="4932" w:author="Rapporteur ASN1 SA" w:date="2018-07-13T10:48:00Z"/>
        </w:rPr>
      </w:pPr>
      <w:ins w:id="4933"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4770C59A" w14:textId="77777777" w:rsidR="00754349" w:rsidRDefault="00754349" w:rsidP="00754349">
      <w:pPr>
        <w:pStyle w:val="3"/>
      </w:pPr>
      <w:r>
        <w:t>5.5.5</w:t>
      </w:r>
      <w:r>
        <w:tab/>
        <w:t>Measurement reporting</w:t>
      </w:r>
      <w:bookmarkEnd w:id="4839"/>
    </w:p>
    <w:p w14:paraId="4C5970D9" w14:textId="77777777" w:rsidR="00754349" w:rsidRDefault="00754349" w:rsidP="00754349">
      <w:pPr>
        <w:pStyle w:val="4"/>
      </w:pPr>
      <w:bookmarkStart w:id="4934" w:name="_Toc510018540"/>
      <w:r>
        <w:t>5.5.5.1</w:t>
      </w:r>
      <w:r>
        <w:tab/>
        <w:t>General</w:t>
      </w:r>
      <w:bookmarkEnd w:id="4934"/>
    </w:p>
    <w:p w14:paraId="1E4B0EC0" w14:textId="77777777" w:rsidR="00754349" w:rsidRDefault="00BA058C" w:rsidP="00754349">
      <w:pPr>
        <w:pStyle w:val="TH"/>
      </w:pPr>
      <w:del w:id="4935" w:author="Rapporteur ASN1 SA" w:date="2018-07-10T14:15:00Z">
        <w:r w:rsidDel="00CA499A">
          <w:rPr>
            <w:noProof/>
          </w:rPr>
          <w:object w:dxaOrig="7050" w:dyaOrig="2595" w14:anchorId="09F0034C">
            <v:shape id="_x0000_i1082" type="#_x0000_t75" alt="" style="width:352.5pt;height:130.5pt;mso-width-percent:0;mso-height-percent:0;mso-width-percent:0;mso-height-percent:0" o:ole="">
              <v:imagedata r:id="rId134" o:title=""/>
            </v:shape>
            <o:OLEObject Type="Embed" ProgID="Word.Picture.8" ShapeID="_x0000_i1082" DrawAspect="Content" ObjectID="_1595344985" r:id="rId135"/>
          </w:object>
        </w:r>
      </w:del>
      <w:ins w:id="4936" w:author="Rapporteur ASN1 SA" w:date="2018-07-10T14:15:00Z">
        <w:del w:id="4937" w:author="Rapporteur ASN1 SA" w:date="2018-07-10T14:15:00Z">
          <w:r>
            <w:rPr>
              <w:noProof/>
            </w:rPr>
            <w:object w:dxaOrig="3525" w:dyaOrig="1560" w14:anchorId="4608AF74">
              <v:shape id="_x0000_i1083" type="#_x0000_t75" alt="" style="width:177.75pt;height:78.75pt;mso-width-percent:0;mso-height-percent:0;mso-width-percent:0;mso-height-percent:0" o:ole="">
                <v:imagedata r:id="rId136" o:title=""/>
              </v:shape>
              <o:OLEObject Type="Embed" ProgID="Mscgen.Chart" ShapeID="_x0000_i1083" DrawAspect="Content" ObjectID="_1595344986" r:id="rId137"/>
            </w:object>
          </w:r>
        </w:del>
      </w:ins>
    </w:p>
    <w:p w14:paraId="40818E07" w14:textId="77777777" w:rsidR="00754349" w:rsidRDefault="00754349" w:rsidP="00754349">
      <w:pPr>
        <w:pStyle w:val="TF"/>
      </w:pPr>
      <w:r>
        <w:t>Figure 5.5.5.1-1: Measurement reporting</w:t>
      </w:r>
    </w:p>
    <w:p w14:paraId="453277D0" w14:textId="77777777" w:rsidR="00754349" w:rsidRDefault="00754349" w:rsidP="00754349">
      <w:r>
        <w:t>The purpose of this procedure is to transfer measurement results from the UE to the network. The UE shall initiate this procedure only after successful security activation.</w:t>
      </w:r>
    </w:p>
    <w:p w14:paraId="3C2B352A"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60A3547D"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74ED1D24"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4783F732"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2CAF2297"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5CEC422"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78473EEA"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0458CCB" w14:textId="77777777" w:rsidR="00754349" w:rsidRDefault="00754349" w:rsidP="00754349">
      <w:pPr>
        <w:pStyle w:val="B2"/>
      </w:pPr>
      <w:r>
        <w:lastRenderedPageBreak/>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67373643"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C29A578"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74BDD378" w14:textId="77777777" w:rsidR="00754349" w:rsidRDefault="00754349" w:rsidP="00754349">
      <w:pPr>
        <w:pStyle w:val="B4"/>
      </w:pPr>
      <w:r>
        <w:t>4&gt;</w:t>
      </w:r>
      <w:r>
        <w:tab/>
        <w:t>for each best non-serving cell included in the measurement report:</w:t>
      </w:r>
    </w:p>
    <w:p w14:paraId="31668B7F"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46024600" w14:textId="77777777" w:rsidR="00754349" w:rsidRDefault="00754349" w:rsidP="00754349">
      <w:pPr>
        <w:pStyle w:val="B1"/>
      </w:pPr>
      <w:r>
        <w:t>1&gt;</w:t>
      </w:r>
      <w:r>
        <w:tab/>
        <w:t>if there is at least one applicable neighbouring cell to report:</w:t>
      </w:r>
    </w:p>
    <w:p w14:paraId="6044570C"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8CC5A8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12B9A77D"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75B33F5" w14:textId="77777777" w:rsidR="00754349" w:rsidRDefault="00754349" w:rsidP="00754349">
      <w:pPr>
        <w:pStyle w:val="B3"/>
      </w:pPr>
      <w:r>
        <w:t>3&gt;</w:t>
      </w:r>
      <w:r>
        <w:tab/>
        <w:t>else:</w:t>
      </w:r>
    </w:p>
    <w:p w14:paraId="00E53E23"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758D6934"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4D09DB57"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0E3069C2"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7255E016"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3829710"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23EA3062"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6A4EE4D5"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6FADB949"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938" w:author="MediaTek (Felix)" w:date="2018-06-22T15:24:00Z">
        <w:r>
          <w:rPr>
            <w:lang w:eastAsia="ko-KR"/>
          </w:rPr>
          <w:t xml:space="preserve"> </w:t>
        </w:r>
      </w:ins>
      <w:r>
        <w:t>configured, include beam measurement information as described in 5.5.5.2;</w:t>
      </w:r>
    </w:p>
    <w:p w14:paraId="76AA13A9"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C13B31"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108D04C"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1A2BB314" w14:textId="77777777" w:rsidR="00754349" w:rsidRDefault="00754349" w:rsidP="00754349">
      <w:pPr>
        <w:pStyle w:val="B5"/>
        <w:rPr>
          <w:ins w:id="4939" w:author="Rapporteur ASN1 SA" w:date="2018-07-13T10:56:00Z"/>
        </w:rPr>
      </w:pPr>
      <w:ins w:id="4940"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1981B3F9" w14:textId="77777777" w:rsidR="00754349" w:rsidRDefault="00754349" w:rsidP="00754349">
      <w:pPr>
        <w:pStyle w:val="B6"/>
        <w:rPr>
          <w:ins w:id="4941" w:author="Rapporteur ASN1 SA" w:date="2018-07-13T10:56:00Z"/>
        </w:rPr>
      </w:pPr>
      <w:ins w:id="4942" w:author="Rapporteur ASN1 SA" w:date="2018-07-13T10:56:00Z">
        <w:r>
          <w:lastRenderedPageBreak/>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FE229A8" w14:textId="77777777" w:rsidR="00754349" w:rsidRDefault="00754349" w:rsidP="00754349">
      <w:pPr>
        <w:pStyle w:val="B3"/>
        <w:rPr>
          <w:ins w:id="4943" w:author="R2-1809077 SA" w:date="2018-05-31T18:50:00Z"/>
        </w:rPr>
      </w:pPr>
      <w:commentRangeStart w:id="4944"/>
      <w:ins w:id="4945" w:author="R2-1809077 SA" w:date="2018-05-31T18:50:00Z">
        <w:r>
          <w:t>3&gt;</w:t>
        </w:r>
        <w:r>
          <w:tab/>
          <w:t xml:space="preserve">if the </w:t>
        </w:r>
        <w:r>
          <w:rPr>
            <w:i/>
          </w:rPr>
          <w:t>reportType</w:t>
        </w:r>
      </w:ins>
      <w:ins w:id="4946" w:author="Ericsson (Icaro)" w:date="2018-06-27T11:02:00Z">
        <w:r>
          <w:rPr>
            <w:i/>
          </w:rPr>
          <w:t xml:space="preserve"> </w:t>
        </w:r>
      </w:ins>
      <w:ins w:id="4947" w:author="R2-1809077 SA" w:date="2018-05-31T18:51:00Z">
        <w:del w:id="4948"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949" w:author="R2-1809077 SA" w:date="2018-05-31T18:50:00Z">
        <w:r>
          <w:t>:</w:t>
        </w:r>
      </w:ins>
    </w:p>
    <w:p w14:paraId="4264CF79" w14:textId="77777777" w:rsidR="00754349" w:rsidRDefault="00754349" w:rsidP="00754349">
      <w:pPr>
        <w:pStyle w:val="B4"/>
        <w:rPr>
          <w:ins w:id="4950" w:author="R2-1809077 SA" w:date="2018-05-31T18:50:00Z"/>
        </w:rPr>
      </w:pPr>
      <w:ins w:id="4951" w:author="R2-1809077 SA" w:date="2018-05-31T18:50:00Z">
        <w:r>
          <w:t>4&gt;</w:t>
        </w:r>
        <w:r>
          <w:tab/>
        </w:r>
      </w:ins>
      <w:ins w:id="4952" w:author="R2-1809077 SA" w:date="2018-05-31T18:51:00Z">
        <w:r>
          <w:t xml:space="preserve">if the cell indicated by </w:t>
        </w:r>
        <w:r>
          <w:rPr>
            <w:i/>
          </w:rPr>
          <w:t>cellForWhichToReportCGI</w:t>
        </w:r>
        <w:r>
          <w:t xml:space="preserve"> is a NR cell</w:t>
        </w:r>
      </w:ins>
      <w:ins w:id="4953" w:author="R2-1809077 SA" w:date="2018-05-31T18:50:00Z">
        <w:r>
          <w:t>:</w:t>
        </w:r>
      </w:ins>
    </w:p>
    <w:p w14:paraId="30782CB3" w14:textId="77777777" w:rsidR="00754349" w:rsidRDefault="00754349" w:rsidP="00754349">
      <w:pPr>
        <w:pStyle w:val="B5"/>
        <w:rPr>
          <w:ins w:id="4954" w:author="R2-1809077 SA" w:date="2018-05-31T18:50:00Z"/>
        </w:rPr>
      </w:pPr>
      <w:ins w:id="4955" w:author="R2-1809077 SA" w:date="2018-05-31T18:50:00Z">
        <w:r>
          <w:t>5&gt;</w:t>
        </w:r>
        <w:r>
          <w:tab/>
        </w:r>
      </w:ins>
      <w:ins w:id="4956" w:author="R2-1809077 SA" w:date="2018-05-31T18:52:00Z">
        <w:r>
          <w:t xml:space="preserve">if </w:t>
        </w:r>
        <w:del w:id="4957" w:author="Rapporteur ASN1 SA" w:date="2018-07-13T11:52:00Z">
          <w:r w:rsidDel="00A67B08">
            <w:delText xml:space="preserve">and </w:delText>
          </w:r>
        </w:del>
      </w:ins>
      <w:ins w:id="4958" w:author="Rapporteur ASN1 SA" w:date="2018-07-13T11:52:00Z">
        <w:r>
          <w:t xml:space="preserve">the UE has acquired the </w:t>
        </w:r>
      </w:ins>
      <w:ins w:id="4959" w:author="R2-1809077 SA" w:date="2018-05-31T18:52:00Z">
        <w:r>
          <w:t xml:space="preserve">mandatory present fields of the </w:t>
        </w:r>
        <w:r>
          <w:rPr>
            <w:i/>
          </w:rPr>
          <w:t>cgi-Info</w:t>
        </w:r>
        <w:r>
          <w:t xml:space="preserve"> for the cell</w:t>
        </w:r>
        <w:del w:id="4960" w:author="Rapporteur ASN1 SA" w:date="2018-07-13T11:52:00Z">
          <w:r w:rsidDel="00A67B08">
            <w:delText xml:space="preserve"> have been obtained</w:delText>
          </w:r>
        </w:del>
      </w:ins>
      <w:ins w:id="4961"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962" w:author="R2-1809077 SA" w:date="2018-05-31T18:50:00Z">
        <w:r>
          <w:t>:</w:t>
        </w:r>
      </w:ins>
    </w:p>
    <w:p w14:paraId="0D579D68" w14:textId="77777777" w:rsidR="00754349" w:rsidRDefault="00754349" w:rsidP="00754349">
      <w:pPr>
        <w:pStyle w:val="B6"/>
        <w:rPr>
          <w:ins w:id="4963" w:author="R2-1809077 SA" w:date="2018-05-31T18:50:00Z"/>
        </w:rPr>
      </w:pPr>
      <w:ins w:id="4964" w:author="R2-1809077 SA" w:date="2018-05-31T18:50:00Z">
        <w:r>
          <w:t>6&gt;</w:t>
        </w:r>
        <w:r>
          <w:tab/>
        </w:r>
      </w:ins>
      <w:ins w:id="4965" w:author="R2-1809077 SA" w:date="2018-05-31T18:52:00Z">
        <w:r>
          <w:t>include the global cell identity</w:t>
        </w:r>
      </w:ins>
      <w:ins w:id="4966" w:author="Rapporteur ASN1 SA" w:date="2018-07-13T11:52:00Z">
        <w:r>
          <w:t xml:space="preserve">, tracking are </w:t>
        </w:r>
      </w:ins>
      <w:ins w:id="4967" w:author="Rapporteur ASN1 SA" w:date="2018-07-13T11:53:00Z">
        <w:r>
          <w:t>code and RAN area code</w:t>
        </w:r>
      </w:ins>
      <w:ins w:id="4968" w:author="R2-1809077 SA" w:date="2018-05-31T18:52:00Z">
        <w:r>
          <w:t xml:space="preserve"> of the cell indicated by the </w:t>
        </w:r>
        <w:r>
          <w:rPr>
            <w:i/>
          </w:rPr>
          <w:t>cellForWhichToReportCGI</w:t>
        </w:r>
      </w:ins>
      <w:ins w:id="4969" w:author="R2-1809077 SA" w:date="2018-05-31T18:53:00Z">
        <w:r>
          <w:t>;</w:t>
        </w:r>
      </w:ins>
    </w:p>
    <w:p w14:paraId="753E521B" w14:textId="77777777" w:rsidR="00754349" w:rsidDel="00A67B08" w:rsidRDefault="00754349" w:rsidP="00754349">
      <w:pPr>
        <w:pStyle w:val="B6"/>
        <w:rPr>
          <w:ins w:id="4970" w:author="R2-1809077 SA" w:date="2018-05-31T18:53:00Z"/>
          <w:del w:id="4971" w:author="Rapporteur ASN1 SA" w:date="2018-07-13T11:53:00Z"/>
        </w:rPr>
      </w:pPr>
      <w:ins w:id="4972" w:author="R2-1809077 SA" w:date="2018-05-31T18:53:00Z">
        <w:del w:id="4973"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72E0BFE7" w14:textId="77777777" w:rsidR="00754349" w:rsidRDefault="00754349" w:rsidP="00754349">
      <w:pPr>
        <w:pStyle w:val="B6"/>
        <w:rPr>
          <w:ins w:id="4974" w:author="R2-1809077 SA" w:date="2018-05-31T18:54:00Z"/>
        </w:rPr>
      </w:pPr>
      <w:ins w:id="4975" w:author="R2-1809077 SA" w:date="2018-05-31T18:54:00Z">
        <w:r>
          <w:t>6&gt;</w:t>
        </w:r>
        <w:r>
          <w:tab/>
          <w:t xml:space="preserve">include the list of additional PLMN Identities, </w:t>
        </w:r>
        <w:del w:id="4976"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332F08EA" w14:textId="77777777" w:rsidR="00754349" w:rsidRDefault="00754349" w:rsidP="00754349">
      <w:pPr>
        <w:pStyle w:val="B6"/>
        <w:rPr>
          <w:ins w:id="4977" w:author="R2-1809077 SA" w:date="2018-05-31T18:54:00Z"/>
        </w:rPr>
      </w:pPr>
      <w:ins w:id="4978" w:author="R2-1809077 SA" w:date="2018-05-31T18:54:00Z">
        <w:r>
          <w:t>6&gt;</w:t>
        </w:r>
        <w:r>
          <w:tab/>
          <w:t xml:space="preserve">include the list of </w:t>
        </w:r>
        <w:del w:id="4979" w:author="Rapporteur ASN1 SA" w:date="2018-07-13T11:53:00Z">
          <w:r w:rsidDel="00A67B08">
            <w:delText xml:space="preserve">additional </w:delText>
          </w:r>
        </w:del>
        <w:r>
          <w:t>frequency band</w:t>
        </w:r>
      </w:ins>
      <w:ins w:id="4980" w:author="Rapporteur ASN1 SA" w:date="2018-07-13T11:53:00Z">
        <w:r>
          <w:t>s</w:t>
        </w:r>
      </w:ins>
      <w:ins w:id="4981" w:author="R2-1809077 SA" w:date="2018-05-31T18:54:00Z">
        <w:r>
          <w:t xml:space="preserve">, </w:t>
        </w:r>
        <w:del w:id="4982"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2E75C68F" w14:textId="77777777" w:rsidR="00754349" w:rsidRDefault="00754349" w:rsidP="00754349">
      <w:pPr>
        <w:pStyle w:val="B5"/>
        <w:rPr>
          <w:ins w:id="4983" w:author="R2-1809077 SA" w:date="2018-05-31T18:55:00Z"/>
        </w:rPr>
      </w:pPr>
      <w:ins w:id="4984" w:author="R2-1809077 SA" w:date="2018-05-31T18:55:00Z">
        <w:r>
          <w:t>5&gt;</w:t>
        </w:r>
        <w:r>
          <w:tab/>
          <w:t xml:space="preserve">else if </w:t>
        </w:r>
        <w:del w:id="4985" w:author="Rapporteur ASN1 SA" w:date="2018-07-13T11:53:00Z">
          <w:r w:rsidDel="00A67B08">
            <w:delText xml:space="preserve">MIB indicates </w:delText>
          </w:r>
        </w:del>
      </w:ins>
      <w:ins w:id="4986" w:author="Rapporteur ASN1 SA" w:date="2018-07-13T11:54:00Z">
        <w:r>
          <w:t xml:space="preserve">the requested cell </w:t>
        </w:r>
      </w:ins>
      <w:ins w:id="4987" w:author="R2-1809077 SA" w:date="2018-05-31T18:55:00Z">
        <w:del w:id="4988" w:author="Rapporteur ASN1 SA" w:date="2018-07-13T11:54:00Z">
          <w:r w:rsidDel="00A67B08">
            <w:delText xml:space="preserve">SIB1 </w:delText>
          </w:r>
        </w:del>
        <w:r>
          <w:t>is not broadcast</w:t>
        </w:r>
      </w:ins>
      <w:ins w:id="4989" w:author="Rapporteur ASN1 SA" w:date="2018-07-13T11:54:00Z">
        <w:r>
          <w:t xml:space="preserve">ing </w:t>
        </w:r>
        <w:r w:rsidRPr="00A67B08">
          <w:rPr>
            <w:i/>
          </w:rPr>
          <w:t>SIB1</w:t>
        </w:r>
      </w:ins>
      <w:ins w:id="4990" w:author="R2-1809077 SA" w:date="2018-05-31T18:55:00Z">
        <w:r>
          <w:t>:</w:t>
        </w:r>
      </w:ins>
    </w:p>
    <w:p w14:paraId="774F35B6" w14:textId="77777777" w:rsidR="00754349" w:rsidRDefault="00754349" w:rsidP="00754349">
      <w:pPr>
        <w:pStyle w:val="B6"/>
        <w:rPr>
          <w:ins w:id="4991" w:author="R2-1809077 SA" w:date="2018-05-31T18:55:00Z"/>
        </w:rPr>
      </w:pPr>
      <w:ins w:id="4992" w:author="R2-1809077 SA" w:date="2018-05-31T18:55:00Z">
        <w:r>
          <w:t>6&gt;</w:t>
        </w:r>
        <w:r>
          <w:tab/>
        </w:r>
      </w:ins>
      <w:ins w:id="4993" w:author="R2-1809077 SA" w:date="2018-05-31T18:56:00Z">
        <w:r>
          <w:t xml:space="preserve">include the </w:t>
        </w:r>
        <w:r>
          <w:rPr>
            <w:i/>
            <w:iCs/>
          </w:rPr>
          <w:t>noSIB1</w:t>
        </w:r>
      </w:ins>
      <w:ins w:id="4994" w:author="Rapporteur ASN1 SA" w:date="2018-07-13T11:54:00Z">
        <w:r w:rsidRPr="00A67B08">
          <w:rPr>
            <w:iCs/>
          </w:rPr>
          <w:t xml:space="preserve"> indication</w:t>
        </w:r>
      </w:ins>
      <w:ins w:id="4995" w:author="R2-1809077 SA" w:date="2018-05-31T18:55:00Z">
        <w:r>
          <w:t>;</w:t>
        </w:r>
      </w:ins>
      <w:commentRangeEnd w:id="4944"/>
      <w:r>
        <w:rPr>
          <w:rStyle w:val="aa"/>
          <w:rFonts w:ascii="Arial" w:hAnsi="Arial"/>
        </w:rPr>
        <w:commentReference w:id="4944"/>
      </w:r>
    </w:p>
    <w:p w14:paraId="34CC782F" w14:textId="77777777" w:rsidR="00754349" w:rsidRDefault="00754349" w:rsidP="00754349">
      <w:pPr>
        <w:pStyle w:val="EditorsNote"/>
        <w:rPr>
          <w:ins w:id="4996" w:author="R2-1809077 SA" w:date="2018-05-31T18:56:00Z"/>
        </w:rPr>
      </w:pPr>
      <w:ins w:id="4997" w:author="R2-1809077 SA" w:date="2018-05-31T18:56:00Z">
        <w:r>
          <w:t>Editor’s Note: FFS Capture inter-RAT EUTRAN CGI reporting when ASN.1 for measObjectEUTRA and reportConfig-IRAT is finalized.</w:t>
        </w:r>
      </w:ins>
    </w:p>
    <w:p w14:paraId="232B80A9"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56F3A836" w14:textId="77777777" w:rsidR="00754349" w:rsidRDefault="00754349" w:rsidP="00754349">
      <w:pPr>
        <w:pStyle w:val="B1"/>
      </w:pPr>
      <w:r>
        <w:t>1&gt;</w:t>
      </w:r>
      <w:r>
        <w:tab/>
        <w:t>stop the periodical reporting timer, if running;</w:t>
      </w:r>
    </w:p>
    <w:p w14:paraId="5C891122"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1632650"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23C18030" w14:textId="77777777" w:rsidR="00754349" w:rsidRDefault="00754349" w:rsidP="00754349">
      <w:pPr>
        <w:pStyle w:val="B1"/>
      </w:pPr>
      <w:r>
        <w:t>1&gt;</w:t>
      </w:r>
      <w:r>
        <w:tab/>
        <w:t>else:</w:t>
      </w:r>
    </w:p>
    <w:p w14:paraId="515F82F5"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582FE2D2"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01D68C2"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348A57B" w14:textId="77777777" w:rsidR="00754349" w:rsidRDefault="00754349" w:rsidP="00754349">
      <w:pPr>
        <w:pStyle w:val="B1"/>
      </w:pPr>
      <w:r>
        <w:t>1&gt; if the UE is configured with EN-DC:</w:t>
      </w:r>
    </w:p>
    <w:p w14:paraId="550132B4" w14:textId="77777777" w:rsidR="00754349" w:rsidRDefault="00754349" w:rsidP="00754349">
      <w:pPr>
        <w:pStyle w:val="B2"/>
      </w:pPr>
      <w:r>
        <w:t>2&gt;</w:t>
      </w:r>
      <w:r>
        <w:tab/>
        <w:t>if SRB3 is configured:</w:t>
      </w:r>
    </w:p>
    <w:p w14:paraId="2A03071F"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51350109" w14:textId="77777777" w:rsidR="00754349" w:rsidRDefault="00754349" w:rsidP="00754349">
      <w:pPr>
        <w:pStyle w:val="B2"/>
      </w:pPr>
      <w:r>
        <w:t>2&gt;else:</w:t>
      </w:r>
    </w:p>
    <w:p w14:paraId="797588C3"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2D0CA085" w14:textId="77777777" w:rsidR="00754349" w:rsidRDefault="00754349" w:rsidP="00754349">
      <w:pPr>
        <w:pStyle w:val="B1"/>
      </w:pPr>
      <w:r>
        <w:t>1&gt;</w:t>
      </w:r>
      <w:r>
        <w:tab/>
        <w:t>else:</w:t>
      </w:r>
    </w:p>
    <w:p w14:paraId="5876D5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61EC3846" w14:textId="77777777" w:rsidR="00754349" w:rsidRDefault="00754349" w:rsidP="00754349">
      <w:pPr>
        <w:pStyle w:val="4"/>
      </w:pPr>
      <w:bookmarkStart w:id="4998" w:name="_Toc510018541"/>
      <w:r>
        <w:t>5.5.5.2</w:t>
      </w:r>
      <w:r>
        <w:tab/>
        <w:t>Reporting of beam measurement information</w:t>
      </w:r>
      <w:bookmarkEnd w:id="4998"/>
    </w:p>
    <w:p w14:paraId="3E37C765" w14:textId="77777777" w:rsidR="00754349" w:rsidRDefault="00754349" w:rsidP="00754349">
      <w:r>
        <w:t>For beam measurement information to be included in a measurement report the UE shall:</w:t>
      </w:r>
    </w:p>
    <w:p w14:paraId="7CE95218" w14:textId="77777777" w:rsidR="00754349" w:rsidRDefault="00754349" w:rsidP="00754349">
      <w:pPr>
        <w:pStyle w:val="B1"/>
      </w:pPr>
      <w:r>
        <w:lastRenderedPageBreak/>
        <w:t>1&gt;</w:t>
      </w:r>
      <w:r>
        <w:tab/>
        <w:t xml:space="preserve">if </w:t>
      </w:r>
      <w:r>
        <w:rPr>
          <w:i/>
        </w:rPr>
        <w:t>reportType</w:t>
      </w:r>
      <w:r>
        <w:t xml:space="preserve"> is set to </w:t>
      </w:r>
      <w:r>
        <w:rPr>
          <w:i/>
        </w:rPr>
        <w:t>eventTriggered</w:t>
      </w:r>
      <w:r>
        <w:t>:</w:t>
      </w:r>
    </w:p>
    <w:p w14:paraId="1DFF4BD8" w14:textId="77777777" w:rsidR="00754349" w:rsidRDefault="00754349" w:rsidP="00754349">
      <w:pPr>
        <w:pStyle w:val="B2"/>
      </w:pPr>
      <w:r>
        <w:t>2&gt;</w:t>
      </w:r>
      <w:r>
        <w:tab/>
        <w:t>consider the trigger quantity as the sorting quantity;</w:t>
      </w:r>
    </w:p>
    <w:p w14:paraId="660D7150" w14:textId="77777777" w:rsidR="00754349" w:rsidRDefault="00754349" w:rsidP="00754349">
      <w:pPr>
        <w:pStyle w:val="B1"/>
      </w:pPr>
      <w:r>
        <w:t>1&gt;</w:t>
      </w:r>
      <w:r>
        <w:tab/>
        <w:t xml:space="preserve">if </w:t>
      </w:r>
      <w:r>
        <w:rPr>
          <w:i/>
        </w:rPr>
        <w:t>reportType</w:t>
      </w:r>
      <w:r>
        <w:t xml:space="preserve"> is set to </w:t>
      </w:r>
      <w:r>
        <w:rPr>
          <w:i/>
        </w:rPr>
        <w:t>periodical</w:t>
      </w:r>
      <w:r>
        <w:t>:</w:t>
      </w:r>
    </w:p>
    <w:p w14:paraId="2CC0EDB8" w14:textId="77777777" w:rsidR="00754349" w:rsidRDefault="00754349" w:rsidP="00754349">
      <w:pPr>
        <w:pStyle w:val="B2"/>
      </w:pPr>
      <w:r>
        <w:t xml:space="preserve">2&gt; if a single reporting quantity is set to TRUE in </w:t>
      </w:r>
      <w:r>
        <w:rPr>
          <w:i/>
        </w:rPr>
        <w:t>reportQuantityRsIndexes</w:t>
      </w:r>
      <w:r>
        <w:t>;</w:t>
      </w:r>
    </w:p>
    <w:p w14:paraId="006C75A7" w14:textId="77777777" w:rsidR="00754349" w:rsidRDefault="00754349" w:rsidP="00754349">
      <w:pPr>
        <w:pStyle w:val="B3"/>
      </w:pPr>
      <w:r>
        <w:t>3&gt; consider the configured single quantity as the sorting quantity;</w:t>
      </w:r>
    </w:p>
    <w:p w14:paraId="5BEA37EC" w14:textId="77777777" w:rsidR="00754349" w:rsidRDefault="00754349" w:rsidP="00754349">
      <w:pPr>
        <w:pStyle w:val="B2"/>
      </w:pPr>
      <w:r>
        <w:t>2&gt; else:</w:t>
      </w:r>
    </w:p>
    <w:p w14:paraId="437031AD" w14:textId="77777777" w:rsidR="00754349" w:rsidRDefault="00754349" w:rsidP="00754349">
      <w:pPr>
        <w:pStyle w:val="B3"/>
      </w:pPr>
      <w:r>
        <w:t xml:space="preserve">3&gt; if </w:t>
      </w:r>
      <w:r>
        <w:rPr>
          <w:i/>
        </w:rPr>
        <w:t>rsrp</w:t>
      </w:r>
      <w:r>
        <w:t xml:space="preserve"> is set to TRUE; </w:t>
      </w:r>
    </w:p>
    <w:p w14:paraId="422E9017" w14:textId="77777777" w:rsidR="00754349" w:rsidRDefault="00754349" w:rsidP="00754349">
      <w:pPr>
        <w:pStyle w:val="B4"/>
      </w:pPr>
      <w:r>
        <w:t>4&gt; consider RSRP as the sorting quantity;</w:t>
      </w:r>
    </w:p>
    <w:p w14:paraId="0F5A9ED2" w14:textId="77777777" w:rsidR="00754349" w:rsidRDefault="00754349" w:rsidP="00754349">
      <w:pPr>
        <w:pStyle w:val="B3"/>
      </w:pPr>
      <w:r>
        <w:t>3&gt; else:</w:t>
      </w:r>
    </w:p>
    <w:p w14:paraId="228B9750" w14:textId="77777777" w:rsidR="00754349" w:rsidRDefault="00754349" w:rsidP="00754349">
      <w:pPr>
        <w:pStyle w:val="B4"/>
      </w:pPr>
      <w:r>
        <w:t>4&gt; consider RSRQ as the sorting quantity;</w:t>
      </w:r>
    </w:p>
    <w:p w14:paraId="6038944E"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759E4FAC" w14:textId="77777777" w:rsidR="00754349" w:rsidRDefault="00754349" w:rsidP="00754349">
      <w:pPr>
        <w:pStyle w:val="B2"/>
      </w:pPr>
      <w:r>
        <w:t>2&gt;</w:t>
      </w:r>
      <w:r>
        <w:tab/>
        <w:t>if the measurement information to be included is based on SS/PBCH block:</w:t>
      </w:r>
    </w:p>
    <w:p w14:paraId="5563636F"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EA6D2B"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1C6AEE47" w14:textId="77777777" w:rsidR="00754349" w:rsidRDefault="00754349" w:rsidP="00754349">
      <w:pPr>
        <w:pStyle w:val="B2"/>
      </w:pPr>
      <w:r>
        <w:t>2&gt;</w:t>
      </w:r>
      <w:r>
        <w:tab/>
        <w:t>else if the beam measurement information to be included is based on CSI-RS:</w:t>
      </w:r>
    </w:p>
    <w:p w14:paraId="4D43E399"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407F3B33"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C0EEC77" w14:textId="77777777" w:rsidR="00754349" w:rsidRDefault="00754349" w:rsidP="00754349">
      <w:pPr>
        <w:pStyle w:val="3"/>
        <w:rPr>
          <w:ins w:id="4999" w:author="SA R2-1808964" w:date="2018-06-02T01:12:00Z"/>
        </w:rPr>
      </w:pPr>
      <w:bookmarkStart w:id="5000" w:name="_Toc510018542"/>
      <w:ins w:id="5001" w:author="SA R2-1808964" w:date="2018-06-02T01:12:00Z">
        <w:r>
          <w:lastRenderedPageBreak/>
          <w:t>5.5.6</w:t>
        </w:r>
        <w:r>
          <w:tab/>
          <w:t>Location measurement indication</w:t>
        </w:r>
      </w:ins>
    </w:p>
    <w:p w14:paraId="13928260" w14:textId="77777777" w:rsidR="00754349" w:rsidRDefault="00754349" w:rsidP="00754349">
      <w:pPr>
        <w:pStyle w:val="4"/>
        <w:rPr>
          <w:ins w:id="5002" w:author="SA R2-1808964" w:date="2018-06-02T01:12:00Z"/>
        </w:rPr>
      </w:pPr>
      <w:ins w:id="5003" w:author="SA R2-1808964" w:date="2018-06-02T01:12:00Z">
        <w:r>
          <w:t>5.5.6.1</w:t>
        </w:r>
        <w:r>
          <w:tab/>
          <w:t>General</w:t>
        </w:r>
      </w:ins>
    </w:p>
    <w:p w14:paraId="76A05B23" w14:textId="77777777" w:rsidR="00754349" w:rsidRDefault="00BA058C" w:rsidP="00754349">
      <w:pPr>
        <w:pStyle w:val="TH"/>
        <w:rPr>
          <w:ins w:id="5004" w:author="SA R2-1808964" w:date="2018-06-02T01:12:00Z"/>
        </w:rPr>
      </w:pPr>
      <w:ins w:id="5005" w:author="SA R2-1808964" w:date="2018-06-02T01:12:00Z">
        <w:del w:id="5006" w:author="Rapporteur ASN1 SA" w:date="2018-07-10T14:16:00Z">
          <w:r w:rsidDel="00CA499A">
            <w:rPr>
              <w:noProof/>
            </w:rPr>
            <w:object w:dxaOrig="7440" w:dyaOrig="2730" w14:anchorId="68700ACD">
              <v:shape id="_x0000_i1084" type="#_x0000_t75" alt="" style="width:372.75pt;height:137.25pt;mso-width-percent:0;mso-height-percent:0;mso-width-percent:0;mso-height-percent:0" o:ole="">
                <v:imagedata r:id="rId138" o:title=""/>
              </v:shape>
              <o:OLEObject Type="Embed" ProgID="Word.Picture.8" ShapeID="_x0000_i1084" DrawAspect="Content" ObjectID="_1595344987" r:id="rId139"/>
            </w:object>
          </w:r>
        </w:del>
      </w:ins>
      <w:ins w:id="5007" w:author="Rapporteur ASN1 SA" w:date="2018-07-10T14:16:00Z">
        <w:del w:id="5008" w:author="Rapporteur ASN1 SA" w:date="2018-07-10T14:16:00Z">
          <w:r>
            <w:rPr>
              <w:noProof/>
            </w:rPr>
            <w:object w:dxaOrig="4590" w:dyaOrig="1560" w14:anchorId="244AF52D">
              <v:shape id="_x0000_i1085" type="#_x0000_t75" alt="" style="width:229.5pt;height:78.75pt;mso-width-percent:0;mso-height-percent:0;mso-width-percent:0;mso-height-percent:0" o:ole="">
                <v:imagedata r:id="rId140" o:title=""/>
              </v:shape>
              <o:OLEObject Type="Embed" ProgID="Mscgen.Chart" ShapeID="_x0000_i1085" DrawAspect="Content" ObjectID="_1595344988" r:id="rId141"/>
            </w:object>
          </w:r>
        </w:del>
      </w:ins>
    </w:p>
    <w:p w14:paraId="00D54BC0" w14:textId="77777777" w:rsidR="00754349" w:rsidRDefault="00754349" w:rsidP="00754349">
      <w:pPr>
        <w:pStyle w:val="TF"/>
        <w:rPr>
          <w:ins w:id="5009" w:author="SA R2-1808964" w:date="2018-06-02T01:12:00Z"/>
        </w:rPr>
      </w:pPr>
      <w:ins w:id="5010" w:author="SA R2-1808964" w:date="2018-06-02T01:12:00Z">
        <w:r>
          <w:t>Figure 5.5.5.1-1: Location measurement indication</w:t>
        </w:r>
      </w:ins>
    </w:p>
    <w:p w14:paraId="11C7A5F2" w14:textId="77777777" w:rsidR="00754349" w:rsidRDefault="00754349" w:rsidP="00754349">
      <w:pPr>
        <w:rPr>
          <w:ins w:id="5011" w:author="SA R2-1808964" w:date="2018-06-02T01:12:00Z"/>
        </w:rPr>
      </w:pPr>
      <w:ins w:id="5012"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335FA4D" w14:textId="77777777" w:rsidR="00754349" w:rsidRDefault="00754349" w:rsidP="00754349">
      <w:pPr>
        <w:pStyle w:val="NO"/>
        <w:rPr>
          <w:ins w:id="5013" w:author="SA R2-1808964" w:date="2018-06-02T01:12:00Z"/>
          <w:lang w:eastAsia="zh-CN"/>
        </w:rPr>
      </w:pPr>
      <w:ins w:id="5014" w:author="SA R2-1808964" w:date="2018-06-02T01:12:00Z">
        <w:r>
          <w:rPr>
            <w:lang w:eastAsia="zh-CN"/>
          </w:rPr>
          <w:t xml:space="preserve">NOTE: </w:t>
        </w:r>
        <w:r>
          <w:tab/>
          <w:t>It is a network decision to configure the measurement gap.</w:t>
        </w:r>
      </w:ins>
    </w:p>
    <w:p w14:paraId="38D02298" w14:textId="77777777" w:rsidR="00754349" w:rsidRDefault="00754349" w:rsidP="00754349">
      <w:pPr>
        <w:pStyle w:val="4"/>
        <w:rPr>
          <w:ins w:id="5015" w:author="SA R2-1808964" w:date="2018-06-02T01:12:00Z"/>
        </w:rPr>
      </w:pPr>
      <w:ins w:id="5016" w:author="SA R2-1808964" w:date="2018-06-02T01:12:00Z">
        <w:r>
          <w:t>5.5.6.2</w:t>
        </w:r>
        <w:r>
          <w:tab/>
          <w:t>Initiation</w:t>
        </w:r>
      </w:ins>
    </w:p>
    <w:p w14:paraId="23CBEF69" w14:textId="77777777" w:rsidR="00754349" w:rsidRDefault="00754349" w:rsidP="00754349">
      <w:pPr>
        <w:rPr>
          <w:ins w:id="5017" w:author="SA R2-1808964" w:date="2018-06-02T01:12:00Z"/>
          <w:lang w:eastAsia="zh-CN"/>
        </w:rPr>
      </w:pPr>
      <w:ins w:id="5018" w:author="SA R2-1808964" w:date="2018-06-02T01:12:00Z">
        <w:r>
          <w:rPr>
            <w:lang w:eastAsia="zh-CN"/>
          </w:rPr>
          <w:t>The UE shall:</w:t>
        </w:r>
      </w:ins>
    </w:p>
    <w:p w14:paraId="61AC4431" w14:textId="77777777" w:rsidR="00754349" w:rsidRDefault="00754349" w:rsidP="00754349">
      <w:pPr>
        <w:pStyle w:val="B1"/>
        <w:rPr>
          <w:ins w:id="5019" w:author="SA R2-1808964" w:date="2018-06-02T01:12:00Z"/>
          <w:lang w:eastAsia="zh-CN"/>
        </w:rPr>
      </w:pPr>
      <w:ins w:id="5020"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28C0FCB8" w14:textId="77777777" w:rsidR="00754349" w:rsidRDefault="00754349" w:rsidP="00754349">
      <w:pPr>
        <w:pStyle w:val="B2"/>
        <w:rPr>
          <w:ins w:id="5021" w:author="SA R2-1808964" w:date="2018-06-02T01:12:00Z"/>
          <w:lang w:eastAsia="zh-CN"/>
        </w:rPr>
      </w:pPr>
      <w:ins w:id="5022" w:author="SA R2-1808964" w:date="2018-06-02T01:12:00Z">
        <w:r>
          <w:t>2&gt;</w:t>
        </w:r>
        <w:r>
          <w:tab/>
        </w:r>
        <w:r>
          <w:rPr>
            <w:lang w:eastAsia="zh-CN"/>
          </w:rPr>
          <w:t>initiate the procedure to indicate start;</w:t>
        </w:r>
      </w:ins>
    </w:p>
    <w:p w14:paraId="0EABEE6C" w14:textId="77777777" w:rsidR="00754349" w:rsidRDefault="00754349" w:rsidP="00754349">
      <w:pPr>
        <w:pStyle w:val="NO"/>
        <w:rPr>
          <w:ins w:id="5023" w:author="SA R2-1808964" w:date="2018-06-02T01:12:00Z"/>
          <w:lang w:eastAsia="zh-CN"/>
        </w:rPr>
      </w:pPr>
      <w:ins w:id="5024"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4E654F6" w14:textId="77777777" w:rsidR="00754349" w:rsidRDefault="00754349" w:rsidP="00754349">
      <w:pPr>
        <w:pStyle w:val="B1"/>
        <w:rPr>
          <w:ins w:id="5025" w:author="SA R2-1808964" w:date="2018-06-02T01:12:00Z"/>
          <w:lang w:eastAsia="zh-CN"/>
        </w:rPr>
      </w:pPr>
      <w:ins w:id="5026"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43565641" w14:textId="77777777" w:rsidR="00754349" w:rsidRDefault="00754349" w:rsidP="00754349">
      <w:pPr>
        <w:pStyle w:val="B2"/>
        <w:rPr>
          <w:ins w:id="5027" w:author="SA R2-1808964" w:date="2018-06-02T01:12:00Z"/>
          <w:lang w:eastAsia="zh-CN"/>
        </w:rPr>
      </w:pPr>
      <w:ins w:id="5028" w:author="SA R2-1808964" w:date="2018-06-02T01:12:00Z">
        <w:r>
          <w:t>2&gt;</w:t>
        </w:r>
        <w:r>
          <w:tab/>
        </w:r>
        <w:r>
          <w:rPr>
            <w:lang w:eastAsia="zh-CN"/>
          </w:rPr>
          <w:t>initiate the procedure to indicate stop;</w:t>
        </w:r>
      </w:ins>
    </w:p>
    <w:p w14:paraId="6237E33D" w14:textId="77777777" w:rsidR="00754349" w:rsidRDefault="00754349" w:rsidP="00754349">
      <w:pPr>
        <w:pStyle w:val="NO"/>
        <w:rPr>
          <w:ins w:id="5029" w:author="SA R2-1808964" w:date="2018-06-02T01:12:00Z"/>
        </w:rPr>
      </w:pPr>
      <w:ins w:id="5030" w:author="SA R2-1808964" w:date="2018-06-02T01:12:00Z">
        <w:r>
          <w:rPr>
            <w:lang w:eastAsia="zh-CN"/>
          </w:rPr>
          <w:t>NOTE 2:</w:t>
        </w:r>
        <w:r>
          <w:tab/>
          <w:t>The UE may initiate the procedure to indicate stop even if it did not previously initiate the procedure to indicate start.</w:t>
        </w:r>
      </w:ins>
    </w:p>
    <w:p w14:paraId="15157D05" w14:textId="77777777" w:rsidR="00754349" w:rsidRDefault="00754349" w:rsidP="00754349">
      <w:pPr>
        <w:pStyle w:val="4"/>
        <w:rPr>
          <w:ins w:id="5031" w:author="SA R2-1808964" w:date="2018-06-02T01:12:00Z"/>
          <w:lang w:eastAsia="zh-CN"/>
        </w:rPr>
      </w:pPr>
      <w:bookmarkStart w:id="5032" w:name="_Toc503260105"/>
      <w:ins w:id="5033"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032"/>
      </w:ins>
    </w:p>
    <w:p w14:paraId="7469E4D5" w14:textId="77777777" w:rsidR="00754349" w:rsidRDefault="00754349" w:rsidP="00754349">
      <w:pPr>
        <w:rPr>
          <w:ins w:id="5034" w:author="SA R2-1808964" w:date="2018-06-02T01:12:00Z"/>
          <w:lang w:eastAsia="zh-CN"/>
        </w:rPr>
      </w:pPr>
      <w:ins w:id="5035" w:author="SA R2-1808964" w:date="2018-06-02T01:12:00Z">
        <w:r>
          <w:t xml:space="preserve">The UE shall set the contents of </w:t>
        </w:r>
        <w:r>
          <w:rPr>
            <w:i/>
            <w:lang w:eastAsia="zh-CN"/>
          </w:rPr>
          <w:t>LocationMeasurementIndication</w:t>
        </w:r>
        <w:r>
          <w:t xml:space="preserve"> message as follows:</w:t>
        </w:r>
      </w:ins>
    </w:p>
    <w:p w14:paraId="1D7CAC2D" w14:textId="77777777" w:rsidR="00754349" w:rsidRDefault="00754349" w:rsidP="00754349">
      <w:pPr>
        <w:pStyle w:val="B2"/>
        <w:ind w:left="568"/>
        <w:rPr>
          <w:ins w:id="5036" w:author="SA R2-1808964" w:date="2018-06-02T01:12:00Z"/>
          <w:lang w:eastAsia="zh-CN"/>
        </w:rPr>
      </w:pPr>
      <w:ins w:id="5037" w:author="SA R2-1808964" w:date="2018-06-02T01:12:00Z">
        <w:r>
          <w:t>1&gt;</w:t>
        </w:r>
        <w:r>
          <w:tab/>
          <w:t xml:space="preserve">set the </w:t>
        </w:r>
        <w:r>
          <w:rPr>
            <w:i/>
            <w:lang w:eastAsia="zh-CN"/>
          </w:rPr>
          <w:t>measurementIndication</w:t>
        </w:r>
        <w:r>
          <w:t xml:space="preserve"> as follows:</w:t>
        </w:r>
      </w:ins>
    </w:p>
    <w:p w14:paraId="52E60A4C" w14:textId="77777777" w:rsidR="00754349" w:rsidRDefault="00754349" w:rsidP="00754349">
      <w:pPr>
        <w:pStyle w:val="B3"/>
        <w:ind w:left="852"/>
        <w:rPr>
          <w:ins w:id="5038" w:author="SA R2-1808964" w:date="2018-06-02T01:12:00Z"/>
          <w:lang w:eastAsia="zh-CN"/>
        </w:rPr>
      </w:pPr>
      <w:ins w:id="5039" w:author="SA R2-1808964" w:date="2018-06-02T01:12:00Z">
        <w:r>
          <w:t>2&gt;</w:t>
        </w:r>
        <w:r>
          <w:tab/>
          <w:t xml:space="preserve">if the procedure is initiated to indicate start of </w:t>
        </w:r>
        <w:r>
          <w:rPr>
            <w:lang w:eastAsia="zh-CN"/>
          </w:rPr>
          <w:t>location related measurements</w:t>
        </w:r>
        <w:r>
          <w:t>:</w:t>
        </w:r>
      </w:ins>
    </w:p>
    <w:p w14:paraId="5E25D82E" w14:textId="77777777" w:rsidR="00754349" w:rsidRDefault="00754349" w:rsidP="00754349">
      <w:pPr>
        <w:pStyle w:val="B4"/>
        <w:ind w:left="1135"/>
        <w:rPr>
          <w:ins w:id="5040" w:author="SA R2-1808964" w:date="2018-06-02T01:12:00Z"/>
        </w:rPr>
      </w:pPr>
      <w:commentRangeStart w:id="5041"/>
      <w:ins w:id="5042"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commentRangeEnd w:id="5041"/>
      <w:r w:rsidR="00710AD6">
        <w:rPr>
          <w:rStyle w:val="aa"/>
          <w:rFonts w:ascii="Arial" w:hAnsi="Arial"/>
        </w:rPr>
        <w:commentReference w:id="5041"/>
      </w:r>
    </w:p>
    <w:p w14:paraId="6CE33CFE" w14:textId="77777777" w:rsidR="00754349" w:rsidRDefault="00754349" w:rsidP="00754349">
      <w:pPr>
        <w:pStyle w:val="B3"/>
        <w:rPr>
          <w:ins w:id="5043" w:author="SA R2-1808964" w:date="2018-06-02T01:12:00Z"/>
          <w:lang w:eastAsia="zh-CN"/>
        </w:rPr>
      </w:pPr>
      <w:ins w:id="5044" w:author="SA R2-1808964" w:date="2018-06-02T01:12:00Z">
        <w:r>
          <w:rPr>
            <w:lang w:eastAsia="zh-CN"/>
          </w:rPr>
          <w:t>3&gt;</w:t>
        </w:r>
        <w:r>
          <w:rPr>
            <w:lang w:eastAsia="zh-CN"/>
          </w:rPr>
          <w:tab/>
          <w:t>if the procedure is initiated for RSTD measurements towards E-UTRA:</w:t>
        </w:r>
      </w:ins>
    </w:p>
    <w:p w14:paraId="64A7C5C5" w14:textId="77777777" w:rsidR="00754349" w:rsidRDefault="00754349" w:rsidP="00754349">
      <w:pPr>
        <w:pStyle w:val="B4"/>
        <w:rPr>
          <w:ins w:id="5045" w:author="SA R2-1808964" w:date="2018-06-02T01:12:00Z"/>
        </w:rPr>
      </w:pPr>
      <w:ins w:id="5046" w:author="SA R2-1808964" w:date="2018-06-02T01:12:00Z">
        <w:r>
          <w:rPr>
            <w:lang w:eastAsia="zh-CN"/>
          </w:rPr>
          <w:lastRenderedPageBreak/>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135B0D2E" w14:textId="77777777" w:rsidR="00754349" w:rsidRDefault="00754349" w:rsidP="00754349">
      <w:pPr>
        <w:pStyle w:val="EditorsNote"/>
        <w:rPr>
          <w:ins w:id="5047" w:author="SA R2-1808964" w:date="2018-06-02T01:12:00Z"/>
        </w:rPr>
      </w:pPr>
      <w:ins w:id="5048" w:author="SA R2-1808964" w:date="2018-06-02T01:12:00Z">
        <w:r>
          <w:rPr>
            <w:lang w:val="en-US"/>
          </w:rPr>
          <w:t>Editor’s Note: Initiation of the procedure to start measurements other than RSTD measurements towards E-UTRA is FFS.</w:t>
        </w:r>
      </w:ins>
    </w:p>
    <w:p w14:paraId="271565CB" w14:textId="77777777" w:rsidR="00754349" w:rsidRDefault="00754349" w:rsidP="00754349">
      <w:pPr>
        <w:pStyle w:val="B3"/>
        <w:ind w:left="852"/>
        <w:rPr>
          <w:ins w:id="5049" w:author="SA R2-1808964" w:date="2018-06-02T01:12:00Z"/>
          <w:lang w:eastAsia="zh-CN"/>
        </w:rPr>
      </w:pPr>
      <w:ins w:id="5050" w:author="SA R2-1808964" w:date="2018-06-02T01:12:00Z">
        <w:r>
          <w:t>2&gt;</w:t>
        </w:r>
        <w:r>
          <w:tab/>
          <w:t xml:space="preserve">else if the procedure is initiated to indicate stop of </w:t>
        </w:r>
        <w:r>
          <w:rPr>
            <w:lang w:eastAsia="zh-CN"/>
          </w:rPr>
          <w:t>location related measurements</w:t>
        </w:r>
        <w:r>
          <w:t>:</w:t>
        </w:r>
      </w:ins>
    </w:p>
    <w:p w14:paraId="7AEEEC8B" w14:textId="77777777" w:rsidR="00754349" w:rsidRDefault="00754349" w:rsidP="00754349">
      <w:pPr>
        <w:pStyle w:val="B4"/>
        <w:ind w:left="1135"/>
        <w:rPr>
          <w:ins w:id="5051" w:author="SA R2-1808964" w:date="2018-06-02T01:12:00Z"/>
        </w:rPr>
      </w:pPr>
      <w:commentRangeStart w:id="5052"/>
      <w:ins w:id="5053"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commentRangeEnd w:id="5052"/>
      <w:r w:rsidR="00710AD6">
        <w:rPr>
          <w:rStyle w:val="aa"/>
          <w:rFonts w:ascii="Arial" w:hAnsi="Arial"/>
        </w:rPr>
        <w:commentReference w:id="5052"/>
      </w:r>
    </w:p>
    <w:p w14:paraId="3AF57B7F" w14:textId="77777777" w:rsidR="00754349" w:rsidRDefault="00754349" w:rsidP="00754349">
      <w:pPr>
        <w:pStyle w:val="B1"/>
        <w:rPr>
          <w:ins w:id="5054" w:author="SA R2-1808964" w:date="2018-06-02T01:12:00Z"/>
        </w:rPr>
      </w:pPr>
      <w:ins w:id="5055"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768F794C" w14:textId="77777777" w:rsidR="00BD0FA6" w:rsidRDefault="00BD0FA6">
      <w:pPr>
        <w:rPr>
          <w:ins w:id="5056" w:author="SA R2-1808964" w:date="2018-06-02T01:12:00Z"/>
        </w:rPr>
        <w:pPrChange w:id="5057" w:author="SA R2-1808964" w:date="2018-06-02T01:12:00Z">
          <w:pPr>
            <w:pStyle w:val="2"/>
          </w:pPr>
        </w:pPrChange>
      </w:pPr>
    </w:p>
    <w:p w14:paraId="792D415B" w14:textId="77777777" w:rsidR="00754349" w:rsidRDefault="00754349" w:rsidP="00754349">
      <w:pPr>
        <w:pStyle w:val="2"/>
      </w:pPr>
      <w:r>
        <w:t>5.6</w:t>
      </w:r>
      <w:r>
        <w:tab/>
        <w:t>UE capabilities</w:t>
      </w:r>
      <w:bookmarkEnd w:id="5000"/>
    </w:p>
    <w:p w14:paraId="58313DDD" w14:textId="77777777" w:rsidR="00754349" w:rsidRDefault="00754349" w:rsidP="00754349">
      <w:pPr>
        <w:pStyle w:val="3"/>
      </w:pPr>
      <w:bookmarkStart w:id="5058" w:name="_Toc510018543"/>
      <w:r>
        <w:t>5.6.1</w:t>
      </w:r>
      <w:r>
        <w:tab/>
        <w:t>UE capability transfer</w:t>
      </w:r>
      <w:bookmarkEnd w:id="5058"/>
    </w:p>
    <w:p w14:paraId="741F2039" w14:textId="77777777" w:rsidR="00754349" w:rsidRDefault="00754349" w:rsidP="00754349">
      <w:pPr>
        <w:pStyle w:val="4"/>
      </w:pPr>
      <w:bookmarkStart w:id="5059" w:name="_Toc510018544"/>
      <w:commentRangeStart w:id="5060"/>
      <w:r>
        <w:t>5.6.1.1</w:t>
      </w:r>
      <w:commentRangeEnd w:id="5060"/>
      <w:r w:rsidR="008761DA">
        <w:rPr>
          <w:rStyle w:val="aa"/>
        </w:rPr>
        <w:commentReference w:id="5060"/>
      </w:r>
      <w:r>
        <w:tab/>
        <w:t>General</w:t>
      </w:r>
      <w:bookmarkEnd w:id="5059"/>
    </w:p>
    <w:p w14:paraId="69241BD9" w14:textId="77777777" w:rsidR="00754349" w:rsidRDefault="00754349" w:rsidP="00754349">
      <w:pPr>
        <w:pStyle w:val="EditorsNote"/>
      </w:pPr>
      <w:r>
        <w:t>Editor’s Note: Targeted for completion in Sept 2018</w:t>
      </w:r>
    </w:p>
    <w:p w14:paraId="294D3876" w14:textId="77777777" w:rsidR="00754349" w:rsidRDefault="00754349" w:rsidP="00754349">
      <w:pPr>
        <w:pStyle w:val="4"/>
      </w:pPr>
      <w:bookmarkStart w:id="5061" w:name="_Toc510018545"/>
      <w:r>
        <w:t>5.6.1.2</w:t>
      </w:r>
      <w:r>
        <w:tab/>
        <w:t>Initiation</w:t>
      </w:r>
      <w:bookmarkEnd w:id="5061"/>
    </w:p>
    <w:p w14:paraId="127BDE89" w14:textId="77777777" w:rsidR="00754349" w:rsidRDefault="00754349" w:rsidP="00754349">
      <w:pPr>
        <w:pStyle w:val="EditorsNote"/>
      </w:pPr>
      <w:r>
        <w:t>Editor’s Note: Targeted for completion in Sept 2018.</w:t>
      </w:r>
    </w:p>
    <w:p w14:paraId="3514F52D" w14:textId="77777777" w:rsidR="00754349" w:rsidRDefault="00754349" w:rsidP="00754349">
      <w:pPr>
        <w:pStyle w:val="4"/>
      </w:pPr>
      <w:bookmarkStart w:id="5062" w:name="_Toc510018546"/>
      <w:r>
        <w:t>5.6.1.3</w:t>
      </w:r>
      <w:r>
        <w:tab/>
        <w:t xml:space="preserve">Reception of the </w:t>
      </w:r>
      <w:r>
        <w:rPr>
          <w:i/>
        </w:rPr>
        <w:t>UECapabilityEnquiry</w:t>
      </w:r>
      <w:r>
        <w:t xml:space="preserve"> by the UE</w:t>
      </w:r>
      <w:bookmarkEnd w:id="5062"/>
    </w:p>
    <w:p w14:paraId="000E9D29" w14:textId="77777777" w:rsidR="00754349" w:rsidRDefault="00754349" w:rsidP="00754349">
      <w:pPr>
        <w:pStyle w:val="EditorsNote"/>
      </w:pPr>
      <w:r>
        <w:t>Editor’s Note: Targeted for completion in Sept 2018.</w:t>
      </w:r>
    </w:p>
    <w:p w14:paraId="4BAFF141" w14:textId="77777777" w:rsidR="00754349" w:rsidRDefault="00754349" w:rsidP="00754349">
      <w:pPr>
        <w:pStyle w:val="4"/>
      </w:pPr>
      <w:bookmarkStart w:id="5063" w:name="_Toc510018547"/>
      <w:r>
        <w:t>5.6.1.4</w:t>
      </w:r>
      <w:r>
        <w:tab/>
        <w:t>Compilation of band combinations supported by the UE</w:t>
      </w:r>
      <w:bookmarkEnd w:id="5063"/>
    </w:p>
    <w:p w14:paraId="37C72FC5" w14:textId="77777777" w:rsidR="00754349" w:rsidRDefault="00754349" w:rsidP="00754349">
      <w:r>
        <w:t>The UE shall:</w:t>
      </w:r>
    </w:p>
    <w:p w14:paraId="6F8061EB" w14:textId="77777777" w:rsidR="00754349" w:rsidRDefault="00754349" w:rsidP="00754349">
      <w:pPr>
        <w:pStyle w:val="B1"/>
      </w:pPr>
      <w:r>
        <w:t>1&gt;</w:t>
      </w:r>
      <w:r>
        <w:tab/>
        <w:t xml:space="preserve">if </w:t>
      </w:r>
      <w:r>
        <w:rPr>
          <w:i/>
        </w:rPr>
        <w:t>FreqBandList</w:t>
      </w:r>
      <w:r>
        <w:t xml:space="preserve"> is received:</w:t>
      </w:r>
    </w:p>
    <w:p w14:paraId="2B396DE8"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5064" w:author="Qualcomm-Keiichi Kubota" w:date="2018-06-26T15:57:00Z">
        <w:r>
          <w:rPr>
            <w:i/>
          </w:rPr>
          <w:delText>imum</w:delText>
        </w:r>
      </w:del>
      <w:r>
        <w:rPr>
          <w:i/>
        </w:rPr>
        <w:t>BandwidthRequestedDL, max</w:t>
      </w:r>
      <w:del w:id="5065" w:author="Qualcomm-Keiichi Kubota" w:date="2018-06-26T15:57:00Z">
        <w:r>
          <w:rPr>
            <w:i/>
          </w:rPr>
          <w:delText>imum</w:delText>
        </w:r>
      </w:del>
      <w:r>
        <w:rPr>
          <w:i/>
        </w:rPr>
        <w:t>BandwidthRequestedUL, max</w:t>
      </w:r>
      <w:del w:id="5066" w:author="Qualcomm-Keiichi Kubota" w:date="2018-06-26T15:58:00Z">
        <w:r>
          <w:rPr>
            <w:i/>
          </w:rPr>
          <w:delText>imumNumberOfDL</w:delText>
        </w:r>
      </w:del>
      <w:r>
        <w:rPr>
          <w:i/>
        </w:rPr>
        <w:t>CarriersRequested</w:t>
      </w:r>
      <w:ins w:id="5067" w:author="Qualcomm-Keiichi Kubota" w:date="2018-06-26T15:58:00Z">
        <w:r>
          <w:rPr>
            <w:i/>
          </w:rPr>
          <w:t>DL</w:t>
        </w:r>
      </w:ins>
      <w:r>
        <w:rPr>
          <w:i/>
        </w:rPr>
        <w:t xml:space="preserve"> </w:t>
      </w:r>
      <w:r>
        <w:t xml:space="preserve">or </w:t>
      </w:r>
      <w:r>
        <w:rPr>
          <w:i/>
        </w:rPr>
        <w:t>max</w:t>
      </w:r>
      <w:del w:id="5068" w:author="Qualcomm-Keiichi Kubota" w:date="2018-06-26T15:59:00Z">
        <w:r>
          <w:rPr>
            <w:i/>
          </w:rPr>
          <w:delText>imumNumberOfUL</w:delText>
        </w:r>
      </w:del>
      <w:r>
        <w:rPr>
          <w:i/>
        </w:rPr>
        <w:t>CarriersRequested</w:t>
      </w:r>
      <w:ins w:id="5069" w:author="Qualcomm-Keiichi Kubota" w:date="2018-06-26T15:59:00Z">
        <w:r>
          <w:rPr>
            <w:i/>
          </w:rPr>
          <w:t>UL</w:t>
        </w:r>
      </w:ins>
      <w:r>
        <w:rPr>
          <w:i/>
        </w:rPr>
        <w:t xml:space="preserve"> </w:t>
      </w:r>
      <w:r>
        <w:t>for atleast one of the bands:</w:t>
      </w:r>
    </w:p>
    <w:p w14:paraId="553A28BC"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070" w:author="Qualcomm-Keiichi Kubota" w:date="2018-06-26T15:57:00Z">
        <w:r>
          <w:rPr>
            <w:i/>
          </w:rPr>
          <w:delText>imum</w:delText>
        </w:r>
      </w:del>
      <w:r>
        <w:rPr>
          <w:i/>
        </w:rPr>
        <w:t>BandwidthRequestedDL, max</w:t>
      </w:r>
      <w:del w:id="5071" w:author="Qualcomm-Keiichi Kubota" w:date="2018-06-26T15:58:00Z">
        <w:r>
          <w:rPr>
            <w:i/>
          </w:rPr>
          <w:delText>imum</w:delText>
        </w:r>
      </w:del>
      <w:r>
        <w:rPr>
          <w:i/>
        </w:rPr>
        <w:t>BandwidthRequestedUL, max</w:t>
      </w:r>
      <w:del w:id="5072" w:author="Qualcomm-Keiichi Kubota" w:date="2018-06-26T15:59:00Z">
        <w:r>
          <w:rPr>
            <w:i/>
          </w:rPr>
          <w:delText>imumNumberOfDL</w:delText>
        </w:r>
      </w:del>
      <w:r>
        <w:rPr>
          <w:i/>
        </w:rPr>
        <w:t>CarriersRequested</w:t>
      </w:r>
      <w:ins w:id="5073" w:author="Qualcomm-Keiichi Kubota" w:date="2018-06-26T15:59:00Z">
        <w:r>
          <w:rPr>
            <w:i/>
          </w:rPr>
          <w:t>DL</w:t>
        </w:r>
      </w:ins>
      <w:r>
        <w:rPr>
          <w:i/>
        </w:rPr>
        <w:t xml:space="preserve"> </w:t>
      </w:r>
      <w:r>
        <w:t xml:space="preserve">or </w:t>
      </w:r>
      <w:r>
        <w:rPr>
          <w:i/>
        </w:rPr>
        <w:t>max</w:t>
      </w:r>
      <w:del w:id="5074" w:author="Qualcomm-Keiichi Kubota" w:date="2018-06-26T15:59:00Z">
        <w:r>
          <w:rPr>
            <w:i/>
          </w:rPr>
          <w:delText>imumNumberOfUL</w:delText>
        </w:r>
      </w:del>
      <w:r>
        <w:rPr>
          <w:i/>
        </w:rPr>
        <w:t>CarriersRequested,</w:t>
      </w:r>
      <w:r>
        <w:t xml:space="preserve"> whichever are recevied.</w:t>
      </w:r>
    </w:p>
    <w:p w14:paraId="33398AC4" w14:textId="77777777" w:rsidR="00754349" w:rsidRDefault="00754349" w:rsidP="00754349">
      <w:pPr>
        <w:pStyle w:val="B2"/>
      </w:pPr>
      <w:r>
        <w:t>2&gt;</w:t>
      </w:r>
      <w:r>
        <w:tab/>
        <w:t>else:</w:t>
      </w:r>
    </w:p>
    <w:p w14:paraId="418D4C35" w14:textId="77777777" w:rsidR="00BD0FA6" w:rsidRDefault="00754349">
      <w:pPr>
        <w:pStyle w:val="B3"/>
        <w:pPrChange w:id="5075"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4B16046" w14:textId="77777777" w:rsidR="00754349" w:rsidRDefault="00754349" w:rsidP="00754349">
      <w:pPr>
        <w:pStyle w:val="B2"/>
      </w:pPr>
      <w:r>
        <w:t>2&gt;</w:t>
      </w:r>
      <w:r>
        <w:tab/>
        <w:t>for each band combination included in the candidate list:</w:t>
      </w:r>
    </w:p>
    <w:p w14:paraId="03C7412A"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E1B92AC" w14:textId="77777777" w:rsidR="00754349" w:rsidRDefault="00754349" w:rsidP="00754349">
      <w:pPr>
        <w:pStyle w:val="B4"/>
      </w:pPr>
      <w:r>
        <w:t>4&gt;</w:t>
      </w:r>
      <w:r>
        <w:tab/>
        <w:t>remove the band combination from the list of candidates;</w:t>
      </w:r>
    </w:p>
    <w:p w14:paraId="52D67C9E" w14:textId="77777777" w:rsidR="00754349" w:rsidRDefault="00754349" w:rsidP="00754349">
      <w:pPr>
        <w:pStyle w:val="B2"/>
        <w:rPr>
          <w:ins w:id="5076" w:author="RP-181326" w:date="2018-06-18T06:51:00Z"/>
        </w:rPr>
      </w:pPr>
      <w:r>
        <w:t>2&gt;</w:t>
      </w:r>
      <w:r>
        <w:tab/>
        <w:t xml:space="preserve">include all band combinations in the candidate list into </w:t>
      </w:r>
      <w:r>
        <w:rPr>
          <w:i/>
        </w:rPr>
        <w:t>supportedBandCombination</w:t>
      </w:r>
      <w:r>
        <w:t>;</w:t>
      </w:r>
    </w:p>
    <w:p w14:paraId="097792B7" w14:textId="77777777" w:rsidR="00754349" w:rsidRDefault="00754349" w:rsidP="00754349">
      <w:pPr>
        <w:pStyle w:val="B2"/>
      </w:pPr>
      <w:ins w:id="5077" w:author="RP-181326" w:date="2018-06-18T06:51:00Z">
        <w:r>
          <w:t>2&gt;</w:t>
        </w:r>
        <w:r>
          <w:tab/>
          <w:t>include the received FreqBandList in the field appliedFreqBandListFilter of the requested UE capability;</w:t>
        </w:r>
      </w:ins>
    </w:p>
    <w:p w14:paraId="4B443DBD" w14:textId="77777777" w:rsidR="00754349" w:rsidRDefault="00754349" w:rsidP="00754349">
      <w:pPr>
        <w:pStyle w:val="B1"/>
      </w:pPr>
      <w:r>
        <w:lastRenderedPageBreak/>
        <w:t>1&gt;</w:t>
      </w:r>
      <w:r>
        <w:tab/>
        <w:t>else:</w:t>
      </w:r>
    </w:p>
    <w:p w14:paraId="14014B89"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10BB9260" w14:textId="77777777" w:rsidR="00754349" w:rsidRDefault="00754349" w:rsidP="00754349">
      <w:pPr>
        <w:pStyle w:val="4"/>
      </w:pPr>
      <w:bookmarkStart w:id="5078" w:name="_Toc510018548"/>
      <w:r>
        <w:t>5.6.1.5</w:t>
      </w:r>
      <w:r>
        <w:tab/>
      </w:r>
      <w:r>
        <w:rPr>
          <w:rStyle w:val="aa"/>
        </w:rPr>
        <w:commentReference w:id="5079"/>
      </w:r>
      <w:commentRangeStart w:id="5080"/>
      <w:ins w:id="5081" w:author="Rapporteur " w:date="2018-07-15T08:03:00Z">
        <w:r>
          <w:t>Void</w:t>
        </w:r>
      </w:ins>
      <w:commentRangeEnd w:id="5080"/>
      <w:r w:rsidR="00FD57D6">
        <w:rPr>
          <w:rStyle w:val="aa"/>
        </w:rPr>
        <w:commentReference w:id="5080"/>
      </w:r>
      <w:del w:id="5082" w:author="Rapporteur " w:date="2018-07-15T08:05:00Z">
        <w:r w:rsidDel="00513B6F">
          <w:delText>Compilation of baseband processing combinations supported by the UE</w:delText>
        </w:r>
      </w:del>
      <w:bookmarkEnd w:id="5078"/>
    </w:p>
    <w:p w14:paraId="06EB2AEB" w14:textId="77777777" w:rsidR="00754349" w:rsidDel="00513B6F" w:rsidRDefault="00754349" w:rsidP="00754349">
      <w:pPr>
        <w:rPr>
          <w:del w:id="5083" w:author="Rapporteur " w:date="2018-07-15T08:05:00Z"/>
        </w:rPr>
      </w:pPr>
      <w:del w:id="5084" w:author="Rapporteur " w:date="2018-07-15T08:05:00Z">
        <w:r w:rsidDel="00513B6F">
          <w:delText>The UE shall:</w:delText>
        </w:r>
      </w:del>
    </w:p>
    <w:p w14:paraId="06DA3C23" w14:textId="77777777" w:rsidR="00754349" w:rsidDel="00513B6F" w:rsidRDefault="00754349" w:rsidP="00754349">
      <w:pPr>
        <w:pStyle w:val="B1"/>
        <w:rPr>
          <w:del w:id="5085" w:author="Rapporteur " w:date="2018-07-15T08:05:00Z"/>
        </w:rPr>
      </w:pPr>
      <w:del w:id="5086"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7D41B81E" w14:textId="77777777" w:rsidR="00754349" w:rsidDel="00513B6F" w:rsidRDefault="00754349" w:rsidP="00754349">
      <w:pPr>
        <w:pStyle w:val="B3"/>
        <w:rPr>
          <w:del w:id="5087" w:author="Rapporteur " w:date="2018-07-15T08:05:00Z"/>
        </w:rPr>
      </w:pPr>
      <w:del w:id="5088"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5D4159F2" w14:textId="77777777" w:rsidR="00754349" w:rsidDel="00513B6F" w:rsidRDefault="00754349" w:rsidP="00754349">
      <w:pPr>
        <w:pStyle w:val="B2"/>
        <w:rPr>
          <w:del w:id="5089" w:author="Rapporteur " w:date="2018-07-15T08:05:00Z"/>
        </w:rPr>
      </w:pPr>
      <w:del w:id="5090"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2F248D47" w14:textId="77777777" w:rsidR="00754349" w:rsidDel="00513B6F" w:rsidRDefault="00754349" w:rsidP="00754349">
      <w:pPr>
        <w:pStyle w:val="B3"/>
        <w:rPr>
          <w:del w:id="5091" w:author="Rapporteur " w:date="2018-07-15T08:05:00Z"/>
        </w:rPr>
      </w:pPr>
      <w:del w:id="5092"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284CBA01" w14:textId="77777777" w:rsidR="00754349" w:rsidRDefault="00754349" w:rsidP="00754349">
      <w:pPr>
        <w:pStyle w:val="2"/>
      </w:pPr>
      <w:bookmarkStart w:id="5093" w:name="_Toc510018549"/>
      <w:r>
        <w:t>5.7</w:t>
      </w:r>
      <w:r>
        <w:tab/>
        <w:t>Other</w:t>
      </w:r>
      <w:bookmarkEnd w:id="5093"/>
    </w:p>
    <w:p w14:paraId="228890B5" w14:textId="77777777" w:rsidR="00754349" w:rsidRDefault="00754349" w:rsidP="00754349">
      <w:pPr>
        <w:pStyle w:val="3"/>
      </w:pPr>
      <w:bookmarkStart w:id="5094" w:name="_Toc510018550"/>
      <w:r>
        <w:t>5.7.1</w:t>
      </w:r>
      <w:r>
        <w:tab/>
        <w:t>DL information transfer</w:t>
      </w:r>
      <w:bookmarkEnd w:id="5094"/>
    </w:p>
    <w:p w14:paraId="6C242926" w14:textId="77777777" w:rsidR="00754349" w:rsidRDefault="00754349" w:rsidP="00754349">
      <w:pPr>
        <w:pStyle w:val="EditorsNote"/>
      </w:pPr>
      <w:r>
        <w:t>Editor’s Note: Targeted for completion in Sept 2018.</w:t>
      </w:r>
    </w:p>
    <w:p w14:paraId="424B75E4" w14:textId="77777777" w:rsidR="00754349" w:rsidRDefault="00754349" w:rsidP="00754349">
      <w:pPr>
        <w:pStyle w:val="4"/>
        <w:rPr>
          <w:ins w:id="5095" w:author="SA R2-1807929" w:date="2018-05-31T09:54:00Z"/>
        </w:rPr>
      </w:pPr>
      <w:ins w:id="5096" w:author="SA R2-1807929" w:date="2018-05-31T09:53:00Z">
        <w:r>
          <w:t>5.7.1.1</w:t>
        </w:r>
        <w:r>
          <w:tab/>
          <w:t>General</w:t>
        </w:r>
      </w:ins>
    </w:p>
    <w:p w14:paraId="63F672A2" w14:textId="138DA814" w:rsidR="00BD0FA6" w:rsidRDefault="00AF039A">
      <w:pPr>
        <w:pStyle w:val="TH"/>
        <w:rPr>
          <w:ins w:id="5097" w:author="SA R2-1807929" w:date="2018-05-31T09:54:00Z"/>
        </w:rPr>
        <w:pPrChange w:id="5098" w:author="Rapporteur ASN1 SA" w:date="2018-07-10T14:18:00Z">
          <w:pPr/>
        </w:pPrChange>
      </w:pPr>
      <w:del w:id="5099" w:author="Rapporteur ASN1 SA" w:date="2018-07-10T14:17:00Z">
        <w:r w:rsidRPr="00336F18">
          <w:rPr>
            <w:noProof/>
            <w:lang w:val="en-US"/>
          </w:rPr>
          <mc:AlternateContent>
            <mc:Choice Requires="wpc">
              <w:drawing>
                <wp:inline distT="0" distB="0" distL="0" distR="0" wp14:anchorId="79A8E1AD" wp14:editId="46E3284B">
                  <wp:extent cx="5486400" cy="1200150"/>
                  <wp:effectExtent l="0" t="0" r="1270" b="444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7C67D9B" w14:textId="77777777" w:rsidR="00E236AA" w:rsidRDefault="00E236AA" w:rsidP="00754349">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5D7968E" w14:textId="77777777" w:rsidR="00E236AA" w:rsidRDefault="00E236AA" w:rsidP="00754349">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FB87E" w14:textId="77777777" w:rsidR="00E236AA" w:rsidRDefault="00E236AA"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9A8E1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RKcAA&#10;AADbAAAADwAAAGRycy9kb3ducmV2LnhtbESPQYvCQAyF74L/YYjgTaerINJ1lF1BEG9qL3sLndiW&#10;7WTKzGjrvzcHwVvCe3nvy2Y3uFY9KMTGs4GveQaKuPS24cpAcT3M1qBiQrbYeiYDT4qw245HG8yt&#10;7/lMj0uqlIRwzNFAnVKXax3LmhzGue+IRbv54DDJGiptA/YS7lq9yLKVdtiwNNTY0b6m8v9ydwaO&#10;q9/0R4U92eVi6ftCl+HWRmOmk+HnG1SiIX3M7+ujFXyhl19kA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fRKcAAAADbAAAADwAAAAAAAAAAAAAAAACYAgAAZHJzL2Rvd25y&#10;ZXYueG1sUEsFBgAAAAAEAAQA9QAAAIUDAAAAAA==&#10;" strokeweight=".5pt">
                    <v:textbox>
                      <w:txbxContent>
                        <w:p w14:paraId="07C67D9B" w14:textId="77777777" w:rsidR="00E236AA" w:rsidRDefault="00E236AA" w:rsidP="00754349">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35D7968E" w14:textId="77777777" w:rsidR="00E236AA" w:rsidRDefault="00E236AA" w:rsidP="00754349">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602FB87E" w14:textId="77777777" w:rsidR="00E236AA" w:rsidRDefault="00E236AA" w:rsidP="00754349">
                          <w:pPr>
                            <w:rPr>
                              <w:i/>
                            </w:rPr>
                          </w:pPr>
                          <w:r>
                            <w:rPr>
                              <w:i/>
                            </w:rPr>
                            <w:t>DLInformationTransfer</w:t>
                          </w:r>
                        </w:p>
                      </w:txbxContent>
                    </v:textbox>
                  </v:shape>
                  <w10:anchorlock/>
                </v:group>
              </w:pict>
            </mc:Fallback>
          </mc:AlternateContent>
        </w:r>
      </w:del>
      <w:ins w:id="5100" w:author="Rapporteur ASN1 SA" w:date="2018-07-10T14:16:00Z">
        <w:del w:id="5101" w:author="Rapporteur ASN1 SA" w:date="2018-07-10T14:16:00Z">
          <w:r w:rsidR="00BA058C">
            <w:rPr>
              <w:noProof/>
            </w:rPr>
            <w:object w:dxaOrig="3810" w:dyaOrig="1560" w14:anchorId="51BA8A9B">
              <v:shape id="_x0000_i1086" type="#_x0000_t75" alt="" style="width:189.75pt;height:78.75pt;mso-width-percent:0;mso-height-percent:0;mso-width-percent:0;mso-height-percent:0" o:ole="">
                <v:imagedata r:id="rId142" o:title=""/>
              </v:shape>
              <o:OLEObject Type="Embed" ProgID="Mscgen.Chart" ShapeID="_x0000_i1086" DrawAspect="Content" ObjectID="_1595344989" r:id="rId143"/>
            </w:object>
          </w:r>
        </w:del>
      </w:ins>
    </w:p>
    <w:p w14:paraId="0098A3A5" w14:textId="77777777" w:rsidR="00754349" w:rsidRDefault="00754349" w:rsidP="00754349">
      <w:pPr>
        <w:pStyle w:val="TF"/>
        <w:rPr>
          <w:ins w:id="5102" w:author="SA R2-1807929" w:date="2018-05-31T09:54:00Z"/>
        </w:rPr>
      </w:pPr>
      <w:commentRangeStart w:id="5103"/>
      <w:ins w:id="5104" w:author="SA R2-1807929" w:date="2018-05-31T09:54:00Z">
        <w:r>
          <w:t>Figure 5.7.1.1-1: DL information transfer</w:t>
        </w:r>
      </w:ins>
      <w:commentRangeEnd w:id="5103"/>
      <w:r>
        <w:rPr>
          <w:rStyle w:val="aa"/>
        </w:rPr>
        <w:commentReference w:id="5103"/>
      </w:r>
    </w:p>
    <w:p w14:paraId="7ACAAEE7" w14:textId="77777777" w:rsidR="00754349" w:rsidRDefault="00754349" w:rsidP="00754349">
      <w:pPr>
        <w:rPr>
          <w:ins w:id="5105" w:author="SA R2-1807929" w:date="2018-05-31T09:54:00Z"/>
        </w:rPr>
      </w:pPr>
      <w:ins w:id="5106" w:author="SA R2-1807929" w:date="2018-05-31T09:54:00Z">
        <w:r>
          <w:t>The purpose of this procedure is to transfer NAS dedicated information from NG-RAN to a UE in RRC_CONNECTED.</w:t>
        </w:r>
      </w:ins>
    </w:p>
    <w:p w14:paraId="4CA4DC70" w14:textId="77777777" w:rsidR="00BD0FA6" w:rsidRDefault="00754349">
      <w:pPr>
        <w:pStyle w:val="4"/>
        <w:rPr>
          <w:ins w:id="5107" w:author="SA R2-1807929" w:date="2018-05-31T09:54:00Z"/>
        </w:rPr>
        <w:pPrChange w:id="5108" w:author="SA R2-1807929" w:date="2018-05-31T09:56:00Z">
          <w:pPr/>
        </w:pPrChange>
      </w:pPr>
      <w:ins w:id="5109" w:author="SA R2-1807929" w:date="2018-05-31T09:54:00Z">
        <w:r>
          <w:t xml:space="preserve">5.7.1.2 </w:t>
        </w:r>
      </w:ins>
      <w:ins w:id="5110" w:author="SA R2-1807929" w:date="2018-05-31T09:55:00Z">
        <w:r>
          <w:tab/>
        </w:r>
      </w:ins>
      <w:ins w:id="5111" w:author="SA R2-1807929" w:date="2018-05-31T09:56:00Z">
        <w:r>
          <w:t>Initiation</w:t>
        </w:r>
      </w:ins>
    </w:p>
    <w:p w14:paraId="6BA9981D" w14:textId="77777777" w:rsidR="00754349" w:rsidRDefault="00754349" w:rsidP="00754349">
      <w:pPr>
        <w:rPr>
          <w:ins w:id="5112" w:author="SA R2-1807929" w:date="2018-05-31T09:54:00Z"/>
        </w:rPr>
      </w:pPr>
      <w:commentRangeStart w:id="5113"/>
      <w:ins w:id="5114" w:author="Rapporteur ASN1 SA" w:date="2018-07-15T07:49:00Z">
        <w:r>
          <w:t xml:space="preserve">The </w:t>
        </w:r>
      </w:ins>
      <w:ins w:id="5115" w:author="Rapporteur ASN1 SA" w:date="2018-07-15T07:50:00Z">
        <w:r>
          <w:t>n</w:t>
        </w:r>
      </w:ins>
      <w:ins w:id="5116" w:author="Rapporteur ASN1 SA" w:date="2018-07-15T07:49:00Z">
        <w:r>
          <w:t>ewor</w:t>
        </w:r>
      </w:ins>
      <w:ins w:id="5117" w:author="Rapporteur ASN1 SA" w:date="2018-07-15T07:50:00Z">
        <w:r>
          <w:t>k</w:t>
        </w:r>
      </w:ins>
      <w:ins w:id="5118" w:author="SA R2-1807929" w:date="2018-05-31T09:54:00Z">
        <w:r>
          <w:t xml:space="preserve"> </w:t>
        </w:r>
      </w:ins>
      <w:commentRangeEnd w:id="5113"/>
      <w:r>
        <w:rPr>
          <w:rStyle w:val="aa"/>
          <w:rFonts w:ascii="Arial" w:hAnsi="Arial"/>
        </w:rPr>
        <w:commentReference w:id="5113"/>
      </w:r>
      <w:ins w:id="5119" w:author="SA R2-1807929" w:date="2018-05-31T09:54:00Z">
        <w:r>
          <w:t xml:space="preserve">initiates the DL information transfer procedure whenever there is a need to transfer NAS dedicated information. </w:t>
        </w:r>
      </w:ins>
      <w:ins w:id="5120" w:author="Rapporteur ASN1 SA" w:date="2018-07-15T07:50:00Z">
        <w:r>
          <w:t>The</w:t>
        </w:r>
      </w:ins>
      <w:ins w:id="5121" w:author="Rapporteur ASN1 SA" w:date="2018-07-15T07:51:00Z">
        <w:r>
          <w:t xml:space="preserve"> network </w:t>
        </w:r>
      </w:ins>
      <w:ins w:id="5122" w:author="SA R2-1807929" w:date="2018-05-31T09:54:00Z">
        <w:r>
          <w:t xml:space="preserve">initiates the DL information transfer procedure by sending the </w:t>
        </w:r>
        <w:r>
          <w:rPr>
            <w:i/>
          </w:rPr>
          <w:t>DLInformationTransfer</w:t>
        </w:r>
        <w:r>
          <w:t xml:space="preserve"> message.</w:t>
        </w:r>
      </w:ins>
    </w:p>
    <w:p w14:paraId="643D9229" w14:textId="77777777" w:rsidR="00754349" w:rsidRDefault="00754349" w:rsidP="00754349">
      <w:pPr>
        <w:pStyle w:val="4"/>
        <w:rPr>
          <w:ins w:id="5123" w:author="SA R2-1807929" w:date="2018-05-31T09:55:00Z"/>
        </w:rPr>
      </w:pPr>
      <w:ins w:id="5124" w:author="SA R2-1807929" w:date="2018-05-31T09:55:00Z">
        <w:r>
          <w:t>5.7.1.</w:t>
        </w:r>
      </w:ins>
      <w:ins w:id="5125" w:author="SA R2-1807929" w:date="2018-05-31T09:56:00Z">
        <w:r>
          <w:t>3</w:t>
        </w:r>
      </w:ins>
      <w:ins w:id="5126" w:author="SA R2-1807929" w:date="2018-05-31T09:55:00Z">
        <w:r>
          <w:tab/>
          <w:t xml:space="preserve">Reception of the </w:t>
        </w:r>
        <w:r>
          <w:rPr>
            <w:i/>
          </w:rPr>
          <w:t>DLInformationTransfer</w:t>
        </w:r>
        <w:r>
          <w:t xml:space="preserve"> by the UE</w:t>
        </w:r>
      </w:ins>
    </w:p>
    <w:p w14:paraId="291D1207" w14:textId="77777777" w:rsidR="00754349" w:rsidRDefault="00754349" w:rsidP="00754349">
      <w:pPr>
        <w:rPr>
          <w:ins w:id="5127" w:author="SA R2-1807929" w:date="2018-05-31T09:56:00Z"/>
        </w:rPr>
      </w:pPr>
      <w:ins w:id="5128" w:author="SA R2-1807929" w:date="2018-05-31T09:56:00Z">
        <w:r>
          <w:t xml:space="preserve">Upon receiving </w:t>
        </w:r>
        <w:r>
          <w:rPr>
            <w:i/>
          </w:rPr>
          <w:t>DLInformationTransfer</w:t>
        </w:r>
        <w:r>
          <w:t xml:space="preserve"> message, the UE shall:</w:t>
        </w:r>
      </w:ins>
    </w:p>
    <w:p w14:paraId="5B4955EE" w14:textId="77777777" w:rsidR="00754349" w:rsidRDefault="00754349" w:rsidP="00754349">
      <w:pPr>
        <w:pStyle w:val="B1"/>
        <w:rPr>
          <w:ins w:id="5129" w:author="SA R2-1807929" w:date="2018-05-31T09:56:00Z"/>
        </w:rPr>
      </w:pPr>
      <w:commentRangeStart w:id="5130"/>
      <w:ins w:id="5131" w:author="SA R2-1807929" w:date="2018-05-31T09:56:00Z">
        <w:r>
          <w:t>1&gt;</w:t>
        </w:r>
        <w:r>
          <w:tab/>
          <w:t xml:space="preserve">if </w:t>
        </w:r>
      </w:ins>
      <w:ins w:id="5132" w:author="Rapporteur ASN1 SA" w:date="2018-07-15T07:33:00Z">
        <w:r w:rsidRPr="003710C0">
          <w:rPr>
            <w:i/>
          </w:rPr>
          <w:t>dedicatedNAS-Message</w:t>
        </w:r>
      </w:ins>
      <w:commentRangeStart w:id="5133"/>
      <w:ins w:id="5134" w:author="SA R2-1807929" w:date="2018-05-31T09:56:00Z">
        <w:r>
          <w:t xml:space="preserve"> is </w:t>
        </w:r>
      </w:ins>
      <w:commentRangeEnd w:id="5133"/>
      <w:r>
        <w:rPr>
          <w:rStyle w:val="aa"/>
          <w:rFonts w:ascii="Arial" w:hAnsi="Arial"/>
        </w:rPr>
        <w:commentReference w:id="5133"/>
      </w:r>
      <w:ins w:id="5135" w:author="Rapporteur ASN1 SA" w:date="2018-07-15T07:33:00Z">
        <w:r>
          <w:t>included</w:t>
        </w:r>
      </w:ins>
      <w:ins w:id="5136" w:author="SA R2-1807929" w:date="2018-05-31T09:56:00Z">
        <w:r>
          <w:t>:</w:t>
        </w:r>
      </w:ins>
      <w:commentRangeEnd w:id="5130"/>
      <w:r>
        <w:rPr>
          <w:rStyle w:val="aa"/>
          <w:rFonts w:ascii="Arial" w:hAnsi="Arial"/>
        </w:rPr>
        <w:commentReference w:id="5130"/>
      </w:r>
    </w:p>
    <w:p w14:paraId="27727EED" w14:textId="77777777" w:rsidR="00754349" w:rsidRDefault="00754349" w:rsidP="00754349">
      <w:pPr>
        <w:pStyle w:val="B2"/>
        <w:rPr>
          <w:ins w:id="5137" w:author="SA R2-1807929" w:date="2018-05-31T09:56:00Z"/>
        </w:rPr>
      </w:pPr>
      <w:ins w:id="5138" w:author="SA R2-1807929" w:date="2018-05-31T09:56:00Z">
        <w:r>
          <w:t>2&gt;</w:t>
        </w:r>
        <w:r>
          <w:tab/>
          <w:t xml:space="preserve">forward </w:t>
        </w:r>
      </w:ins>
      <w:ins w:id="5139" w:author="Rapporteur ASN1 SA" w:date="2018-07-15T07:35:00Z">
        <w:r w:rsidRPr="003710C0">
          <w:rPr>
            <w:i/>
          </w:rPr>
          <w:t>dedicatedNAS-Message</w:t>
        </w:r>
      </w:ins>
      <w:ins w:id="5140" w:author="SA R2-1807929" w:date="2018-05-31T09:56:00Z">
        <w:r>
          <w:t xml:space="preserve"> to upper layers.</w:t>
        </w:r>
      </w:ins>
    </w:p>
    <w:p w14:paraId="6E7C206A" w14:textId="77777777" w:rsidR="00BD0FA6" w:rsidRDefault="00BD0FA6">
      <w:pPr>
        <w:rPr>
          <w:ins w:id="5141" w:author="SA R2-1807929" w:date="2018-05-31T09:53:00Z"/>
        </w:rPr>
        <w:pPrChange w:id="5142" w:author="SA R2-1807929" w:date="2018-05-31T09:53:00Z">
          <w:pPr>
            <w:pStyle w:val="EditorsNote"/>
          </w:pPr>
        </w:pPrChange>
      </w:pPr>
    </w:p>
    <w:p w14:paraId="2AF465F0" w14:textId="77777777" w:rsidR="00754349" w:rsidRDefault="00754349" w:rsidP="00754349">
      <w:pPr>
        <w:pStyle w:val="3"/>
      </w:pPr>
      <w:bookmarkStart w:id="5143" w:name="_Toc510018551"/>
      <w:r>
        <w:t>5.7.2</w:t>
      </w:r>
      <w:r>
        <w:tab/>
        <w:t>UL information transfer</w:t>
      </w:r>
      <w:bookmarkEnd w:id="5143"/>
    </w:p>
    <w:p w14:paraId="7CF78386" w14:textId="77777777" w:rsidR="00754349" w:rsidRDefault="00754349" w:rsidP="00754349">
      <w:pPr>
        <w:pStyle w:val="EditorsNote"/>
        <w:rPr>
          <w:ins w:id="5144" w:author="SA R2-1809088" w:date="2018-06-01T05:52:00Z"/>
        </w:rPr>
      </w:pPr>
      <w:ins w:id="5145" w:author="SA R2-1809088" w:date="2018-06-01T05:52:00Z">
        <w:r>
          <w:t>Editor’s Note: It is assumed that NAS triggers the Unified Access Control specified in 5.3.x before initiating this procedure. UE performs this procedure if the access attempt is allowed according to 5.3.</w:t>
        </w:r>
        <w:r w:rsidR="00E04AA0" w:rsidRPr="00E04AA0">
          <w:rPr>
            <w:lang w:val="en-US"/>
            <w:rPrChange w:id="5146" w:author="Ericsson (Oumer)" w:date="2018-07-10T12:31:00Z">
              <w:rPr>
                <w:sz w:val="16"/>
                <w:szCs w:val="16"/>
                <w:lang w:val="sv-SE"/>
              </w:rPr>
            </w:rPrChange>
          </w:rPr>
          <w:t>14</w:t>
        </w:r>
        <w:r>
          <w:t>.</w:t>
        </w:r>
      </w:ins>
    </w:p>
    <w:p w14:paraId="3E7D95A1" w14:textId="77777777" w:rsidR="00BD0FA6" w:rsidRDefault="00754349">
      <w:pPr>
        <w:pStyle w:val="4"/>
        <w:rPr>
          <w:ins w:id="5147" w:author="SA R2-1807929" w:date="2018-05-31T09:57:00Z"/>
        </w:rPr>
        <w:pPrChange w:id="5148" w:author="SA R2-1807929" w:date="2018-05-31T11:22:00Z">
          <w:pPr>
            <w:pStyle w:val="EditorsNote"/>
          </w:pPr>
        </w:pPrChange>
      </w:pPr>
      <w:ins w:id="5149" w:author="SA R2-1807929" w:date="2018-05-31T09:57:00Z">
        <w:r>
          <w:t>5.7.2.1</w:t>
        </w:r>
        <w:r>
          <w:tab/>
          <w:t>General</w:t>
        </w:r>
      </w:ins>
    </w:p>
    <w:p w14:paraId="72E21555" w14:textId="7981C874" w:rsidR="00BD0FA6" w:rsidRDefault="00AF039A">
      <w:pPr>
        <w:pStyle w:val="TH"/>
        <w:rPr>
          <w:ins w:id="5150" w:author="SA R2-1807929" w:date="2018-05-31T09:57:00Z"/>
          <w:del w:id="5151" w:author="Rapporteur ASN1 SA" w:date="2018-07-10T14:18:00Z"/>
        </w:rPr>
        <w:pPrChange w:id="5152" w:author="Rapporteur ASN1 SA" w:date="2018-07-10T14:18:00Z">
          <w:pPr>
            <w:pStyle w:val="EditorsNote"/>
          </w:pPr>
        </w:pPrChange>
      </w:pPr>
      <w:del w:id="5153" w:author="Rapporteur ASN1 SA" w:date="2018-07-10T14:18:00Z">
        <w:r w:rsidRPr="00336F18">
          <w:rPr>
            <w:noProof/>
            <w:lang w:val="en-US"/>
          </w:rPr>
          <mc:AlternateContent>
            <mc:Choice Requires="wpc">
              <w:drawing>
                <wp:inline distT="0" distB="0" distL="0" distR="0" wp14:anchorId="2EFC1942" wp14:editId="156FB50F">
                  <wp:extent cx="5486400" cy="1200150"/>
                  <wp:effectExtent l="0" t="2540" r="1270" b="0"/>
                  <wp:docPr id="9"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85D0A6D" w14:textId="77777777" w:rsidR="00E236AA" w:rsidRDefault="00E236AA" w:rsidP="00754349">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2F93D935" w14:textId="77777777" w:rsidR="00E236AA" w:rsidRDefault="00E236AA" w:rsidP="00754349">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F696CE" w14:textId="77777777" w:rsidR="00E236AA" w:rsidRDefault="00E236AA"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EFC1942"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385D0A6D" w14:textId="77777777" w:rsidR="00E236AA" w:rsidRDefault="00E236AA" w:rsidP="00754349">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2F93D935" w14:textId="77777777" w:rsidR="00E236AA" w:rsidRDefault="00E236AA" w:rsidP="00754349">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6FF696CE" w14:textId="77777777" w:rsidR="00E236AA" w:rsidRDefault="00E236AA" w:rsidP="00754349">
                          <w:pPr>
                            <w:rPr>
                              <w:i/>
                            </w:rPr>
                          </w:pPr>
                          <w:r>
                            <w:rPr>
                              <w:i/>
                            </w:rPr>
                            <w:t>DLInformationTransfer</w:t>
                          </w:r>
                        </w:p>
                      </w:txbxContent>
                    </v:textbox>
                  </v:shape>
                  <w10:anchorlock/>
                </v:group>
              </w:pict>
            </mc:Fallback>
          </mc:AlternateContent>
        </w:r>
      </w:del>
      <w:ins w:id="5154" w:author="Rapporteur ASN1 SA" w:date="2018-07-10T14:18:00Z">
        <w:del w:id="5155" w:author="Rapporteur ASN1 SA" w:date="2018-07-10T14:18:00Z">
          <w:r w:rsidR="00BA058C" w:rsidRPr="00BA058C">
            <w:rPr>
              <w:b w:val="0"/>
              <w:noProof/>
            </w:rPr>
            <w:object w:dxaOrig="3810" w:dyaOrig="1560" w14:anchorId="797A4945">
              <v:shape id="_x0000_i1087" type="#_x0000_t75" alt="" style="width:189.75pt;height:78.75pt;mso-width-percent:0;mso-height-percent:0;mso-width-percent:0;mso-height-percent:0" o:ole="">
                <v:imagedata r:id="rId144" o:title=""/>
              </v:shape>
              <o:OLEObject Type="Embed" ProgID="Mscgen.Chart" ShapeID="_x0000_i1087" DrawAspect="Content" ObjectID="_1595344990" r:id="rId145"/>
            </w:object>
          </w:r>
        </w:del>
      </w:ins>
    </w:p>
    <w:p w14:paraId="66594188" w14:textId="77777777" w:rsidR="00BD0FA6" w:rsidRDefault="00754349">
      <w:pPr>
        <w:pStyle w:val="TF"/>
        <w:rPr>
          <w:ins w:id="5156" w:author="SA R2-1807929" w:date="2018-05-31T09:57:00Z"/>
        </w:rPr>
        <w:pPrChange w:id="5157" w:author="SA R2-1807929" w:date="2018-05-31T11:25:00Z">
          <w:pPr>
            <w:pStyle w:val="EditorsNote"/>
          </w:pPr>
        </w:pPrChange>
      </w:pPr>
      <w:commentRangeStart w:id="5158"/>
      <w:ins w:id="5159" w:author="SA R2-1807929" w:date="2018-05-31T09:57:00Z">
        <w:r>
          <w:t>Figure 5.7.2.1-1</w:t>
        </w:r>
      </w:ins>
      <w:commentRangeEnd w:id="5158"/>
      <w:r>
        <w:rPr>
          <w:rStyle w:val="aa"/>
        </w:rPr>
        <w:commentReference w:id="5158"/>
      </w:r>
      <w:ins w:id="5160" w:author="SA R2-1807929" w:date="2018-05-31T09:57:00Z">
        <w:r>
          <w:t>: UL information transfer</w:t>
        </w:r>
      </w:ins>
    </w:p>
    <w:p w14:paraId="0933EEBA" w14:textId="77777777" w:rsidR="00BD0FA6" w:rsidRDefault="00754349">
      <w:pPr>
        <w:rPr>
          <w:ins w:id="5161" w:author="SA R2-1807929" w:date="2018-05-31T09:57:00Z"/>
        </w:rPr>
        <w:pPrChange w:id="5162" w:author="SA R2-1807929" w:date="2018-05-31T11:36:00Z">
          <w:pPr>
            <w:pStyle w:val="EditorsNote"/>
          </w:pPr>
        </w:pPrChange>
      </w:pPr>
      <w:ins w:id="5163" w:author="SA R2-1807929" w:date="2018-05-31T09:57:00Z">
        <w:r>
          <w:t>The purpose of this procedure is to transfer NAS dedicated information from the UE to</w:t>
        </w:r>
      </w:ins>
      <w:ins w:id="5164" w:author="Rapporteur ASN1 SA" w:date="2018-07-15T07:51:00Z">
        <w:r>
          <w:t xml:space="preserve"> the network</w:t>
        </w:r>
      </w:ins>
      <w:ins w:id="5165" w:author="SA R2-1807929" w:date="2018-05-31T09:57:00Z">
        <w:r>
          <w:t>.</w:t>
        </w:r>
      </w:ins>
    </w:p>
    <w:p w14:paraId="285A13C3" w14:textId="77777777" w:rsidR="00BD0FA6" w:rsidRDefault="00754349">
      <w:pPr>
        <w:pStyle w:val="4"/>
        <w:rPr>
          <w:ins w:id="5166" w:author="SA R2-1807929" w:date="2018-05-31T09:57:00Z"/>
        </w:rPr>
        <w:pPrChange w:id="5167" w:author="SA R2-1807929" w:date="2018-05-31T11:25:00Z">
          <w:pPr>
            <w:pStyle w:val="EditorsNote"/>
          </w:pPr>
        </w:pPrChange>
      </w:pPr>
      <w:ins w:id="5168" w:author="SA R2-1807929" w:date="2018-05-31T09:57:00Z">
        <w:r>
          <w:t>5.7.2.2</w:t>
        </w:r>
        <w:r>
          <w:tab/>
        </w:r>
        <w:commentRangeStart w:id="5169"/>
        <w:r>
          <w:t>Initiation</w:t>
        </w:r>
      </w:ins>
      <w:commentRangeEnd w:id="5169"/>
      <w:r w:rsidR="00EA24F4">
        <w:rPr>
          <w:rStyle w:val="aa"/>
        </w:rPr>
        <w:commentReference w:id="5169"/>
      </w:r>
    </w:p>
    <w:p w14:paraId="22B4F08A" w14:textId="77777777" w:rsidR="00BD0FA6" w:rsidRDefault="00754349">
      <w:pPr>
        <w:rPr>
          <w:ins w:id="5170" w:author="SA R2-1807929" w:date="2018-05-31T09:57:00Z"/>
        </w:rPr>
        <w:pPrChange w:id="5171" w:author="SA R2-1807929" w:date="2018-05-31T11:25:00Z">
          <w:pPr>
            <w:pStyle w:val="EditorsNote"/>
          </w:pPr>
        </w:pPrChange>
      </w:pPr>
      <w:ins w:id="5172"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127CA9AA" w14:textId="77777777" w:rsidR="00BD0FA6" w:rsidRDefault="00754349">
      <w:pPr>
        <w:pStyle w:val="4"/>
        <w:numPr>
          <w:ilvl w:val="3"/>
          <w:numId w:val="83"/>
        </w:numPr>
        <w:rPr>
          <w:ins w:id="5173" w:author="SA R2-1807929" w:date="2018-05-31T09:57:00Z"/>
        </w:rPr>
        <w:pPrChange w:id="5174" w:author="SA R2-1807929" w:date="2018-05-31T11:26:00Z">
          <w:pPr>
            <w:pStyle w:val="EditorsNote"/>
          </w:pPr>
        </w:pPrChange>
      </w:pPr>
      <w:ins w:id="5175" w:author="SA R2-1807929" w:date="2018-05-31T09:57:00Z">
        <w:r>
          <w:t>Actions related to transmission of ULInformationTransfer message</w:t>
        </w:r>
      </w:ins>
    </w:p>
    <w:p w14:paraId="538595D4" w14:textId="77777777" w:rsidR="00754349" w:rsidRDefault="00754349" w:rsidP="00754349">
      <w:pPr>
        <w:rPr>
          <w:ins w:id="5176" w:author="Rapporteur ASN1 SA" w:date="2018-07-15T07:24:00Z"/>
        </w:rPr>
      </w:pPr>
      <w:ins w:id="5177" w:author="SA R2-1807929" w:date="2018-05-31T09:57:00Z">
        <w:r>
          <w:t xml:space="preserve">The UE shall set the contents of the </w:t>
        </w:r>
        <w:r w:rsidR="00E04AA0" w:rsidRPr="00E04AA0">
          <w:rPr>
            <w:i/>
            <w:rPrChange w:id="5178" w:author="SA MediaTek (Felix)" w:date="2018-06-22T15:29:00Z">
              <w:rPr>
                <w:sz w:val="16"/>
                <w:szCs w:val="16"/>
              </w:rPr>
            </w:rPrChange>
          </w:rPr>
          <w:t>ULInformationTransfer</w:t>
        </w:r>
        <w:r>
          <w:t xml:space="preserve"> message as follows:</w:t>
        </w:r>
      </w:ins>
    </w:p>
    <w:p w14:paraId="46D1D343" w14:textId="77777777" w:rsidR="00754349" w:rsidRDefault="00754349" w:rsidP="00754349">
      <w:pPr>
        <w:pStyle w:val="B1"/>
        <w:rPr>
          <w:ins w:id="5179" w:author="Rapporteur ASN1 SA" w:date="2018-07-15T07:25:00Z"/>
        </w:rPr>
      </w:pPr>
      <w:ins w:id="5180" w:author="Rapporteur ASN1 SA" w:date="2018-07-15T07:24:00Z">
        <w:r>
          <w:t xml:space="preserve">1&gt; </w:t>
        </w:r>
      </w:ins>
      <w:ins w:id="5181" w:author="SA R2-1807929" w:date="2018-05-31T09:57:00Z">
        <w:r>
          <w:t xml:space="preserve">if </w:t>
        </w:r>
      </w:ins>
      <w:ins w:id="5182" w:author="Rapporteur ASN1 SA" w:date="2018-07-15T07:12:00Z">
        <w:r w:rsidRPr="00031130">
          <w:t>the</w:t>
        </w:r>
        <w:r w:rsidRPr="00782B65">
          <w:t xml:space="preserve"> upper layer provides NAS PDU</w:t>
        </w:r>
      </w:ins>
      <w:ins w:id="5183" w:author="SA R2-1807929" w:date="2018-05-31T09:57:00Z">
        <w:r>
          <w:t>:</w:t>
        </w:r>
      </w:ins>
    </w:p>
    <w:p w14:paraId="7AA284BB" w14:textId="77777777" w:rsidR="00754349" w:rsidRPr="00031130" w:rsidRDefault="00754349" w:rsidP="00754349">
      <w:pPr>
        <w:pStyle w:val="B2"/>
        <w:rPr>
          <w:ins w:id="5184" w:author="Rapporteur" w:date="2018-07-15T07:10:00Z"/>
        </w:rPr>
      </w:pPr>
      <w:ins w:id="5185" w:author="Rapporteur ASN1 SA" w:date="2018-07-15T07:25:00Z">
        <w:r>
          <w:t xml:space="preserve">2&gt; </w:t>
        </w:r>
      </w:ins>
      <w:commentRangeStart w:id="5186"/>
      <w:commentRangeStart w:id="5187"/>
      <w:ins w:id="5188" w:author="SA R2-1807929" w:date="2018-05-31T11:34:00Z">
        <w:r w:rsidRPr="00031130">
          <w:t xml:space="preserve">set the </w:t>
        </w:r>
      </w:ins>
      <w:ins w:id="5189" w:author="Rapporteur ASN1 SA" w:date="2018-07-15T07:14:00Z">
        <w:r w:rsidR="00E04AA0" w:rsidRPr="00E04AA0">
          <w:rPr>
            <w:rPrChange w:id="5190" w:author="Rapporteur ASN1 SA" w:date="2018-07-15T07:19:00Z">
              <w:rPr>
                <w:i/>
                <w:sz w:val="16"/>
                <w:szCs w:val="16"/>
              </w:rPr>
            </w:rPrChange>
          </w:rPr>
          <w:t>dedicatedNAS-Message</w:t>
        </w:r>
      </w:ins>
      <w:commentRangeEnd w:id="5186"/>
      <w:r w:rsidR="00E04AA0" w:rsidRPr="00E04AA0">
        <w:rPr>
          <w:rStyle w:val="aa"/>
          <w:sz w:val="20"/>
          <w:szCs w:val="20"/>
          <w:rPrChange w:id="5191" w:author="Rapporteur ASN1 SA" w:date="2018-07-15T07:19:00Z">
            <w:rPr>
              <w:rStyle w:val="aa"/>
              <w:rFonts w:ascii="Arial" w:hAnsi="Arial"/>
            </w:rPr>
          </w:rPrChange>
        </w:rPr>
        <w:commentReference w:id="5186"/>
      </w:r>
      <w:ins w:id="5192" w:author="SA R2-1807929" w:date="2018-05-31T11:34:00Z">
        <w:r w:rsidRPr="00031130">
          <w:t>to</w:t>
        </w:r>
      </w:ins>
      <w:commentRangeEnd w:id="5187"/>
      <w:r w:rsidR="00E04AA0" w:rsidRPr="00E04AA0">
        <w:rPr>
          <w:rStyle w:val="aa"/>
          <w:sz w:val="20"/>
          <w:szCs w:val="20"/>
          <w:rPrChange w:id="5193" w:author="Rapporteur ASN1 SA" w:date="2018-07-15T07:19:00Z">
            <w:rPr>
              <w:rStyle w:val="aa"/>
              <w:rFonts w:ascii="Arial" w:hAnsi="Arial"/>
            </w:rPr>
          </w:rPrChange>
        </w:rPr>
        <w:commentReference w:id="5187"/>
      </w:r>
      <w:ins w:id="5194" w:author="Rapporteur ASN1 SA" w:date="2018-07-15T07:13:00Z">
        <w:r w:rsidRPr="00031130">
          <w:t xml:space="preserve"> include the information received from upper layers</w:t>
        </w:r>
      </w:ins>
    </w:p>
    <w:p w14:paraId="47CB0081" w14:textId="77777777" w:rsidR="00BD0FA6" w:rsidRDefault="00E04AA0">
      <w:pPr>
        <w:pStyle w:val="B1"/>
        <w:rPr>
          <w:ins w:id="5195" w:author="SA R2-1807929" w:date="2018-05-31T09:57:00Z"/>
        </w:rPr>
        <w:pPrChange w:id="5196" w:author="SA R2-1807929" w:date="2018-05-31T11:35:00Z">
          <w:pPr>
            <w:pStyle w:val="EditorsNote"/>
          </w:pPr>
        </w:pPrChange>
      </w:pPr>
      <w:ins w:id="5197" w:author="SA R2-1807929" w:date="2018-05-31T11:35:00Z">
        <w:r w:rsidRPr="00E04AA0">
          <w:rPr>
            <w:lang w:val="en-US"/>
            <w:rPrChange w:id="5198" w:author="SA R2-1809108" w:date="2018-05-31T20:56:00Z">
              <w:rPr>
                <w:sz w:val="16"/>
                <w:szCs w:val="16"/>
                <w:lang w:val="fi-FI"/>
              </w:rPr>
            </w:rPrChange>
          </w:rPr>
          <w:t>1</w:t>
        </w:r>
      </w:ins>
      <w:ins w:id="5199" w:author="SA R2-1807929" w:date="2018-05-31T11:28:00Z">
        <w:r w:rsidR="00754349">
          <w:t>&gt;</w:t>
        </w:r>
      </w:ins>
      <w:ins w:id="5200" w:author="Rapporteur ASN1 SA" w:date="2018-07-15T07:27:00Z">
        <w:r w:rsidR="00754349">
          <w:t xml:space="preserve"> </w:t>
        </w:r>
      </w:ins>
      <w:ins w:id="5201" w:author="SA R2-1807929" w:date="2018-05-31T09:57:00Z">
        <w:r w:rsidR="00754349">
          <w:t>submit the ULInformationTransfer message to lower layers for transmission, upon which the procedure ends;</w:t>
        </w:r>
      </w:ins>
    </w:p>
    <w:p w14:paraId="51DF3765" w14:textId="77777777" w:rsidR="00BD0FA6" w:rsidRDefault="00754349">
      <w:pPr>
        <w:pStyle w:val="4"/>
        <w:rPr>
          <w:ins w:id="5202" w:author="SA R2-1807929" w:date="2018-05-31T09:57:00Z"/>
        </w:rPr>
        <w:pPrChange w:id="5203" w:author="SA R2-1807929" w:date="2018-05-31T11:29:00Z">
          <w:pPr>
            <w:pStyle w:val="EditorsNote"/>
          </w:pPr>
        </w:pPrChange>
      </w:pPr>
      <w:ins w:id="5204" w:author="SA R2-1807929" w:date="2018-05-31T09:57:00Z">
        <w:r>
          <w:t>5.7.2.4</w:t>
        </w:r>
        <w:r>
          <w:tab/>
          <w:t>Failure to deliver ULInformationTransfer message</w:t>
        </w:r>
      </w:ins>
    </w:p>
    <w:p w14:paraId="7B5CF20F" w14:textId="77777777" w:rsidR="00BD0FA6" w:rsidRDefault="00754349">
      <w:pPr>
        <w:rPr>
          <w:ins w:id="5205" w:author="SA R2-1807929" w:date="2018-05-31T09:57:00Z"/>
        </w:rPr>
        <w:pPrChange w:id="5206" w:author="SA R2-1807929" w:date="2018-05-31T11:29:00Z">
          <w:pPr>
            <w:pStyle w:val="EditorsNote"/>
          </w:pPr>
        </w:pPrChange>
      </w:pPr>
      <w:ins w:id="5207" w:author="SA R2-1807929" w:date="2018-05-31T09:57:00Z">
        <w:r>
          <w:t>The UE shall:</w:t>
        </w:r>
      </w:ins>
    </w:p>
    <w:p w14:paraId="37BF1785" w14:textId="77777777" w:rsidR="00BD0FA6" w:rsidRDefault="00754349">
      <w:pPr>
        <w:pStyle w:val="B1"/>
        <w:rPr>
          <w:ins w:id="5208" w:author="SA R2-1807929" w:date="2018-05-31T09:57:00Z"/>
        </w:rPr>
        <w:pPrChange w:id="5209" w:author="SA R2-1807929" w:date="2018-05-31T11:29:00Z">
          <w:pPr>
            <w:pStyle w:val="EditorsNote"/>
          </w:pPr>
        </w:pPrChange>
      </w:pPr>
      <w:ins w:id="5210" w:author="SA R2-1807929" w:date="2018-05-31T09:57:00Z">
        <w:r>
          <w:t>1&gt;</w:t>
        </w:r>
        <w:r>
          <w:tab/>
          <w:t xml:space="preserve">if AS security is not started and radio link failure occurs before the successful delivery of </w:t>
        </w:r>
        <w:r w:rsidR="00E04AA0" w:rsidRPr="00E04AA0">
          <w:rPr>
            <w:i/>
            <w:rPrChange w:id="5211" w:author="SA MediaTek (Felix)" w:date="2018-06-22T15:31:00Z">
              <w:rPr>
                <w:sz w:val="16"/>
                <w:szCs w:val="16"/>
              </w:rPr>
            </w:rPrChange>
          </w:rPr>
          <w:t>ULInformationTransfer</w:t>
        </w:r>
        <w:r>
          <w:t xml:space="preserve"> messages has been confirmed by lower layers; or</w:t>
        </w:r>
      </w:ins>
    </w:p>
    <w:p w14:paraId="38F61CB6" w14:textId="77777777" w:rsidR="00BD0FA6" w:rsidRDefault="00754349">
      <w:pPr>
        <w:pStyle w:val="B1"/>
        <w:rPr>
          <w:ins w:id="5212" w:author="SA R2-1807929" w:date="2018-05-31T09:57:00Z"/>
        </w:rPr>
        <w:pPrChange w:id="5213" w:author="SA R2-1807929" w:date="2018-05-31T11:29:00Z">
          <w:pPr>
            <w:pStyle w:val="EditorsNote"/>
          </w:pPr>
        </w:pPrChange>
      </w:pPr>
      <w:ins w:id="5214" w:author="SA R2-1807929" w:date="2018-05-31T09:57:00Z">
        <w:r>
          <w:t>1&gt;</w:t>
        </w:r>
        <w:r>
          <w:tab/>
          <w:t xml:space="preserve">if mobility (i.e. handover, RRC connection re-establishment) occurs before the successful delivery of </w:t>
        </w:r>
        <w:r w:rsidR="00E04AA0" w:rsidRPr="00E04AA0">
          <w:rPr>
            <w:i/>
            <w:rPrChange w:id="5215" w:author="SA MediaTek (Felix)" w:date="2018-06-22T15:31:00Z">
              <w:rPr>
                <w:sz w:val="16"/>
                <w:szCs w:val="16"/>
              </w:rPr>
            </w:rPrChange>
          </w:rPr>
          <w:t>ULInformationTransfer</w:t>
        </w:r>
        <w:r>
          <w:t xml:space="preserve"> messages has been confirmed by lower layers:</w:t>
        </w:r>
      </w:ins>
    </w:p>
    <w:p w14:paraId="54B85253" w14:textId="77777777" w:rsidR="00754349" w:rsidRDefault="00754349" w:rsidP="00754349">
      <w:pPr>
        <w:pStyle w:val="B2"/>
      </w:pPr>
      <w:ins w:id="5216" w:author="SA R2-1807929" w:date="2018-05-31T09:57:00Z">
        <w:r>
          <w:t>2&gt;</w:t>
        </w:r>
        <w:r>
          <w:tab/>
          <w:t xml:space="preserve">inform upper layers about the possible failure to deliver theinformation contained in the concerned </w:t>
        </w:r>
        <w:r w:rsidR="00E04AA0" w:rsidRPr="00E04AA0">
          <w:rPr>
            <w:i/>
            <w:rPrChange w:id="5217" w:author="SA MediaTek (Felix)" w:date="2018-06-22T15:31:00Z">
              <w:rPr>
                <w:sz w:val="16"/>
                <w:szCs w:val="16"/>
              </w:rPr>
            </w:rPrChange>
          </w:rPr>
          <w:t>ULInformationTransfer</w:t>
        </w:r>
        <w:r>
          <w:t xml:space="preserve"> messages;</w:t>
        </w:r>
      </w:ins>
    </w:p>
    <w:p w14:paraId="3E3B1CAF" w14:textId="77777777" w:rsidR="00754349" w:rsidRDefault="00754349" w:rsidP="00754349">
      <w:pPr>
        <w:pStyle w:val="EditorsNote"/>
        <w:rPr>
          <w:ins w:id="5218" w:author="SA R2-1807929" w:date="2018-05-31T10:01:00Z"/>
        </w:rPr>
      </w:pPr>
      <w:r>
        <w:t>Editor’s Note: Targeted for completion in Sept 2018.</w:t>
      </w:r>
    </w:p>
    <w:p w14:paraId="7CC839F1" w14:textId="77777777" w:rsidR="00754349" w:rsidRDefault="00754349" w:rsidP="00754349">
      <w:pPr>
        <w:pStyle w:val="3"/>
      </w:pPr>
      <w:bookmarkStart w:id="5219" w:name="_Toc510018552"/>
      <w:r>
        <w:rPr>
          <w:lang w:eastAsia="zh-CN"/>
        </w:rPr>
        <w:lastRenderedPageBreak/>
        <w:t>5.7.3</w:t>
      </w:r>
      <w:r>
        <w:rPr>
          <w:lang w:eastAsia="zh-CN"/>
        </w:rPr>
        <w:tab/>
      </w:r>
      <w:r>
        <w:t>SCG failure information</w:t>
      </w:r>
      <w:bookmarkEnd w:id="5219"/>
    </w:p>
    <w:p w14:paraId="2863C09F" w14:textId="77777777" w:rsidR="00754349" w:rsidRDefault="00754349" w:rsidP="00754349">
      <w:pPr>
        <w:pStyle w:val="4"/>
      </w:pPr>
      <w:bookmarkStart w:id="5220" w:name="_Toc510018553"/>
      <w:r>
        <w:t>5.7.3.1</w:t>
      </w:r>
      <w:r>
        <w:tab/>
        <w:t>General</w:t>
      </w:r>
      <w:bookmarkEnd w:id="5220"/>
    </w:p>
    <w:p w14:paraId="15E16729" w14:textId="77777777" w:rsidR="00754349" w:rsidRDefault="00BA058C" w:rsidP="00754349">
      <w:pPr>
        <w:pStyle w:val="TH"/>
      </w:pPr>
      <w:del w:id="5221" w:author="Rapporteur ASN1 SA" w:date="2018-07-10T14:18:00Z">
        <w:r w:rsidDel="000B465E">
          <w:rPr>
            <w:noProof/>
          </w:rPr>
          <w:object w:dxaOrig="6300" w:dyaOrig="2445" w14:anchorId="0941965E">
            <v:shape id="_x0000_i1088" type="#_x0000_t75" alt="" style="width:320.25pt;height:123.75pt;mso-width-percent:0;mso-height-percent:0;mso-width-percent:0;mso-height-percent:0" o:ole="">
              <v:imagedata r:id="rId146" o:title=""/>
            </v:shape>
            <o:OLEObject Type="Embed" ProgID="Word.Picture.8" ShapeID="_x0000_i1088" DrawAspect="Content" ObjectID="_1595344991" r:id="rId147"/>
          </w:object>
        </w:r>
      </w:del>
      <w:ins w:id="5222" w:author="Rapporteur ASN1 SA" w:date="2018-07-10T14:18:00Z">
        <w:del w:id="5223" w:author="Rapporteur ASN1 SA" w:date="2018-07-10T14:18:00Z">
          <w:r>
            <w:rPr>
              <w:noProof/>
            </w:rPr>
            <w:object w:dxaOrig="4425" w:dyaOrig="2055" w14:anchorId="0A961869">
              <v:shape id="_x0000_i1089" type="#_x0000_t75" alt="" style="width:222pt;height:105pt;mso-width-percent:0;mso-height-percent:0;mso-width-percent:0;mso-height-percent:0" o:ole="">
                <v:imagedata r:id="rId148" o:title=""/>
              </v:shape>
              <o:OLEObject Type="Embed" ProgID="Mscgen.Chart" ShapeID="_x0000_i1089" DrawAspect="Content" ObjectID="_1595344992" r:id="rId149"/>
            </w:object>
          </w:r>
        </w:del>
      </w:ins>
    </w:p>
    <w:p w14:paraId="033F49BE" w14:textId="77777777" w:rsidR="00754349" w:rsidRDefault="00754349" w:rsidP="00754349">
      <w:pPr>
        <w:pStyle w:val="TF"/>
      </w:pPr>
      <w:r>
        <w:t>Figure 5.7.3.1-1: SCG failure information</w:t>
      </w:r>
    </w:p>
    <w:p w14:paraId="2DFCBA31" w14:textId="77777777" w:rsidR="00754349" w:rsidRDefault="00754349" w:rsidP="00754349">
      <w:r>
        <w:t xml:space="preserve">The purpose of this procedure is to inform EUTRAN or NR MN about an SCG failure the UE has experienced i.e. SCG radio link failure, </w:t>
      </w:r>
      <w:del w:id="5224"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537FBE2C"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66AF7CB1"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754F82EA" w14:textId="77777777" w:rsidR="00754349" w:rsidRDefault="00754349" w:rsidP="00754349">
      <w:pPr>
        <w:pStyle w:val="4"/>
      </w:pPr>
      <w:bookmarkStart w:id="5225" w:name="_Toc510018554"/>
      <w:r>
        <w:t>5.7.3.2</w:t>
      </w:r>
      <w:r>
        <w:tab/>
        <w:t>Initiation</w:t>
      </w:r>
      <w:bookmarkEnd w:id="5225"/>
    </w:p>
    <w:p w14:paraId="065E4B70" w14:textId="77777777" w:rsidR="00754349" w:rsidRDefault="00754349" w:rsidP="00754349">
      <w:r>
        <w:t>A UE initiates the procedure to report SCG failures when SCG transmission is not suspended and when one of the following conditions is met:</w:t>
      </w:r>
    </w:p>
    <w:p w14:paraId="6A80C80C" w14:textId="77777777" w:rsidR="00754349" w:rsidRDefault="00754349" w:rsidP="00754349">
      <w:pPr>
        <w:pStyle w:val="B1"/>
      </w:pPr>
      <w:r>
        <w:t>1&gt;</w:t>
      </w:r>
      <w:r>
        <w:tab/>
        <w:t>upon detecting radio link failure for the SCG, in accordance with subclause 5.3.10.3;</w:t>
      </w:r>
    </w:p>
    <w:p w14:paraId="698775AF" w14:textId="77777777" w:rsidR="00754349" w:rsidRDefault="00754349" w:rsidP="00754349">
      <w:pPr>
        <w:pStyle w:val="B1"/>
      </w:pPr>
      <w:r>
        <w:t>1&gt;</w:t>
      </w:r>
      <w:r>
        <w:tab/>
        <w:t>upon reconfiguration with sync failure of the SCG, in accordance with subclause 5.3.5.8.3;</w:t>
      </w:r>
    </w:p>
    <w:p w14:paraId="0CBAA80C" w14:textId="77777777" w:rsidR="00754349" w:rsidRDefault="00754349" w:rsidP="00754349">
      <w:pPr>
        <w:pStyle w:val="B1"/>
      </w:pPr>
      <w:r>
        <w:t>1&gt;</w:t>
      </w:r>
      <w:r>
        <w:tab/>
        <w:t>upon SCG configuration failure, in accordance with subclause 5.3.5.8.2;</w:t>
      </w:r>
    </w:p>
    <w:p w14:paraId="6FCD964B" w14:textId="77777777" w:rsidR="00754349" w:rsidRDefault="00754349" w:rsidP="00754349">
      <w:pPr>
        <w:pStyle w:val="B1"/>
      </w:pPr>
      <w:r>
        <w:t>1&gt;</w:t>
      </w:r>
      <w:r>
        <w:tab/>
        <w:t>upon integrity check failure indication from SCG lower layers, in accordance with subclause 5.3.5.8.1.</w:t>
      </w:r>
    </w:p>
    <w:p w14:paraId="3D0BB574" w14:textId="77777777" w:rsidR="00754349" w:rsidRDefault="00754349" w:rsidP="00754349">
      <w:r>
        <w:t>Upon initiating the procedure, the UE shall:</w:t>
      </w:r>
    </w:p>
    <w:p w14:paraId="053D06E0" w14:textId="77777777" w:rsidR="00754349" w:rsidRDefault="00754349" w:rsidP="00754349">
      <w:pPr>
        <w:pStyle w:val="B1"/>
      </w:pPr>
      <w:r>
        <w:t>1&gt;</w:t>
      </w:r>
      <w:r>
        <w:tab/>
      </w:r>
      <w:commentRangeStart w:id="5226"/>
      <w:r>
        <w:t>suspend SCG transmission for all SRBs and DRBs</w:t>
      </w:r>
      <w:commentRangeEnd w:id="5226"/>
      <w:r w:rsidR="00620B7E">
        <w:rPr>
          <w:rStyle w:val="aa"/>
          <w:rFonts w:ascii="Arial" w:hAnsi="Arial"/>
        </w:rPr>
        <w:commentReference w:id="5226"/>
      </w:r>
      <w:r>
        <w:t>;</w:t>
      </w:r>
    </w:p>
    <w:p w14:paraId="113D69CA" w14:textId="77777777" w:rsidR="00754349" w:rsidRDefault="00754349" w:rsidP="00754349">
      <w:pPr>
        <w:pStyle w:val="B1"/>
      </w:pPr>
      <w:r>
        <w:t>1&gt;</w:t>
      </w:r>
      <w:r>
        <w:tab/>
        <w:t>reset SCG-MAC;</w:t>
      </w:r>
    </w:p>
    <w:p w14:paraId="7C101683" w14:textId="77777777" w:rsidR="00754349" w:rsidRDefault="00754349" w:rsidP="00754349">
      <w:pPr>
        <w:pStyle w:val="B1"/>
      </w:pPr>
      <w:r>
        <w:t>1&gt;</w:t>
      </w:r>
      <w:r>
        <w:tab/>
        <w:t>stop T304, if running;</w:t>
      </w:r>
    </w:p>
    <w:p w14:paraId="103C9F45" w14:textId="77777777" w:rsidR="00754349" w:rsidRDefault="00754349" w:rsidP="00754349">
      <w:pPr>
        <w:pStyle w:val="B1"/>
      </w:pPr>
      <w:r>
        <w:t>1&gt;</w:t>
      </w:r>
      <w:r>
        <w:tab/>
        <w:t>if the UE is operating in EN-DC:</w:t>
      </w:r>
    </w:p>
    <w:p w14:paraId="00B6E154"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02EEFD08" w14:textId="77777777" w:rsidR="00754349" w:rsidRDefault="00754349" w:rsidP="00754349">
      <w:pPr>
        <w:pStyle w:val="EditorsNote"/>
      </w:pPr>
      <w:r>
        <w:t>Editor’s Note:The section for transmission of SCGFailureInformation in NR RRC entity for SA is FFS_Standalone.</w:t>
      </w:r>
    </w:p>
    <w:p w14:paraId="256DC126" w14:textId="77777777" w:rsidR="00754349" w:rsidRDefault="00754349" w:rsidP="00754349">
      <w:pPr>
        <w:pStyle w:val="4"/>
      </w:pPr>
      <w:bookmarkStart w:id="5227" w:name="_Toc510018555"/>
      <w:bookmarkStart w:id="5228" w:name="_Hlk504050292"/>
      <w:r>
        <w:lastRenderedPageBreak/>
        <w:t>5.7.3.3</w:t>
      </w:r>
      <w:r>
        <w:tab/>
        <w:t>Failure type determination</w:t>
      </w:r>
      <w:bookmarkEnd w:id="5227"/>
    </w:p>
    <w:bookmarkEnd w:id="5228"/>
    <w:p w14:paraId="7E979857" w14:textId="77777777" w:rsidR="00754349" w:rsidRDefault="00754349" w:rsidP="00754349">
      <w:pPr>
        <w:pStyle w:val="EditorsNote"/>
      </w:pPr>
      <w:r>
        <w:t>Editor’s Note: FFS / TODO: Either use this section also for NR-DC or change section title (add "for EN-DC").</w:t>
      </w:r>
    </w:p>
    <w:p w14:paraId="18BC48BE" w14:textId="77777777" w:rsidR="00754349" w:rsidRDefault="00754349" w:rsidP="00754349">
      <w:r>
        <w:t>The UE shall set the SCG failure type as follows:</w:t>
      </w:r>
    </w:p>
    <w:p w14:paraId="0A3F57F3"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3B1DBE39" w14:textId="77777777" w:rsidR="00754349" w:rsidRDefault="00754349" w:rsidP="00754349">
      <w:pPr>
        <w:pStyle w:val="B2"/>
      </w:pPr>
      <w:r>
        <w:t>2&gt;</w:t>
      </w:r>
      <w:r>
        <w:tab/>
        <w:t>set the failureType as t31</w:t>
      </w:r>
      <w:r>
        <w:rPr>
          <w:rFonts w:eastAsia="ＭＳ 明朝"/>
        </w:rPr>
        <w:t>0</w:t>
      </w:r>
      <w:r>
        <w:t>-Expiry;</w:t>
      </w:r>
    </w:p>
    <w:p w14:paraId="7F176C57"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40A44B6D" w14:textId="77777777" w:rsidR="00754349" w:rsidRDefault="00754349" w:rsidP="00754349">
      <w:pPr>
        <w:pStyle w:val="B2"/>
      </w:pPr>
      <w:r>
        <w:t>2&gt;</w:t>
      </w:r>
      <w:r>
        <w:tab/>
        <w:t>set the failureType as scg-ChangeFailure;</w:t>
      </w:r>
    </w:p>
    <w:p w14:paraId="79EE7E51" w14:textId="77777777" w:rsidR="00754349" w:rsidRDefault="00754349" w:rsidP="00754349">
      <w:pPr>
        <w:pStyle w:val="EditorsNote"/>
      </w:pPr>
      <w:r>
        <w:t>Editor’s Note: FFS whether to change scg-ChangeFailure to synchronousReconfigurationFailure-SCG.</w:t>
      </w:r>
    </w:p>
    <w:p w14:paraId="4D70F4F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0171A3C9" w14:textId="77777777" w:rsidR="00754349" w:rsidRDefault="00754349" w:rsidP="00754349">
      <w:pPr>
        <w:pStyle w:val="B2"/>
      </w:pPr>
      <w:r>
        <w:t>2&gt;</w:t>
      </w:r>
      <w:r>
        <w:tab/>
        <w:t>set the failureType as randomAccessProblem;</w:t>
      </w:r>
    </w:p>
    <w:p w14:paraId="7FA50E83"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2AB624" w14:textId="77777777" w:rsidR="00754349" w:rsidRDefault="00754349" w:rsidP="00754349">
      <w:pPr>
        <w:pStyle w:val="B2"/>
      </w:pPr>
      <w:r>
        <w:t>2&gt;</w:t>
      </w:r>
      <w:r>
        <w:tab/>
        <w:t>set the failureType as rlc-MaxNumRetx;</w:t>
      </w:r>
    </w:p>
    <w:p w14:paraId="539A86E0"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6A352CB1" w14:textId="77777777" w:rsidR="00754349" w:rsidRDefault="00754349" w:rsidP="00754349">
      <w:pPr>
        <w:pStyle w:val="B2"/>
      </w:pPr>
      <w:r>
        <w:t>2&gt;</w:t>
      </w:r>
      <w:r>
        <w:tab/>
        <w:t>set the failureType as srb3-IntegrityFailure;</w:t>
      </w:r>
    </w:p>
    <w:p w14:paraId="15008308"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4FAF7FA1" w14:textId="77777777" w:rsidR="00754349" w:rsidRDefault="00754349" w:rsidP="00754349">
      <w:pPr>
        <w:pStyle w:val="B2"/>
      </w:pPr>
      <w:r>
        <w:t>2&gt;</w:t>
      </w:r>
      <w:r>
        <w:tab/>
        <w:t>set the failureType as scg-reconfigFailure.</w:t>
      </w:r>
    </w:p>
    <w:p w14:paraId="1AC02665" w14:textId="77777777" w:rsidR="00754349" w:rsidRDefault="00754349" w:rsidP="00754349">
      <w:pPr>
        <w:pStyle w:val="EditorsNote"/>
      </w:pPr>
      <w:r>
        <w:t xml:space="preserve">Editor’s Note: FFS: whether to include </w:t>
      </w:r>
      <w:r>
        <w:rPr>
          <w:i/>
        </w:rPr>
        <w:t>rrc-TransactionIdentifier</w:t>
      </w:r>
      <w:r>
        <w:t xml:space="preserve"> information.</w:t>
      </w:r>
    </w:p>
    <w:p w14:paraId="588DC18A" w14:textId="77777777" w:rsidR="00754349" w:rsidRDefault="00754349" w:rsidP="00754349">
      <w:pPr>
        <w:pStyle w:val="4"/>
      </w:pPr>
      <w:bookmarkStart w:id="5229" w:name="_Toc510018556"/>
      <w:bookmarkStart w:id="5230" w:name="_Hlk504051356"/>
      <w:r>
        <w:t>5.7.3.4</w:t>
      </w:r>
      <w:r>
        <w:tab/>
        <w:t xml:space="preserve">Setting the contents of </w:t>
      </w:r>
      <w:r>
        <w:rPr>
          <w:i/>
          <w:noProof/>
        </w:rPr>
        <w:t>MeasResultSCG-Failure</w:t>
      </w:r>
      <w:bookmarkEnd w:id="5229"/>
    </w:p>
    <w:bookmarkEnd w:id="5230"/>
    <w:p w14:paraId="5146A499" w14:textId="77777777" w:rsidR="00754349" w:rsidRDefault="00754349" w:rsidP="00754349">
      <w:r>
        <w:t xml:space="preserve">The UE shall set the contents of the </w:t>
      </w:r>
      <w:bookmarkStart w:id="5231" w:name="_Hlk498029417"/>
      <w:r>
        <w:rPr>
          <w:i/>
        </w:rPr>
        <w:t>MeasResultSCG-Failure</w:t>
      </w:r>
      <w:bookmarkEnd w:id="5231"/>
      <w:r>
        <w:t>as follows:</w:t>
      </w:r>
    </w:p>
    <w:p w14:paraId="1E2556C7"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197ED7ED" w14:textId="77777777" w:rsidR="00754349" w:rsidRDefault="00754349" w:rsidP="00754349">
      <w:pPr>
        <w:pStyle w:val="B2"/>
      </w:pPr>
      <w:r>
        <w:t>2&gt;</w:t>
      </w:r>
      <w:r>
        <w:tab/>
        <w:t xml:space="preserve">include an entry in </w:t>
      </w:r>
      <w:r>
        <w:rPr>
          <w:i/>
        </w:rPr>
        <w:t>measResultsPerMOList</w:t>
      </w:r>
      <w:r>
        <w:t>;</w:t>
      </w:r>
    </w:p>
    <w:p w14:paraId="322E6B73"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9DCF824"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D283CFD"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BB8B3CA"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37D62C38" w14:textId="77777777" w:rsidR="00754349" w:rsidRDefault="00754349" w:rsidP="00754349">
      <w:pPr>
        <w:pStyle w:val="B2"/>
      </w:pPr>
      <w:r>
        <w:t>2&gt;</w:t>
      </w:r>
      <w:r>
        <w:tab/>
        <w:t xml:space="preserve">if a serving cell is associated with the </w:t>
      </w:r>
      <w:r>
        <w:rPr>
          <w:i/>
        </w:rPr>
        <w:t>MeasObjectNR</w:t>
      </w:r>
      <w:r>
        <w:t>:</w:t>
      </w:r>
    </w:p>
    <w:p w14:paraId="2E6B2009"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5EB8BBE1"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700C92EF" w14:textId="77777777" w:rsidR="00754349" w:rsidRDefault="00754349" w:rsidP="00754349">
      <w:pPr>
        <w:pStyle w:val="B3"/>
        <w:rPr>
          <w:lang w:eastAsia="zh-CN"/>
        </w:rPr>
      </w:pPr>
      <w:r>
        <w:t>3&gt;</w:t>
      </w:r>
      <w:r>
        <w:tab/>
        <w:t xml:space="preserve">ordering the cells with </w:t>
      </w:r>
      <w:r>
        <w:rPr>
          <w:lang w:eastAsia="zh-CN"/>
        </w:rPr>
        <w:t>sorting as follows:</w:t>
      </w:r>
    </w:p>
    <w:p w14:paraId="2D6DBFC1"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66621C5D" w14:textId="77777777" w:rsidR="00754349" w:rsidRDefault="00754349" w:rsidP="00754349">
      <w:pPr>
        <w:pStyle w:val="B4"/>
      </w:pPr>
      <w:r>
        <w:rPr>
          <w:lang w:eastAsia="zh-CN"/>
        </w:rPr>
        <w:lastRenderedPageBreak/>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5CE7000A" w14:textId="77777777" w:rsidR="00754349" w:rsidRDefault="00E04AA0" w:rsidP="00754349">
      <w:pPr>
        <w:pStyle w:val="B3"/>
      </w:pPr>
      <w:r w:rsidRPr="00E04AA0">
        <w:rPr>
          <w:lang w:val="en-US"/>
          <w:rPrChange w:id="5232" w:author="Ericsson (Oumer)" w:date="2018-07-10T12:31:00Z">
            <w:rPr>
              <w:sz w:val="16"/>
              <w:szCs w:val="16"/>
              <w:lang w:val="sv-SE"/>
            </w:rPr>
          </w:rPrChange>
        </w:rPr>
        <w:t>3</w:t>
      </w:r>
      <w:r w:rsidR="00754349">
        <w:t>&gt;</w:t>
      </w:r>
      <w:r w:rsidR="00754349">
        <w:tab/>
        <w:t xml:space="preserve">for each neighbour cell included: </w:t>
      </w:r>
    </w:p>
    <w:p w14:paraId="24F95AD3" w14:textId="77777777" w:rsidR="00754349" w:rsidRDefault="00E04AA0" w:rsidP="00754349">
      <w:pPr>
        <w:pStyle w:val="B4"/>
      </w:pPr>
      <w:r w:rsidRPr="00E04AA0">
        <w:rPr>
          <w:lang w:val="en-US"/>
          <w:rPrChange w:id="5233" w:author="Ericsson (Oumer)" w:date="2018-07-10T12:31:00Z">
            <w:rPr>
              <w:sz w:val="16"/>
              <w:szCs w:val="16"/>
              <w:lang w:val="sv-SE"/>
            </w:rPr>
          </w:rPrChange>
        </w:rPr>
        <w:t>4</w:t>
      </w:r>
      <w:r w:rsidR="00754349">
        <w:t>&gt;</w:t>
      </w:r>
      <w:r w:rsidR="00754349">
        <w:tab/>
        <w:t>include the optional fields that are available.</w:t>
      </w:r>
    </w:p>
    <w:p w14:paraId="0D1E064E" w14:textId="77777777" w:rsidR="00754349" w:rsidRPr="009D4D21" w:rsidRDefault="00754349" w:rsidP="00754349">
      <w:pPr>
        <w:pStyle w:val="NO"/>
        <w:rPr>
          <w:highlight w:val="cyan"/>
        </w:rPr>
        <w:sectPr w:rsidR="00754349" w:rsidRPr="009D4D21" w:rsidSect="00506A2E">
          <w:footerReference w:type="default" r:id="rId150"/>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234" w:name="_Toc510018557"/>
    </w:p>
    <w:bookmarkEnd w:id="5234"/>
    <w:p w14:paraId="53E493E9" w14:textId="77777777"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14:paraId="030B269E" w14:textId="77777777" w:rsidR="000E3D35" w:rsidRPr="00390CF2" w:rsidRDefault="000E3D35" w:rsidP="000E3D35">
      <w:pPr>
        <w:pStyle w:val="2"/>
        <w:rPr>
          <w:highlight w:val="cyan"/>
        </w:rPr>
      </w:pPr>
      <w:bookmarkStart w:id="5235" w:name="_Toc510018558"/>
      <w:r w:rsidRPr="00390CF2">
        <w:rPr>
          <w:highlight w:val="cyan"/>
        </w:rPr>
        <w:t>6.1</w:t>
      </w:r>
      <w:r w:rsidRPr="00390CF2">
        <w:rPr>
          <w:highlight w:val="cyan"/>
        </w:rPr>
        <w:tab/>
        <w:t>General</w:t>
      </w:r>
      <w:bookmarkEnd w:id="5235"/>
    </w:p>
    <w:p w14:paraId="5DD52E20" w14:textId="77777777" w:rsidR="000E3D35" w:rsidRPr="00390CF2" w:rsidRDefault="000E3D35" w:rsidP="000E3D35">
      <w:pPr>
        <w:pStyle w:val="3"/>
        <w:rPr>
          <w:highlight w:val="cyan"/>
        </w:rPr>
      </w:pPr>
      <w:bookmarkStart w:id="5236" w:name="_Toc510018559"/>
      <w:r w:rsidRPr="00390CF2">
        <w:rPr>
          <w:highlight w:val="cyan"/>
        </w:rPr>
        <w:t>6.1.1</w:t>
      </w:r>
      <w:r w:rsidRPr="00390CF2">
        <w:rPr>
          <w:highlight w:val="cyan"/>
        </w:rPr>
        <w:tab/>
        <w:t>Introduction</w:t>
      </w:r>
      <w:bookmarkEnd w:id="5236"/>
    </w:p>
    <w:p w14:paraId="56575A57"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031AED8" w14:textId="77777777" w:rsidR="000E3D35" w:rsidRPr="00390CF2" w:rsidRDefault="000E3D35" w:rsidP="000E3D35">
      <w:pPr>
        <w:pStyle w:val="3"/>
        <w:rPr>
          <w:highlight w:val="cyan"/>
        </w:rPr>
      </w:pPr>
      <w:bookmarkStart w:id="5237" w:name="_Toc510018560"/>
      <w:r w:rsidRPr="00390CF2">
        <w:rPr>
          <w:highlight w:val="cyan"/>
        </w:rPr>
        <w:t>6.1.2</w:t>
      </w:r>
      <w:r w:rsidRPr="00390CF2">
        <w:rPr>
          <w:highlight w:val="cyan"/>
        </w:rPr>
        <w:tab/>
        <w:t>Need codes and conditions for optional downlink fields</w:t>
      </w:r>
      <w:bookmarkEnd w:id="5237"/>
    </w:p>
    <w:p w14:paraId="3D0D7C3F"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9644664"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ED4B70" w14:textId="77777777" w:rsidR="000E3D35" w:rsidRPr="00390CF2" w:rsidRDefault="000E3D35" w:rsidP="000E3D35">
      <w:pPr>
        <w:rPr>
          <w:highlight w:val="cyan"/>
        </w:rPr>
      </w:pPr>
      <w:r w:rsidRPr="00390CF2">
        <w:rPr>
          <w:highlight w:val="cyan"/>
        </w:rPr>
        <w:t>For guidelines on the use of need codes and conditions, see Annex A.6 and A.7.</w:t>
      </w:r>
    </w:p>
    <w:p w14:paraId="7873CABF"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044D9D57"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D35F10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96C8C4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EB983A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99D285"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82E0FD6"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A223E3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5E5809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DFD2019"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32C524EB"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02609F0"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234CEE0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6C1211"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6FE1BD9" w14:textId="77777777" w:rsidR="000E3D35" w:rsidRPr="00390CF2" w:rsidRDefault="000E3D35" w:rsidP="000E3D35">
            <w:pPr>
              <w:pStyle w:val="TAL"/>
              <w:rPr>
                <w:i/>
                <w:highlight w:val="cyan"/>
                <w:lang w:eastAsia="en-GB"/>
              </w:rPr>
            </w:pPr>
            <w:r w:rsidRPr="00390CF2">
              <w:rPr>
                <w:i/>
                <w:iCs/>
                <w:highlight w:val="cyan"/>
                <w:lang w:eastAsia="en-GB"/>
              </w:rPr>
              <w:t>Specified</w:t>
            </w:r>
          </w:p>
          <w:p w14:paraId="4D7F2F78"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221D2F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955524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94304D4" w14:textId="77777777" w:rsidR="000E3D35" w:rsidRPr="00390CF2" w:rsidRDefault="000E3D35" w:rsidP="000E3D35">
            <w:pPr>
              <w:pStyle w:val="TAL"/>
              <w:rPr>
                <w:i/>
                <w:highlight w:val="cyan"/>
                <w:lang w:eastAsia="en-GB"/>
              </w:rPr>
            </w:pPr>
            <w:r w:rsidRPr="00390CF2">
              <w:rPr>
                <w:i/>
                <w:iCs/>
                <w:highlight w:val="cyan"/>
                <w:lang w:eastAsia="en-GB"/>
              </w:rPr>
              <w:t>Maintain</w:t>
            </w:r>
          </w:p>
          <w:p w14:paraId="5B1CFCF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BC765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6A841B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EF36AC"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7113FBE"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02AB4D2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B889F0A"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34A1F05" w14:textId="77777777" w:rsidR="000E3D35" w:rsidRPr="00390CF2" w:rsidRDefault="000E3D35" w:rsidP="000E3D35">
            <w:pPr>
              <w:pStyle w:val="TAL"/>
              <w:rPr>
                <w:i/>
                <w:highlight w:val="cyan"/>
                <w:lang w:eastAsia="en-GB"/>
              </w:rPr>
            </w:pPr>
            <w:r w:rsidRPr="00390CF2">
              <w:rPr>
                <w:i/>
                <w:iCs/>
                <w:highlight w:val="cyan"/>
                <w:lang w:eastAsia="en-GB"/>
              </w:rPr>
              <w:t>Release</w:t>
            </w:r>
          </w:p>
          <w:p w14:paraId="6D94DB3B"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0BBF8F0" w14:textId="77777777" w:rsidR="000E3D35" w:rsidRPr="00390CF2" w:rsidRDefault="000E3D35" w:rsidP="000E3D35">
      <w:pPr>
        <w:rPr>
          <w:highlight w:val="cyan"/>
        </w:rPr>
      </w:pPr>
    </w:p>
    <w:p w14:paraId="4649B6E7" w14:textId="77777777" w:rsidR="000E3D35" w:rsidRPr="00390CF2" w:rsidRDefault="000E3D35" w:rsidP="000E3D35">
      <w:pPr>
        <w:pStyle w:val="2"/>
        <w:rPr>
          <w:highlight w:val="cyan"/>
        </w:rPr>
      </w:pPr>
      <w:bookmarkStart w:id="5238" w:name="_Toc510018561"/>
      <w:r w:rsidRPr="00390CF2">
        <w:rPr>
          <w:highlight w:val="cyan"/>
        </w:rPr>
        <w:t>6.2</w:t>
      </w:r>
      <w:r w:rsidRPr="00390CF2">
        <w:rPr>
          <w:highlight w:val="cyan"/>
        </w:rPr>
        <w:tab/>
        <w:t>RRC messages</w:t>
      </w:r>
      <w:bookmarkEnd w:id="5238"/>
    </w:p>
    <w:p w14:paraId="14FA90BC" w14:textId="77777777" w:rsidR="000E3D35" w:rsidRPr="00390CF2" w:rsidRDefault="000E3D35" w:rsidP="000E3D35">
      <w:pPr>
        <w:pStyle w:val="3"/>
        <w:rPr>
          <w:highlight w:val="cyan"/>
        </w:rPr>
      </w:pPr>
      <w:bookmarkStart w:id="5239" w:name="_Toc510018562"/>
      <w:r w:rsidRPr="00390CF2">
        <w:rPr>
          <w:highlight w:val="cyan"/>
        </w:rPr>
        <w:t>6.2.1</w:t>
      </w:r>
      <w:r w:rsidRPr="00390CF2">
        <w:rPr>
          <w:highlight w:val="cyan"/>
        </w:rPr>
        <w:tab/>
        <w:t>General message structure</w:t>
      </w:r>
      <w:bookmarkEnd w:id="5239"/>
    </w:p>
    <w:p w14:paraId="6B8F3457" w14:textId="77777777" w:rsidR="000E3D35" w:rsidRPr="00390CF2" w:rsidRDefault="000E3D35" w:rsidP="000E3D35">
      <w:pPr>
        <w:pStyle w:val="4"/>
        <w:rPr>
          <w:i/>
          <w:iCs/>
          <w:noProof/>
          <w:highlight w:val="cyan"/>
          <w:lang w:eastAsia="zh-CN"/>
        </w:rPr>
      </w:pPr>
      <w:bookmarkStart w:id="5240"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240"/>
    </w:p>
    <w:p w14:paraId="6FD7E8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490778BD" w14:textId="77777777" w:rsidR="000E3D35" w:rsidRPr="00390CF2" w:rsidRDefault="000E3D35" w:rsidP="000E3D35">
      <w:pPr>
        <w:pStyle w:val="PL"/>
        <w:rPr>
          <w:color w:val="808080"/>
          <w:highlight w:val="cyan"/>
        </w:rPr>
      </w:pPr>
      <w:r w:rsidRPr="00390CF2">
        <w:rPr>
          <w:color w:val="808080"/>
          <w:highlight w:val="cyan"/>
        </w:rPr>
        <w:t>-- ASN1START</w:t>
      </w:r>
    </w:p>
    <w:p w14:paraId="3EAFD6C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7ACF949D" w14:textId="77777777" w:rsidR="000E3D35" w:rsidRPr="00390CF2" w:rsidRDefault="000E3D35" w:rsidP="000E3D35">
      <w:pPr>
        <w:pStyle w:val="PL"/>
        <w:rPr>
          <w:highlight w:val="cyan"/>
        </w:rPr>
      </w:pPr>
    </w:p>
    <w:p w14:paraId="088542B3" w14:textId="77777777" w:rsidR="000E3D35" w:rsidRPr="00390CF2" w:rsidRDefault="000E3D35" w:rsidP="000E3D35">
      <w:pPr>
        <w:pStyle w:val="PL"/>
        <w:rPr>
          <w:highlight w:val="cyan"/>
        </w:rPr>
      </w:pPr>
      <w:r w:rsidRPr="00390CF2">
        <w:rPr>
          <w:highlight w:val="cyan"/>
        </w:rPr>
        <w:t>NR-RRC-Definitions DEFINITIONS AUTOMATIC TAGS ::=</w:t>
      </w:r>
    </w:p>
    <w:p w14:paraId="7B5C83A6" w14:textId="77777777" w:rsidR="000E3D35" w:rsidRPr="00390CF2" w:rsidRDefault="000E3D35" w:rsidP="000E3D35">
      <w:pPr>
        <w:pStyle w:val="PL"/>
        <w:rPr>
          <w:highlight w:val="cyan"/>
        </w:rPr>
      </w:pPr>
    </w:p>
    <w:p w14:paraId="2733611B" w14:textId="77777777" w:rsidR="000E3D35" w:rsidRPr="00390CF2" w:rsidRDefault="000E3D35" w:rsidP="000E3D35">
      <w:pPr>
        <w:pStyle w:val="PL"/>
        <w:rPr>
          <w:highlight w:val="cyan"/>
        </w:rPr>
      </w:pPr>
      <w:r w:rsidRPr="00390CF2">
        <w:rPr>
          <w:highlight w:val="cyan"/>
        </w:rPr>
        <w:t>BEGIN</w:t>
      </w:r>
    </w:p>
    <w:p w14:paraId="79210E90" w14:textId="77777777" w:rsidR="000E3D35" w:rsidRPr="00390CF2" w:rsidRDefault="000E3D35" w:rsidP="000E3D35">
      <w:pPr>
        <w:pStyle w:val="PL"/>
        <w:rPr>
          <w:highlight w:val="cyan"/>
        </w:rPr>
      </w:pPr>
    </w:p>
    <w:p w14:paraId="0438AEA4" w14:textId="77777777" w:rsidR="000E3D35" w:rsidRPr="00390CF2" w:rsidRDefault="000E3D35" w:rsidP="000E3D35">
      <w:pPr>
        <w:pStyle w:val="PL"/>
        <w:rPr>
          <w:color w:val="808080"/>
          <w:highlight w:val="cyan"/>
        </w:rPr>
      </w:pPr>
      <w:r w:rsidRPr="00390CF2">
        <w:rPr>
          <w:color w:val="808080"/>
          <w:highlight w:val="cyan"/>
        </w:rPr>
        <w:t>-- TAG-NR-RRC-DEFINITIONS-STOP</w:t>
      </w:r>
    </w:p>
    <w:p w14:paraId="0D9074AA" w14:textId="77777777" w:rsidR="000E3D35" w:rsidRPr="00390CF2" w:rsidRDefault="000E3D35" w:rsidP="000E3D35">
      <w:pPr>
        <w:pStyle w:val="PL"/>
        <w:rPr>
          <w:color w:val="808080"/>
          <w:highlight w:val="cyan"/>
        </w:rPr>
      </w:pPr>
      <w:r w:rsidRPr="00390CF2">
        <w:rPr>
          <w:color w:val="808080"/>
          <w:highlight w:val="cyan"/>
        </w:rPr>
        <w:t>-- ASN1STOP</w:t>
      </w:r>
    </w:p>
    <w:p w14:paraId="79D8623D" w14:textId="77777777" w:rsidR="000E3D35" w:rsidRPr="00390CF2" w:rsidRDefault="000E3D35" w:rsidP="000E3D35">
      <w:pPr>
        <w:pStyle w:val="4"/>
        <w:rPr>
          <w:i/>
          <w:iCs/>
          <w:highlight w:val="cyan"/>
        </w:rPr>
      </w:pPr>
      <w:bookmarkStart w:id="5241" w:name="_Toc510018564"/>
      <w:r w:rsidRPr="00390CF2">
        <w:rPr>
          <w:i/>
          <w:iCs/>
          <w:highlight w:val="cyan"/>
        </w:rPr>
        <w:t>–</w:t>
      </w:r>
      <w:r w:rsidRPr="00390CF2">
        <w:rPr>
          <w:i/>
          <w:iCs/>
          <w:highlight w:val="cyan"/>
        </w:rPr>
        <w:tab/>
        <w:t>BCCH-BCH-Message</w:t>
      </w:r>
      <w:bookmarkEnd w:id="5241"/>
    </w:p>
    <w:p w14:paraId="7D3DBF1C"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44D9863D" w14:textId="77777777" w:rsidR="000E3D35" w:rsidRPr="00390CF2" w:rsidRDefault="000E3D35" w:rsidP="000E3D35">
      <w:pPr>
        <w:pStyle w:val="PL"/>
        <w:rPr>
          <w:color w:val="808080"/>
          <w:highlight w:val="cyan"/>
        </w:rPr>
      </w:pPr>
      <w:r w:rsidRPr="00390CF2">
        <w:rPr>
          <w:color w:val="808080"/>
          <w:highlight w:val="cyan"/>
        </w:rPr>
        <w:t>-- ASN1START</w:t>
      </w:r>
    </w:p>
    <w:p w14:paraId="67FFAFBE" w14:textId="77777777" w:rsidR="000E3D35" w:rsidRPr="00390CF2" w:rsidRDefault="000E3D35" w:rsidP="000E3D35">
      <w:pPr>
        <w:pStyle w:val="PL"/>
        <w:rPr>
          <w:color w:val="808080"/>
          <w:highlight w:val="cyan"/>
        </w:rPr>
      </w:pPr>
      <w:r w:rsidRPr="00390CF2">
        <w:rPr>
          <w:color w:val="808080"/>
          <w:highlight w:val="cyan"/>
        </w:rPr>
        <w:t>-- TAG-BCCH-BCH-MESSAGE-START</w:t>
      </w:r>
    </w:p>
    <w:p w14:paraId="57060734" w14:textId="77777777" w:rsidR="000E3D35" w:rsidRPr="00390CF2" w:rsidRDefault="000E3D35" w:rsidP="000E3D35">
      <w:pPr>
        <w:pStyle w:val="PL"/>
        <w:rPr>
          <w:highlight w:val="cyan"/>
        </w:rPr>
      </w:pPr>
    </w:p>
    <w:p w14:paraId="1D4F4769"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057341B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1ADCB26" w14:textId="77777777" w:rsidR="000E3D35" w:rsidRPr="00390CF2" w:rsidRDefault="000E3D35" w:rsidP="000E3D35">
      <w:pPr>
        <w:pStyle w:val="PL"/>
        <w:rPr>
          <w:highlight w:val="cyan"/>
        </w:rPr>
      </w:pPr>
      <w:r w:rsidRPr="00390CF2">
        <w:rPr>
          <w:highlight w:val="cyan"/>
        </w:rPr>
        <w:t>}</w:t>
      </w:r>
    </w:p>
    <w:p w14:paraId="73574253" w14:textId="77777777" w:rsidR="000E3D35" w:rsidRPr="00390CF2" w:rsidRDefault="000E3D35" w:rsidP="000E3D35">
      <w:pPr>
        <w:pStyle w:val="PL"/>
        <w:rPr>
          <w:snapToGrid w:val="0"/>
          <w:highlight w:val="cyan"/>
        </w:rPr>
      </w:pPr>
    </w:p>
    <w:p w14:paraId="75985BF7"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10D0FA2"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1D1DB24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4C8A49" w14:textId="77777777" w:rsidR="000E3D35" w:rsidRPr="00390CF2" w:rsidRDefault="000E3D35" w:rsidP="000E3D35">
      <w:pPr>
        <w:pStyle w:val="PL"/>
        <w:rPr>
          <w:highlight w:val="cyan"/>
        </w:rPr>
      </w:pPr>
      <w:r w:rsidRPr="00390CF2">
        <w:rPr>
          <w:highlight w:val="cyan"/>
        </w:rPr>
        <w:t>}</w:t>
      </w:r>
    </w:p>
    <w:p w14:paraId="6E61D31B" w14:textId="77777777" w:rsidR="000E3D35" w:rsidRPr="00390CF2" w:rsidRDefault="000E3D35" w:rsidP="000E3D35">
      <w:pPr>
        <w:pStyle w:val="PL"/>
        <w:rPr>
          <w:highlight w:val="cyan"/>
        </w:rPr>
      </w:pPr>
    </w:p>
    <w:p w14:paraId="39ECA2AD" w14:textId="77777777" w:rsidR="000E3D35" w:rsidRPr="00390CF2" w:rsidRDefault="000E3D35" w:rsidP="000E3D35">
      <w:pPr>
        <w:pStyle w:val="PL"/>
        <w:rPr>
          <w:color w:val="808080"/>
          <w:highlight w:val="cyan"/>
        </w:rPr>
      </w:pPr>
      <w:r w:rsidRPr="00390CF2">
        <w:rPr>
          <w:color w:val="808080"/>
          <w:highlight w:val="cyan"/>
        </w:rPr>
        <w:t>-- TAG-BCCH-BCH-MESSAGE-STOP</w:t>
      </w:r>
    </w:p>
    <w:p w14:paraId="4629A808" w14:textId="77777777" w:rsidR="000E3D35" w:rsidRPr="00390CF2" w:rsidRDefault="000E3D35" w:rsidP="000E3D35">
      <w:pPr>
        <w:pStyle w:val="PL"/>
        <w:rPr>
          <w:color w:val="808080"/>
          <w:highlight w:val="cyan"/>
        </w:rPr>
      </w:pPr>
      <w:r w:rsidRPr="00390CF2">
        <w:rPr>
          <w:color w:val="808080"/>
          <w:highlight w:val="cyan"/>
        </w:rPr>
        <w:t>-- ASN1STOP</w:t>
      </w:r>
    </w:p>
    <w:p w14:paraId="472004EF" w14:textId="77777777" w:rsidR="000E3D35" w:rsidRPr="00390CF2" w:rsidRDefault="000E3D35" w:rsidP="000E3D35">
      <w:pPr>
        <w:pStyle w:val="4"/>
        <w:rPr>
          <w:ins w:id="5242" w:author="SA R2-1809108" w:date="2018-06-05T17:14:00Z"/>
          <w:i/>
          <w:iCs/>
          <w:highlight w:val="cyan"/>
        </w:rPr>
      </w:pPr>
      <w:bookmarkStart w:id="5243" w:name="_Toc503260290"/>
      <w:ins w:id="5244"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26A3059" w14:textId="77777777" w:rsidR="000E3D35" w:rsidRPr="00390CF2" w:rsidRDefault="000E3D35" w:rsidP="000E3D35">
      <w:pPr>
        <w:rPr>
          <w:ins w:id="5245" w:author="SA R2-1809108" w:date="2018-06-05T17:14:00Z"/>
          <w:highlight w:val="cyan"/>
        </w:rPr>
      </w:pPr>
      <w:ins w:id="5246"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247" w:author="Rapporteur ASN1 SA" w:date="2018-06-28T13:55:00Z">
          <w:r w:rsidRPr="00390CF2">
            <w:rPr>
              <w:highlight w:val="cyan"/>
            </w:rPr>
            <w:delText xml:space="preserve">BCH on the </w:delText>
          </w:r>
        </w:del>
        <w:r w:rsidRPr="00390CF2">
          <w:rPr>
            <w:highlight w:val="cyan"/>
          </w:rPr>
          <w:t xml:space="preserve">DL-SCH </w:t>
        </w:r>
      </w:ins>
      <w:ins w:id="5248" w:author="Rapporteur ASN1 SA" w:date="2018-06-28T13:55:00Z">
        <w:r w:rsidRPr="00390CF2">
          <w:rPr>
            <w:highlight w:val="cyan"/>
          </w:rPr>
          <w:t xml:space="preserve">on the BCCH </w:t>
        </w:r>
      </w:ins>
      <w:ins w:id="5249" w:author="SA R2-1809108" w:date="2018-06-05T17:14:00Z">
        <w:r w:rsidRPr="00390CF2">
          <w:rPr>
            <w:highlight w:val="cyan"/>
          </w:rPr>
          <w:t>logical channel.</w:t>
        </w:r>
      </w:ins>
    </w:p>
    <w:p w14:paraId="2ECD92E9" w14:textId="77777777" w:rsidR="000E3D35" w:rsidRPr="00390CF2" w:rsidRDefault="000E3D35" w:rsidP="000E3D35">
      <w:pPr>
        <w:pStyle w:val="PL"/>
        <w:rPr>
          <w:ins w:id="5250" w:author="SA R2-1809108" w:date="2018-06-05T17:14:00Z"/>
          <w:color w:val="808080"/>
          <w:highlight w:val="cyan"/>
        </w:rPr>
      </w:pPr>
      <w:ins w:id="5251" w:author="SA R2-1809108" w:date="2018-06-05T17:14:00Z">
        <w:r w:rsidRPr="00390CF2">
          <w:rPr>
            <w:color w:val="808080"/>
            <w:highlight w:val="cyan"/>
          </w:rPr>
          <w:t>-- ASN1START</w:t>
        </w:r>
      </w:ins>
    </w:p>
    <w:p w14:paraId="1F89C08D" w14:textId="77777777" w:rsidR="000E3D35" w:rsidRPr="00390CF2" w:rsidRDefault="000E3D35" w:rsidP="000E3D35">
      <w:pPr>
        <w:pStyle w:val="PL"/>
        <w:rPr>
          <w:ins w:id="5252" w:author="SA R2-1809108" w:date="2018-06-05T17:14:00Z"/>
          <w:color w:val="808080"/>
          <w:highlight w:val="cyan"/>
        </w:rPr>
      </w:pPr>
      <w:ins w:id="5253" w:author="SA R2-1809108" w:date="2018-06-05T17:14:00Z">
        <w:r w:rsidRPr="00390CF2">
          <w:rPr>
            <w:color w:val="808080"/>
            <w:highlight w:val="cyan"/>
          </w:rPr>
          <w:t>-- TAG-BCCH-DL-SCH-MESSAGE-START</w:t>
        </w:r>
      </w:ins>
    </w:p>
    <w:p w14:paraId="02AC94C7" w14:textId="77777777" w:rsidR="000E3D35" w:rsidRPr="00390CF2" w:rsidRDefault="000E3D35" w:rsidP="000E3D35">
      <w:pPr>
        <w:pStyle w:val="PL"/>
        <w:rPr>
          <w:ins w:id="5254" w:author="SA R2-1809108" w:date="2018-06-05T17:14:00Z"/>
          <w:highlight w:val="cyan"/>
        </w:rPr>
      </w:pPr>
    </w:p>
    <w:p w14:paraId="31D44892" w14:textId="77777777" w:rsidR="000E3D35" w:rsidRPr="00390CF2" w:rsidRDefault="000E3D35" w:rsidP="000E3D35">
      <w:pPr>
        <w:pStyle w:val="PL"/>
        <w:rPr>
          <w:ins w:id="5255" w:author="SA R2-1809108" w:date="2018-06-05T17:14:00Z"/>
          <w:highlight w:val="cyan"/>
          <w:lang w:val="en-US" w:eastAsia="en-US"/>
        </w:rPr>
      </w:pPr>
      <w:ins w:id="5256" w:author="SA R2-1809108" w:date="2018-06-05T17:14:00Z">
        <w:r w:rsidRPr="00390CF2">
          <w:rPr>
            <w:highlight w:val="cyan"/>
          </w:rPr>
          <w:t>BCCH-DL-SCH-Message ::=</w:t>
        </w:r>
      </w:ins>
      <w:ins w:id="5257" w:author="SA R2-1809108" w:date="2018-06-05T17:15:00Z">
        <w:r w:rsidRPr="00390CF2">
          <w:rPr>
            <w:highlight w:val="cyan"/>
          </w:rPr>
          <w:tab/>
        </w:r>
      </w:ins>
      <w:ins w:id="5258" w:author="SA R2-1809108" w:date="2018-06-05T17:37:00Z">
        <w:r w:rsidRPr="00390CF2">
          <w:rPr>
            <w:highlight w:val="cyan"/>
          </w:rPr>
          <w:tab/>
        </w:r>
      </w:ins>
      <w:ins w:id="5259" w:author="SA R2-1809108" w:date="2018-06-05T17:15:00Z">
        <w:r w:rsidRPr="00390CF2">
          <w:rPr>
            <w:highlight w:val="cyan"/>
          </w:rPr>
          <w:tab/>
        </w:r>
      </w:ins>
      <w:ins w:id="5260" w:author="SA R2-1809108" w:date="2018-06-05T17:14:00Z">
        <w:r w:rsidRPr="00390CF2">
          <w:rPr>
            <w:highlight w:val="cyan"/>
          </w:rPr>
          <w:t>SEQUENCE {</w:t>
        </w:r>
      </w:ins>
    </w:p>
    <w:p w14:paraId="37F0DE50" w14:textId="77777777" w:rsidR="000E3D35" w:rsidRPr="00390CF2" w:rsidRDefault="000E3D35" w:rsidP="000E3D35">
      <w:pPr>
        <w:pStyle w:val="PL"/>
        <w:rPr>
          <w:ins w:id="5261" w:author="SA R2-1809108" w:date="2018-06-05T17:14:00Z"/>
          <w:highlight w:val="cyan"/>
        </w:rPr>
      </w:pPr>
      <w:ins w:id="5262" w:author="SA R2-1809108" w:date="2018-06-05T17:15:00Z">
        <w:r w:rsidRPr="00390CF2">
          <w:rPr>
            <w:highlight w:val="cyan"/>
          </w:rPr>
          <w:tab/>
        </w:r>
      </w:ins>
      <w:ins w:id="5263" w:author="SA R2-1809108" w:date="2018-06-05T17:14:00Z">
        <w:r w:rsidRPr="00390CF2">
          <w:rPr>
            <w:highlight w:val="cyan"/>
          </w:rPr>
          <w:t>message</w:t>
        </w:r>
      </w:ins>
      <w:ins w:id="5264"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265" w:author="SA R2-1809108" w:date="2018-06-05T17:37:00Z">
        <w:r w:rsidRPr="00390CF2">
          <w:rPr>
            <w:highlight w:val="cyan"/>
          </w:rPr>
          <w:tab/>
        </w:r>
        <w:r w:rsidRPr="00390CF2">
          <w:rPr>
            <w:highlight w:val="cyan"/>
          </w:rPr>
          <w:tab/>
        </w:r>
      </w:ins>
      <w:ins w:id="5266" w:author="SA R2-1809108" w:date="2018-06-05T17:15:00Z">
        <w:r w:rsidRPr="00390CF2">
          <w:rPr>
            <w:highlight w:val="cyan"/>
          </w:rPr>
          <w:tab/>
        </w:r>
      </w:ins>
      <w:ins w:id="5267" w:author="SA R2-1809108" w:date="2018-06-05T17:14:00Z">
        <w:r w:rsidRPr="00390CF2">
          <w:rPr>
            <w:highlight w:val="cyan"/>
          </w:rPr>
          <w:t>BCCH-DL-SCH-MessageType</w:t>
        </w:r>
      </w:ins>
    </w:p>
    <w:p w14:paraId="2E8D624E" w14:textId="77777777" w:rsidR="000E3D35" w:rsidRPr="00390CF2" w:rsidRDefault="000E3D35" w:rsidP="000E3D35">
      <w:pPr>
        <w:pStyle w:val="PL"/>
        <w:rPr>
          <w:ins w:id="5268" w:author="SA R2-1809108" w:date="2018-06-05T17:14:00Z"/>
          <w:highlight w:val="cyan"/>
        </w:rPr>
      </w:pPr>
      <w:ins w:id="5269" w:author="SA R2-1809108" w:date="2018-06-05T17:14:00Z">
        <w:r w:rsidRPr="00390CF2">
          <w:rPr>
            <w:highlight w:val="cyan"/>
          </w:rPr>
          <w:t>}</w:t>
        </w:r>
      </w:ins>
    </w:p>
    <w:p w14:paraId="01010981" w14:textId="77777777" w:rsidR="000E3D35" w:rsidRPr="00390CF2" w:rsidRDefault="000E3D35" w:rsidP="000E3D35">
      <w:pPr>
        <w:pStyle w:val="PL"/>
        <w:rPr>
          <w:ins w:id="5270" w:author="SA R2-1809108" w:date="2018-06-05T17:14:00Z"/>
          <w:highlight w:val="cyan"/>
        </w:rPr>
      </w:pPr>
    </w:p>
    <w:p w14:paraId="1FD65210" w14:textId="77777777" w:rsidR="000E3D35" w:rsidRPr="00390CF2" w:rsidRDefault="000E3D35" w:rsidP="000E3D35">
      <w:pPr>
        <w:pStyle w:val="PL"/>
        <w:rPr>
          <w:ins w:id="5271" w:author="SA R2-1809108" w:date="2018-06-05T17:14:00Z"/>
          <w:highlight w:val="cyan"/>
        </w:rPr>
      </w:pPr>
      <w:ins w:id="5272" w:author="SA R2-1809108" w:date="2018-06-05T17:14:00Z">
        <w:r w:rsidRPr="00390CF2">
          <w:rPr>
            <w:highlight w:val="cyan"/>
          </w:rPr>
          <w:t>BCCH-DL-SCH-MessageType ::=</w:t>
        </w:r>
      </w:ins>
      <w:ins w:id="5273" w:author="SA R2-1809108" w:date="2018-06-05T17:15:00Z">
        <w:r w:rsidRPr="00390CF2">
          <w:rPr>
            <w:highlight w:val="cyan"/>
          </w:rPr>
          <w:tab/>
        </w:r>
      </w:ins>
      <w:ins w:id="5274" w:author="SA R2-1809108" w:date="2018-06-05T17:28:00Z">
        <w:r w:rsidRPr="00390CF2">
          <w:rPr>
            <w:highlight w:val="cyan"/>
          </w:rPr>
          <w:tab/>
        </w:r>
      </w:ins>
      <w:ins w:id="5275" w:author="SA R2-1809108" w:date="2018-06-05T17:14:00Z">
        <w:r w:rsidRPr="00390CF2">
          <w:rPr>
            <w:highlight w:val="cyan"/>
          </w:rPr>
          <w:t>CHOICE {</w:t>
        </w:r>
      </w:ins>
    </w:p>
    <w:p w14:paraId="7C16EC21" w14:textId="77777777" w:rsidR="000E3D35" w:rsidRPr="00390CF2" w:rsidRDefault="000E3D35" w:rsidP="000E3D35">
      <w:pPr>
        <w:pStyle w:val="PL"/>
        <w:rPr>
          <w:ins w:id="5276" w:author="SA R2-1809108" w:date="2018-06-05T17:14:00Z"/>
          <w:highlight w:val="cyan"/>
        </w:rPr>
      </w:pPr>
      <w:ins w:id="5277" w:author="SA R2-1809108" w:date="2018-06-05T17:16:00Z">
        <w:r w:rsidRPr="00390CF2">
          <w:rPr>
            <w:highlight w:val="cyan"/>
          </w:rPr>
          <w:tab/>
        </w:r>
      </w:ins>
      <w:ins w:id="5278" w:author="SA R2-1809108" w:date="2018-06-05T17:14:00Z">
        <w:r w:rsidRPr="00390CF2">
          <w:rPr>
            <w:highlight w:val="cyan"/>
          </w:rPr>
          <w:t>c1</w:t>
        </w:r>
      </w:ins>
      <w:ins w:id="5279"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280" w:author="SA R2-1809108" w:date="2018-06-05T17:28:00Z">
        <w:r w:rsidRPr="00390CF2">
          <w:rPr>
            <w:highlight w:val="cyan"/>
          </w:rPr>
          <w:tab/>
        </w:r>
      </w:ins>
      <w:ins w:id="5281" w:author="SA R2-1809108" w:date="2018-06-05T17:14:00Z">
        <w:r w:rsidRPr="00390CF2">
          <w:rPr>
            <w:highlight w:val="cyan"/>
          </w:rPr>
          <w:t>CHOICE {</w:t>
        </w:r>
      </w:ins>
    </w:p>
    <w:p w14:paraId="166D9BCC" w14:textId="77777777" w:rsidR="000E3D35" w:rsidRPr="00390CF2" w:rsidRDefault="000E3D35" w:rsidP="000E3D35">
      <w:pPr>
        <w:pStyle w:val="PL"/>
        <w:rPr>
          <w:ins w:id="5282" w:author="SA R2-1809108" w:date="2018-06-05T17:14:00Z"/>
          <w:highlight w:val="cyan"/>
        </w:rPr>
      </w:pPr>
      <w:ins w:id="5283" w:author="SA R2-1809108" w:date="2018-06-05T17:16:00Z">
        <w:r w:rsidRPr="00390CF2">
          <w:rPr>
            <w:highlight w:val="cyan"/>
          </w:rPr>
          <w:tab/>
        </w:r>
        <w:r w:rsidRPr="00390CF2">
          <w:rPr>
            <w:highlight w:val="cyan"/>
          </w:rPr>
          <w:tab/>
        </w:r>
      </w:ins>
      <w:ins w:id="5284" w:author="SA R2-1809108" w:date="2018-06-05T17:14:00Z">
        <w:r w:rsidRPr="00390CF2">
          <w:rPr>
            <w:highlight w:val="cyan"/>
          </w:rPr>
          <w:t>systemInformation</w:t>
        </w:r>
      </w:ins>
      <w:ins w:id="5285" w:author="SA R2-1809108" w:date="2018-06-05T17:16:00Z">
        <w:r w:rsidRPr="00390CF2">
          <w:rPr>
            <w:highlight w:val="cyan"/>
          </w:rPr>
          <w:tab/>
        </w:r>
        <w:r w:rsidRPr="00390CF2">
          <w:rPr>
            <w:highlight w:val="cyan"/>
          </w:rPr>
          <w:tab/>
        </w:r>
      </w:ins>
      <w:ins w:id="5286" w:author="SA R2-1809108" w:date="2018-06-05T17:28:00Z">
        <w:r w:rsidRPr="00390CF2">
          <w:rPr>
            <w:highlight w:val="cyan"/>
          </w:rPr>
          <w:tab/>
        </w:r>
      </w:ins>
      <w:ins w:id="5287" w:author="SA R2-1809108" w:date="2018-06-05T17:16:00Z">
        <w:r w:rsidRPr="00390CF2">
          <w:rPr>
            <w:highlight w:val="cyan"/>
          </w:rPr>
          <w:tab/>
        </w:r>
      </w:ins>
      <w:ins w:id="5288" w:author="SA R2-1809108" w:date="2018-06-05T17:14:00Z">
        <w:r w:rsidRPr="00390CF2">
          <w:rPr>
            <w:highlight w:val="cyan"/>
          </w:rPr>
          <w:t>SystemInformation,</w:t>
        </w:r>
      </w:ins>
    </w:p>
    <w:p w14:paraId="05FEAF43" w14:textId="77777777" w:rsidR="000E3D35" w:rsidRPr="00390CF2" w:rsidRDefault="000E3D35" w:rsidP="000E3D35">
      <w:pPr>
        <w:pStyle w:val="PL"/>
        <w:rPr>
          <w:ins w:id="5289" w:author="SA R2-1809108" w:date="2018-06-05T17:14:00Z"/>
          <w:highlight w:val="cyan"/>
        </w:rPr>
      </w:pPr>
      <w:ins w:id="5290" w:author="SA R2-1809108" w:date="2018-06-05T17:28:00Z">
        <w:r w:rsidRPr="00390CF2">
          <w:rPr>
            <w:highlight w:val="cyan"/>
          </w:rPr>
          <w:tab/>
        </w:r>
        <w:r w:rsidRPr="00390CF2">
          <w:rPr>
            <w:highlight w:val="cyan"/>
          </w:rPr>
          <w:tab/>
        </w:r>
      </w:ins>
      <w:ins w:id="5291" w:author="SA R2-1809108" w:date="2018-06-05T17:14:00Z">
        <w:r w:rsidRPr="00390CF2">
          <w:rPr>
            <w:highlight w:val="cyan"/>
          </w:rPr>
          <w:t>systemInformationBlockType1</w:t>
        </w:r>
      </w:ins>
      <w:ins w:id="5292" w:author="SA R2-1809108" w:date="2018-06-05T17:16:00Z">
        <w:r w:rsidRPr="00390CF2">
          <w:rPr>
            <w:highlight w:val="cyan"/>
          </w:rPr>
          <w:tab/>
        </w:r>
      </w:ins>
      <w:ins w:id="5293" w:author="SA R2-1809108" w:date="2018-06-05T17:28:00Z">
        <w:r w:rsidRPr="00390CF2">
          <w:rPr>
            <w:highlight w:val="cyan"/>
          </w:rPr>
          <w:tab/>
        </w:r>
      </w:ins>
      <w:ins w:id="5294" w:author="SA R2-1809108" w:date="2018-06-05T17:14:00Z">
        <w:r w:rsidRPr="00390CF2">
          <w:rPr>
            <w:highlight w:val="cyan"/>
          </w:rPr>
          <w:t>SIB1</w:t>
        </w:r>
      </w:ins>
    </w:p>
    <w:p w14:paraId="16966220" w14:textId="77777777" w:rsidR="000E3D35" w:rsidRPr="00390CF2" w:rsidRDefault="000E3D35" w:rsidP="000E3D35">
      <w:pPr>
        <w:pStyle w:val="PL"/>
        <w:rPr>
          <w:ins w:id="5295" w:author="SA R2-1809108" w:date="2018-06-05T17:14:00Z"/>
          <w:snapToGrid w:val="0"/>
          <w:highlight w:val="cyan"/>
        </w:rPr>
      </w:pPr>
      <w:ins w:id="5296" w:author="SA R2-1809108" w:date="2018-06-05T17:28:00Z">
        <w:r w:rsidRPr="00390CF2">
          <w:rPr>
            <w:snapToGrid w:val="0"/>
            <w:highlight w:val="cyan"/>
          </w:rPr>
          <w:tab/>
        </w:r>
      </w:ins>
      <w:ins w:id="5297" w:author="SA R2-1809108" w:date="2018-06-05T17:14:00Z">
        <w:r w:rsidRPr="00390CF2">
          <w:rPr>
            <w:snapToGrid w:val="0"/>
            <w:highlight w:val="cyan"/>
          </w:rPr>
          <w:t>},</w:t>
        </w:r>
      </w:ins>
    </w:p>
    <w:p w14:paraId="223F35BA" w14:textId="77777777" w:rsidR="000E3D35" w:rsidRPr="00390CF2" w:rsidRDefault="000E3D35" w:rsidP="000E3D35">
      <w:pPr>
        <w:pStyle w:val="PL"/>
        <w:rPr>
          <w:ins w:id="5298" w:author="SA R2-1809108" w:date="2018-06-05T17:14:00Z"/>
          <w:highlight w:val="cyan"/>
        </w:rPr>
      </w:pPr>
      <w:ins w:id="5299" w:author="SA R2-1809108" w:date="2018-06-05T17:28:00Z">
        <w:r w:rsidRPr="00390CF2">
          <w:rPr>
            <w:highlight w:val="cyan"/>
          </w:rPr>
          <w:tab/>
        </w:r>
      </w:ins>
      <w:ins w:id="5300" w:author="SA R2-1809108" w:date="2018-06-05T17:14:00Z">
        <w:r w:rsidRPr="00390CF2">
          <w:rPr>
            <w:highlight w:val="cyan"/>
          </w:rPr>
          <w:t>messageClassExtension</w:t>
        </w:r>
      </w:ins>
      <w:ins w:id="5301" w:author="SA R2-1809108" w:date="2018-06-05T17:28:00Z">
        <w:r w:rsidRPr="00390CF2">
          <w:rPr>
            <w:highlight w:val="cyan"/>
          </w:rPr>
          <w:tab/>
        </w:r>
        <w:r w:rsidRPr="00390CF2">
          <w:rPr>
            <w:highlight w:val="cyan"/>
          </w:rPr>
          <w:tab/>
        </w:r>
        <w:r w:rsidRPr="00390CF2">
          <w:rPr>
            <w:highlight w:val="cyan"/>
          </w:rPr>
          <w:tab/>
        </w:r>
      </w:ins>
      <w:ins w:id="5302" w:author="SA R2-1809108" w:date="2018-06-05T17:14:00Z">
        <w:r w:rsidRPr="00390CF2">
          <w:rPr>
            <w:highlight w:val="cyan"/>
          </w:rPr>
          <w:t>SEQUENCE {}</w:t>
        </w:r>
      </w:ins>
    </w:p>
    <w:p w14:paraId="6DFCDAB6" w14:textId="77777777" w:rsidR="000E3D35" w:rsidRPr="00390CF2" w:rsidRDefault="000E3D35" w:rsidP="000E3D35">
      <w:pPr>
        <w:pStyle w:val="PL"/>
        <w:rPr>
          <w:ins w:id="5303" w:author="SA R2-1809108" w:date="2018-06-05T17:14:00Z"/>
          <w:snapToGrid w:val="0"/>
          <w:highlight w:val="cyan"/>
        </w:rPr>
      </w:pPr>
      <w:ins w:id="5304" w:author="SA R2-1809108" w:date="2018-06-05T17:14:00Z">
        <w:r w:rsidRPr="00390CF2">
          <w:rPr>
            <w:snapToGrid w:val="0"/>
            <w:highlight w:val="cyan"/>
          </w:rPr>
          <w:t>}</w:t>
        </w:r>
      </w:ins>
    </w:p>
    <w:p w14:paraId="185F7686" w14:textId="77777777" w:rsidR="000E3D35" w:rsidRPr="00390CF2" w:rsidRDefault="000E3D35" w:rsidP="000E3D35">
      <w:pPr>
        <w:pStyle w:val="PL"/>
        <w:rPr>
          <w:ins w:id="5305" w:author="SA R2-1809108" w:date="2018-06-05T17:14:00Z"/>
          <w:highlight w:val="cyan"/>
        </w:rPr>
      </w:pPr>
    </w:p>
    <w:p w14:paraId="2152B6A4" w14:textId="77777777" w:rsidR="000E3D35" w:rsidRPr="00390CF2" w:rsidRDefault="000E3D35" w:rsidP="000E3D35">
      <w:pPr>
        <w:pStyle w:val="PL"/>
        <w:rPr>
          <w:ins w:id="5306" w:author="SA R2-1809108" w:date="2018-06-05T17:14:00Z"/>
          <w:color w:val="808080"/>
          <w:highlight w:val="cyan"/>
        </w:rPr>
      </w:pPr>
      <w:ins w:id="5307" w:author="SA R2-1809108" w:date="2018-06-05T17:14:00Z">
        <w:r w:rsidRPr="00390CF2">
          <w:rPr>
            <w:color w:val="808080"/>
            <w:highlight w:val="cyan"/>
          </w:rPr>
          <w:t>-- TAG-BCCH-DL-SCH-MESSAGE-STOP</w:t>
        </w:r>
      </w:ins>
    </w:p>
    <w:p w14:paraId="7D3581BF" w14:textId="77777777" w:rsidR="000E3D35" w:rsidRPr="00390CF2" w:rsidRDefault="000E3D35" w:rsidP="000E3D35">
      <w:pPr>
        <w:pStyle w:val="PL"/>
        <w:rPr>
          <w:ins w:id="5308" w:author="SA R2-1809108" w:date="2018-06-05T17:14:00Z"/>
          <w:color w:val="808080"/>
          <w:highlight w:val="cyan"/>
        </w:rPr>
      </w:pPr>
      <w:ins w:id="5309" w:author="SA R2-1809108" w:date="2018-06-05T17:14:00Z">
        <w:r w:rsidRPr="00390CF2">
          <w:rPr>
            <w:color w:val="808080"/>
            <w:highlight w:val="cyan"/>
          </w:rPr>
          <w:t>-- ASN1STOP</w:t>
        </w:r>
      </w:ins>
    </w:p>
    <w:p w14:paraId="08BF8A3B" w14:textId="77777777" w:rsidR="000E3D35" w:rsidRPr="00390CF2" w:rsidRDefault="000E3D35" w:rsidP="000E3D35">
      <w:pPr>
        <w:pStyle w:val="4"/>
        <w:rPr>
          <w:ins w:id="5310" w:author="SA R2 -1807910" w:date="2018-05-15T07:20:00Z"/>
          <w:highlight w:val="cyan"/>
        </w:rPr>
      </w:pPr>
      <w:ins w:id="5311" w:author="SA R2 -1807910" w:date="2018-05-15T07:20:00Z">
        <w:r w:rsidRPr="00390CF2">
          <w:rPr>
            <w:highlight w:val="cyan"/>
          </w:rPr>
          <w:t>–</w:t>
        </w:r>
        <w:r w:rsidRPr="00390CF2">
          <w:rPr>
            <w:highlight w:val="cyan"/>
          </w:rPr>
          <w:tab/>
        </w:r>
        <w:r w:rsidRPr="00390CF2">
          <w:rPr>
            <w:i/>
            <w:noProof/>
            <w:highlight w:val="cyan"/>
          </w:rPr>
          <w:t>DL-CCCH-Message</w:t>
        </w:r>
        <w:bookmarkEnd w:id="5243"/>
      </w:ins>
    </w:p>
    <w:p w14:paraId="3726A711" w14:textId="77777777" w:rsidR="000E3D35" w:rsidRPr="00390CF2" w:rsidRDefault="000E3D35" w:rsidP="000E3D35">
      <w:pPr>
        <w:rPr>
          <w:ins w:id="5312" w:author="SA R2 -1807910" w:date="2018-05-15T07:20:00Z"/>
          <w:highlight w:val="cyan"/>
        </w:rPr>
      </w:pPr>
      <w:ins w:id="5313"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0E40267" w14:textId="77777777" w:rsidR="000E3D35" w:rsidRPr="00390CF2" w:rsidRDefault="000E3D35" w:rsidP="000E3D35">
      <w:pPr>
        <w:pStyle w:val="PL"/>
        <w:rPr>
          <w:ins w:id="5314" w:author="SA R2 -1807910" w:date="2018-05-15T07:20:00Z"/>
          <w:color w:val="808080"/>
          <w:highlight w:val="cyan"/>
        </w:rPr>
      </w:pPr>
      <w:ins w:id="5315" w:author="SA R2 -1807910" w:date="2018-05-15T07:20:00Z">
        <w:r w:rsidRPr="00390CF2">
          <w:rPr>
            <w:color w:val="808080"/>
            <w:highlight w:val="cyan"/>
          </w:rPr>
          <w:t>-- ASN1START</w:t>
        </w:r>
      </w:ins>
    </w:p>
    <w:p w14:paraId="263D1158" w14:textId="77777777" w:rsidR="000E3D35" w:rsidRPr="00390CF2" w:rsidRDefault="000E3D35" w:rsidP="000E3D35">
      <w:pPr>
        <w:pStyle w:val="PL"/>
        <w:rPr>
          <w:ins w:id="5316" w:author="SA R2 -1807910" w:date="2018-05-15T07:20:00Z"/>
          <w:color w:val="808080"/>
          <w:highlight w:val="cyan"/>
        </w:rPr>
      </w:pPr>
      <w:ins w:id="5317" w:author="SA R2 -1807910" w:date="2018-05-15T07:20:00Z">
        <w:r w:rsidRPr="00390CF2">
          <w:rPr>
            <w:color w:val="808080"/>
            <w:highlight w:val="cyan"/>
          </w:rPr>
          <w:t>-- TAG-DL-CCCH-MESSAGE-START</w:t>
        </w:r>
      </w:ins>
    </w:p>
    <w:p w14:paraId="0FCF3457" w14:textId="77777777" w:rsidR="000E3D35" w:rsidRPr="00390CF2" w:rsidRDefault="000E3D35" w:rsidP="000E3D35">
      <w:pPr>
        <w:pStyle w:val="PL"/>
        <w:rPr>
          <w:ins w:id="5318" w:author="SA R2 -1807910" w:date="2018-05-15T07:20:00Z"/>
          <w:highlight w:val="cyan"/>
        </w:rPr>
      </w:pPr>
    </w:p>
    <w:p w14:paraId="1B179924" w14:textId="77777777" w:rsidR="000E3D35" w:rsidRPr="00390CF2" w:rsidRDefault="000E3D35" w:rsidP="000E3D35">
      <w:pPr>
        <w:pStyle w:val="PL"/>
        <w:rPr>
          <w:ins w:id="5319" w:author="SA R2 -1807910" w:date="2018-05-15T07:20:00Z"/>
          <w:snapToGrid w:val="0"/>
          <w:highlight w:val="cyan"/>
        </w:rPr>
      </w:pPr>
    </w:p>
    <w:p w14:paraId="735AC202" w14:textId="77777777" w:rsidR="000E3D35" w:rsidRPr="00390CF2" w:rsidRDefault="000E3D35" w:rsidP="000E3D35">
      <w:pPr>
        <w:pStyle w:val="PL"/>
        <w:rPr>
          <w:ins w:id="5320" w:author="SA R2 -1807910" w:date="2018-05-15T07:20:00Z"/>
          <w:highlight w:val="cyan"/>
        </w:rPr>
      </w:pPr>
      <w:ins w:id="5321" w:author="SA R2 -1807910" w:date="2018-05-15T07:20:00Z">
        <w:r w:rsidRPr="00390CF2">
          <w:rPr>
            <w:highlight w:val="cyan"/>
          </w:rPr>
          <w:t>DL-CCCH-Message ::= SEQUENCE {</w:t>
        </w:r>
      </w:ins>
    </w:p>
    <w:p w14:paraId="7BD1AEF3" w14:textId="77777777" w:rsidR="000E3D35" w:rsidRPr="00390CF2" w:rsidRDefault="000E3D35" w:rsidP="000E3D35">
      <w:pPr>
        <w:pStyle w:val="PL"/>
        <w:rPr>
          <w:ins w:id="5322" w:author="SA R2 -1807910" w:date="2018-05-15T07:20:00Z"/>
          <w:highlight w:val="cyan"/>
        </w:rPr>
      </w:pPr>
      <w:ins w:id="532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36319398" w14:textId="77777777" w:rsidR="000E3D35" w:rsidRPr="00390CF2" w:rsidRDefault="000E3D35" w:rsidP="000E3D35">
      <w:pPr>
        <w:pStyle w:val="PL"/>
        <w:rPr>
          <w:ins w:id="5324" w:author="SA R2 -1807910" w:date="2018-05-15T07:20:00Z"/>
          <w:highlight w:val="cyan"/>
        </w:rPr>
      </w:pPr>
      <w:ins w:id="5325" w:author="SA R2 -1807910" w:date="2018-05-15T07:20:00Z">
        <w:r w:rsidRPr="00390CF2">
          <w:rPr>
            <w:highlight w:val="cyan"/>
          </w:rPr>
          <w:t>}</w:t>
        </w:r>
      </w:ins>
    </w:p>
    <w:p w14:paraId="26F7F6AD" w14:textId="77777777" w:rsidR="000E3D35" w:rsidRPr="00390CF2" w:rsidRDefault="000E3D35" w:rsidP="000E3D35">
      <w:pPr>
        <w:pStyle w:val="PL"/>
        <w:rPr>
          <w:ins w:id="5326" w:author="SA R2 -1807910" w:date="2018-05-15T07:20:00Z"/>
          <w:highlight w:val="cyan"/>
        </w:rPr>
      </w:pPr>
    </w:p>
    <w:p w14:paraId="11BF1721" w14:textId="77777777" w:rsidR="000E3D35" w:rsidRPr="00390CF2" w:rsidRDefault="000E3D35" w:rsidP="000E3D35">
      <w:pPr>
        <w:pStyle w:val="PL"/>
        <w:rPr>
          <w:ins w:id="5327" w:author="SA R2 -1807910" w:date="2018-05-15T07:20:00Z"/>
          <w:highlight w:val="cyan"/>
        </w:rPr>
      </w:pPr>
      <w:ins w:id="5328" w:author="SA R2 -1807910" w:date="2018-05-15T07:20:00Z">
        <w:r w:rsidRPr="00390CF2">
          <w:rPr>
            <w:highlight w:val="cyan"/>
          </w:rPr>
          <w:t>DL-CCCH-MessageType ::= CHOICE {</w:t>
        </w:r>
      </w:ins>
    </w:p>
    <w:p w14:paraId="6AE6FD04" w14:textId="77777777" w:rsidR="000E3D35" w:rsidRPr="00390CF2" w:rsidRDefault="000E3D35" w:rsidP="000E3D35">
      <w:pPr>
        <w:pStyle w:val="PL"/>
        <w:rPr>
          <w:ins w:id="5329" w:author="SA R2 -1807910" w:date="2018-05-15T07:20:00Z"/>
          <w:highlight w:val="cyan"/>
        </w:rPr>
      </w:pPr>
      <w:ins w:id="533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856CDA" w14:textId="77777777" w:rsidR="000E3D35" w:rsidRPr="00390CF2" w:rsidRDefault="000E3D35" w:rsidP="000E3D35">
      <w:pPr>
        <w:pStyle w:val="PL"/>
        <w:rPr>
          <w:ins w:id="5331" w:author="SA R2 -1807910" w:date="2018-05-15T07:20:00Z"/>
          <w:highlight w:val="cyan"/>
        </w:rPr>
      </w:pPr>
      <w:ins w:id="5332"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2BADBE57" w14:textId="77777777" w:rsidR="000E3D35" w:rsidRPr="00390CF2" w:rsidRDefault="000E3D35" w:rsidP="000E3D35">
      <w:pPr>
        <w:pStyle w:val="PL"/>
        <w:rPr>
          <w:ins w:id="5333" w:author="SA R2 -1807910" w:date="2018-05-15T07:21:00Z"/>
          <w:highlight w:val="cyan"/>
        </w:rPr>
      </w:pPr>
      <w:ins w:id="5334"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436BCC99" w14:textId="77777777" w:rsidR="000E3D35" w:rsidRPr="00390CF2" w:rsidRDefault="00E04AA0" w:rsidP="000E3D35">
      <w:pPr>
        <w:pStyle w:val="PL"/>
        <w:rPr>
          <w:ins w:id="5335" w:author="SA R2 -1807910" w:date="2018-05-15T07:20:00Z"/>
          <w:highlight w:val="cyan"/>
          <w:rPrChange w:id="5336" w:author="Rapporteur ASN1 SA" w:date="2018-07-13T12:55:00Z">
            <w:rPr>
              <w:ins w:id="5337" w:author="SA R2 -1807910" w:date="2018-05-15T07:20:00Z"/>
              <w:lang w:val="sv-SE"/>
            </w:rPr>
          </w:rPrChange>
        </w:rPr>
      </w:pPr>
      <w:ins w:id="5338" w:author="SA R2 -1807910" w:date="2018-05-15T07:21:00Z">
        <w:r w:rsidRPr="00E04AA0">
          <w:rPr>
            <w:highlight w:val="cyan"/>
            <w:rPrChange w:id="5339" w:author="Rapporteur ASN1 SA" w:date="2018-07-13T12:55:00Z">
              <w:rPr>
                <w:szCs w:val="16"/>
                <w:lang w:val="sv-SE"/>
              </w:rPr>
            </w:rPrChange>
          </w:rPr>
          <w:tab/>
        </w:r>
        <w:r w:rsidRPr="00E04AA0">
          <w:rPr>
            <w:highlight w:val="cyan"/>
            <w:rPrChange w:id="5340" w:author="Rapporteur ASN1 SA" w:date="2018-07-13T12:55:00Z">
              <w:rPr>
                <w:szCs w:val="16"/>
                <w:lang w:val="sv-SE"/>
              </w:rPr>
            </w:rPrChange>
          </w:rPr>
          <w:tab/>
          <w:t>spare</w:t>
        </w:r>
      </w:ins>
      <w:ins w:id="5341" w:author="SA R2 -1807910" w:date="2018-05-15T07:22:00Z">
        <w:r w:rsidRPr="00E04AA0">
          <w:rPr>
            <w:highlight w:val="cyan"/>
            <w:rPrChange w:id="5342" w:author="Rapporteur ASN1 SA" w:date="2018-07-13T12:55:00Z">
              <w:rPr>
                <w:szCs w:val="16"/>
                <w:lang w:val="sv-SE"/>
              </w:rPr>
            </w:rPrChange>
          </w:rPr>
          <w:t>2</w:t>
        </w:r>
      </w:ins>
      <w:ins w:id="5343" w:author="SA R2 -1807910" w:date="2018-05-15T07:21:00Z">
        <w:r w:rsidRPr="00E04AA0">
          <w:rPr>
            <w:highlight w:val="cyan"/>
            <w:rPrChange w:id="5344" w:author="Rapporteur ASN1 SA" w:date="2018-07-13T12:55:00Z">
              <w:rPr>
                <w:szCs w:val="16"/>
                <w:lang w:val="sv-SE"/>
              </w:rPr>
            </w:rPrChange>
          </w:rPr>
          <w:t xml:space="preserve"> </w:t>
        </w:r>
        <w:r w:rsidR="000E3D35" w:rsidRPr="00390CF2">
          <w:rPr>
            <w:color w:val="993366"/>
            <w:highlight w:val="cyan"/>
          </w:rPr>
          <w:t>NULL</w:t>
        </w:r>
      </w:ins>
      <w:ins w:id="5345" w:author="SA R2 -1807910" w:date="2018-05-15T07:22:00Z">
        <w:r w:rsidR="000E3D35" w:rsidRPr="00390CF2">
          <w:rPr>
            <w:color w:val="993366"/>
            <w:highlight w:val="cyan"/>
          </w:rPr>
          <w:t>,</w:t>
        </w:r>
      </w:ins>
    </w:p>
    <w:p w14:paraId="1994DDE1" w14:textId="77777777" w:rsidR="000E3D35" w:rsidRPr="00390CF2" w:rsidRDefault="00E04AA0" w:rsidP="000E3D35">
      <w:pPr>
        <w:pStyle w:val="PL"/>
        <w:rPr>
          <w:ins w:id="5346" w:author="SA R2 -1807910" w:date="2018-05-15T07:20:00Z"/>
          <w:highlight w:val="cyan"/>
          <w:rPrChange w:id="5347" w:author="Rapporteur ASN1 SA" w:date="2018-07-13T12:55:00Z">
            <w:rPr>
              <w:ins w:id="5348" w:author="SA R2 -1807910" w:date="2018-05-15T07:20:00Z"/>
              <w:lang w:val="sv-SE"/>
            </w:rPr>
          </w:rPrChange>
        </w:rPr>
      </w:pPr>
      <w:ins w:id="5349" w:author="SA R2 -1807910" w:date="2018-05-15T07:20:00Z">
        <w:r w:rsidRPr="00E04AA0">
          <w:rPr>
            <w:highlight w:val="cyan"/>
            <w:rPrChange w:id="5350" w:author="Rapporteur ASN1 SA" w:date="2018-07-13T12:55:00Z">
              <w:rPr>
                <w:szCs w:val="16"/>
                <w:lang w:val="sv-SE"/>
              </w:rPr>
            </w:rPrChange>
          </w:rPr>
          <w:tab/>
        </w:r>
        <w:r w:rsidRPr="00E04AA0">
          <w:rPr>
            <w:highlight w:val="cyan"/>
            <w:rPrChange w:id="5351" w:author="Rapporteur ASN1 SA" w:date="2018-07-13T12:55:00Z">
              <w:rPr>
                <w:szCs w:val="16"/>
                <w:lang w:val="sv-SE"/>
              </w:rPr>
            </w:rPrChange>
          </w:rPr>
          <w:tab/>
          <w:t xml:space="preserve">spare1 </w:t>
        </w:r>
        <w:r w:rsidR="000E3D35" w:rsidRPr="00390CF2">
          <w:rPr>
            <w:color w:val="993366"/>
            <w:highlight w:val="cyan"/>
          </w:rPr>
          <w:t>NULL</w:t>
        </w:r>
      </w:ins>
    </w:p>
    <w:p w14:paraId="7F10C179" w14:textId="77777777" w:rsidR="000E3D35" w:rsidRPr="00390CF2" w:rsidRDefault="000E3D35" w:rsidP="000E3D35">
      <w:pPr>
        <w:pStyle w:val="PL"/>
        <w:rPr>
          <w:ins w:id="5352" w:author="SA R2 -1807910" w:date="2018-05-15T07:20:00Z"/>
          <w:highlight w:val="cyan"/>
        </w:rPr>
      </w:pPr>
      <w:ins w:id="5353" w:author="SA R2 -1807910" w:date="2018-05-15T07:20:00Z">
        <w:r w:rsidRPr="00390CF2">
          <w:rPr>
            <w:highlight w:val="cyan"/>
          </w:rPr>
          <w:lastRenderedPageBreak/>
          <w:tab/>
          <w:t>},</w:t>
        </w:r>
      </w:ins>
    </w:p>
    <w:p w14:paraId="40DB3CC3" w14:textId="77777777" w:rsidR="000E3D35" w:rsidRPr="00390CF2" w:rsidRDefault="000E3D35" w:rsidP="000E3D35">
      <w:pPr>
        <w:pStyle w:val="PL"/>
        <w:rPr>
          <w:ins w:id="5354" w:author="SA R2 -1807910" w:date="2018-05-15T07:20:00Z"/>
          <w:highlight w:val="cyan"/>
        </w:rPr>
      </w:pPr>
      <w:ins w:id="5355" w:author="SA R2 -1807910" w:date="2018-05-15T07:20:00Z">
        <w:r w:rsidRPr="00390CF2">
          <w:rPr>
            <w:highlight w:val="cyan"/>
          </w:rPr>
          <w:tab/>
          <w:t>messageClassExtension</w:t>
        </w:r>
        <w:r w:rsidRPr="00390CF2">
          <w:rPr>
            <w:highlight w:val="cyan"/>
          </w:rPr>
          <w:tab/>
          <w:t>SEQUENCE {}</w:t>
        </w:r>
      </w:ins>
    </w:p>
    <w:p w14:paraId="35B6DDC8" w14:textId="77777777" w:rsidR="000E3D35" w:rsidRPr="00390CF2" w:rsidRDefault="000E3D35" w:rsidP="000E3D35">
      <w:pPr>
        <w:pStyle w:val="PL"/>
        <w:rPr>
          <w:ins w:id="5356" w:author="SA R2 -1807910" w:date="2018-05-15T07:20:00Z"/>
          <w:highlight w:val="cyan"/>
        </w:rPr>
      </w:pPr>
      <w:ins w:id="5357" w:author="SA R2 -1807910" w:date="2018-05-15T07:20:00Z">
        <w:r w:rsidRPr="00390CF2">
          <w:rPr>
            <w:highlight w:val="cyan"/>
          </w:rPr>
          <w:t>}</w:t>
        </w:r>
      </w:ins>
    </w:p>
    <w:p w14:paraId="43670C6F" w14:textId="77777777" w:rsidR="000E3D35" w:rsidRPr="00390CF2" w:rsidRDefault="000E3D35" w:rsidP="000E3D35">
      <w:pPr>
        <w:pStyle w:val="PL"/>
        <w:rPr>
          <w:ins w:id="5358" w:author="SA R2 -1807910" w:date="2018-05-15T07:20:00Z"/>
          <w:highlight w:val="cyan"/>
        </w:rPr>
      </w:pPr>
    </w:p>
    <w:p w14:paraId="6354E2CD" w14:textId="77777777" w:rsidR="000E3D35" w:rsidRPr="00390CF2" w:rsidRDefault="000E3D35" w:rsidP="000E3D35">
      <w:pPr>
        <w:pStyle w:val="PL"/>
        <w:rPr>
          <w:ins w:id="5359" w:author="SA R2 -1807910" w:date="2018-05-15T07:20:00Z"/>
          <w:color w:val="808080"/>
          <w:highlight w:val="cyan"/>
        </w:rPr>
      </w:pPr>
      <w:ins w:id="5360" w:author="SA R2 -1807910" w:date="2018-05-15T07:20:00Z">
        <w:r w:rsidRPr="00390CF2">
          <w:rPr>
            <w:color w:val="808080"/>
            <w:highlight w:val="cyan"/>
          </w:rPr>
          <w:t>-- TAG-DL-CCCH-MESSAGE-STOP</w:t>
        </w:r>
      </w:ins>
    </w:p>
    <w:p w14:paraId="4A8DC291" w14:textId="77777777" w:rsidR="000E3D35" w:rsidRPr="00390CF2" w:rsidRDefault="000E3D35" w:rsidP="000E3D35">
      <w:pPr>
        <w:pStyle w:val="PL"/>
        <w:rPr>
          <w:ins w:id="5361" w:author="SA R2 -1807910" w:date="2018-05-15T07:20:00Z"/>
          <w:color w:val="808080"/>
          <w:highlight w:val="cyan"/>
        </w:rPr>
      </w:pPr>
      <w:ins w:id="5362" w:author="SA R2 -1807910" w:date="2018-05-15T07:20:00Z">
        <w:r w:rsidRPr="00390CF2">
          <w:rPr>
            <w:color w:val="808080"/>
            <w:highlight w:val="cyan"/>
          </w:rPr>
          <w:t>-- ASN1STOP</w:t>
        </w:r>
      </w:ins>
    </w:p>
    <w:p w14:paraId="3B6E0453" w14:textId="77777777" w:rsidR="000E3D35" w:rsidRPr="00390CF2" w:rsidRDefault="000E3D35" w:rsidP="000E3D35">
      <w:pPr>
        <w:pStyle w:val="4"/>
        <w:rPr>
          <w:i/>
          <w:iCs/>
          <w:highlight w:val="cyan"/>
        </w:rPr>
      </w:pPr>
      <w:bookmarkStart w:id="5363" w:name="_Toc510018565"/>
      <w:r w:rsidRPr="00390CF2">
        <w:rPr>
          <w:i/>
          <w:iCs/>
          <w:highlight w:val="cyan"/>
        </w:rPr>
        <w:t>–</w:t>
      </w:r>
      <w:r w:rsidRPr="00390CF2">
        <w:rPr>
          <w:i/>
          <w:iCs/>
          <w:highlight w:val="cyan"/>
        </w:rPr>
        <w:tab/>
      </w:r>
      <w:r w:rsidRPr="00390CF2">
        <w:rPr>
          <w:i/>
          <w:iCs/>
          <w:noProof/>
          <w:highlight w:val="cyan"/>
        </w:rPr>
        <w:t>DL-DCCH-Message</w:t>
      </w:r>
      <w:bookmarkEnd w:id="5363"/>
    </w:p>
    <w:p w14:paraId="06A8C138"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3092563" w14:textId="77777777" w:rsidR="000E3D35" w:rsidRPr="00390CF2" w:rsidRDefault="000E3D35" w:rsidP="000E3D35">
      <w:pPr>
        <w:pStyle w:val="PL"/>
        <w:rPr>
          <w:color w:val="808080"/>
          <w:highlight w:val="cyan"/>
        </w:rPr>
      </w:pPr>
      <w:r w:rsidRPr="00390CF2">
        <w:rPr>
          <w:color w:val="808080"/>
          <w:highlight w:val="cyan"/>
        </w:rPr>
        <w:t>-- ASN1START</w:t>
      </w:r>
    </w:p>
    <w:p w14:paraId="60EC089A" w14:textId="77777777" w:rsidR="000E3D35" w:rsidRPr="00390CF2" w:rsidRDefault="000E3D35" w:rsidP="000E3D35">
      <w:pPr>
        <w:pStyle w:val="PL"/>
        <w:rPr>
          <w:color w:val="808080"/>
          <w:highlight w:val="cyan"/>
        </w:rPr>
      </w:pPr>
      <w:r w:rsidRPr="00390CF2">
        <w:rPr>
          <w:color w:val="808080"/>
          <w:highlight w:val="cyan"/>
        </w:rPr>
        <w:t>-- TAG-DL-DCCH-MESSAGE-START</w:t>
      </w:r>
    </w:p>
    <w:p w14:paraId="5A12DA47" w14:textId="77777777" w:rsidR="000E3D35" w:rsidRPr="00390CF2" w:rsidRDefault="000E3D35" w:rsidP="000E3D35">
      <w:pPr>
        <w:pStyle w:val="PL"/>
        <w:rPr>
          <w:snapToGrid w:val="0"/>
          <w:highlight w:val="cyan"/>
        </w:rPr>
      </w:pPr>
    </w:p>
    <w:p w14:paraId="204CC9EF"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CEB9E2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61E3CB1" w14:textId="77777777" w:rsidR="000E3D35" w:rsidRPr="00390CF2" w:rsidRDefault="000E3D35" w:rsidP="000E3D35">
      <w:pPr>
        <w:pStyle w:val="PL"/>
        <w:rPr>
          <w:highlight w:val="cyan"/>
        </w:rPr>
      </w:pPr>
      <w:r w:rsidRPr="00390CF2">
        <w:rPr>
          <w:highlight w:val="cyan"/>
        </w:rPr>
        <w:t>}</w:t>
      </w:r>
    </w:p>
    <w:p w14:paraId="410B30EF" w14:textId="77777777" w:rsidR="000E3D35" w:rsidRPr="00390CF2" w:rsidRDefault="000E3D35" w:rsidP="000E3D35">
      <w:pPr>
        <w:pStyle w:val="PL"/>
        <w:rPr>
          <w:highlight w:val="cyan"/>
        </w:rPr>
      </w:pPr>
    </w:p>
    <w:p w14:paraId="65612A79"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A74224"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14548" w14:textId="77777777" w:rsidR="000E3D35" w:rsidRPr="00390CF2" w:rsidRDefault="000E3D35" w:rsidP="000E3D35">
      <w:pPr>
        <w:pStyle w:val="PL"/>
        <w:rPr>
          <w:ins w:id="5364"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57EBABB4" w14:textId="77777777" w:rsidR="000E3D35" w:rsidRPr="00390CF2" w:rsidRDefault="000E3D35" w:rsidP="000E3D35">
      <w:pPr>
        <w:pStyle w:val="PL"/>
        <w:rPr>
          <w:ins w:id="5365" w:author="SA R2 -1807910" w:date="2018-05-15T07:26:00Z"/>
          <w:highlight w:val="cyan"/>
        </w:rPr>
      </w:pPr>
      <w:ins w:id="5366"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0726FC59" w14:textId="77777777" w:rsidR="000E3D35" w:rsidRPr="00390CF2" w:rsidRDefault="000E3D35" w:rsidP="000E3D35">
      <w:pPr>
        <w:pStyle w:val="PL"/>
        <w:rPr>
          <w:ins w:id="5367" w:author="SA R2 -1807910" w:date="2018-05-15T07:26:00Z"/>
          <w:highlight w:val="cyan"/>
        </w:rPr>
      </w:pPr>
      <w:ins w:id="5368"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DABA1A5" w14:textId="77777777" w:rsidR="000E3D35" w:rsidRPr="00390CF2" w:rsidRDefault="000E3D35" w:rsidP="000E3D35">
      <w:pPr>
        <w:pStyle w:val="PL"/>
        <w:rPr>
          <w:ins w:id="5369" w:author="SA R2 -1807910" w:date="2018-05-15T07:26:00Z"/>
          <w:highlight w:val="cyan"/>
        </w:rPr>
      </w:pPr>
      <w:ins w:id="5370"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C652370" w14:textId="77777777" w:rsidR="000E3D35" w:rsidRPr="00390CF2" w:rsidRDefault="000E3D35" w:rsidP="000E3D35">
      <w:pPr>
        <w:pStyle w:val="PL"/>
        <w:rPr>
          <w:ins w:id="5371" w:author="SA R2-1807929" w:date="2018-05-31T11:52:00Z"/>
          <w:highlight w:val="cyan"/>
        </w:rPr>
      </w:pPr>
      <w:ins w:id="5372"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0F0D5A21" w14:textId="77777777" w:rsidR="000E3D35" w:rsidRPr="00390CF2" w:rsidRDefault="000E3D35" w:rsidP="000E3D35">
      <w:pPr>
        <w:pStyle w:val="PL"/>
        <w:rPr>
          <w:ins w:id="5373" w:author="Rapporteur ASN1 SA" w:date="2018-07-13T08:14:00Z"/>
          <w:highlight w:val="cyan"/>
        </w:rPr>
      </w:pPr>
      <w:ins w:id="5374" w:author="SA R2-1807929" w:date="2018-05-31T11:52:00Z">
        <w:r w:rsidRPr="00390CF2">
          <w:rPr>
            <w:highlight w:val="cyan"/>
          </w:rPr>
          <w:tab/>
        </w:r>
        <w:r w:rsidRPr="00390CF2">
          <w:rPr>
            <w:highlight w:val="cyan"/>
          </w:rPr>
          <w:tab/>
          <w:t>dlInformat</w:t>
        </w:r>
      </w:ins>
      <w:ins w:id="5375"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E4760AF" w14:textId="77777777" w:rsidR="000E3D35" w:rsidRPr="00390CF2" w:rsidRDefault="000E3D35" w:rsidP="000E3D35">
      <w:pPr>
        <w:pStyle w:val="PL"/>
        <w:rPr>
          <w:highlight w:val="cyan"/>
        </w:rPr>
      </w:pPr>
      <w:ins w:id="5376"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354D1FE" w14:textId="77777777" w:rsidR="000E3D35" w:rsidRPr="00390CF2" w:rsidRDefault="000E3D35" w:rsidP="000E3D35">
      <w:pPr>
        <w:pStyle w:val="PL"/>
        <w:rPr>
          <w:del w:id="5377" w:author="SA R2 -1807910" w:date="2018-05-15T07:27:00Z"/>
          <w:highlight w:val="cyan"/>
        </w:rPr>
      </w:pPr>
      <w:del w:id="5378"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808F4DC" w14:textId="77777777" w:rsidR="000E3D35" w:rsidRPr="00390CF2" w:rsidRDefault="000E3D35" w:rsidP="000E3D35">
      <w:pPr>
        <w:pStyle w:val="PL"/>
        <w:rPr>
          <w:highlight w:val="cyan"/>
        </w:rPr>
      </w:pPr>
      <w:del w:id="5379"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380"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381"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1AA671DE"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E6B123C" w14:textId="77777777" w:rsidR="000E3D35" w:rsidRPr="00390CF2" w:rsidRDefault="000E3D35" w:rsidP="000E3D35">
      <w:pPr>
        <w:pStyle w:val="PL"/>
        <w:rPr>
          <w:highlight w:val="cyan"/>
          <w:lang w:val="sv-SE"/>
          <w:rPrChange w:id="5382" w:author="Rapporteur ASN1 SA" w:date="2018-07-13T12:55:00Z">
            <w:rPr/>
          </w:rPrChange>
        </w:rPr>
      </w:pPr>
      <w:r w:rsidRPr="00390CF2">
        <w:rPr>
          <w:highlight w:val="cyan"/>
        </w:rPr>
        <w:tab/>
      </w:r>
      <w:r w:rsidRPr="00390CF2">
        <w:rPr>
          <w:highlight w:val="cyan"/>
        </w:rPr>
        <w:tab/>
      </w:r>
      <w:r w:rsidR="00E04AA0" w:rsidRPr="00E04AA0">
        <w:rPr>
          <w:highlight w:val="cyan"/>
          <w:lang w:val="sv-SE"/>
          <w:rPrChange w:id="5383" w:author="Rapporteur ASN1 SA" w:date="2018-07-13T12:55:00Z">
            <w:rPr>
              <w:szCs w:val="16"/>
            </w:rPr>
          </w:rPrChange>
        </w:rPr>
        <w:t xml:space="preserve">spare6 </w:t>
      </w:r>
      <w:r w:rsidR="00E04AA0" w:rsidRPr="00E04AA0">
        <w:rPr>
          <w:color w:val="993366"/>
          <w:highlight w:val="cyan"/>
          <w:lang w:val="sv-SE"/>
          <w:rPrChange w:id="5384" w:author="Rapporteur ASN1 SA" w:date="2018-07-13T12:55:00Z">
            <w:rPr>
              <w:color w:val="993366"/>
              <w:szCs w:val="16"/>
            </w:rPr>
          </w:rPrChange>
        </w:rPr>
        <w:t>NULL</w:t>
      </w:r>
      <w:r w:rsidR="00E04AA0" w:rsidRPr="00E04AA0">
        <w:rPr>
          <w:highlight w:val="cyan"/>
          <w:lang w:val="sv-SE"/>
          <w:rPrChange w:id="5385" w:author="Rapporteur ASN1 SA" w:date="2018-07-13T12:55:00Z">
            <w:rPr>
              <w:szCs w:val="16"/>
            </w:rPr>
          </w:rPrChange>
        </w:rPr>
        <w:t xml:space="preserve">, spare5 </w:t>
      </w:r>
      <w:r w:rsidR="00E04AA0" w:rsidRPr="00E04AA0">
        <w:rPr>
          <w:color w:val="993366"/>
          <w:highlight w:val="cyan"/>
          <w:lang w:val="sv-SE"/>
          <w:rPrChange w:id="5386" w:author="Rapporteur ASN1 SA" w:date="2018-07-13T12:55:00Z">
            <w:rPr>
              <w:color w:val="993366"/>
              <w:szCs w:val="16"/>
            </w:rPr>
          </w:rPrChange>
        </w:rPr>
        <w:t>NULL</w:t>
      </w:r>
      <w:r w:rsidR="00E04AA0" w:rsidRPr="00E04AA0">
        <w:rPr>
          <w:highlight w:val="cyan"/>
          <w:lang w:val="sv-SE"/>
          <w:rPrChange w:id="5387" w:author="Rapporteur ASN1 SA" w:date="2018-07-13T12:55:00Z">
            <w:rPr>
              <w:szCs w:val="16"/>
            </w:rPr>
          </w:rPrChange>
        </w:rPr>
        <w:t xml:space="preserve">, spare4 </w:t>
      </w:r>
      <w:r w:rsidR="00E04AA0" w:rsidRPr="00E04AA0">
        <w:rPr>
          <w:color w:val="993366"/>
          <w:highlight w:val="cyan"/>
          <w:lang w:val="sv-SE"/>
          <w:rPrChange w:id="5388" w:author="Rapporteur ASN1 SA" w:date="2018-07-13T12:55:00Z">
            <w:rPr>
              <w:color w:val="993366"/>
              <w:szCs w:val="16"/>
            </w:rPr>
          </w:rPrChange>
        </w:rPr>
        <w:t>NULL</w:t>
      </w:r>
      <w:r w:rsidR="00E04AA0" w:rsidRPr="00E04AA0">
        <w:rPr>
          <w:highlight w:val="cyan"/>
          <w:lang w:val="sv-SE"/>
          <w:rPrChange w:id="5389" w:author="Rapporteur ASN1 SA" w:date="2018-07-13T12:55:00Z">
            <w:rPr>
              <w:szCs w:val="16"/>
            </w:rPr>
          </w:rPrChange>
        </w:rPr>
        <w:t>,</w:t>
      </w:r>
    </w:p>
    <w:p w14:paraId="6CA777AA" w14:textId="77777777" w:rsidR="000E3D35" w:rsidRPr="00390CF2" w:rsidRDefault="00E04AA0" w:rsidP="000E3D35">
      <w:pPr>
        <w:pStyle w:val="PL"/>
        <w:rPr>
          <w:highlight w:val="cyan"/>
          <w:lang w:val="sv-SE"/>
          <w:rPrChange w:id="5390" w:author="Rapporteur ASN1 SA" w:date="2018-07-13T12:55:00Z">
            <w:rPr/>
          </w:rPrChange>
        </w:rPr>
      </w:pPr>
      <w:r w:rsidRPr="00E04AA0">
        <w:rPr>
          <w:highlight w:val="cyan"/>
          <w:lang w:val="sv-SE"/>
          <w:rPrChange w:id="5391" w:author="Rapporteur ASN1 SA" w:date="2018-07-13T12:55:00Z">
            <w:rPr>
              <w:szCs w:val="16"/>
            </w:rPr>
          </w:rPrChange>
        </w:rPr>
        <w:tab/>
      </w:r>
      <w:r w:rsidRPr="00E04AA0">
        <w:rPr>
          <w:highlight w:val="cyan"/>
          <w:lang w:val="sv-SE"/>
          <w:rPrChange w:id="5392" w:author="Rapporteur ASN1 SA" w:date="2018-07-13T12:55:00Z">
            <w:rPr>
              <w:szCs w:val="16"/>
            </w:rPr>
          </w:rPrChange>
        </w:rPr>
        <w:tab/>
        <w:t xml:space="preserve">spare3 </w:t>
      </w:r>
      <w:r w:rsidRPr="00E04AA0">
        <w:rPr>
          <w:color w:val="993366"/>
          <w:highlight w:val="cyan"/>
          <w:lang w:val="sv-SE"/>
          <w:rPrChange w:id="5393" w:author="Rapporteur ASN1 SA" w:date="2018-07-13T12:55:00Z">
            <w:rPr>
              <w:color w:val="993366"/>
              <w:szCs w:val="16"/>
            </w:rPr>
          </w:rPrChange>
        </w:rPr>
        <w:t>NULL</w:t>
      </w:r>
      <w:r w:rsidRPr="00E04AA0">
        <w:rPr>
          <w:highlight w:val="cyan"/>
          <w:lang w:val="sv-SE"/>
          <w:rPrChange w:id="5394" w:author="Rapporteur ASN1 SA" w:date="2018-07-13T12:55:00Z">
            <w:rPr>
              <w:szCs w:val="16"/>
            </w:rPr>
          </w:rPrChange>
        </w:rPr>
        <w:t xml:space="preserve">, spare2 </w:t>
      </w:r>
      <w:r w:rsidRPr="00E04AA0">
        <w:rPr>
          <w:color w:val="993366"/>
          <w:highlight w:val="cyan"/>
          <w:lang w:val="sv-SE"/>
          <w:rPrChange w:id="5395" w:author="Rapporteur ASN1 SA" w:date="2018-07-13T12:55:00Z">
            <w:rPr>
              <w:color w:val="993366"/>
              <w:szCs w:val="16"/>
            </w:rPr>
          </w:rPrChange>
        </w:rPr>
        <w:t>NULL</w:t>
      </w:r>
      <w:r w:rsidRPr="00E04AA0">
        <w:rPr>
          <w:highlight w:val="cyan"/>
          <w:lang w:val="sv-SE"/>
          <w:rPrChange w:id="5396" w:author="Rapporteur ASN1 SA" w:date="2018-07-13T12:55:00Z">
            <w:rPr>
              <w:szCs w:val="16"/>
            </w:rPr>
          </w:rPrChange>
        </w:rPr>
        <w:t xml:space="preserve">, spare1 </w:t>
      </w:r>
      <w:r w:rsidRPr="00E04AA0">
        <w:rPr>
          <w:color w:val="993366"/>
          <w:highlight w:val="cyan"/>
          <w:lang w:val="sv-SE"/>
          <w:rPrChange w:id="5397" w:author="Rapporteur ASN1 SA" w:date="2018-07-13T12:55:00Z">
            <w:rPr>
              <w:color w:val="993366"/>
              <w:szCs w:val="16"/>
            </w:rPr>
          </w:rPrChange>
        </w:rPr>
        <w:t>NULL</w:t>
      </w:r>
    </w:p>
    <w:p w14:paraId="6FA695F0" w14:textId="77777777" w:rsidR="000E3D35" w:rsidRPr="00390CF2" w:rsidRDefault="00E04AA0" w:rsidP="000E3D35">
      <w:pPr>
        <w:pStyle w:val="PL"/>
        <w:rPr>
          <w:highlight w:val="cyan"/>
        </w:rPr>
      </w:pPr>
      <w:r w:rsidRPr="00E04AA0">
        <w:rPr>
          <w:highlight w:val="cyan"/>
          <w:lang w:val="sv-SE"/>
          <w:rPrChange w:id="5398" w:author="Rapporteur ASN1 SA" w:date="2018-07-13T12:55:00Z">
            <w:rPr>
              <w:szCs w:val="16"/>
            </w:rPr>
          </w:rPrChange>
        </w:rPr>
        <w:tab/>
      </w:r>
      <w:r w:rsidR="000E3D35" w:rsidRPr="00390CF2">
        <w:rPr>
          <w:highlight w:val="cyan"/>
        </w:rPr>
        <w:t>},</w:t>
      </w:r>
    </w:p>
    <w:p w14:paraId="64D308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EFFE13D" w14:textId="77777777" w:rsidR="000E3D35" w:rsidRPr="00390CF2" w:rsidRDefault="000E3D35" w:rsidP="000E3D35">
      <w:pPr>
        <w:pStyle w:val="PL"/>
        <w:rPr>
          <w:highlight w:val="cyan"/>
        </w:rPr>
      </w:pPr>
      <w:r w:rsidRPr="00390CF2">
        <w:rPr>
          <w:highlight w:val="cyan"/>
        </w:rPr>
        <w:t>}</w:t>
      </w:r>
    </w:p>
    <w:p w14:paraId="09708A39" w14:textId="77777777" w:rsidR="000E3D35" w:rsidRPr="00390CF2" w:rsidRDefault="000E3D35" w:rsidP="000E3D35">
      <w:pPr>
        <w:pStyle w:val="PL"/>
        <w:rPr>
          <w:highlight w:val="cyan"/>
        </w:rPr>
      </w:pPr>
    </w:p>
    <w:p w14:paraId="3D7374DD" w14:textId="77777777" w:rsidR="000E3D35" w:rsidRPr="00390CF2" w:rsidRDefault="000E3D35" w:rsidP="000E3D35">
      <w:pPr>
        <w:pStyle w:val="PL"/>
        <w:rPr>
          <w:color w:val="808080"/>
          <w:highlight w:val="cyan"/>
        </w:rPr>
      </w:pPr>
      <w:r w:rsidRPr="00390CF2">
        <w:rPr>
          <w:color w:val="808080"/>
          <w:highlight w:val="cyan"/>
        </w:rPr>
        <w:t>-- TAG-DL-DCCH-MESSAGE-STOP</w:t>
      </w:r>
    </w:p>
    <w:p w14:paraId="1157190E" w14:textId="77777777" w:rsidR="000E3D35" w:rsidRPr="00390CF2" w:rsidRDefault="000E3D35" w:rsidP="000E3D35">
      <w:pPr>
        <w:pStyle w:val="PL"/>
        <w:rPr>
          <w:color w:val="808080"/>
          <w:highlight w:val="cyan"/>
        </w:rPr>
      </w:pPr>
      <w:r w:rsidRPr="00390CF2">
        <w:rPr>
          <w:color w:val="808080"/>
          <w:highlight w:val="cyan"/>
        </w:rPr>
        <w:t>-- ASN1STOP</w:t>
      </w:r>
    </w:p>
    <w:p w14:paraId="5568EE99" w14:textId="77777777" w:rsidR="000E3D35" w:rsidRPr="00390CF2" w:rsidRDefault="000E3D35" w:rsidP="000E3D35">
      <w:pPr>
        <w:pStyle w:val="4"/>
        <w:rPr>
          <w:ins w:id="5399" w:author="SA R2 -1807910" w:date="2018-05-15T07:20:00Z"/>
          <w:i/>
          <w:iCs/>
          <w:highlight w:val="cyan"/>
        </w:rPr>
      </w:pPr>
      <w:ins w:id="5400" w:author="SA R2 -1807910" w:date="2018-05-15T07:20:00Z">
        <w:r w:rsidRPr="00390CF2">
          <w:rPr>
            <w:i/>
            <w:iCs/>
            <w:highlight w:val="cyan"/>
          </w:rPr>
          <w:t>–</w:t>
        </w:r>
        <w:r w:rsidRPr="00390CF2">
          <w:rPr>
            <w:i/>
            <w:iCs/>
            <w:highlight w:val="cyan"/>
          </w:rPr>
          <w:tab/>
          <w:t>PCCH-Message</w:t>
        </w:r>
      </w:ins>
    </w:p>
    <w:p w14:paraId="35964C7C" w14:textId="77777777" w:rsidR="000E3D35" w:rsidRPr="00390CF2" w:rsidRDefault="000E3D35" w:rsidP="000E3D35">
      <w:pPr>
        <w:rPr>
          <w:ins w:id="5401" w:author="SA R2 -1807910" w:date="2018-05-15T07:20:00Z"/>
          <w:highlight w:val="cyan"/>
        </w:rPr>
      </w:pPr>
      <w:ins w:id="5402"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200EFE9" w14:textId="77777777" w:rsidR="000E3D35" w:rsidRPr="00390CF2" w:rsidRDefault="000E3D35" w:rsidP="000E3D35">
      <w:pPr>
        <w:pStyle w:val="PL"/>
        <w:rPr>
          <w:ins w:id="5403" w:author="SA R2 -1807910" w:date="2018-05-15T07:20:00Z"/>
          <w:color w:val="808080"/>
          <w:highlight w:val="cyan"/>
        </w:rPr>
      </w:pPr>
      <w:ins w:id="5404" w:author="SA R2 -1807910" w:date="2018-05-15T07:20:00Z">
        <w:r w:rsidRPr="00390CF2">
          <w:rPr>
            <w:color w:val="808080"/>
            <w:highlight w:val="cyan"/>
          </w:rPr>
          <w:t>-- ASN1START</w:t>
        </w:r>
      </w:ins>
    </w:p>
    <w:p w14:paraId="5900A6B1" w14:textId="77777777" w:rsidR="000E3D35" w:rsidRPr="00390CF2" w:rsidRDefault="000E3D35" w:rsidP="000E3D35">
      <w:pPr>
        <w:pStyle w:val="PL"/>
        <w:rPr>
          <w:ins w:id="5405" w:author="SA R2 -1807910" w:date="2018-05-15T07:20:00Z"/>
          <w:color w:val="808080"/>
          <w:highlight w:val="cyan"/>
        </w:rPr>
      </w:pPr>
      <w:ins w:id="5406" w:author="SA R2 -1807910" w:date="2018-05-15T07:20:00Z">
        <w:r w:rsidRPr="00390CF2">
          <w:rPr>
            <w:color w:val="808080"/>
            <w:highlight w:val="cyan"/>
          </w:rPr>
          <w:t>-- TAG-PCCH-PCH-MESSAGE-START</w:t>
        </w:r>
      </w:ins>
    </w:p>
    <w:p w14:paraId="0907C778" w14:textId="77777777" w:rsidR="000E3D35" w:rsidRPr="00390CF2" w:rsidRDefault="000E3D35" w:rsidP="000E3D35">
      <w:pPr>
        <w:pStyle w:val="PL"/>
        <w:rPr>
          <w:ins w:id="5407" w:author="SA R2 -1807910" w:date="2018-05-15T07:20:00Z"/>
          <w:highlight w:val="cyan"/>
        </w:rPr>
      </w:pPr>
    </w:p>
    <w:p w14:paraId="0A7C010B" w14:textId="77777777" w:rsidR="000E3D35" w:rsidRPr="00390CF2" w:rsidRDefault="000E3D35" w:rsidP="000E3D35">
      <w:pPr>
        <w:pStyle w:val="PL"/>
        <w:rPr>
          <w:ins w:id="5408" w:author="SA R2 -1807910" w:date="2018-05-15T07:20:00Z"/>
          <w:highlight w:val="cyan"/>
        </w:rPr>
      </w:pPr>
      <w:ins w:id="5409" w:author="SA R2 -1807910" w:date="2018-05-15T07:20:00Z">
        <w:r w:rsidRPr="00390CF2">
          <w:rPr>
            <w:highlight w:val="cyan"/>
          </w:rPr>
          <w:t>PCCH-Message ::= SEQUENCE {</w:t>
        </w:r>
      </w:ins>
    </w:p>
    <w:p w14:paraId="5240AA2F" w14:textId="77777777" w:rsidR="000E3D35" w:rsidRPr="00390CF2" w:rsidRDefault="000E3D35" w:rsidP="000E3D35">
      <w:pPr>
        <w:pStyle w:val="PL"/>
        <w:rPr>
          <w:ins w:id="5410" w:author="SA R2 -1807910" w:date="2018-05-15T07:20:00Z"/>
          <w:highlight w:val="cyan"/>
        </w:rPr>
      </w:pPr>
      <w:ins w:id="541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5CDA6D7" w14:textId="77777777" w:rsidR="000E3D35" w:rsidRPr="00390CF2" w:rsidRDefault="000E3D35" w:rsidP="000E3D35">
      <w:pPr>
        <w:pStyle w:val="PL"/>
        <w:rPr>
          <w:ins w:id="5412" w:author="SA R2 -1807910" w:date="2018-05-15T07:20:00Z"/>
          <w:highlight w:val="cyan"/>
        </w:rPr>
      </w:pPr>
      <w:ins w:id="5413" w:author="SA R2 -1807910" w:date="2018-05-15T07:20:00Z">
        <w:r w:rsidRPr="00390CF2">
          <w:rPr>
            <w:highlight w:val="cyan"/>
          </w:rPr>
          <w:t>}</w:t>
        </w:r>
      </w:ins>
    </w:p>
    <w:p w14:paraId="0D8650D0" w14:textId="77777777" w:rsidR="000E3D35" w:rsidRPr="00390CF2" w:rsidRDefault="000E3D35" w:rsidP="000E3D35">
      <w:pPr>
        <w:pStyle w:val="PL"/>
        <w:rPr>
          <w:ins w:id="5414" w:author="SA R2 -1807910" w:date="2018-05-15T07:20:00Z"/>
          <w:snapToGrid w:val="0"/>
          <w:highlight w:val="cyan"/>
        </w:rPr>
      </w:pPr>
    </w:p>
    <w:p w14:paraId="74D6F2B5" w14:textId="77777777" w:rsidR="000E3D35" w:rsidRPr="00390CF2" w:rsidRDefault="000E3D35" w:rsidP="000E3D35">
      <w:pPr>
        <w:pStyle w:val="PL"/>
        <w:rPr>
          <w:ins w:id="5415" w:author="SA R2 -1807910" w:date="2018-05-15T07:20:00Z"/>
          <w:highlight w:val="cyan"/>
        </w:rPr>
      </w:pPr>
      <w:ins w:id="5416" w:author="SA R2 -1807910" w:date="2018-05-15T07:20:00Z">
        <w:r w:rsidRPr="00390CF2">
          <w:rPr>
            <w:highlight w:val="cyan"/>
          </w:rPr>
          <w:t>PCCH-MessageType ::= CHOICE {</w:t>
        </w:r>
      </w:ins>
    </w:p>
    <w:p w14:paraId="7529FDF7" w14:textId="77777777" w:rsidR="000E3D35" w:rsidRPr="00390CF2" w:rsidRDefault="000E3D35" w:rsidP="000E3D35">
      <w:pPr>
        <w:pStyle w:val="PL"/>
        <w:rPr>
          <w:ins w:id="5417" w:author="SA R2 -1807910" w:date="2018-05-15T07:20:00Z"/>
          <w:highlight w:val="cyan"/>
        </w:rPr>
      </w:pPr>
      <w:ins w:id="541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700E271" w14:textId="77777777" w:rsidR="000E3D35" w:rsidRPr="00390CF2" w:rsidRDefault="000E3D35" w:rsidP="000E3D35">
      <w:pPr>
        <w:pStyle w:val="PL"/>
        <w:rPr>
          <w:ins w:id="5419" w:author="SA R2 -1807910" w:date="2018-05-15T07:24:00Z"/>
          <w:highlight w:val="cyan"/>
        </w:rPr>
      </w:pPr>
      <w:ins w:id="5420"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421" w:author="SA R2 -1807910" w:date="2018-05-15T07:24:00Z">
        <w:r w:rsidRPr="00390CF2">
          <w:rPr>
            <w:highlight w:val="cyan"/>
          </w:rPr>
          <w:t>,</w:t>
        </w:r>
      </w:ins>
    </w:p>
    <w:p w14:paraId="27FBF0AE" w14:textId="77777777" w:rsidR="000E3D35" w:rsidRPr="00390CF2" w:rsidRDefault="000E3D35" w:rsidP="000E3D35">
      <w:pPr>
        <w:pStyle w:val="PL"/>
        <w:rPr>
          <w:ins w:id="5422" w:author="SA R2 -1807910" w:date="2018-05-15T07:20:00Z"/>
          <w:highlight w:val="cyan"/>
        </w:rPr>
      </w:pPr>
      <w:ins w:id="5423" w:author="SA R2 -1807910" w:date="2018-05-15T07:24:00Z">
        <w:r w:rsidRPr="00390CF2">
          <w:rPr>
            <w:highlight w:val="cyan"/>
          </w:rPr>
          <w:tab/>
        </w:r>
        <w:r w:rsidRPr="00390CF2">
          <w:rPr>
            <w:highlight w:val="cyan"/>
          </w:rPr>
          <w:tab/>
          <w:t>spare1</w:t>
        </w:r>
      </w:ins>
      <w:ins w:id="5424" w:author="SA R2 -1807910" w:date="2018-05-15T07:25:00Z">
        <w:r w:rsidRPr="00390CF2">
          <w:rPr>
            <w:highlight w:val="cyan"/>
          </w:rPr>
          <w:tab/>
          <w:t>NULL</w:t>
        </w:r>
      </w:ins>
    </w:p>
    <w:p w14:paraId="074CFEB5" w14:textId="77777777" w:rsidR="000E3D35" w:rsidRPr="00390CF2" w:rsidRDefault="000E3D35" w:rsidP="000E3D35">
      <w:pPr>
        <w:pStyle w:val="PL"/>
        <w:rPr>
          <w:ins w:id="5425" w:author="SA R2 -1807910" w:date="2018-05-15T07:20:00Z"/>
          <w:snapToGrid w:val="0"/>
          <w:highlight w:val="cyan"/>
        </w:rPr>
      </w:pPr>
      <w:ins w:id="5426" w:author="SA R2 -1807910" w:date="2018-05-15T07:20:00Z">
        <w:r w:rsidRPr="00390CF2">
          <w:rPr>
            <w:snapToGrid w:val="0"/>
            <w:highlight w:val="cyan"/>
          </w:rPr>
          <w:tab/>
          <w:t>},</w:t>
        </w:r>
      </w:ins>
    </w:p>
    <w:p w14:paraId="2FD421C6" w14:textId="77777777" w:rsidR="000E3D35" w:rsidRPr="00390CF2" w:rsidRDefault="000E3D35" w:rsidP="000E3D35">
      <w:pPr>
        <w:pStyle w:val="PL"/>
        <w:rPr>
          <w:ins w:id="5427" w:author="SA R2 -1807910" w:date="2018-05-15T07:20:00Z"/>
          <w:highlight w:val="cyan"/>
        </w:rPr>
      </w:pPr>
      <w:ins w:id="5428" w:author="SA R2 -1807910" w:date="2018-05-15T07:20:00Z">
        <w:r w:rsidRPr="00390CF2">
          <w:rPr>
            <w:highlight w:val="cyan"/>
          </w:rPr>
          <w:tab/>
          <w:t>messageClassExtension</w:t>
        </w:r>
        <w:r w:rsidRPr="00390CF2">
          <w:rPr>
            <w:highlight w:val="cyan"/>
          </w:rPr>
          <w:tab/>
          <w:t>SEQUENCE {}</w:t>
        </w:r>
      </w:ins>
    </w:p>
    <w:p w14:paraId="78206F5C" w14:textId="77777777" w:rsidR="000E3D35" w:rsidRPr="00390CF2" w:rsidRDefault="000E3D35" w:rsidP="000E3D35">
      <w:pPr>
        <w:pStyle w:val="PL"/>
        <w:rPr>
          <w:ins w:id="5429" w:author="SA R2 -1807910" w:date="2018-05-15T07:20:00Z"/>
          <w:snapToGrid w:val="0"/>
          <w:highlight w:val="cyan"/>
        </w:rPr>
      </w:pPr>
      <w:ins w:id="5430" w:author="SA R2 -1807910" w:date="2018-05-15T07:20:00Z">
        <w:r w:rsidRPr="00390CF2">
          <w:rPr>
            <w:snapToGrid w:val="0"/>
            <w:highlight w:val="cyan"/>
          </w:rPr>
          <w:t>}</w:t>
        </w:r>
      </w:ins>
    </w:p>
    <w:p w14:paraId="0F5D12BD" w14:textId="77777777" w:rsidR="000E3D35" w:rsidRPr="00390CF2" w:rsidRDefault="000E3D35" w:rsidP="000E3D35">
      <w:pPr>
        <w:pStyle w:val="PL"/>
        <w:rPr>
          <w:ins w:id="5431" w:author="SA R2 -1807910" w:date="2018-05-15T07:20:00Z"/>
          <w:highlight w:val="cyan"/>
        </w:rPr>
      </w:pPr>
    </w:p>
    <w:p w14:paraId="00A488F2" w14:textId="77777777" w:rsidR="000E3D35" w:rsidRPr="00390CF2" w:rsidRDefault="000E3D35" w:rsidP="000E3D35">
      <w:pPr>
        <w:pStyle w:val="PL"/>
        <w:rPr>
          <w:ins w:id="5432" w:author="SA R2 -1807910" w:date="2018-05-15T07:20:00Z"/>
          <w:color w:val="808080"/>
          <w:highlight w:val="cyan"/>
        </w:rPr>
      </w:pPr>
      <w:ins w:id="5433" w:author="SA R2 -1807910" w:date="2018-05-15T07:20:00Z">
        <w:r w:rsidRPr="00390CF2">
          <w:rPr>
            <w:color w:val="808080"/>
            <w:highlight w:val="cyan"/>
          </w:rPr>
          <w:t>-- TAG-PCCH-PCH-MESSAGE-STOP</w:t>
        </w:r>
      </w:ins>
    </w:p>
    <w:p w14:paraId="43266CCD" w14:textId="77777777" w:rsidR="000E3D35" w:rsidRPr="00390CF2" w:rsidRDefault="000E3D35" w:rsidP="000E3D35">
      <w:pPr>
        <w:pStyle w:val="PL"/>
        <w:rPr>
          <w:ins w:id="5434" w:author="SA R2 -1807910" w:date="2018-05-15T07:20:00Z"/>
          <w:color w:val="808080"/>
          <w:highlight w:val="cyan"/>
        </w:rPr>
      </w:pPr>
      <w:ins w:id="5435" w:author="SA R2 -1807910" w:date="2018-05-15T07:20:00Z">
        <w:r w:rsidRPr="00390CF2">
          <w:rPr>
            <w:color w:val="808080"/>
            <w:highlight w:val="cyan"/>
          </w:rPr>
          <w:t>-- ASN1STOP</w:t>
        </w:r>
      </w:ins>
    </w:p>
    <w:p w14:paraId="3428D9DA" w14:textId="77777777" w:rsidR="000E3D35" w:rsidRPr="00390CF2" w:rsidRDefault="000E3D35" w:rsidP="000E3D35">
      <w:pPr>
        <w:rPr>
          <w:highlight w:val="cyan"/>
        </w:rPr>
      </w:pPr>
    </w:p>
    <w:p w14:paraId="1E3A5C49" w14:textId="77777777" w:rsidR="000E3D35" w:rsidRPr="00390CF2" w:rsidRDefault="000E3D35" w:rsidP="000E3D35">
      <w:pPr>
        <w:pStyle w:val="4"/>
        <w:rPr>
          <w:ins w:id="5436" w:author="SA R2 -1807910" w:date="2018-05-15T07:29:00Z"/>
          <w:highlight w:val="cyan"/>
        </w:rPr>
      </w:pPr>
      <w:bookmarkStart w:id="5437" w:name="_Toc503260292"/>
      <w:bookmarkStart w:id="5438" w:name="_Toc510018566"/>
      <w:ins w:id="5439" w:author="SA R2 -1807910" w:date="2018-05-15T07:29:00Z">
        <w:r w:rsidRPr="00390CF2">
          <w:rPr>
            <w:highlight w:val="cyan"/>
          </w:rPr>
          <w:t>–</w:t>
        </w:r>
        <w:r w:rsidRPr="00390CF2">
          <w:rPr>
            <w:highlight w:val="cyan"/>
          </w:rPr>
          <w:tab/>
        </w:r>
        <w:r w:rsidRPr="00390CF2">
          <w:rPr>
            <w:i/>
            <w:noProof/>
            <w:highlight w:val="cyan"/>
          </w:rPr>
          <w:t>UL-CCCH-Message</w:t>
        </w:r>
      </w:ins>
    </w:p>
    <w:p w14:paraId="3FF31910" w14:textId="77777777" w:rsidR="000E3D35" w:rsidRPr="00390CF2" w:rsidRDefault="000E3D35" w:rsidP="000E3D35">
      <w:pPr>
        <w:rPr>
          <w:ins w:id="5440" w:author="SA R2 -1807910" w:date="2018-05-15T07:29:00Z"/>
          <w:highlight w:val="cyan"/>
        </w:rPr>
      </w:pPr>
      <w:ins w:id="5441"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6C154BA8" w14:textId="77777777" w:rsidR="000E3D35" w:rsidRPr="00390CF2" w:rsidRDefault="000E3D35" w:rsidP="000E3D35">
      <w:pPr>
        <w:pStyle w:val="PL"/>
        <w:rPr>
          <w:ins w:id="5442" w:author="SA R2 -1807910" w:date="2018-05-15T07:29:00Z"/>
          <w:color w:val="808080"/>
          <w:highlight w:val="cyan"/>
        </w:rPr>
      </w:pPr>
      <w:ins w:id="5443" w:author="SA R2 -1807910" w:date="2018-05-15T07:29:00Z">
        <w:r w:rsidRPr="00390CF2">
          <w:rPr>
            <w:color w:val="808080"/>
            <w:highlight w:val="cyan"/>
          </w:rPr>
          <w:t>-- ASN1START</w:t>
        </w:r>
      </w:ins>
    </w:p>
    <w:p w14:paraId="08046BDD" w14:textId="77777777" w:rsidR="000E3D35" w:rsidRPr="00390CF2" w:rsidRDefault="000E3D35" w:rsidP="000E3D35">
      <w:pPr>
        <w:pStyle w:val="PL"/>
        <w:rPr>
          <w:ins w:id="5444" w:author="SA R2 -1807910" w:date="2018-05-15T07:29:00Z"/>
          <w:color w:val="808080"/>
          <w:highlight w:val="cyan"/>
        </w:rPr>
      </w:pPr>
      <w:ins w:id="5445" w:author="SA R2 -1807910" w:date="2018-05-15T07:29:00Z">
        <w:r w:rsidRPr="00390CF2">
          <w:rPr>
            <w:color w:val="808080"/>
            <w:highlight w:val="cyan"/>
          </w:rPr>
          <w:t>-- TAG-UL-CCCH-MESSAGE-START</w:t>
        </w:r>
      </w:ins>
    </w:p>
    <w:p w14:paraId="2CAAAC44" w14:textId="77777777" w:rsidR="000E3D35" w:rsidRPr="00390CF2" w:rsidRDefault="000E3D35" w:rsidP="000E3D35">
      <w:pPr>
        <w:pStyle w:val="PL"/>
        <w:rPr>
          <w:ins w:id="5446" w:author="SA R2 -1807910" w:date="2018-05-15T07:29:00Z"/>
          <w:highlight w:val="cyan"/>
        </w:rPr>
      </w:pPr>
    </w:p>
    <w:p w14:paraId="2A9F8246" w14:textId="77777777" w:rsidR="000E3D35" w:rsidRPr="00390CF2" w:rsidRDefault="000E3D35" w:rsidP="000E3D35">
      <w:pPr>
        <w:pStyle w:val="PL"/>
        <w:rPr>
          <w:ins w:id="5447" w:author="SA R2 -1807910" w:date="2018-05-15T07:29:00Z"/>
          <w:snapToGrid w:val="0"/>
          <w:highlight w:val="cyan"/>
        </w:rPr>
      </w:pPr>
    </w:p>
    <w:p w14:paraId="44557B8A" w14:textId="77777777" w:rsidR="000E3D35" w:rsidRPr="00390CF2" w:rsidRDefault="000E3D35" w:rsidP="000E3D35">
      <w:pPr>
        <w:pStyle w:val="PL"/>
        <w:rPr>
          <w:ins w:id="5448" w:author="SA R2 -1807910" w:date="2018-05-15T07:29:00Z"/>
          <w:highlight w:val="cyan"/>
        </w:rPr>
      </w:pPr>
      <w:ins w:id="5449" w:author="SA R2 -1807910" w:date="2018-05-15T07:29:00Z">
        <w:r w:rsidRPr="00390CF2">
          <w:rPr>
            <w:highlight w:val="cyan"/>
          </w:rPr>
          <w:t>UL-CCCH-Message ::= SEQUENCE {</w:t>
        </w:r>
      </w:ins>
    </w:p>
    <w:p w14:paraId="1E713B3F" w14:textId="77777777" w:rsidR="000E3D35" w:rsidRPr="00390CF2" w:rsidRDefault="000E3D35" w:rsidP="000E3D35">
      <w:pPr>
        <w:pStyle w:val="PL"/>
        <w:rPr>
          <w:ins w:id="5450" w:author="SA R2 -1807910" w:date="2018-05-15T07:29:00Z"/>
          <w:highlight w:val="cyan"/>
        </w:rPr>
      </w:pPr>
      <w:ins w:id="5451"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8FA98C1" w14:textId="77777777" w:rsidR="000E3D35" w:rsidRPr="00390CF2" w:rsidRDefault="000E3D35" w:rsidP="000E3D35">
      <w:pPr>
        <w:pStyle w:val="PL"/>
        <w:rPr>
          <w:ins w:id="5452" w:author="SA R2 -1807910" w:date="2018-05-15T07:29:00Z"/>
          <w:highlight w:val="cyan"/>
        </w:rPr>
      </w:pPr>
      <w:ins w:id="5453" w:author="SA R2 -1807910" w:date="2018-05-15T07:29:00Z">
        <w:r w:rsidRPr="00390CF2">
          <w:rPr>
            <w:highlight w:val="cyan"/>
          </w:rPr>
          <w:t>}</w:t>
        </w:r>
      </w:ins>
    </w:p>
    <w:p w14:paraId="40C31F25" w14:textId="77777777" w:rsidR="000E3D35" w:rsidRPr="00390CF2" w:rsidRDefault="000E3D35" w:rsidP="000E3D35">
      <w:pPr>
        <w:pStyle w:val="PL"/>
        <w:rPr>
          <w:ins w:id="5454" w:author="SA R2 -1807910" w:date="2018-05-15T07:29:00Z"/>
          <w:highlight w:val="cyan"/>
        </w:rPr>
      </w:pPr>
    </w:p>
    <w:p w14:paraId="188EB22C" w14:textId="77777777" w:rsidR="000E3D35" w:rsidRPr="00390CF2" w:rsidRDefault="000E3D35" w:rsidP="000E3D35">
      <w:pPr>
        <w:pStyle w:val="PL"/>
        <w:rPr>
          <w:ins w:id="5455" w:author="SA R2 -1807910" w:date="2018-05-15T07:29:00Z"/>
          <w:highlight w:val="cyan"/>
        </w:rPr>
      </w:pPr>
      <w:ins w:id="5456" w:author="SA R2 -1807910" w:date="2018-05-15T07:29:00Z">
        <w:r w:rsidRPr="00390CF2">
          <w:rPr>
            <w:highlight w:val="cyan"/>
          </w:rPr>
          <w:t>UL-CCCH-MessageType ::= CHOICE {</w:t>
        </w:r>
      </w:ins>
    </w:p>
    <w:p w14:paraId="355612C2" w14:textId="77777777" w:rsidR="000E3D35" w:rsidRPr="00390CF2" w:rsidRDefault="000E3D35" w:rsidP="000E3D35">
      <w:pPr>
        <w:pStyle w:val="PL"/>
        <w:rPr>
          <w:ins w:id="5457" w:author="SA R2 -1807910" w:date="2018-05-15T07:29:00Z"/>
          <w:highlight w:val="cyan"/>
        </w:rPr>
      </w:pPr>
      <w:ins w:id="5458"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21A6EF9" w14:textId="77777777" w:rsidR="000E3D35" w:rsidRPr="00390CF2" w:rsidRDefault="000E3D35" w:rsidP="000E3D35">
      <w:pPr>
        <w:pStyle w:val="PL"/>
        <w:rPr>
          <w:ins w:id="5459" w:author="SA R2 -1807910" w:date="2018-05-15T07:29:00Z"/>
          <w:highlight w:val="cyan"/>
        </w:rPr>
      </w:pPr>
      <w:ins w:id="5460"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61" w:author="Rapporteur ASN1 SA" w:date="2018-07-11T15:05:00Z">
          <w:r w:rsidRPr="00390CF2" w:rsidDel="00307414">
            <w:rPr>
              <w:highlight w:val="cyan"/>
            </w:rPr>
            <w:tab/>
          </w:r>
        </w:del>
        <w:r w:rsidRPr="00390CF2">
          <w:rPr>
            <w:highlight w:val="cyan"/>
          </w:rPr>
          <w:t>RRCSetupRequest,</w:t>
        </w:r>
      </w:ins>
    </w:p>
    <w:p w14:paraId="0B201FC6" w14:textId="77777777" w:rsidR="000E3D35" w:rsidRPr="00390CF2" w:rsidRDefault="000E3D35" w:rsidP="000E3D35">
      <w:pPr>
        <w:pStyle w:val="PL"/>
        <w:rPr>
          <w:ins w:id="5462" w:author="SA R2 -1807910" w:date="2018-05-15T07:29:00Z"/>
          <w:highlight w:val="cyan"/>
        </w:rPr>
      </w:pPr>
      <w:ins w:id="5463"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6A6FB62F" w14:textId="77777777" w:rsidR="000E3D35" w:rsidRPr="00390CF2" w:rsidRDefault="000E3D35" w:rsidP="000E3D35">
      <w:pPr>
        <w:pStyle w:val="PL"/>
        <w:rPr>
          <w:ins w:id="5464" w:author="SA R2 -1807910" w:date="2018-05-15T07:29:00Z"/>
          <w:highlight w:val="cyan"/>
        </w:rPr>
      </w:pPr>
      <w:ins w:id="5465"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5AAD1F4F" w14:textId="77777777" w:rsidR="000E3D35" w:rsidRPr="00390CF2" w:rsidRDefault="000E3D35" w:rsidP="000E3D35">
      <w:pPr>
        <w:pStyle w:val="PL"/>
        <w:rPr>
          <w:ins w:id="5466" w:author="SA R2 -1807910" w:date="2018-05-15T07:29:00Z"/>
          <w:del w:id="5467" w:author="SA R2-1809111" w:date="2018-05-29T11:01:00Z"/>
          <w:highlight w:val="cyan"/>
        </w:rPr>
      </w:pPr>
      <w:ins w:id="5468" w:author="SA R2 -1807910" w:date="2018-05-15T07:29:00Z">
        <w:r w:rsidRPr="00390CF2">
          <w:rPr>
            <w:highlight w:val="cyan"/>
          </w:rPr>
          <w:tab/>
        </w:r>
        <w:r w:rsidRPr="00390CF2">
          <w:rPr>
            <w:highlight w:val="cyan"/>
          </w:rPr>
          <w:tab/>
        </w:r>
      </w:ins>
      <w:ins w:id="5469"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470" w:author="SA R2 -1807910" w:date="2018-05-15T07:29:00Z">
        <w:del w:id="5471" w:author="SA R2-1809111" w:date="2018-05-29T11:01:00Z">
          <w:r w:rsidRPr="00390CF2">
            <w:rPr>
              <w:highlight w:val="cyan"/>
            </w:rPr>
            <w:delText>spare</w:delText>
          </w:r>
        </w:del>
      </w:ins>
      <w:ins w:id="5472" w:author="SA R2-1808961" w:date="2018-05-29T10:55:00Z">
        <w:del w:id="5473" w:author="SA R2-1809111" w:date="2018-05-29T11:01:00Z">
          <w:r w:rsidRPr="00390CF2">
            <w:rPr>
              <w:highlight w:val="cyan"/>
            </w:rPr>
            <w:delText>1</w:delText>
          </w:r>
        </w:del>
      </w:ins>
      <w:ins w:id="5474" w:author="SA R2 -1807910" w:date="2018-05-15T07:29:00Z">
        <w:del w:id="5475" w:author="SA R2-1809111" w:date="2018-05-29T11:01:00Z">
          <w:r w:rsidRPr="00390CF2">
            <w:rPr>
              <w:highlight w:val="cyan"/>
            </w:rPr>
            <w:delText>13</w:delText>
          </w:r>
        </w:del>
      </w:ins>
      <w:ins w:id="5476" w:author="Rapporteur SA Rev 1" w:date="2018-05-24T02:50:00Z">
        <w:del w:id="5477" w:author="SA R2-1809111" w:date="2018-05-29T11:01:00Z">
          <w:r w:rsidRPr="00390CF2">
            <w:rPr>
              <w:highlight w:val="cyan"/>
            </w:rPr>
            <w:delText xml:space="preserve"> </w:delText>
          </w:r>
        </w:del>
      </w:ins>
      <w:ins w:id="5478" w:author="SA R2 -1807910" w:date="2018-05-15T07:29:00Z">
        <w:del w:id="5479"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3E970BAA" w14:textId="77777777" w:rsidR="000E3D35" w:rsidRPr="00390CF2" w:rsidRDefault="000E3D35" w:rsidP="000E3D35">
      <w:pPr>
        <w:pStyle w:val="PL"/>
        <w:rPr>
          <w:ins w:id="5480" w:author="SA R2 -1807910" w:date="2018-05-15T07:29:00Z"/>
          <w:del w:id="5481" w:author="SA R2-1809111" w:date="2018-05-29T11:01:00Z"/>
          <w:highlight w:val="cyan"/>
          <w:rPrChange w:id="5482" w:author="Rapporteur ASN1 SA" w:date="2018-07-13T12:55:00Z">
            <w:rPr>
              <w:ins w:id="5483" w:author="SA R2 -1807910" w:date="2018-05-15T07:29:00Z"/>
              <w:del w:id="5484" w:author="SA R2-1809111" w:date="2018-05-29T11:01:00Z"/>
              <w:lang w:val="sv-SE"/>
            </w:rPr>
          </w:rPrChange>
        </w:rPr>
      </w:pPr>
      <w:ins w:id="5485" w:author="SA R2 -1807910" w:date="2018-05-15T07:29:00Z">
        <w:del w:id="5486" w:author="SA R2-1809111" w:date="2018-05-29T11:01:00Z">
          <w:r w:rsidRPr="00390CF2">
            <w:rPr>
              <w:highlight w:val="cyan"/>
            </w:rPr>
            <w:tab/>
          </w:r>
          <w:r w:rsidRPr="00390CF2">
            <w:rPr>
              <w:highlight w:val="cyan"/>
            </w:rPr>
            <w:tab/>
          </w:r>
          <w:r w:rsidR="00E04AA0" w:rsidRPr="00E04AA0">
            <w:rPr>
              <w:highlight w:val="cyan"/>
              <w:rPrChange w:id="5487" w:author="Rapporteur ASN1 SA" w:date="2018-07-13T12:55:00Z">
                <w:rPr>
                  <w:szCs w:val="16"/>
                  <w:lang w:val="sv-SE"/>
                </w:rPr>
              </w:rPrChange>
            </w:rPr>
            <w:delText xml:space="preserve">spare11 </w:delText>
          </w:r>
          <w:r w:rsidRPr="00390CF2">
            <w:rPr>
              <w:color w:val="993366"/>
              <w:highlight w:val="cyan"/>
            </w:rPr>
            <w:delText>NULL</w:delText>
          </w:r>
          <w:r w:rsidR="00E04AA0" w:rsidRPr="00E04AA0">
            <w:rPr>
              <w:highlight w:val="cyan"/>
              <w:rPrChange w:id="5488" w:author="Rapporteur ASN1 SA" w:date="2018-07-13T12:55:00Z">
                <w:rPr>
                  <w:szCs w:val="16"/>
                  <w:lang w:val="sv-SE"/>
                </w:rPr>
              </w:rPrChange>
            </w:rPr>
            <w:delText xml:space="preserve">, spare10 </w:delText>
          </w:r>
          <w:r w:rsidRPr="00390CF2">
            <w:rPr>
              <w:color w:val="993366"/>
              <w:highlight w:val="cyan"/>
            </w:rPr>
            <w:delText>NULL</w:delText>
          </w:r>
          <w:r w:rsidR="00E04AA0" w:rsidRPr="00E04AA0">
            <w:rPr>
              <w:highlight w:val="cyan"/>
              <w:rPrChange w:id="5489" w:author="Rapporteur ASN1 SA" w:date="2018-07-13T12:55:00Z">
                <w:rPr>
                  <w:szCs w:val="16"/>
                  <w:lang w:val="sv-SE"/>
                </w:rPr>
              </w:rPrChange>
            </w:rPr>
            <w:delText xml:space="preserve">, spare9 </w:delText>
          </w:r>
          <w:r w:rsidRPr="00390CF2">
            <w:rPr>
              <w:color w:val="993366"/>
              <w:highlight w:val="cyan"/>
            </w:rPr>
            <w:delText>NULL</w:delText>
          </w:r>
          <w:r w:rsidR="00E04AA0" w:rsidRPr="00E04AA0">
            <w:rPr>
              <w:highlight w:val="cyan"/>
              <w:rPrChange w:id="5490" w:author="Rapporteur ASN1 SA" w:date="2018-07-13T12:55:00Z">
                <w:rPr>
                  <w:szCs w:val="16"/>
                  <w:lang w:val="sv-SE"/>
                </w:rPr>
              </w:rPrChange>
            </w:rPr>
            <w:delText>,</w:delText>
          </w:r>
        </w:del>
      </w:ins>
    </w:p>
    <w:p w14:paraId="43A75D29" w14:textId="77777777" w:rsidR="000E3D35" w:rsidRPr="00390CF2" w:rsidRDefault="00E04AA0" w:rsidP="000E3D35">
      <w:pPr>
        <w:pStyle w:val="PL"/>
        <w:rPr>
          <w:ins w:id="5491" w:author="SA R2 -1807910" w:date="2018-05-15T07:29:00Z"/>
          <w:del w:id="5492" w:author="SA R2-1809111" w:date="2018-05-29T11:01:00Z"/>
          <w:highlight w:val="cyan"/>
          <w:rPrChange w:id="5493" w:author="Rapporteur ASN1 SA" w:date="2018-07-13T12:55:00Z">
            <w:rPr>
              <w:ins w:id="5494" w:author="SA R2 -1807910" w:date="2018-05-15T07:29:00Z"/>
              <w:del w:id="5495" w:author="SA R2-1809111" w:date="2018-05-29T11:01:00Z"/>
              <w:lang w:val="sv-SE"/>
            </w:rPr>
          </w:rPrChange>
        </w:rPr>
      </w:pPr>
      <w:ins w:id="5496" w:author="SA R2 -1807910" w:date="2018-05-15T07:29:00Z">
        <w:del w:id="5497" w:author="SA R2-1809111" w:date="2018-05-29T11:01:00Z">
          <w:r w:rsidRPr="00E04AA0">
            <w:rPr>
              <w:highlight w:val="cyan"/>
              <w:rPrChange w:id="5498" w:author="Rapporteur ASN1 SA" w:date="2018-07-13T12:55:00Z">
                <w:rPr>
                  <w:szCs w:val="16"/>
                  <w:lang w:val="sv-SE"/>
                </w:rPr>
              </w:rPrChange>
            </w:rPr>
            <w:tab/>
          </w:r>
          <w:r w:rsidRPr="00E04AA0">
            <w:rPr>
              <w:highlight w:val="cyan"/>
              <w:rPrChange w:id="5499" w:author="Rapporteur ASN1 SA" w:date="2018-07-13T12:55:00Z">
                <w:rPr>
                  <w:szCs w:val="16"/>
                  <w:lang w:val="sv-SE"/>
                </w:rPr>
              </w:rPrChange>
            </w:rPr>
            <w:tab/>
            <w:delText xml:space="preserve">spare8 </w:delText>
          </w:r>
          <w:r w:rsidR="000E3D35" w:rsidRPr="00390CF2">
            <w:rPr>
              <w:color w:val="993366"/>
              <w:highlight w:val="cyan"/>
            </w:rPr>
            <w:delText>NULL</w:delText>
          </w:r>
          <w:r w:rsidRPr="00E04AA0">
            <w:rPr>
              <w:highlight w:val="cyan"/>
              <w:rPrChange w:id="5500" w:author="Rapporteur ASN1 SA" w:date="2018-07-13T12:55:00Z">
                <w:rPr>
                  <w:szCs w:val="16"/>
                  <w:lang w:val="sv-SE"/>
                </w:rPr>
              </w:rPrChange>
            </w:rPr>
            <w:delText xml:space="preserve">, spare7 </w:delText>
          </w:r>
          <w:r w:rsidR="000E3D35" w:rsidRPr="00390CF2">
            <w:rPr>
              <w:color w:val="993366"/>
              <w:highlight w:val="cyan"/>
            </w:rPr>
            <w:delText>NULL</w:delText>
          </w:r>
          <w:r w:rsidRPr="00E04AA0">
            <w:rPr>
              <w:highlight w:val="cyan"/>
              <w:rPrChange w:id="5501" w:author="Rapporteur ASN1 SA" w:date="2018-07-13T12:55:00Z">
                <w:rPr>
                  <w:szCs w:val="16"/>
                  <w:lang w:val="sv-SE"/>
                </w:rPr>
              </w:rPrChange>
            </w:rPr>
            <w:delText xml:space="preserve">, spare6 </w:delText>
          </w:r>
          <w:r w:rsidR="000E3D35" w:rsidRPr="00390CF2">
            <w:rPr>
              <w:color w:val="993366"/>
              <w:highlight w:val="cyan"/>
            </w:rPr>
            <w:delText>NULL</w:delText>
          </w:r>
          <w:r w:rsidRPr="00E04AA0">
            <w:rPr>
              <w:highlight w:val="cyan"/>
              <w:rPrChange w:id="5502" w:author="Rapporteur ASN1 SA" w:date="2018-07-13T12:55:00Z">
                <w:rPr>
                  <w:szCs w:val="16"/>
                  <w:lang w:val="sv-SE"/>
                </w:rPr>
              </w:rPrChange>
            </w:rPr>
            <w:delText>,</w:delText>
          </w:r>
        </w:del>
      </w:ins>
    </w:p>
    <w:p w14:paraId="06ADD706" w14:textId="77777777" w:rsidR="000E3D35" w:rsidRPr="00390CF2" w:rsidRDefault="00E04AA0" w:rsidP="000E3D35">
      <w:pPr>
        <w:pStyle w:val="PL"/>
        <w:rPr>
          <w:ins w:id="5503" w:author="SA R2 -1807910" w:date="2018-05-15T07:29:00Z"/>
          <w:del w:id="5504" w:author="SA R2-1809111" w:date="2018-05-29T11:01:00Z"/>
          <w:highlight w:val="cyan"/>
          <w:rPrChange w:id="5505" w:author="Rapporteur ASN1 SA" w:date="2018-07-13T12:55:00Z">
            <w:rPr>
              <w:ins w:id="5506" w:author="SA R2 -1807910" w:date="2018-05-15T07:29:00Z"/>
              <w:del w:id="5507" w:author="SA R2-1809111" w:date="2018-05-29T11:01:00Z"/>
              <w:lang w:val="sv-SE"/>
            </w:rPr>
          </w:rPrChange>
        </w:rPr>
      </w:pPr>
      <w:ins w:id="5508" w:author="SA R2 -1807910" w:date="2018-05-15T07:29:00Z">
        <w:del w:id="5509" w:author="SA R2-1809111" w:date="2018-05-29T11:01:00Z">
          <w:r w:rsidRPr="00E04AA0">
            <w:rPr>
              <w:highlight w:val="cyan"/>
              <w:rPrChange w:id="5510" w:author="Rapporteur ASN1 SA" w:date="2018-07-13T12:55:00Z">
                <w:rPr>
                  <w:szCs w:val="16"/>
                  <w:lang w:val="sv-SE"/>
                </w:rPr>
              </w:rPrChange>
            </w:rPr>
            <w:tab/>
          </w:r>
          <w:r w:rsidRPr="00E04AA0">
            <w:rPr>
              <w:highlight w:val="cyan"/>
              <w:rPrChange w:id="5511" w:author="Rapporteur ASN1 SA" w:date="2018-07-13T12:55:00Z">
                <w:rPr>
                  <w:szCs w:val="16"/>
                  <w:lang w:val="sv-SE"/>
                </w:rPr>
              </w:rPrChange>
            </w:rPr>
            <w:tab/>
            <w:delText xml:space="preserve">spare5 </w:delText>
          </w:r>
          <w:r w:rsidR="000E3D35" w:rsidRPr="00390CF2">
            <w:rPr>
              <w:color w:val="993366"/>
              <w:highlight w:val="cyan"/>
            </w:rPr>
            <w:delText>NULL</w:delText>
          </w:r>
          <w:r w:rsidRPr="00E04AA0">
            <w:rPr>
              <w:highlight w:val="cyan"/>
              <w:rPrChange w:id="5512" w:author="Rapporteur ASN1 SA" w:date="2018-07-13T12:55:00Z">
                <w:rPr>
                  <w:szCs w:val="16"/>
                  <w:lang w:val="sv-SE"/>
                </w:rPr>
              </w:rPrChange>
            </w:rPr>
            <w:delText xml:space="preserve">, spare4 </w:delText>
          </w:r>
          <w:r w:rsidR="000E3D35" w:rsidRPr="00390CF2">
            <w:rPr>
              <w:color w:val="993366"/>
              <w:highlight w:val="cyan"/>
            </w:rPr>
            <w:delText>NULL</w:delText>
          </w:r>
          <w:r w:rsidRPr="00E04AA0">
            <w:rPr>
              <w:highlight w:val="cyan"/>
              <w:rPrChange w:id="5513" w:author="Rapporteur ASN1 SA" w:date="2018-07-13T12:55:00Z">
                <w:rPr>
                  <w:szCs w:val="16"/>
                  <w:lang w:val="sv-SE"/>
                </w:rPr>
              </w:rPrChange>
            </w:rPr>
            <w:delText xml:space="preserve">, spare3 </w:delText>
          </w:r>
          <w:r w:rsidR="000E3D35" w:rsidRPr="00390CF2">
            <w:rPr>
              <w:color w:val="993366"/>
              <w:highlight w:val="cyan"/>
            </w:rPr>
            <w:delText>NULL</w:delText>
          </w:r>
          <w:r w:rsidRPr="00E04AA0">
            <w:rPr>
              <w:highlight w:val="cyan"/>
              <w:rPrChange w:id="5514" w:author="Rapporteur ASN1 SA" w:date="2018-07-13T12:55:00Z">
                <w:rPr>
                  <w:szCs w:val="16"/>
                  <w:lang w:val="sv-SE"/>
                </w:rPr>
              </w:rPrChange>
            </w:rPr>
            <w:delText>,</w:delText>
          </w:r>
        </w:del>
      </w:ins>
    </w:p>
    <w:p w14:paraId="561EAE96" w14:textId="77777777" w:rsidR="000E3D35" w:rsidRPr="00390CF2" w:rsidRDefault="00E04AA0" w:rsidP="000E3D35">
      <w:pPr>
        <w:pStyle w:val="PL"/>
        <w:rPr>
          <w:ins w:id="5515" w:author="SA R2 -1807910" w:date="2018-05-15T07:29:00Z"/>
          <w:del w:id="5516" w:author="SA R2-1809111" w:date="2018-05-29T11:01:00Z"/>
          <w:highlight w:val="cyan"/>
        </w:rPr>
      </w:pPr>
      <w:ins w:id="5517" w:author="SA R2 -1807910" w:date="2018-05-15T07:29:00Z">
        <w:del w:id="5518" w:author="SA R2-1809111" w:date="2018-05-29T11:01:00Z">
          <w:r w:rsidRPr="00E04AA0">
            <w:rPr>
              <w:highlight w:val="cyan"/>
              <w:rPrChange w:id="5519" w:author="Rapporteur ASN1 SA" w:date="2018-07-13T12:55:00Z">
                <w:rPr>
                  <w:szCs w:val="16"/>
                  <w:lang w:val="sv-SE"/>
                </w:rPr>
              </w:rPrChange>
            </w:rPr>
            <w:tab/>
          </w:r>
          <w:r w:rsidRPr="00E04AA0">
            <w:rPr>
              <w:highlight w:val="cyan"/>
              <w:rPrChange w:id="5520"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521" w:author="SA R2-1808961" w:date="2018-05-29T10:55:00Z">
        <w:del w:id="5522" w:author="SA R2-1809111" w:date="2018-05-29T11:01:00Z">
          <w:r w:rsidR="000E3D35" w:rsidRPr="00390CF2">
            <w:rPr>
              <w:color w:val="993366"/>
              <w:highlight w:val="cyan"/>
            </w:rPr>
            <w:delText xml:space="preserve"> NULL</w:delText>
          </w:r>
        </w:del>
      </w:ins>
    </w:p>
    <w:p w14:paraId="721C8D2D" w14:textId="77777777" w:rsidR="000E3D35" w:rsidRPr="00390CF2" w:rsidRDefault="000E3D35" w:rsidP="000E3D35">
      <w:pPr>
        <w:pStyle w:val="PL"/>
        <w:rPr>
          <w:ins w:id="5523" w:author="SA R2-1809111" w:date="2018-05-29T11:02:00Z"/>
          <w:highlight w:val="cyan"/>
        </w:rPr>
      </w:pPr>
      <w:ins w:id="5524" w:author="SA R2 -1807910" w:date="2018-05-15T07:29:00Z">
        <w:r w:rsidRPr="00390CF2">
          <w:rPr>
            <w:highlight w:val="cyan"/>
          </w:rPr>
          <w:tab/>
        </w:r>
      </w:ins>
    </w:p>
    <w:p w14:paraId="4C60EBA3" w14:textId="77777777" w:rsidR="000E3D35" w:rsidRPr="00390CF2" w:rsidRDefault="000E3D35" w:rsidP="000E3D35">
      <w:pPr>
        <w:pStyle w:val="PL"/>
        <w:rPr>
          <w:ins w:id="5525" w:author="SA R2 -1807910" w:date="2018-05-15T07:29:00Z"/>
          <w:highlight w:val="cyan"/>
        </w:rPr>
      </w:pPr>
      <w:ins w:id="5526" w:author="SA R2-1809111" w:date="2018-05-29T11:03:00Z">
        <w:r w:rsidRPr="00390CF2">
          <w:rPr>
            <w:highlight w:val="cyan"/>
          </w:rPr>
          <w:tab/>
        </w:r>
      </w:ins>
      <w:ins w:id="5527" w:author="SA R2 -1807910" w:date="2018-05-15T07:29:00Z">
        <w:r w:rsidRPr="00390CF2">
          <w:rPr>
            <w:highlight w:val="cyan"/>
          </w:rPr>
          <w:t>},</w:t>
        </w:r>
      </w:ins>
    </w:p>
    <w:p w14:paraId="3D3CA275" w14:textId="77777777" w:rsidR="000E3D35" w:rsidRPr="00390CF2" w:rsidRDefault="000E3D35" w:rsidP="000E3D35">
      <w:pPr>
        <w:pStyle w:val="PL"/>
        <w:rPr>
          <w:ins w:id="5528" w:author="SA R2 -1807910" w:date="2018-05-15T07:29:00Z"/>
          <w:highlight w:val="cyan"/>
        </w:rPr>
      </w:pPr>
      <w:ins w:id="5529" w:author="SA R2 -1807910" w:date="2018-05-15T07:29:00Z">
        <w:r w:rsidRPr="00390CF2">
          <w:rPr>
            <w:highlight w:val="cyan"/>
          </w:rPr>
          <w:tab/>
          <w:t>messageClassExtension</w:t>
        </w:r>
        <w:r w:rsidRPr="00390CF2">
          <w:rPr>
            <w:highlight w:val="cyan"/>
          </w:rPr>
          <w:tab/>
          <w:t>SEQUENCE {}</w:t>
        </w:r>
      </w:ins>
    </w:p>
    <w:p w14:paraId="5A313EF7" w14:textId="77777777" w:rsidR="000E3D35" w:rsidRPr="00390CF2" w:rsidRDefault="000E3D35" w:rsidP="000E3D35">
      <w:pPr>
        <w:pStyle w:val="PL"/>
        <w:rPr>
          <w:ins w:id="5530" w:author="SA R2 -1807910" w:date="2018-05-15T07:29:00Z"/>
          <w:highlight w:val="cyan"/>
        </w:rPr>
      </w:pPr>
      <w:ins w:id="5531" w:author="SA R2 -1807910" w:date="2018-05-15T07:29:00Z">
        <w:r w:rsidRPr="00390CF2">
          <w:rPr>
            <w:highlight w:val="cyan"/>
          </w:rPr>
          <w:t>}</w:t>
        </w:r>
      </w:ins>
    </w:p>
    <w:p w14:paraId="2E49691E" w14:textId="77777777" w:rsidR="000E3D35" w:rsidRPr="00390CF2" w:rsidRDefault="000E3D35" w:rsidP="000E3D35">
      <w:pPr>
        <w:pStyle w:val="PL"/>
        <w:rPr>
          <w:ins w:id="5532" w:author="SA R2 -1807910" w:date="2018-05-15T07:29:00Z"/>
          <w:highlight w:val="cyan"/>
        </w:rPr>
      </w:pPr>
    </w:p>
    <w:p w14:paraId="51526024" w14:textId="77777777" w:rsidR="000E3D35" w:rsidRPr="00390CF2" w:rsidRDefault="000E3D35" w:rsidP="000E3D35">
      <w:pPr>
        <w:pStyle w:val="PL"/>
        <w:rPr>
          <w:ins w:id="5533" w:author="SA R2 -1807910" w:date="2018-05-15T07:29:00Z"/>
          <w:color w:val="808080"/>
          <w:highlight w:val="cyan"/>
        </w:rPr>
      </w:pPr>
      <w:ins w:id="5534" w:author="SA R2 -1807910" w:date="2018-05-15T07:29:00Z">
        <w:r w:rsidRPr="00390CF2">
          <w:rPr>
            <w:color w:val="808080"/>
            <w:highlight w:val="cyan"/>
          </w:rPr>
          <w:t>-- TAG-UL-CCCH-MESSAGE-STOP</w:t>
        </w:r>
      </w:ins>
    </w:p>
    <w:p w14:paraId="603F206A" w14:textId="77777777" w:rsidR="000E3D35" w:rsidRPr="00390CF2" w:rsidRDefault="000E3D35" w:rsidP="000E3D35">
      <w:pPr>
        <w:pStyle w:val="PL"/>
        <w:rPr>
          <w:ins w:id="5535" w:author="SA R2 -1807910" w:date="2018-05-15T07:29:00Z"/>
          <w:color w:val="808080"/>
          <w:highlight w:val="cyan"/>
        </w:rPr>
      </w:pPr>
      <w:ins w:id="5536" w:author="SA R2 -1807910" w:date="2018-05-15T07:29:00Z">
        <w:r w:rsidRPr="00390CF2">
          <w:rPr>
            <w:color w:val="808080"/>
            <w:highlight w:val="cyan"/>
          </w:rPr>
          <w:t>-- ASN1STOP</w:t>
        </w:r>
      </w:ins>
    </w:p>
    <w:bookmarkEnd w:id="5437"/>
    <w:p w14:paraId="70CB6C74" w14:textId="77777777" w:rsidR="000E3D35" w:rsidRPr="00390CF2" w:rsidRDefault="000E3D35" w:rsidP="000E3D35">
      <w:pPr>
        <w:pStyle w:val="4"/>
        <w:ind w:left="864" w:hanging="864"/>
        <w:rPr>
          <w:ins w:id="5537" w:author="Rapporteur ASN1 SA" w:date="2018-07-10T16:59:00Z"/>
          <w:highlight w:val="cyan"/>
        </w:rPr>
      </w:pPr>
      <w:ins w:id="5538" w:author="Rapporteur ASN1 SA" w:date="2018-07-10T16:59:00Z">
        <w:r w:rsidRPr="00390CF2">
          <w:rPr>
            <w:i/>
            <w:iCs/>
            <w:highlight w:val="cyan"/>
          </w:rPr>
          <w:t>–</w:t>
        </w:r>
        <w:r w:rsidRPr="00390CF2">
          <w:rPr>
            <w:i/>
            <w:iCs/>
            <w:highlight w:val="cyan"/>
          </w:rPr>
          <w:tab/>
          <w:t>UL-CCCH1-Message</w:t>
        </w:r>
      </w:ins>
    </w:p>
    <w:p w14:paraId="470C9833" w14:textId="77777777" w:rsidR="000E3D35" w:rsidRPr="00390CF2" w:rsidRDefault="000E3D35" w:rsidP="000E3D35">
      <w:pPr>
        <w:rPr>
          <w:ins w:id="5539" w:author="Rapporteur ASN1 SA" w:date="2018-07-10T16:59:00Z"/>
          <w:highlight w:val="cyan"/>
        </w:rPr>
      </w:pPr>
      <w:ins w:id="5540"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4937B252" w14:textId="77777777" w:rsidR="000E3D35" w:rsidRPr="00390CF2" w:rsidRDefault="000E3D35" w:rsidP="000E3D35">
      <w:pPr>
        <w:pStyle w:val="PL"/>
        <w:rPr>
          <w:ins w:id="5541" w:author="Rapporteur ASN1 SA" w:date="2018-07-10T16:59:00Z"/>
          <w:color w:val="808080"/>
          <w:highlight w:val="cyan"/>
        </w:rPr>
      </w:pPr>
      <w:ins w:id="5542" w:author="Rapporteur ASN1 SA" w:date="2018-07-10T16:59:00Z">
        <w:r w:rsidRPr="00390CF2">
          <w:rPr>
            <w:color w:val="808080"/>
            <w:highlight w:val="cyan"/>
          </w:rPr>
          <w:t>-- ASN1START</w:t>
        </w:r>
      </w:ins>
    </w:p>
    <w:p w14:paraId="78C0CCCD" w14:textId="77777777" w:rsidR="000E3D35" w:rsidRPr="00390CF2" w:rsidRDefault="000E3D35" w:rsidP="000E3D35">
      <w:pPr>
        <w:pStyle w:val="PL"/>
        <w:rPr>
          <w:ins w:id="5543" w:author="Rapporteur ASN1 SA" w:date="2018-07-10T16:59:00Z"/>
          <w:color w:val="808080"/>
          <w:highlight w:val="cyan"/>
        </w:rPr>
      </w:pPr>
      <w:ins w:id="5544" w:author="Rapporteur ASN1 SA" w:date="2018-07-10T16:59:00Z">
        <w:r w:rsidRPr="00390CF2">
          <w:rPr>
            <w:color w:val="808080"/>
            <w:highlight w:val="cyan"/>
          </w:rPr>
          <w:t>-- TAG-UL-CCCH1-MESSAGE-START</w:t>
        </w:r>
      </w:ins>
    </w:p>
    <w:p w14:paraId="177DCC96" w14:textId="77777777" w:rsidR="000E3D35" w:rsidRPr="00390CF2" w:rsidRDefault="000E3D35" w:rsidP="000E3D35">
      <w:pPr>
        <w:pStyle w:val="PL"/>
        <w:rPr>
          <w:ins w:id="5545" w:author="Rapporteur ASN1 SA" w:date="2018-07-10T16:59:00Z"/>
          <w:highlight w:val="cyan"/>
        </w:rPr>
      </w:pPr>
    </w:p>
    <w:p w14:paraId="501E5090" w14:textId="77777777" w:rsidR="000E3D35" w:rsidRPr="00390CF2" w:rsidRDefault="000E3D35" w:rsidP="000E3D35">
      <w:pPr>
        <w:pStyle w:val="PL"/>
        <w:rPr>
          <w:ins w:id="5546" w:author="Rapporteur ASN1 SA" w:date="2018-07-10T16:59:00Z"/>
          <w:snapToGrid w:val="0"/>
          <w:highlight w:val="cyan"/>
        </w:rPr>
      </w:pPr>
    </w:p>
    <w:p w14:paraId="36057563" w14:textId="77777777" w:rsidR="000E3D35" w:rsidRPr="00390CF2" w:rsidRDefault="000E3D35" w:rsidP="000E3D35">
      <w:pPr>
        <w:pStyle w:val="PL"/>
        <w:rPr>
          <w:ins w:id="5547" w:author="Rapporteur ASN1 SA" w:date="2018-07-10T16:59:00Z"/>
          <w:highlight w:val="cyan"/>
        </w:rPr>
      </w:pPr>
      <w:ins w:id="5548" w:author="Rapporteur ASN1 SA" w:date="2018-07-10T16:59:00Z">
        <w:r w:rsidRPr="00390CF2">
          <w:rPr>
            <w:highlight w:val="cyan"/>
          </w:rPr>
          <w:t>UL-CCCH1-Message ::= SEQUENCE {</w:t>
        </w:r>
      </w:ins>
    </w:p>
    <w:p w14:paraId="0A751EF9" w14:textId="77777777" w:rsidR="000E3D35" w:rsidRPr="00390CF2" w:rsidRDefault="000E3D35" w:rsidP="000E3D35">
      <w:pPr>
        <w:pStyle w:val="PL"/>
        <w:rPr>
          <w:ins w:id="5549" w:author="Rapporteur ASN1 SA" w:date="2018-07-10T16:59:00Z"/>
          <w:highlight w:val="cyan"/>
        </w:rPr>
      </w:pPr>
      <w:ins w:id="5550" w:author="Rapporteur ASN1 SA" w:date="2018-07-10T16:59:00Z">
        <w:r w:rsidRPr="00390CF2">
          <w:rPr>
            <w:highlight w:val="cyan"/>
          </w:rPr>
          <w:t>    message               UL-CCCH1-MessageType</w:t>
        </w:r>
      </w:ins>
    </w:p>
    <w:p w14:paraId="4A31FF49" w14:textId="77777777" w:rsidR="000E3D35" w:rsidRPr="00390CF2" w:rsidRDefault="000E3D35" w:rsidP="000E3D35">
      <w:pPr>
        <w:pStyle w:val="PL"/>
        <w:rPr>
          <w:ins w:id="5551" w:author="Rapporteur ASN1 SA" w:date="2018-07-10T16:59:00Z"/>
          <w:highlight w:val="cyan"/>
        </w:rPr>
      </w:pPr>
      <w:ins w:id="5552" w:author="Rapporteur ASN1 SA" w:date="2018-07-10T16:59:00Z">
        <w:r w:rsidRPr="00390CF2">
          <w:rPr>
            <w:highlight w:val="cyan"/>
          </w:rPr>
          <w:t>}</w:t>
        </w:r>
      </w:ins>
    </w:p>
    <w:p w14:paraId="7B1B82A3" w14:textId="77777777" w:rsidR="000E3D35" w:rsidRPr="00390CF2" w:rsidRDefault="000E3D35" w:rsidP="000E3D35">
      <w:pPr>
        <w:pStyle w:val="PL"/>
        <w:rPr>
          <w:ins w:id="5553" w:author="Rapporteur ASN1 SA" w:date="2018-07-10T16:59:00Z"/>
          <w:highlight w:val="cyan"/>
        </w:rPr>
      </w:pPr>
    </w:p>
    <w:p w14:paraId="696F8F5D" w14:textId="77777777" w:rsidR="000E3D35" w:rsidRPr="00390CF2" w:rsidRDefault="000E3D35" w:rsidP="000E3D35">
      <w:pPr>
        <w:pStyle w:val="PL"/>
        <w:rPr>
          <w:ins w:id="5554" w:author="Rapporteur ASN1 SA" w:date="2018-07-10T16:59:00Z"/>
          <w:highlight w:val="cyan"/>
        </w:rPr>
      </w:pPr>
      <w:ins w:id="5555" w:author="Rapporteur ASN1 SA" w:date="2018-07-10T16:59:00Z">
        <w:r w:rsidRPr="00390CF2">
          <w:rPr>
            <w:highlight w:val="cyan"/>
          </w:rPr>
          <w:t>UL-CCCH1-MessageType ::= CHOICE {</w:t>
        </w:r>
      </w:ins>
    </w:p>
    <w:p w14:paraId="77DBCF34" w14:textId="77777777" w:rsidR="000E3D35" w:rsidRPr="00390CF2" w:rsidRDefault="000E3D35" w:rsidP="000E3D35">
      <w:pPr>
        <w:pStyle w:val="PL"/>
        <w:rPr>
          <w:ins w:id="5556" w:author="Rapporteur ASN1 SA" w:date="2018-07-10T16:59:00Z"/>
          <w:highlight w:val="cyan"/>
        </w:rPr>
      </w:pPr>
      <w:ins w:id="5557" w:author="Rapporteur ASN1 SA" w:date="2018-07-10T16:59:00Z">
        <w:r w:rsidRPr="00390CF2">
          <w:rPr>
            <w:highlight w:val="cyan"/>
          </w:rPr>
          <w:t>    c1                    CHOICE {</w:t>
        </w:r>
      </w:ins>
    </w:p>
    <w:p w14:paraId="46A8F7B9" w14:textId="77777777" w:rsidR="000E3D35" w:rsidRPr="00390CF2" w:rsidRDefault="000E3D35" w:rsidP="000E3D35">
      <w:pPr>
        <w:pStyle w:val="PL"/>
        <w:rPr>
          <w:ins w:id="5558" w:author="Rapporteur ASN1 SA" w:date="2018-07-10T16:59:00Z"/>
          <w:highlight w:val="cyan"/>
        </w:rPr>
      </w:pPr>
      <w:ins w:id="5559" w:author="Rapporteur ASN1 SA" w:date="2018-07-10T16:59:00Z">
        <w:r w:rsidRPr="00390CF2">
          <w:rPr>
            <w:highlight w:val="cyan"/>
          </w:rPr>
          <w:tab/>
        </w:r>
        <w:r w:rsidRPr="00390CF2">
          <w:rPr>
            <w:highlight w:val="cyan"/>
          </w:rPr>
          <w:tab/>
          <w:t>rrcResumeRequest1            RRCResumeRequest1,</w:t>
        </w:r>
      </w:ins>
    </w:p>
    <w:p w14:paraId="5B345B88" w14:textId="77777777" w:rsidR="000E3D35" w:rsidRPr="00390CF2" w:rsidRDefault="000E3D35" w:rsidP="000E3D35">
      <w:pPr>
        <w:pStyle w:val="PL"/>
        <w:rPr>
          <w:ins w:id="5560" w:author="Rapporteur ASN1 SA" w:date="2018-07-10T16:59:00Z"/>
          <w:highlight w:val="cyan"/>
        </w:rPr>
      </w:pPr>
      <w:ins w:id="5561" w:author="Rapporteur ASN1 SA" w:date="2018-07-10T16:59:00Z">
        <w:r w:rsidRPr="00390CF2">
          <w:rPr>
            <w:highlight w:val="cyan"/>
          </w:rPr>
          <w:tab/>
        </w:r>
        <w:r w:rsidRPr="00390CF2">
          <w:rPr>
            <w:highlight w:val="cyan"/>
          </w:rPr>
          <w:tab/>
          <w:t>spare3 NULL, spare2 NULL, spare1 NULL</w:t>
        </w:r>
      </w:ins>
    </w:p>
    <w:p w14:paraId="02A85CC2" w14:textId="77777777" w:rsidR="000E3D35" w:rsidRPr="00390CF2" w:rsidRDefault="000E3D35" w:rsidP="000E3D35">
      <w:pPr>
        <w:pStyle w:val="PL"/>
        <w:rPr>
          <w:ins w:id="5562" w:author="Rapporteur ASN1 SA" w:date="2018-07-10T16:59:00Z"/>
          <w:highlight w:val="cyan"/>
        </w:rPr>
      </w:pPr>
    </w:p>
    <w:p w14:paraId="0FFB249E" w14:textId="77777777" w:rsidR="000E3D35" w:rsidRPr="00390CF2" w:rsidRDefault="000E3D35" w:rsidP="000E3D35">
      <w:pPr>
        <w:pStyle w:val="PL"/>
        <w:rPr>
          <w:ins w:id="5563" w:author="Rapporteur ASN1 SA" w:date="2018-07-10T16:59:00Z"/>
          <w:highlight w:val="cyan"/>
        </w:rPr>
      </w:pPr>
      <w:ins w:id="5564" w:author="Rapporteur ASN1 SA" w:date="2018-07-10T16:59:00Z">
        <w:r w:rsidRPr="00390CF2">
          <w:rPr>
            <w:highlight w:val="cyan"/>
          </w:rPr>
          <w:t>    },</w:t>
        </w:r>
      </w:ins>
    </w:p>
    <w:p w14:paraId="30B88656" w14:textId="77777777" w:rsidR="000E3D35" w:rsidRPr="00390CF2" w:rsidRDefault="000E3D35" w:rsidP="000E3D35">
      <w:pPr>
        <w:pStyle w:val="PL"/>
        <w:rPr>
          <w:ins w:id="5565" w:author="Rapporteur ASN1 SA" w:date="2018-07-10T16:59:00Z"/>
          <w:highlight w:val="cyan"/>
        </w:rPr>
      </w:pPr>
      <w:ins w:id="5566" w:author="Rapporteur ASN1 SA" w:date="2018-07-10T16:59:00Z">
        <w:r w:rsidRPr="00390CF2">
          <w:rPr>
            <w:highlight w:val="cyan"/>
          </w:rPr>
          <w:t>    messageClassExtension SEQUENCE {}</w:t>
        </w:r>
      </w:ins>
    </w:p>
    <w:p w14:paraId="32065FEB" w14:textId="77777777" w:rsidR="000E3D35" w:rsidRPr="00390CF2" w:rsidRDefault="000E3D35" w:rsidP="000E3D35">
      <w:pPr>
        <w:pStyle w:val="PL"/>
        <w:rPr>
          <w:ins w:id="5567" w:author="Rapporteur ASN1 SA" w:date="2018-07-10T16:59:00Z"/>
          <w:highlight w:val="cyan"/>
        </w:rPr>
      </w:pPr>
      <w:ins w:id="5568" w:author="Rapporteur ASN1 SA" w:date="2018-07-10T16:59:00Z">
        <w:r w:rsidRPr="00390CF2">
          <w:rPr>
            <w:highlight w:val="cyan"/>
          </w:rPr>
          <w:t>}</w:t>
        </w:r>
      </w:ins>
    </w:p>
    <w:p w14:paraId="399A8992" w14:textId="77777777" w:rsidR="000E3D35" w:rsidRPr="00390CF2" w:rsidRDefault="000E3D35" w:rsidP="000E3D35">
      <w:pPr>
        <w:pStyle w:val="PL"/>
        <w:rPr>
          <w:ins w:id="5569" w:author="Rapporteur ASN1 SA" w:date="2018-07-10T16:59:00Z"/>
          <w:highlight w:val="cyan"/>
        </w:rPr>
      </w:pPr>
    </w:p>
    <w:p w14:paraId="789C7FA6" w14:textId="77777777" w:rsidR="000E3D35" w:rsidRPr="00390CF2" w:rsidRDefault="000E3D35" w:rsidP="000E3D35">
      <w:pPr>
        <w:pStyle w:val="PL"/>
        <w:rPr>
          <w:ins w:id="5570" w:author="Rapporteur ASN1 SA" w:date="2018-07-10T16:59:00Z"/>
          <w:color w:val="808080"/>
          <w:highlight w:val="cyan"/>
        </w:rPr>
      </w:pPr>
      <w:ins w:id="5571" w:author="Rapporteur ASN1 SA" w:date="2018-07-10T16:59:00Z">
        <w:r w:rsidRPr="00390CF2">
          <w:rPr>
            <w:color w:val="808080"/>
            <w:highlight w:val="cyan"/>
          </w:rPr>
          <w:t>-- TAG-UL-CCCH1-MESSAGE-STOP</w:t>
        </w:r>
      </w:ins>
    </w:p>
    <w:p w14:paraId="26DA0CCD" w14:textId="77777777" w:rsidR="000E3D35" w:rsidRPr="00390CF2" w:rsidRDefault="000E3D35" w:rsidP="000E3D35">
      <w:pPr>
        <w:pStyle w:val="PL"/>
        <w:rPr>
          <w:ins w:id="5572" w:author="Rapporteur ASN1 SA" w:date="2018-07-10T16:59:00Z"/>
          <w:color w:val="808080"/>
          <w:highlight w:val="cyan"/>
        </w:rPr>
      </w:pPr>
      <w:ins w:id="5573" w:author="Rapporteur ASN1 SA" w:date="2018-07-10T16:59:00Z">
        <w:r w:rsidRPr="00390CF2">
          <w:rPr>
            <w:color w:val="808080"/>
            <w:highlight w:val="cyan"/>
          </w:rPr>
          <w:t>-- ASN1STOP</w:t>
        </w:r>
      </w:ins>
    </w:p>
    <w:p w14:paraId="1629D3F1" w14:textId="77777777" w:rsidR="000E3D35" w:rsidRPr="00390CF2" w:rsidRDefault="000E3D35" w:rsidP="000E3D35">
      <w:pPr>
        <w:rPr>
          <w:ins w:id="5574" w:author="Rapporteur ASN1 SA" w:date="2018-07-10T16:59:00Z"/>
          <w:highlight w:val="cyan"/>
        </w:rPr>
      </w:pPr>
    </w:p>
    <w:p w14:paraId="5DB47241" w14:textId="77777777" w:rsidR="00BD0FA6" w:rsidRDefault="00BD0FA6">
      <w:pPr>
        <w:rPr>
          <w:ins w:id="5575" w:author="SA R2 -1807910" w:date="2018-05-15T07:29:00Z"/>
          <w:highlight w:val="cyan"/>
        </w:rPr>
        <w:pPrChange w:id="5576" w:author="SA R2 -1807910" w:date="2018-05-15T07:29:00Z">
          <w:pPr>
            <w:pStyle w:val="4"/>
          </w:pPr>
        </w:pPrChange>
      </w:pPr>
    </w:p>
    <w:p w14:paraId="6E90202C"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438"/>
    </w:p>
    <w:p w14:paraId="2A2F1BCA"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6C49EC1F" w14:textId="77777777" w:rsidR="000E3D35" w:rsidRPr="00390CF2" w:rsidRDefault="000E3D35" w:rsidP="000E3D35">
      <w:pPr>
        <w:pStyle w:val="PL"/>
        <w:rPr>
          <w:color w:val="808080"/>
          <w:highlight w:val="cyan"/>
        </w:rPr>
      </w:pPr>
      <w:r w:rsidRPr="00390CF2">
        <w:rPr>
          <w:color w:val="808080"/>
          <w:highlight w:val="cyan"/>
        </w:rPr>
        <w:t>-- ASN1START</w:t>
      </w:r>
    </w:p>
    <w:p w14:paraId="6AF455FF" w14:textId="77777777" w:rsidR="000E3D35" w:rsidRPr="00390CF2" w:rsidRDefault="000E3D35" w:rsidP="000E3D35">
      <w:pPr>
        <w:pStyle w:val="PL"/>
        <w:rPr>
          <w:color w:val="808080"/>
          <w:highlight w:val="cyan"/>
        </w:rPr>
      </w:pPr>
      <w:r w:rsidRPr="00390CF2">
        <w:rPr>
          <w:color w:val="808080"/>
          <w:highlight w:val="cyan"/>
        </w:rPr>
        <w:t>-- TAG-UL-DCCH-MESSAGE-START</w:t>
      </w:r>
    </w:p>
    <w:p w14:paraId="3A9417D7" w14:textId="77777777" w:rsidR="000E3D35" w:rsidRPr="00390CF2" w:rsidRDefault="000E3D35" w:rsidP="000E3D35">
      <w:pPr>
        <w:pStyle w:val="PL"/>
        <w:rPr>
          <w:highlight w:val="cyan"/>
        </w:rPr>
      </w:pPr>
    </w:p>
    <w:p w14:paraId="5E6364DA"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620DF8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62D14B0" w14:textId="77777777" w:rsidR="000E3D35" w:rsidRPr="00390CF2" w:rsidRDefault="000E3D35" w:rsidP="000E3D35">
      <w:pPr>
        <w:pStyle w:val="PL"/>
        <w:rPr>
          <w:highlight w:val="cyan"/>
        </w:rPr>
      </w:pPr>
      <w:r w:rsidRPr="00390CF2">
        <w:rPr>
          <w:highlight w:val="cyan"/>
        </w:rPr>
        <w:t>}</w:t>
      </w:r>
    </w:p>
    <w:p w14:paraId="1A7F966E" w14:textId="77777777" w:rsidR="000E3D35" w:rsidRPr="00390CF2" w:rsidRDefault="000E3D35" w:rsidP="000E3D35">
      <w:pPr>
        <w:pStyle w:val="PL"/>
        <w:rPr>
          <w:highlight w:val="cyan"/>
        </w:rPr>
      </w:pPr>
    </w:p>
    <w:p w14:paraId="2BBAC26B"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6C14F26"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063B3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5719D790" w14:textId="77777777" w:rsidR="000E3D35" w:rsidRPr="00390CF2" w:rsidRDefault="000E3D35" w:rsidP="000E3D35">
      <w:pPr>
        <w:pStyle w:val="PL"/>
        <w:rPr>
          <w:ins w:id="5577"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56F8675" w14:textId="77777777" w:rsidR="000E3D35" w:rsidRPr="00390CF2" w:rsidRDefault="000E3D35" w:rsidP="000E3D35">
      <w:pPr>
        <w:pStyle w:val="PL"/>
        <w:rPr>
          <w:ins w:id="5578" w:author="SA R2 -1807910" w:date="2018-05-15T07:30:00Z"/>
          <w:color w:val="808080"/>
          <w:highlight w:val="cyan"/>
        </w:rPr>
      </w:pPr>
      <w:ins w:id="5579"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285F37E" w14:textId="77777777" w:rsidR="000E3D35" w:rsidRPr="00390CF2" w:rsidRDefault="000E3D35" w:rsidP="000E3D35">
      <w:pPr>
        <w:pStyle w:val="PL"/>
        <w:rPr>
          <w:ins w:id="5580" w:author="SA R2 -1807910" w:date="2018-05-15T07:30:00Z"/>
          <w:color w:val="808080"/>
          <w:highlight w:val="cyan"/>
        </w:rPr>
      </w:pPr>
      <w:ins w:id="5581"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7DB236F" w14:textId="77777777" w:rsidR="000E3D35" w:rsidRPr="00390CF2" w:rsidRDefault="000E3D35" w:rsidP="000E3D35">
      <w:pPr>
        <w:pStyle w:val="PL"/>
        <w:rPr>
          <w:ins w:id="5582" w:author="SA R2 -1807910" w:date="2018-05-15T07:30:00Z"/>
          <w:color w:val="808080"/>
          <w:highlight w:val="cyan"/>
        </w:rPr>
      </w:pPr>
      <w:ins w:id="5583"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CEB1A23" w14:textId="77777777" w:rsidR="000E3D35" w:rsidRPr="00390CF2" w:rsidRDefault="000E3D35" w:rsidP="000E3D35">
      <w:pPr>
        <w:pStyle w:val="PL"/>
        <w:rPr>
          <w:ins w:id="5584" w:author="SA R2 -1807910" w:date="2018-05-15T07:30:00Z"/>
          <w:color w:val="808080"/>
          <w:highlight w:val="cyan"/>
        </w:rPr>
      </w:pPr>
      <w:ins w:id="5585"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2568F1F" w14:textId="77777777" w:rsidR="000E3D35" w:rsidRPr="00390CF2" w:rsidRDefault="000E3D35" w:rsidP="000E3D35">
      <w:pPr>
        <w:pStyle w:val="PL"/>
        <w:rPr>
          <w:ins w:id="5586" w:author="SA R2-1807929" w:date="2018-05-31T11:52:00Z"/>
          <w:color w:val="808080"/>
          <w:highlight w:val="cyan"/>
        </w:rPr>
      </w:pPr>
      <w:ins w:id="5587"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588" w:author="SA R2-1807929" w:date="2018-05-31T11:52:00Z">
          <w:r w:rsidRPr="00390CF2">
            <w:rPr>
              <w:color w:val="808080"/>
              <w:highlight w:val="cyan"/>
            </w:rPr>
            <w:tab/>
          </w:r>
        </w:del>
        <w:r w:rsidRPr="00390CF2">
          <w:rPr>
            <w:color w:val="808080"/>
            <w:highlight w:val="cyan"/>
          </w:rPr>
          <w:t>SecurityModeFailure,</w:t>
        </w:r>
      </w:ins>
    </w:p>
    <w:p w14:paraId="7DBD935E" w14:textId="77777777" w:rsidR="000E3D35" w:rsidRPr="00390CF2" w:rsidRDefault="000E3D35" w:rsidP="000E3D35">
      <w:pPr>
        <w:pStyle w:val="PL"/>
        <w:rPr>
          <w:ins w:id="5589" w:author="SA R2-1808964" w:date="2018-06-02T01:15:00Z"/>
          <w:highlight w:val="cyan"/>
        </w:rPr>
      </w:pPr>
      <w:ins w:id="5590"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591" w:author="SA R2-1808964" w:date="2018-06-02T01:15:00Z">
        <w:r w:rsidRPr="00390CF2">
          <w:rPr>
            <w:highlight w:val="cyan"/>
          </w:rPr>
          <w:t xml:space="preserve"> </w:t>
        </w:r>
      </w:ins>
    </w:p>
    <w:p w14:paraId="6CCB67C5" w14:textId="77777777" w:rsidR="000E3D35" w:rsidRPr="00390CF2" w:rsidRDefault="000E3D35" w:rsidP="000E3D35">
      <w:pPr>
        <w:pStyle w:val="PL"/>
        <w:rPr>
          <w:ins w:id="5592" w:author="Rapporteur ASN1 SA" w:date="2018-07-13T08:14:00Z"/>
          <w:highlight w:val="cyan"/>
        </w:rPr>
      </w:pPr>
      <w:ins w:id="5593"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258DCB0" w14:textId="77777777" w:rsidR="000E3D35" w:rsidRPr="00390CF2" w:rsidRDefault="000E3D35" w:rsidP="000E3D35">
      <w:pPr>
        <w:pStyle w:val="PL"/>
        <w:rPr>
          <w:color w:val="808080"/>
          <w:highlight w:val="cyan"/>
        </w:rPr>
      </w:pPr>
      <w:ins w:id="5594" w:author="Rapporteur ASN1 SA" w:date="2018-07-13T08:14:00Z">
        <w:r w:rsidRPr="00390CF2">
          <w:rPr>
            <w:color w:val="808080"/>
            <w:highlight w:val="cyan"/>
          </w:rPr>
          <w:tab/>
        </w:r>
        <w:r w:rsidRPr="00390CF2">
          <w:rPr>
            <w:color w:val="808080"/>
            <w:highlight w:val="cyan"/>
          </w:rPr>
          <w:tab/>
          <w:t>ueCa</w:t>
        </w:r>
      </w:ins>
      <w:ins w:id="5595"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61729F9" w14:textId="77777777" w:rsidR="000E3D35" w:rsidRPr="00390CF2" w:rsidRDefault="000E3D35" w:rsidP="000E3D35">
      <w:pPr>
        <w:pStyle w:val="PL"/>
        <w:rPr>
          <w:del w:id="5596" w:author="SA R2 -1807910" w:date="2018-05-15T07:31:00Z"/>
          <w:color w:val="808080"/>
          <w:highlight w:val="cyan"/>
        </w:rPr>
      </w:pPr>
      <w:r w:rsidRPr="00390CF2">
        <w:rPr>
          <w:color w:val="808080"/>
          <w:highlight w:val="cyan"/>
        </w:rPr>
        <w:tab/>
      </w:r>
      <w:r w:rsidRPr="00390CF2">
        <w:rPr>
          <w:color w:val="808080"/>
          <w:highlight w:val="cyan"/>
        </w:rPr>
        <w:tab/>
      </w:r>
      <w:del w:id="5597" w:author="SA R2 -1807910" w:date="2018-05-15T07:31:00Z">
        <w:r w:rsidRPr="00390CF2">
          <w:rPr>
            <w:color w:val="808080"/>
            <w:highlight w:val="cyan"/>
          </w:rPr>
          <w:delText>spare14 NULL, spare13 NULL, spare12 NULL,</w:delText>
        </w:r>
      </w:del>
    </w:p>
    <w:p w14:paraId="31B20DB9" w14:textId="77777777" w:rsidR="000E3D35" w:rsidRPr="00390CF2" w:rsidRDefault="000E3D35" w:rsidP="000E3D35">
      <w:pPr>
        <w:pStyle w:val="PL"/>
        <w:rPr>
          <w:del w:id="5598" w:author="SA R2-1808964" w:date="2018-06-02T01:16:00Z"/>
          <w:color w:val="808080"/>
          <w:highlight w:val="cyan"/>
        </w:rPr>
      </w:pPr>
      <w:del w:id="5599" w:author="SA R2 -1807910" w:date="2018-05-15T07:31:00Z">
        <w:r w:rsidRPr="00390CF2">
          <w:rPr>
            <w:color w:val="808080"/>
            <w:highlight w:val="cyan"/>
          </w:rPr>
          <w:tab/>
        </w:r>
        <w:r w:rsidRPr="00390CF2">
          <w:rPr>
            <w:color w:val="808080"/>
            <w:highlight w:val="cyan"/>
          </w:rPr>
          <w:tab/>
          <w:delText>spare11 NULL, spare10 NULL,</w:delText>
        </w:r>
      </w:del>
      <w:del w:id="5600" w:author="SA R2-1807929" w:date="2018-05-31T11:52:00Z">
        <w:r w:rsidRPr="00390CF2">
          <w:rPr>
            <w:color w:val="808080"/>
            <w:highlight w:val="cyan"/>
          </w:rPr>
          <w:delText xml:space="preserve"> spare9 NULL,</w:delText>
        </w:r>
      </w:del>
    </w:p>
    <w:p w14:paraId="16C54B00" w14:textId="77777777" w:rsidR="000E3D35" w:rsidRPr="00390CF2" w:rsidRDefault="00E04AA0" w:rsidP="000E3D35">
      <w:pPr>
        <w:pStyle w:val="PL"/>
        <w:rPr>
          <w:color w:val="808080"/>
          <w:highlight w:val="cyan"/>
          <w:lang w:val="sv-SE"/>
          <w:rPrChange w:id="5601" w:author="Rapporteur ASN1 SA" w:date="2018-07-13T12:55:00Z">
            <w:rPr>
              <w:color w:val="808080"/>
            </w:rPr>
          </w:rPrChange>
        </w:rPr>
      </w:pPr>
      <w:del w:id="5602" w:author="SA R2-1808964" w:date="2018-06-02T01:16:00Z">
        <w:r w:rsidRPr="00E04AA0">
          <w:rPr>
            <w:color w:val="808080"/>
            <w:highlight w:val="cyan"/>
            <w:lang w:val="sv-SE"/>
            <w:rPrChange w:id="5603" w:author="Rapporteur ASN1 SA" w:date="2018-07-13T12:55:00Z">
              <w:rPr>
                <w:color w:val="808080"/>
                <w:szCs w:val="16"/>
              </w:rPr>
            </w:rPrChange>
          </w:rPr>
          <w:tab/>
        </w:r>
        <w:r w:rsidRPr="00E04AA0">
          <w:rPr>
            <w:color w:val="808080"/>
            <w:highlight w:val="cyan"/>
            <w:lang w:val="sv-SE"/>
            <w:rPrChange w:id="5604" w:author="Rapporteur ASN1 SA" w:date="2018-07-13T12:55:00Z">
              <w:rPr>
                <w:color w:val="808080"/>
                <w:szCs w:val="16"/>
              </w:rPr>
            </w:rPrChange>
          </w:rPr>
          <w:tab/>
          <w:delText>spare8 NULL,</w:delText>
        </w:r>
      </w:del>
      <w:del w:id="5605" w:author="Rapporteur ASN1 SA" w:date="2018-07-13T08:14:00Z">
        <w:r w:rsidRPr="00E04AA0">
          <w:rPr>
            <w:color w:val="808080"/>
            <w:highlight w:val="cyan"/>
            <w:lang w:val="sv-SE"/>
            <w:rPrChange w:id="5606" w:author="Rapporteur ASN1 SA" w:date="2018-07-13T12:55:00Z">
              <w:rPr>
                <w:color w:val="808080"/>
                <w:szCs w:val="16"/>
              </w:rPr>
            </w:rPrChange>
          </w:rPr>
          <w:delText xml:space="preserve"> spare7 NULL, </w:delText>
        </w:r>
      </w:del>
      <w:r w:rsidRPr="00E04AA0">
        <w:rPr>
          <w:color w:val="808080"/>
          <w:highlight w:val="cyan"/>
          <w:lang w:val="sv-SE"/>
          <w:rPrChange w:id="5607" w:author="Rapporteur ASN1 SA" w:date="2018-07-13T12:55:00Z">
            <w:rPr>
              <w:color w:val="808080"/>
              <w:szCs w:val="16"/>
            </w:rPr>
          </w:rPrChange>
        </w:rPr>
        <w:t>spare6 NULL,</w:t>
      </w:r>
    </w:p>
    <w:p w14:paraId="29DAFBD8" w14:textId="77777777" w:rsidR="000E3D35" w:rsidRPr="00390CF2" w:rsidRDefault="00E04AA0" w:rsidP="000E3D35">
      <w:pPr>
        <w:pStyle w:val="PL"/>
        <w:rPr>
          <w:highlight w:val="cyan"/>
          <w:lang w:val="sv-SE"/>
          <w:rPrChange w:id="5608" w:author="Rapporteur ASN1 SA" w:date="2018-07-13T12:55:00Z">
            <w:rPr/>
          </w:rPrChange>
        </w:rPr>
      </w:pPr>
      <w:r w:rsidRPr="00E04AA0">
        <w:rPr>
          <w:highlight w:val="cyan"/>
          <w:lang w:val="sv-SE"/>
          <w:rPrChange w:id="5609" w:author="Rapporteur ASN1 SA" w:date="2018-07-13T12:55:00Z">
            <w:rPr>
              <w:szCs w:val="16"/>
            </w:rPr>
          </w:rPrChange>
        </w:rPr>
        <w:tab/>
      </w:r>
      <w:r w:rsidRPr="00E04AA0">
        <w:rPr>
          <w:highlight w:val="cyan"/>
          <w:lang w:val="sv-SE"/>
          <w:rPrChange w:id="5610" w:author="Rapporteur ASN1 SA" w:date="2018-07-13T12:55:00Z">
            <w:rPr>
              <w:szCs w:val="16"/>
            </w:rPr>
          </w:rPrChange>
        </w:rPr>
        <w:tab/>
        <w:t xml:space="preserve">spare5 </w:t>
      </w:r>
      <w:r w:rsidRPr="00E04AA0">
        <w:rPr>
          <w:color w:val="993366"/>
          <w:highlight w:val="cyan"/>
          <w:lang w:val="sv-SE"/>
          <w:rPrChange w:id="5611" w:author="Rapporteur ASN1 SA" w:date="2018-07-13T12:55:00Z">
            <w:rPr>
              <w:color w:val="993366"/>
              <w:szCs w:val="16"/>
            </w:rPr>
          </w:rPrChange>
        </w:rPr>
        <w:t>NULL</w:t>
      </w:r>
      <w:r w:rsidRPr="00E04AA0">
        <w:rPr>
          <w:highlight w:val="cyan"/>
          <w:lang w:val="sv-SE"/>
          <w:rPrChange w:id="5612" w:author="Rapporteur ASN1 SA" w:date="2018-07-13T12:55:00Z">
            <w:rPr>
              <w:szCs w:val="16"/>
            </w:rPr>
          </w:rPrChange>
        </w:rPr>
        <w:t xml:space="preserve">, spare4 </w:t>
      </w:r>
      <w:r w:rsidRPr="00E04AA0">
        <w:rPr>
          <w:color w:val="993366"/>
          <w:highlight w:val="cyan"/>
          <w:lang w:val="sv-SE"/>
          <w:rPrChange w:id="5613" w:author="Rapporteur ASN1 SA" w:date="2018-07-13T12:55:00Z">
            <w:rPr>
              <w:color w:val="993366"/>
              <w:szCs w:val="16"/>
            </w:rPr>
          </w:rPrChange>
        </w:rPr>
        <w:t>NULL</w:t>
      </w:r>
      <w:r w:rsidRPr="00E04AA0">
        <w:rPr>
          <w:highlight w:val="cyan"/>
          <w:lang w:val="sv-SE"/>
          <w:rPrChange w:id="5614" w:author="Rapporteur ASN1 SA" w:date="2018-07-13T12:55:00Z">
            <w:rPr>
              <w:szCs w:val="16"/>
            </w:rPr>
          </w:rPrChange>
        </w:rPr>
        <w:t xml:space="preserve">, spare3 </w:t>
      </w:r>
      <w:r w:rsidRPr="00E04AA0">
        <w:rPr>
          <w:color w:val="993366"/>
          <w:highlight w:val="cyan"/>
          <w:lang w:val="sv-SE"/>
          <w:rPrChange w:id="5615" w:author="Rapporteur ASN1 SA" w:date="2018-07-13T12:55:00Z">
            <w:rPr>
              <w:color w:val="993366"/>
              <w:szCs w:val="16"/>
            </w:rPr>
          </w:rPrChange>
        </w:rPr>
        <w:t>NULL</w:t>
      </w:r>
      <w:r w:rsidRPr="00E04AA0">
        <w:rPr>
          <w:highlight w:val="cyan"/>
          <w:lang w:val="sv-SE"/>
          <w:rPrChange w:id="5616" w:author="Rapporteur ASN1 SA" w:date="2018-07-13T12:55:00Z">
            <w:rPr>
              <w:szCs w:val="16"/>
            </w:rPr>
          </w:rPrChange>
        </w:rPr>
        <w:t>,</w:t>
      </w:r>
    </w:p>
    <w:p w14:paraId="50FC53D3" w14:textId="77777777" w:rsidR="000E3D35" w:rsidRPr="00390CF2" w:rsidRDefault="00E04AA0" w:rsidP="000E3D35">
      <w:pPr>
        <w:pStyle w:val="PL"/>
        <w:rPr>
          <w:highlight w:val="cyan"/>
        </w:rPr>
      </w:pPr>
      <w:r w:rsidRPr="00E04AA0">
        <w:rPr>
          <w:highlight w:val="cyan"/>
          <w:lang w:val="sv-SE"/>
          <w:rPrChange w:id="5617" w:author="Rapporteur ASN1 SA" w:date="2018-07-13T12:55:00Z">
            <w:rPr>
              <w:szCs w:val="16"/>
            </w:rPr>
          </w:rPrChange>
        </w:rPr>
        <w:tab/>
      </w:r>
      <w:r w:rsidRPr="00E04AA0">
        <w:rPr>
          <w:highlight w:val="cyan"/>
          <w:lang w:val="sv-SE"/>
          <w:rPrChange w:id="5618"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B28B4FE" w14:textId="77777777" w:rsidR="000E3D35" w:rsidRPr="00390CF2" w:rsidRDefault="000E3D35" w:rsidP="000E3D35">
      <w:pPr>
        <w:pStyle w:val="PL"/>
        <w:rPr>
          <w:highlight w:val="cyan"/>
        </w:rPr>
      </w:pPr>
      <w:r w:rsidRPr="00390CF2">
        <w:rPr>
          <w:highlight w:val="cyan"/>
        </w:rPr>
        <w:tab/>
        <w:t>},</w:t>
      </w:r>
    </w:p>
    <w:p w14:paraId="63B4715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C6C8380" w14:textId="77777777" w:rsidR="000E3D35" w:rsidRPr="00390CF2" w:rsidRDefault="000E3D35" w:rsidP="000E3D35">
      <w:pPr>
        <w:pStyle w:val="PL"/>
        <w:rPr>
          <w:highlight w:val="cyan"/>
        </w:rPr>
      </w:pPr>
      <w:r w:rsidRPr="00390CF2">
        <w:rPr>
          <w:highlight w:val="cyan"/>
        </w:rPr>
        <w:t>}</w:t>
      </w:r>
    </w:p>
    <w:p w14:paraId="09FD9321" w14:textId="77777777" w:rsidR="000E3D35" w:rsidRPr="00390CF2" w:rsidRDefault="000E3D35" w:rsidP="000E3D35">
      <w:pPr>
        <w:pStyle w:val="PL"/>
        <w:rPr>
          <w:highlight w:val="cyan"/>
        </w:rPr>
      </w:pPr>
    </w:p>
    <w:p w14:paraId="6002135B" w14:textId="77777777" w:rsidR="000E3D35" w:rsidRPr="00390CF2" w:rsidRDefault="000E3D35" w:rsidP="000E3D35">
      <w:pPr>
        <w:pStyle w:val="PL"/>
        <w:rPr>
          <w:color w:val="808080"/>
          <w:highlight w:val="cyan"/>
        </w:rPr>
      </w:pPr>
      <w:r w:rsidRPr="00390CF2">
        <w:rPr>
          <w:color w:val="808080"/>
          <w:highlight w:val="cyan"/>
        </w:rPr>
        <w:t>-- TAG-UL-DCCH-MESSAGE-STOP</w:t>
      </w:r>
    </w:p>
    <w:p w14:paraId="4AAD7701" w14:textId="77777777" w:rsidR="000E3D35" w:rsidRPr="00390CF2" w:rsidRDefault="000E3D35" w:rsidP="000E3D35">
      <w:pPr>
        <w:pStyle w:val="PL"/>
        <w:rPr>
          <w:color w:val="808080"/>
          <w:highlight w:val="cyan"/>
        </w:rPr>
      </w:pPr>
      <w:r w:rsidRPr="00390CF2">
        <w:rPr>
          <w:color w:val="808080"/>
          <w:highlight w:val="cyan"/>
        </w:rPr>
        <w:t>-- ASN1STOP</w:t>
      </w:r>
    </w:p>
    <w:p w14:paraId="7BBB3F3F" w14:textId="77777777" w:rsidR="000E3D35" w:rsidRPr="00390CF2" w:rsidRDefault="000E3D35" w:rsidP="000E3D35">
      <w:pPr>
        <w:rPr>
          <w:highlight w:val="cyan"/>
        </w:rPr>
      </w:pPr>
    </w:p>
    <w:p w14:paraId="59764494" w14:textId="77777777" w:rsidR="000E3D35" w:rsidRPr="00390CF2" w:rsidRDefault="000E3D35" w:rsidP="000E3D35">
      <w:pPr>
        <w:pStyle w:val="3"/>
        <w:rPr>
          <w:ins w:id="5619" w:author="SA R2-1807929" w:date="2018-05-31T11:38:00Z"/>
          <w:highlight w:val="cyan"/>
        </w:rPr>
      </w:pPr>
      <w:bookmarkStart w:id="5620" w:name="_Toc510018567"/>
      <w:r w:rsidRPr="00390CF2">
        <w:rPr>
          <w:highlight w:val="cyan"/>
        </w:rPr>
        <w:lastRenderedPageBreak/>
        <w:t>6.2.2</w:t>
      </w:r>
      <w:r w:rsidRPr="00390CF2">
        <w:rPr>
          <w:highlight w:val="cyan"/>
        </w:rPr>
        <w:tab/>
        <w:t>Message definitions</w:t>
      </w:r>
      <w:bookmarkEnd w:id="5620"/>
    </w:p>
    <w:p w14:paraId="2931C2CD" w14:textId="77777777" w:rsidR="000E3D35" w:rsidRPr="00390CF2" w:rsidRDefault="000E3D35" w:rsidP="000E3D35">
      <w:pPr>
        <w:pStyle w:val="4"/>
        <w:rPr>
          <w:ins w:id="5621" w:author="SA R2-1807929" w:date="2018-05-31T11:38:00Z"/>
          <w:highlight w:val="cyan"/>
        </w:rPr>
      </w:pPr>
      <w:bookmarkStart w:id="5622" w:name="_Toc510531481"/>
      <w:ins w:id="5623" w:author="SA R2-1807929" w:date="2018-05-31T11:38:00Z">
        <w:r w:rsidRPr="00390CF2">
          <w:rPr>
            <w:highlight w:val="cyan"/>
          </w:rPr>
          <w:t>–</w:t>
        </w:r>
        <w:r w:rsidRPr="00390CF2">
          <w:rPr>
            <w:highlight w:val="cyan"/>
          </w:rPr>
          <w:tab/>
        </w:r>
        <w:r w:rsidRPr="00390CF2">
          <w:rPr>
            <w:noProof/>
            <w:highlight w:val="cyan"/>
          </w:rPr>
          <w:t>DLInformationTransfer</w:t>
        </w:r>
        <w:bookmarkEnd w:id="5622"/>
      </w:ins>
    </w:p>
    <w:p w14:paraId="750AEE90" w14:textId="77777777" w:rsidR="000E3D35" w:rsidRPr="00390CF2" w:rsidRDefault="000E3D35" w:rsidP="000E3D35">
      <w:pPr>
        <w:rPr>
          <w:ins w:id="5624" w:author="SA R2-1807929" w:date="2018-05-31T11:38:00Z"/>
          <w:highlight w:val="cyan"/>
        </w:rPr>
      </w:pPr>
      <w:ins w:id="5625"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3F6EFE14" w14:textId="77777777" w:rsidR="000E3D35" w:rsidRPr="00390CF2" w:rsidRDefault="000E3D35" w:rsidP="000E3D35">
      <w:pPr>
        <w:pStyle w:val="B1"/>
        <w:rPr>
          <w:ins w:id="5626" w:author="SA R2-1807929" w:date="2018-05-31T11:38:00Z"/>
          <w:highlight w:val="cyan"/>
        </w:rPr>
      </w:pPr>
      <w:ins w:id="5627" w:author="SA R2-1807929" w:date="2018-05-31T11:38:00Z">
        <w:r w:rsidRPr="00390CF2">
          <w:rPr>
            <w:highlight w:val="cyan"/>
          </w:rPr>
          <w:t xml:space="preserve">Signalling radio bearer: SRB2 or SRB1 </w:t>
        </w:r>
        <w:bookmarkStart w:id="5628" w:name="OLE_LINK28"/>
        <w:bookmarkStart w:id="5629" w:name="OLE_LINK27"/>
        <w:r w:rsidRPr="00390CF2">
          <w:rPr>
            <w:highlight w:val="cyan"/>
          </w:rPr>
          <w:t xml:space="preserve">(only if SRB2 not established yet. If SRB2 is suspended, </w:t>
        </w:r>
      </w:ins>
      <w:ins w:id="5630" w:author="SA R2-1807929" w:date="2018-05-31T11:39:00Z">
        <w:r w:rsidRPr="00390CF2">
          <w:rPr>
            <w:highlight w:val="cyan"/>
          </w:rPr>
          <w:t>the network</w:t>
        </w:r>
      </w:ins>
      <w:ins w:id="5631" w:author="SA R2-1807929" w:date="2018-05-31T11:38:00Z">
        <w:r w:rsidRPr="00390CF2">
          <w:rPr>
            <w:highlight w:val="cyan"/>
          </w:rPr>
          <w:t xml:space="preserve"> does not send this message until SRB2 is resumed.)</w:t>
        </w:r>
        <w:bookmarkEnd w:id="5628"/>
        <w:bookmarkEnd w:id="5629"/>
      </w:ins>
    </w:p>
    <w:p w14:paraId="2016112C" w14:textId="77777777" w:rsidR="000E3D35" w:rsidRPr="00390CF2" w:rsidRDefault="000E3D35" w:rsidP="000E3D35">
      <w:pPr>
        <w:pStyle w:val="B1"/>
        <w:rPr>
          <w:ins w:id="5632" w:author="SA R2-1807929" w:date="2018-05-31T11:38:00Z"/>
          <w:highlight w:val="cyan"/>
        </w:rPr>
      </w:pPr>
      <w:ins w:id="5633" w:author="SA R2-1807929" w:date="2018-05-31T11:38:00Z">
        <w:r w:rsidRPr="00390CF2">
          <w:rPr>
            <w:highlight w:val="cyan"/>
          </w:rPr>
          <w:t>RLC-SAP: AM</w:t>
        </w:r>
      </w:ins>
    </w:p>
    <w:p w14:paraId="099D788A" w14:textId="77777777" w:rsidR="000E3D35" w:rsidRPr="00390CF2" w:rsidRDefault="000E3D35" w:rsidP="000E3D35">
      <w:pPr>
        <w:pStyle w:val="B1"/>
        <w:rPr>
          <w:ins w:id="5634" w:author="SA R2-1807929" w:date="2018-05-31T11:38:00Z"/>
          <w:highlight w:val="cyan"/>
        </w:rPr>
      </w:pPr>
      <w:ins w:id="5635" w:author="SA R2-1807929" w:date="2018-05-31T11:38:00Z">
        <w:r w:rsidRPr="00390CF2">
          <w:rPr>
            <w:highlight w:val="cyan"/>
          </w:rPr>
          <w:t>Logical channel: DCCH</w:t>
        </w:r>
      </w:ins>
    </w:p>
    <w:p w14:paraId="7925F868" w14:textId="77777777" w:rsidR="000E3D35" w:rsidRPr="00390CF2" w:rsidRDefault="000E3D35" w:rsidP="000E3D35">
      <w:pPr>
        <w:pStyle w:val="B1"/>
        <w:rPr>
          <w:ins w:id="5636" w:author="SA R2-1807929" w:date="2018-05-31T11:38:00Z"/>
          <w:highlight w:val="cyan"/>
        </w:rPr>
      </w:pPr>
      <w:ins w:id="5637" w:author="SA R2-1807929" w:date="2018-05-31T11:38:00Z">
        <w:r w:rsidRPr="00390CF2">
          <w:rPr>
            <w:highlight w:val="cyan"/>
          </w:rPr>
          <w:t xml:space="preserve">Direction: </w:t>
        </w:r>
      </w:ins>
      <w:ins w:id="5638" w:author="SA R2-1807929" w:date="2018-05-31T11:49:00Z">
        <w:r w:rsidRPr="00390CF2">
          <w:rPr>
            <w:highlight w:val="cyan"/>
          </w:rPr>
          <w:t>Network</w:t>
        </w:r>
      </w:ins>
      <w:ins w:id="5639" w:author="SA R2-1807929" w:date="2018-05-31T11:38:00Z">
        <w:r w:rsidRPr="00390CF2">
          <w:rPr>
            <w:highlight w:val="cyan"/>
          </w:rPr>
          <w:t xml:space="preserve"> to UE</w:t>
        </w:r>
      </w:ins>
    </w:p>
    <w:p w14:paraId="40B7A96A" w14:textId="77777777" w:rsidR="000E3D35" w:rsidRPr="00390CF2" w:rsidRDefault="000E3D35" w:rsidP="000E3D35">
      <w:pPr>
        <w:pStyle w:val="TH"/>
        <w:rPr>
          <w:ins w:id="5640" w:author="SA R2-1807929" w:date="2018-05-31T11:38:00Z"/>
          <w:highlight w:val="cyan"/>
        </w:rPr>
      </w:pPr>
      <w:ins w:id="5641" w:author="SA R2-1807929" w:date="2018-05-31T11:38:00Z">
        <w:r w:rsidRPr="00390CF2">
          <w:rPr>
            <w:i/>
            <w:noProof/>
            <w:highlight w:val="cyan"/>
          </w:rPr>
          <w:t>DLInformationTransfer</w:t>
        </w:r>
        <w:r w:rsidRPr="00390CF2">
          <w:rPr>
            <w:noProof/>
            <w:highlight w:val="cyan"/>
          </w:rPr>
          <w:t xml:space="preserve"> message</w:t>
        </w:r>
      </w:ins>
    </w:p>
    <w:p w14:paraId="60EB1641" w14:textId="77777777" w:rsidR="000E3D35" w:rsidRPr="00390CF2" w:rsidRDefault="000E3D35" w:rsidP="000E3D35">
      <w:pPr>
        <w:pStyle w:val="PL"/>
        <w:rPr>
          <w:ins w:id="5642" w:author="SA R2-1807929" w:date="2018-05-31T11:38:00Z"/>
          <w:highlight w:val="cyan"/>
          <w:lang w:val="en-US"/>
        </w:rPr>
      </w:pPr>
      <w:ins w:id="5643" w:author="SA R2-1807929" w:date="2018-05-31T11:38:00Z">
        <w:r w:rsidRPr="00390CF2">
          <w:rPr>
            <w:highlight w:val="cyan"/>
            <w:lang w:val="en-US"/>
          </w:rPr>
          <w:t>-- ASN1START</w:t>
        </w:r>
      </w:ins>
    </w:p>
    <w:p w14:paraId="35C1B825" w14:textId="77777777" w:rsidR="000E3D35" w:rsidRPr="00390CF2" w:rsidRDefault="000E3D35" w:rsidP="000E3D35">
      <w:pPr>
        <w:pStyle w:val="PL"/>
        <w:rPr>
          <w:ins w:id="5644" w:author="SA R2-1807929" w:date="2018-05-31T11:38:00Z"/>
          <w:highlight w:val="cyan"/>
          <w:lang w:val="en-US"/>
        </w:rPr>
      </w:pPr>
    </w:p>
    <w:p w14:paraId="63C238EF" w14:textId="77777777" w:rsidR="000E3D35" w:rsidRPr="00390CF2" w:rsidRDefault="000E3D35" w:rsidP="000E3D35">
      <w:pPr>
        <w:pStyle w:val="PL"/>
        <w:rPr>
          <w:ins w:id="5645" w:author="SA R2-1807929" w:date="2018-05-31T11:38:00Z"/>
          <w:highlight w:val="cyan"/>
          <w:lang w:val="en-US"/>
        </w:rPr>
      </w:pPr>
      <w:ins w:id="5646"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D0F0C55" w14:textId="77777777" w:rsidR="000E3D35" w:rsidRPr="00390CF2" w:rsidRDefault="000E3D35" w:rsidP="000E3D35">
      <w:pPr>
        <w:pStyle w:val="PL"/>
        <w:rPr>
          <w:ins w:id="5647" w:author="SA R2-1807929" w:date="2018-05-31T11:38:00Z"/>
          <w:highlight w:val="cyan"/>
          <w:lang w:val="en-US"/>
        </w:rPr>
      </w:pPr>
      <w:ins w:id="5648"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558D4BF" w14:textId="77777777" w:rsidR="000E3D35" w:rsidRPr="00390CF2" w:rsidRDefault="000E3D35" w:rsidP="000E3D35">
      <w:pPr>
        <w:pStyle w:val="PL"/>
        <w:rPr>
          <w:ins w:id="5649" w:author="SA R2-1807929" w:date="2018-05-31T11:38:00Z"/>
          <w:highlight w:val="cyan"/>
          <w:lang w:val="en-US"/>
        </w:rPr>
      </w:pPr>
      <w:ins w:id="5650"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E6823F" w14:textId="77777777" w:rsidR="000E3D35" w:rsidRPr="00390CF2" w:rsidRDefault="000E3D35" w:rsidP="000E3D35">
      <w:pPr>
        <w:pStyle w:val="PL"/>
        <w:rPr>
          <w:ins w:id="5651" w:author="SA R2-1807929" w:date="2018-05-31T11:38:00Z"/>
          <w:highlight w:val="cyan"/>
          <w:lang w:val="en-US"/>
        </w:rPr>
      </w:pPr>
      <w:ins w:id="5652"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1F8314" w14:textId="77777777" w:rsidR="000E3D35" w:rsidRPr="00390CF2" w:rsidRDefault="000E3D35" w:rsidP="000E3D35">
      <w:pPr>
        <w:pStyle w:val="PL"/>
        <w:rPr>
          <w:ins w:id="5653" w:author="SA R2-1807929" w:date="2018-05-31T11:38:00Z"/>
          <w:highlight w:val="cyan"/>
          <w:lang w:val="en-US"/>
        </w:rPr>
      </w:pPr>
      <w:ins w:id="565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655" w:author="SA R2-1807929" w:date="2018-05-31T11:39:00Z">
        <w:r w:rsidRPr="00390CF2">
          <w:rPr>
            <w:highlight w:val="cyan"/>
            <w:lang w:val="en-US"/>
          </w:rPr>
          <w:t xml:space="preserve"> </w:t>
        </w:r>
      </w:ins>
      <w:ins w:id="565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64F46816" w14:textId="77777777" w:rsidR="000E3D35" w:rsidRPr="00390CF2" w:rsidRDefault="000E3D35" w:rsidP="000E3D35">
      <w:pPr>
        <w:pStyle w:val="PL"/>
        <w:rPr>
          <w:ins w:id="5657" w:author="SA R2-1807929" w:date="2018-05-31T11:38:00Z"/>
          <w:highlight w:val="cyan"/>
          <w:lang w:val="sv-SE"/>
          <w:rPrChange w:id="5658" w:author="Rapporteur ASN1 SA" w:date="2018-07-13T12:55:00Z">
            <w:rPr>
              <w:ins w:id="5659" w:author="SA R2-1807929" w:date="2018-05-31T11:38:00Z"/>
              <w:lang w:val="en-US"/>
            </w:rPr>
          </w:rPrChange>
        </w:rPr>
      </w:pPr>
      <w:ins w:id="5660" w:author="SA R2-1807929" w:date="2018-05-31T11:38: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5661" w:author="Rapporteur ASN1 SA" w:date="2018-07-13T12:55:00Z">
              <w:rPr>
                <w:szCs w:val="16"/>
                <w:lang w:val="en-US"/>
              </w:rPr>
            </w:rPrChange>
          </w:rPr>
          <w:t>spare3 NULL, spare2 NULL, spare1 NULL</w:t>
        </w:r>
      </w:ins>
    </w:p>
    <w:p w14:paraId="0F49FB52" w14:textId="77777777" w:rsidR="000E3D35" w:rsidRPr="00390CF2" w:rsidRDefault="00E04AA0" w:rsidP="000E3D35">
      <w:pPr>
        <w:pStyle w:val="PL"/>
        <w:rPr>
          <w:ins w:id="5662" w:author="SA R2-1807929" w:date="2018-05-31T11:38:00Z"/>
          <w:highlight w:val="cyan"/>
          <w:lang w:val="en-US"/>
        </w:rPr>
      </w:pPr>
      <w:ins w:id="5663" w:author="SA R2-1807929" w:date="2018-05-31T11:38:00Z">
        <w:r w:rsidRPr="00E04AA0">
          <w:rPr>
            <w:highlight w:val="cyan"/>
            <w:lang w:val="sv-SE"/>
            <w:rPrChange w:id="5664" w:author="Rapporteur ASN1 SA" w:date="2018-07-13T12:55:00Z">
              <w:rPr>
                <w:szCs w:val="16"/>
                <w:lang w:val="en-US"/>
              </w:rPr>
            </w:rPrChange>
          </w:rPr>
          <w:tab/>
        </w:r>
        <w:r w:rsidRPr="00E04AA0">
          <w:rPr>
            <w:highlight w:val="cyan"/>
            <w:lang w:val="sv-SE"/>
            <w:rPrChange w:id="5665" w:author="Rapporteur ASN1 SA" w:date="2018-07-13T12:55:00Z">
              <w:rPr>
                <w:szCs w:val="16"/>
                <w:lang w:val="en-US"/>
              </w:rPr>
            </w:rPrChange>
          </w:rPr>
          <w:tab/>
        </w:r>
        <w:r w:rsidR="000E3D35" w:rsidRPr="00390CF2">
          <w:rPr>
            <w:highlight w:val="cyan"/>
            <w:lang w:val="en-US"/>
          </w:rPr>
          <w:t>},</w:t>
        </w:r>
      </w:ins>
    </w:p>
    <w:p w14:paraId="243B3EC6" w14:textId="77777777" w:rsidR="000E3D35" w:rsidRPr="00390CF2" w:rsidRDefault="000E3D35" w:rsidP="000E3D35">
      <w:pPr>
        <w:pStyle w:val="PL"/>
        <w:rPr>
          <w:ins w:id="5666" w:author="SA R2-1807929" w:date="2018-05-31T11:38:00Z"/>
          <w:highlight w:val="cyan"/>
          <w:lang w:val="en-US"/>
        </w:rPr>
      </w:pPr>
      <w:ins w:id="5667"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FE3FE6F" w14:textId="77777777" w:rsidR="000E3D35" w:rsidRPr="00390CF2" w:rsidRDefault="000E3D35" w:rsidP="000E3D35">
      <w:pPr>
        <w:pStyle w:val="PL"/>
        <w:rPr>
          <w:ins w:id="5668" w:author="SA R2-1807929" w:date="2018-05-31T11:38:00Z"/>
          <w:highlight w:val="cyan"/>
          <w:lang w:val="en-US"/>
        </w:rPr>
      </w:pPr>
      <w:ins w:id="5669" w:author="SA R2-1807929" w:date="2018-05-31T11:38:00Z">
        <w:r w:rsidRPr="00390CF2">
          <w:rPr>
            <w:highlight w:val="cyan"/>
            <w:lang w:val="en-US"/>
          </w:rPr>
          <w:tab/>
          <w:t>}</w:t>
        </w:r>
      </w:ins>
    </w:p>
    <w:p w14:paraId="38A4AD42" w14:textId="77777777" w:rsidR="000E3D35" w:rsidRPr="00390CF2" w:rsidRDefault="000E3D35" w:rsidP="000E3D35">
      <w:pPr>
        <w:pStyle w:val="PL"/>
        <w:rPr>
          <w:ins w:id="5670" w:author="SA R2-1807929" w:date="2018-05-31T11:38:00Z"/>
          <w:highlight w:val="cyan"/>
          <w:lang w:val="en-US"/>
        </w:rPr>
      </w:pPr>
      <w:ins w:id="5671" w:author="SA R2-1807929" w:date="2018-05-31T11:38:00Z">
        <w:r w:rsidRPr="00390CF2">
          <w:rPr>
            <w:highlight w:val="cyan"/>
            <w:lang w:val="en-US"/>
          </w:rPr>
          <w:t>}</w:t>
        </w:r>
      </w:ins>
    </w:p>
    <w:p w14:paraId="20979B04" w14:textId="77777777" w:rsidR="000E3D35" w:rsidRPr="00390CF2" w:rsidRDefault="000E3D35" w:rsidP="000E3D35">
      <w:pPr>
        <w:pStyle w:val="PL"/>
        <w:rPr>
          <w:ins w:id="5672" w:author="SA R2-1807929" w:date="2018-05-31T11:38:00Z"/>
          <w:highlight w:val="cyan"/>
          <w:lang w:val="en-US"/>
        </w:rPr>
      </w:pPr>
    </w:p>
    <w:p w14:paraId="73229A5A" w14:textId="77777777" w:rsidR="000E3D35" w:rsidRPr="00390CF2" w:rsidRDefault="000E3D35" w:rsidP="000E3D35">
      <w:pPr>
        <w:pStyle w:val="PL"/>
        <w:rPr>
          <w:ins w:id="5673" w:author="SA R2-1807929" w:date="2018-05-31T11:38:00Z"/>
          <w:highlight w:val="cyan"/>
          <w:lang w:val="en-US"/>
        </w:rPr>
      </w:pPr>
      <w:ins w:id="5674" w:author="SA R2-1807929" w:date="2018-05-31T11:38:00Z">
        <w:r w:rsidRPr="00390CF2">
          <w:rPr>
            <w:highlight w:val="cyan"/>
            <w:lang w:val="en-US"/>
          </w:rPr>
          <w:t>DLInformationTransfer-IEs ::=</w:t>
        </w:r>
        <w:r w:rsidRPr="00390CF2">
          <w:rPr>
            <w:highlight w:val="cyan"/>
            <w:lang w:val="en-US"/>
          </w:rPr>
          <w:tab/>
          <w:t>SEQUENCE {</w:t>
        </w:r>
      </w:ins>
    </w:p>
    <w:p w14:paraId="11886DDA" w14:textId="77777777" w:rsidR="000E3D35" w:rsidRPr="00390CF2" w:rsidRDefault="000E3D35" w:rsidP="000E3D35">
      <w:pPr>
        <w:pStyle w:val="PL"/>
        <w:rPr>
          <w:ins w:id="5675" w:author="SA R2-1807929" w:date="2018-05-31T11:38:00Z"/>
          <w:highlight w:val="cyan"/>
          <w:lang w:val="en-US"/>
        </w:rPr>
      </w:pPr>
      <w:ins w:id="5676" w:author="SA R2-1807929" w:date="2018-05-31T11:38:00Z">
        <w:r w:rsidRPr="00390CF2">
          <w:rPr>
            <w:highlight w:val="cyan"/>
            <w:lang w:val="en-US"/>
          </w:rPr>
          <w:tab/>
          <w:t>dedicated</w:t>
        </w:r>
      </w:ins>
      <w:ins w:id="5677" w:author="Rapporteur ASN1 SA" w:date="2018-07-13T08:28:00Z">
        <w:r w:rsidRPr="00390CF2">
          <w:rPr>
            <w:highlight w:val="cyan"/>
            <w:lang w:val="en-US"/>
          </w:rPr>
          <w:t>NAS-Message</w:t>
        </w:r>
      </w:ins>
      <w:ins w:id="5678" w:author="SA R2-1807929" w:date="2018-05-31T11:38:00Z">
        <w:del w:id="5679" w:author="Rapporteur ASN1 SA" w:date="2018-07-13T08:28:00Z">
          <w:r w:rsidRPr="00390CF2" w:rsidDel="00553ED9">
            <w:rPr>
              <w:highlight w:val="cyan"/>
              <w:lang w:val="en-US"/>
            </w:rPr>
            <w:delText>Info</w:delText>
          </w:r>
        </w:del>
        <w:del w:id="5680" w:author="Rapporteur ASN1 SA" w:date="2018-07-13T08:25:00Z">
          <w:r w:rsidRPr="00390CF2" w:rsidDel="00553ED9">
            <w:rPr>
              <w:highlight w:val="cyan"/>
              <w:lang w:val="en-US"/>
            </w:rPr>
            <w:delText>Type</w:delText>
          </w:r>
        </w:del>
        <w:r w:rsidRPr="00390CF2">
          <w:rPr>
            <w:highlight w:val="cyan"/>
            <w:lang w:val="en-US"/>
          </w:rPr>
          <w:tab/>
        </w:r>
      </w:ins>
      <w:ins w:id="5681"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82" w:author="SA R2-1807929" w:date="2018-05-31T11:38:00Z">
        <w:r w:rsidRPr="00390CF2">
          <w:rPr>
            <w:highlight w:val="cyan"/>
            <w:lang w:val="en-US"/>
          </w:rPr>
          <w:t>DedicatedInfoNAS</w:t>
        </w:r>
      </w:ins>
      <w:ins w:id="5683"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684" w:author="SA R2-1807929" w:date="2018-05-31T11:38:00Z">
        <w:r w:rsidRPr="00390CF2">
          <w:rPr>
            <w:highlight w:val="cyan"/>
            <w:lang w:val="en-US"/>
          </w:rPr>
          <w:t>,</w:t>
        </w:r>
      </w:ins>
      <w:ins w:id="5685" w:author="Rapporteur ASN1 SA" w:date="2018-07-13T08:27:00Z">
        <w:r w:rsidRPr="00390CF2">
          <w:rPr>
            <w:highlight w:val="cyan"/>
            <w:lang w:val="en-US"/>
          </w:rPr>
          <w:tab/>
          <w:t>-- Need N</w:t>
        </w:r>
      </w:ins>
    </w:p>
    <w:p w14:paraId="39EB011D" w14:textId="77777777" w:rsidR="000E3D35" w:rsidRPr="00390CF2" w:rsidRDefault="000E3D35" w:rsidP="000E3D35">
      <w:pPr>
        <w:pStyle w:val="PL"/>
        <w:rPr>
          <w:ins w:id="5686" w:author="SA R2-1807929" w:date="2018-05-31T11:41:00Z"/>
          <w:highlight w:val="cyan"/>
          <w:lang w:val="en-US"/>
        </w:rPr>
      </w:pPr>
      <w:ins w:id="5687"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79682DD" w14:textId="77777777" w:rsidR="000E3D35" w:rsidRPr="00390CF2" w:rsidRDefault="000E3D35" w:rsidP="000E3D35">
      <w:pPr>
        <w:pStyle w:val="PL"/>
        <w:rPr>
          <w:ins w:id="5688" w:author="SA R2-1807929" w:date="2018-05-31T11:38:00Z"/>
          <w:highlight w:val="cyan"/>
          <w:lang w:val="en-US"/>
        </w:rPr>
      </w:pPr>
      <w:ins w:id="5689"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90" w:author="SA R2-1807929" w:date="2018-05-31T11:41:00Z">
        <w:r w:rsidRPr="00390CF2">
          <w:rPr>
            <w:highlight w:val="cyan"/>
            <w:lang w:val="en-US"/>
          </w:rPr>
          <w:t>SEQUENCE {</w:t>
        </w:r>
      </w:ins>
      <w:ins w:id="5691" w:author="SA R2-1807929" w:date="2018-05-31T11:42:00Z">
        <w:r w:rsidRPr="00390CF2">
          <w:rPr>
            <w:highlight w:val="cyan"/>
            <w:lang w:val="en-US"/>
          </w:rPr>
          <w:t>}</w:t>
        </w:r>
      </w:ins>
      <w:ins w:id="5692" w:author="SA R2-1807929" w:date="2018-05-31T11:38:00Z">
        <w:r w:rsidRPr="00390CF2">
          <w:rPr>
            <w:highlight w:val="cyan"/>
            <w:lang w:val="en-US"/>
          </w:rPr>
          <w:tab/>
          <w:t>OPTIONAL</w:t>
        </w:r>
      </w:ins>
    </w:p>
    <w:p w14:paraId="34271D25" w14:textId="77777777" w:rsidR="000E3D35" w:rsidRPr="00390CF2" w:rsidRDefault="000E3D35" w:rsidP="000E3D35">
      <w:pPr>
        <w:pStyle w:val="PL"/>
        <w:rPr>
          <w:ins w:id="5693" w:author="SA R2-1807929" w:date="2018-05-31T11:38:00Z"/>
          <w:highlight w:val="cyan"/>
          <w:lang w:val="en-US"/>
        </w:rPr>
      </w:pPr>
      <w:ins w:id="5694" w:author="SA R2-1807929" w:date="2018-05-31T11:38:00Z">
        <w:r w:rsidRPr="00390CF2">
          <w:rPr>
            <w:highlight w:val="cyan"/>
            <w:lang w:val="en-US"/>
          </w:rPr>
          <w:t>}</w:t>
        </w:r>
      </w:ins>
    </w:p>
    <w:p w14:paraId="5B95EB82" w14:textId="77777777" w:rsidR="000E3D35" w:rsidRPr="00390CF2" w:rsidRDefault="000E3D35" w:rsidP="000E3D35">
      <w:pPr>
        <w:pStyle w:val="PL"/>
        <w:rPr>
          <w:ins w:id="5695" w:author="SA R2-1807929" w:date="2018-05-31T11:38:00Z"/>
          <w:highlight w:val="cyan"/>
          <w:lang w:val="en-US"/>
        </w:rPr>
      </w:pPr>
    </w:p>
    <w:p w14:paraId="2178B69E" w14:textId="77777777" w:rsidR="000E3D35" w:rsidRPr="00390CF2" w:rsidRDefault="000E3D35" w:rsidP="000E3D35">
      <w:pPr>
        <w:pStyle w:val="PL"/>
        <w:rPr>
          <w:ins w:id="5696" w:author="SA R2-1807929" w:date="2018-05-31T11:38:00Z"/>
          <w:highlight w:val="cyan"/>
          <w:lang w:val="en-US"/>
        </w:rPr>
      </w:pPr>
    </w:p>
    <w:p w14:paraId="2F027D74" w14:textId="77777777" w:rsidR="000E3D35" w:rsidRPr="00390CF2" w:rsidRDefault="000E3D35" w:rsidP="000E3D35">
      <w:pPr>
        <w:pStyle w:val="PL"/>
        <w:rPr>
          <w:ins w:id="5697" w:author="SA R2-1807929" w:date="2018-05-31T11:38:00Z"/>
          <w:highlight w:val="cyan"/>
          <w:lang w:val="en-US"/>
        </w:rPr>
      </w:pPr>
      <w:ins w:id="5698" w:author="SA R2-1807929" w:date="2018-05-31T11:38:00Z">
        <w:r w:rsidRPr="00390CF2">
          <w:rPr>
            <w:highlight w:val="cyan"/>
            <w:lang w:val="en-US"/>
          </w:rPr>
          <w:t>-- ASN1STOP</w:t>
        </w:r>
      </w:ins>
    </w:p>
    <w:p w14:paraId="0D938B82" w14:textId="77777777" w:rsidR="00BD0FA6" w:rsidRDefault="00BD0FA6">
      <w:pPr>
        <w:rPr>
          <w:highlight w:val="cyan"/>
        </w:rPr>
        <w:pPrChange w:id="5699" w:author="SA R2-1807929" w:date="2018-05-31T11:38:00Z">
          <w:pPr>
            <w:pStyle w:val="3"/>
          </w:pPr>
        </w:pPrChange>
      </w:pPr>
    </w:p>
    <w:p w14:paraId="705BAED3" w14:textId="77777777" w:rsidR="000E3D35" w:rsidRPr="00390CF2" w:rsidRDefault="000E3D35" w:rsidP="000E3D35">
      <w:pPr>
        <w:pStyle w:val="4"/>
        <w:rPr>
          <w:ins w:id="5700" w:author="SA R2-1808964" w:date="2018-06-02T01:16:00Z"/>
          <w:rFonts w:eastAsia="ＭＳ 明朝"/>
          <w:highlight w:val="cyan"/>
        </w:rPr>
      </w:pPr>
      <w:bookmarkStart w:id="5701" w:name="_Toc510018568"/>
      <w:ins w:id="5702" w:author="SA R2-1808964" w:date="2018-06-02T01:16:00Z">
        <w:r w:rsidRPr="00390CF2">
          <w:rPr>
            <w:rFonts w:eastAsia="ＭＳ 明朝"/>
            <w:highlight w:val="cyan"/>
          </w:rPr>
          <w:t>–</w:t>
        </w:r>
        <w:r w:rsidRPr="00390CF2">
          <w:rPr>
            <w:rFonts w:eastAsia="ＭＳ 明朝"/>
            <w:highlight w:val="cyan"/>
          </w:rPr>
          <w:tab/>
        </w:r>
        <w:r w:rsidRPr="00390CF2">
          <w:rPr>
            <w:rFonts w:eastAsia="ＭＳ 明朝"/>
            <w:i/>
            <w:highlight w:val="cyan"/>
          </w:rPr>
          <w:t>LocationMeasurementIndication</w:t>
        </w:r>
      </w:ins>
    </w:p>
    <w:p w14:paraId="084EC220" w14:textId="77777777" w:rsidR="000E3D35" w:rsidRPr="00390CF2" w:rsidRDefault="000E3D35" w:rsidP="000E3D35">
      <w:pPr>
        <w:rPr>
          <w:ins w:id="5703" w:author="SA R2-1808964" w:date="2018-06-02T01:16:00Z"/>
          <w:rFonts w:eastAsia="ＭＳ 明朝"/>
          <w:highlight w:val="cyan"/>
        </w:rPr>
      </w:pPr>
      <w:ins w:id="5704"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507A07A3" w14:textId="77777777" w:rsidR="000E3D35" w:rsidRPr="00390CF2" w:rsidRDefault="000E3D35" w:rsidP="000E3D35">
      <w:pPr>
        <w:pStyle w:val="B1"/>
        <w:keepNext/>
        <w:keepLines/>
        <w:rPr>
          <w:ins w:id="5705" w:author="SA R2-1808964" w:date="2018-06-02T01:16:00Z"/>
          <w:highlight w:val="cyan"/>
        </w:rPr>
      </w:pPr>
      <w:ins w:id="5706" w:author="SA R2-1808964" w:date="2018-06-02T01:16:00Z">
        <w:r w:rsidRPr="00390CF2">
          <w:rPr>
            <w:highlight w:val="cyan"/>
          </w:rPr>
          <w:lastRenderedPageBreak/>
          <w:t>Signalling radio bearer: SRB1</w:t>
        </w:r>
      </w:ins>
    </w:p>
    <w:p w14:paraId="7483D306" w14:textId="77777777" w:rsidR="000E3D35" w:rsidRPr="00390CF2" w:rsidRDefault="000E3D35" w:rsidP="000E3D35">
      <w:pPr>
        <w:pStyle w:val="B1"/>
        <w:keepNext/>
        <w:keepLines/>
        <w:rPr>
          <w:ins w:id="5707" w:author="SA R2-1808964" w:date="2018-06-02T01:16:00Z"/>
          <w:highlight w:val="cyan"/>
        </w:rPr>
      </w:pPr>
      <w:ins w:id="5708" w:author="SA R2-1808964" w:date="2018-06-02T01:16:00Z">
        <w:r w:rsidRPr="00390CF2">
          <w:rPr>
            <w:highlight w:val="cyan"/>
          </w:rPr>
          <w:t>RLC-SAP: AM</w:t>
        </w:r>
      </w:ins>
    </w:p>
    <w:p w14:paraId="00439315" w14:textId="77777777" w:rsidR="000E3D35" w:rsidRPr="00390CF2" w:rsidRDefault="000E3D35" w:rsidP="000E3D35">
      <w:pPr>
        <w:pStyle w:val="B1"/>
        <w:keepNext/>
        <w:keepLines/>
        <w:rPr>
          <w:ins w:id="5709" w:author="SA R2-1808964" w:date="2018-06-02T01:16:00Z"/>
          <w:highlight w:val="cyan"/>
        </w:rPr>
      </w:pPr>
      <w:ins w:id="5710" w:author="SA R2-1808964" w:date="2018-06-02T01:16:00Z">
        <w:r w:rsidRPr="00390CF2">
          <w:rPr>
            <w:highlight w:val="cyan"/>
          </w:rPr>
          <w:t>Logical channel: DCCH</w:t>
        </w:r>
      </w:ins>
    </w:p>
    <w:p w14:paraId="3B6E3085" w14:textId="77777777" w:rsidR="000E3D35" w:rsidRPr="00390CF2" w:rsidRDefault="000E3D35" w:rsidP="000E3D35">
      <w:pPr>
        <w:pStyle w:val="B1"/>
        <w:keepNext/>
        <w:keepLines/>
        <w:rPr>
          <w:ins w:id="5711" w:author="SA R2-1808964" w:date="2018-06-02T01:16:00Z"/>
          <w:highlight w:val="cyan"/>
        </w:rPr>
      </w:pPr>
      <w:ins w:id="5712" w:author="SA R2-1808964" w:date="2018-06-02T01:16:00Z">
        <w:r w:rsidRPr="00390CF2">
          <w:rPr>
            <w:highlight w:val="cyan"/>
          </w:rPr>
          <w:t xml:space="preserve">Direction: UE to </w:t>
        </w:r>
        <w:r w:rsidRPr="00390CF2">
          <w:rPr>
            <w:highlight w:val="cyan"/>
            <w:lang w:eastAsia="zh-CN"/>
          </w:rPr>
          <w:t>Network</w:t>
        </w:r>
      </w:ins>
    </w:p>
    <w:p w14:paraId="0D483863" w14:textId="77777777" w:rsidR="000E3D35" w:rsidRPr="00390CF2" w:rsidRDefault="000E3D35" w:rsidP="000E3D35">
      <w:pPr>
        <w:pStyle w:val="TH"/>
        <w:rPr>
          <w:ins w:id="5713" w:author="SA R2-1808964" w:date="2018-06-02T01:16:00Z"/>
          <w:bCs/>
          <w:i/>
          <w:iCs/>
          <w:highlight w:val="cyan"/>
        </w:rPr>
      </w:pPr>
      <w:ins w:id="5714" w:author="SA R2-1808964" w:date="2018-06-02T01:16:00Z">
        <w:r w:rsidRPr="00390CF2">
          <w:rPr>
            <w:bCs/>
            <w:i/>
            <w:iCs/>
            <w:highlight w:val="cyan"/>
          </w:rPr>
          <w:t>LocationMeasurementIndication message</w:t>
        </w:r>
      </w:ins>
    </w:p>
    <w:p w14:paraId="26A7D634" w14:textId="77777777" w:rsidR="000E3D35" w:rsidRPr="00390CF2" w:rsidRDefault="000E3D35" w:rsidP="000E3D35">
      <w:pPr>
        <w:pStyle w:val="PL"/>
        <w:rPr>
          <w:ins w:id="5715" w:author="SA R2-1808964" w:date="2018-06-02T01:16:00Z"/>
          <w:color w:val="808080"/>
          <w:highlight w:val="cyan"/>
        </w:rPr>
      </w:pPr>
      <w:ins w:id="5716" w:author="SA R2-1808964" w:date="2018-06-02T01:16:00Z">
        <w:r w:rsidRPr="00390CF2">
          <w:rPr>
            <w:color w:val="808080"/>
            <w:highlight w:val="cyan"/>
          </w:rPr>
          <w:t>-- ASN1START</w:t>
        </w:r>
      </w:ins>
    </w:p>
    <w:p w14:paraId="0FD15120" w14:textId="77777777" w:rsidR="000E3D35" w:rsidRPr="00390CF2" w:rsidRDefault="000E3D35" w:rsidP="000E3D35">
      <w:pPr>
        <w:pStyle w:val="PL"/>
        <w:rPr>
          <w:ins w:id="5717" w:author="SA R2-1808964" w:date="2018-06-02T01:16:00Z"/>
          <w:color w:val="808080"/>
          <w:highlight w:val="cyan"/>
        </w:rPr>
      </w:pPr>
      <w:ins w:id="5718" w:author="SA R2-1808964" w:date="2018-06-02T01:16:00Z">
        <w:r w:rsidRPr="00390CF2">
          <w:rPr>
            <w:color w:val="808080"/>
            <w:highlight w:val="cyan"/>
          </w:rPr>
          <w:t>-- TAG-LOCATIONMEASUREMENTINDICATION-START</w:t>
        </w:r>
      </w:ins>
    </w:p>
    <w:p w14:paraId="6C21EFFF" w14:textId="77777777" w:rsidR="000E3D35" w:rsidRPr="00390CF2" w:rsidRDefault="000E3D35" w:rsidP="000E3D35">
      <w:pPr>
        <w:pStyle w:val="PL"/>
        <w:rPr>
          <w:ins w:id="5719" w:author="SA R2-1808964" w:date="2018-06-02T01:16:00Z"/>
          <w:highlight w:val="cyan"/>
        </w:rPr>
      </w:pPr>
    </w:p>
    <w:p w14:paraId="6D00EC64" w14:textId="77777777" w:rsidR="000E3D35" w:rsidRPr="00390CF2" w:rsidRDefault="000E3D35" w:rsidP="000E3D35">
      <w:pPr>
        <w:pStyle w:val="PL"/>
        <w:rPr>
          <w:ins w:id="5720" w:author="SA R2-1808964" w:date="2018-06-02T01:16:00Z"/>
          <w:highlight w:val="cyan"/>
        </w:rPr>
      </w:pPr>
      <w:ins w:id="5721"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5779A1C0" w14:textId="77777777" w:rsidR="000E3D35" w:rsidRPr="00390CF2" w:rsidRDefault="000E3D35" w:rsidP="000E3D35">
      <w:pPr>
        <w:pStyle w:val="PL"/>
        <w:rPr>
          <w:ins w:id="5722" w:author="SA R2-1808964" w:date="2018-06-02T01:16:00Z"/>
          <w:highlight w:val="cyan"/>
        </w:rPr>
      </w:pPr>
      <w:ins w:id="5723"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03F3277" w14:textId="77777777" w:rsidR="000E3D35" w:rsidRPr="00390CF2" w:rsidRDefault="000E3D35" w:rsidP="000E3D35">
      <w:pPr>
        <w:pStyle w:val="PL"/>
        <w:rPr>
          <w:ins w:id="5724" w:author="SA R2-1808964" w:date="2018-06-02T01:16:00Z"/>
          <w:highlight w:val="cyan"/>
        </w:rPr>
      </w:pPr>
      <w:ins w:id="5725"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37FF8C4" w14:textId="77777777" w:rsidR="000E3D35" w:rsidRPr="00390CF2" w:rsidRDefault="000E3D35" w:rsidP="000E3D35">
      <w:pPr>
        <w:pStyle w:val="PL"/>
        <w:rPr>
          <w:ins w:id="5726" w:author="SA R2-1808964" w:date="2018-06-02T01:16:00Z"/>
          <w:highlight w:val="cyan"/>
        </w:rPr>
      </w:pPr>
      <w:ins w:id="5727"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F7742A9" w14:textId="77777777" w:rsidR="000E3D35" w:rsidRPr="00390CF2" w:rsidRDefault="000E3D35" w:rsidP="000E3D35">
      <w:pPr>
        <w:pStyle w:val="PL"/>
        <w:rPr>
          <w:ins w:id="5728" w:author="SA R2-1808964" w:date="2018-06-02T01:16:00Z"/>
          <w:highlight w:val="cyan"/>
        </w:rPr>
      </w:pPr>
      <w:ins w:id="5729" w:author="SA R2-1808964" w:date="2018-06-02T01:16:00Z">
        <w:r w:rsidRPr="00390CF2">
          <w:rPr>
            <w:highlight w:val="cyan"/>
          </w:rPr>
          <w:tab/>
          <w:t>}</w:t>
        </w:r>
      </w:ins>
    </w:p>
    <w:p w14:paraId="3D44FD80" w14:textId="77777777" w:rsidR="000E3D35" w:rsidRPr="00390CF2" w:rsidRDefault="000E3D35" w:rsidP="000E3D35">
      <w:pPr>
        <w:pStyle w:val="PL"/>
        <w:rPr>
          <w:ins w:id="5730" w:author="SA R2-1808964" w:date="2018-06-02T01:16:00Z"/>
          <w:highlight w:val="cyan"/>
        </w:rPr>
      </w:pPr>
      <w:ins w:id="5731" w:author="SA R2-1808964" w:date="2018-06-02T01:16:00Z">
        <w:r w:rsidRPr="00390CF2">
          <w:rPr>
            <w:highlight w:val="cyan"/>
          </w:rPr>
          <w:t>}</w:t>
        </w:r>
      </w:ins>
    </w:p>
    <w:p w14:paraId="1ABDE281" w14:textId="77777777" w:rsidR="000E3D35" w:rsidRPr="00390CF2" w:rsidRDefault="000E3D35" w:rsidP="000E3D35">
      <w:pPr>
        <w:pStyle w:val="PL"/>
        <w:rPr>
          <w:ins w:id="5732" w:author="SA R2-1808964" w:date="2018-06-02T01:16:00Z"/>
          <w:highlight w:val="cyan"/>
        </w:rPr>
      </w:pPr>
    </w:p>
    <w:p w14:paraId="01A741E3" w14:textId="77777777" w:rsidR="000E3D35" w:rsidRPr="00390CF2" w:rsidRDefault="000E3D35" w:rsidP="000E3D35">
      <w:pPr>
        <w:pStyle w:val="PL"/>
        <w:rPr>
          <w:ins w:id="5733" w:author="SA R2-1808964" w:date="2018-06-02T01:16:00Z"/>
          <w:highlight w:val="cyan"/>
        </w:rPr>
      </w:pPr>
      <w:ins w:id="5734"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975ED6" w14:textId="77777777" w:rsidR="000E3D35" w:rsidRPr="00390CF2" w:rsidDel="00553ED9" w:rsidRDefault="000E3D35" w:rsidP="000E3D35">
      <w:pPr>
        <w:pStyle w:val="PL"/>
        <w:rPr>
          <w:ins w:id="5735" w:author="SA R2-1808964" w:date="2018-06-02T01:16:00Z"/>
          <w:del w:id="5736" w:author="Rapporteur ASN1 SA" w:date="2018-07-13T08:30:00Z"/>
          <w:snapToGrid w:val="0"/>
          <w:highlight w:val="cyan"/>
          <w:lang w:eastAsia="zh-CN"/>
        </w:rPr>
      </w:pPr>
      <w:ins w:id="5737"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738"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739" w:author="SA R2-1808964" w:date="2018-06-02T01:16:00Z">
        <w:del w:id="5740"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21DE227" w14:textId="77777777" w:rsidR="000E3D35" w:rsidRPr="00390CF2" w:rsidDel="00553ED9" w:rsidRDefault="000E3D35" w:rsidP="000E3D35">
      <w:pPr>
        <w:pStyle w:val="PL"/>
        <w:rPr>
          <w:ins w:id="5741" w:author="SA R2-1808964" w:date="2018-06-02T01:16:00Z"/>
          <w:del w:id="5742" w:author="Rapporteur ASN1 SA" w:date="2018-07-13T08:30:00Z"/>
          <w:snapToGrid w:val="0"/>
          <w:highlight w:val="cyan"/>
          <w:lang w:eastAsia="zh-CN"/>
        </w:rPr>
      </w:pPr>
      <w:ins w:id="5743" w:author="SA R2-1808964" w:date="2018-06-02T01:16:00Z">
        <w:del w:id="57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3F79D02A" w14:textId="77777777" w:rsidR="000E3D35" w:rsidRPr="00390CF2" w:rsidDel="00553ED9" w:rsidRDefault="000E3D35" w:rsidP="000E3D35">
      <w:pPr>
        <w:pStyle w:val="PL"/>
        <w:rPr>
          <w:ins w:id="5745" w:author="SA R2-1808964" w:date="2018-06-02T01:16:00Z"/>
          <w:del w:id="5746" w:author="Rapporteur ASN1 SA" w:date="2018-07-13T08:30:00Z"/>
          <w:snapToGrid w:val="0"/>
          <w:highlight w:val="cyan"/>
          <w:lang w:eastAsia="zh-CN"/>
        </w:rPr>
      </w:pPr>
      <w:ins w:id="5747" w:author="SA R2-1808964" w:date="2018-06-02T01:16:00Z">
        <w:del w:id="5748"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F33C339" w14:textId="77777777" w:rsidR="000E3D35" w:rsidRPr="00390CF2" w:rsidDel="00553ED9" w:rsidRDefault="000E3D35" w:rsidP="000E3D35">
      <w:pPr>
        <w:pStyle w:val="PL"/>
        <w:rPr>
          <w:ins w:id="5749" w:author="SA R2-1808964" w:date="2018-06-02T01:16:00Z"/>
          <w:del w:id="5750" w:author="Rapporteur ASN1 SA" w:date="2018-07-13T08:30:00Z"/>
          <w:snapToGrid w:val="0"/>
          <w:highlight w:val="cyan"/>
          <w:lang w:eastAsia="zh-CN"/>
        </w:rPr>
      </w:pPr>
      <w:ins w:id="5751" w:author="SA R2-1808964" w:date="2018-06-02T01:16:00Z">
        <w:del w:id="575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3FD52957" w14:textId="77777777" w:rsidR="000E3D35" w:rsidRPr="00390CF2" w:rsidDel="00553ED9" w:rsidRDefault="000E3D35" w:rsidP="000E3D35">
      <w:pPr>
        <w:pStyle w:val="PL"/>
        <w:rPr>
          <w:ins w:id="5753" w:author="SA R2-1808964" w:date="2018-06-02T01:16:00Z"/>
          <w:del w:id="5754" w:author="Rapporteur ASN1 SA" w:date="2018-07-13T08:30:00Z"/>
          <w:snapToGrid w:val="0"/>
          <w:highlight w:val="cyan"/>
          <w:lang w:eastAsia="zh-CN"/>
        </w:rPr>
      </w:pPr>
      <w:ins w:id="5755" w:author="SA R2-1808964" w:date="2018-06-02T01:16:00Z">
        <w:del w:id="575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F9FBAF4" w14:textId="77777777" w:rsidR="000E3D35" w:rsidRPr="00390CF2" w:rsidRDefault="000E3D35" w:rsidP="000E3D35">
      <w:pPr>
        <w:pStyle w:val="PL"/>
        <w:rPr>
          <w:ins w:id="5757" w:author="SA R2-1808964" w:date="2018-06-02T01:16:00Z"/>
          <w:snapToGrid w:val="0"/>
          <w:highlight w:val="cyan"/>
          <w:lang w:eastAsia="zh-CN"/>
        </w:rPr>
      </w:pPr>
      <w:ins w:id="5758" w:author="SA R2-1808964" w:date="2018-06-02T01:16:00Z">
        <w:del w:id="5759"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DD4265D" w14:textId="77777777" w:rsidR="000E3D35" w:rsidRPr="00390CF2" w:rsidRDefault="000E3D35" w:rsidP="000E3D35">
      <w:pPr>
        <w:pStyle w:val="PL"/>
        <w:rPr>
          <w:ins w:id="5760" w:author="SA R2-1808964" w:date="2018-06-02T01:16:00Z"/>
          <w:highlight w:val="cyan"/>
        </w:rPr>
      </w:pPr>
    </w:p>
    <w:p w14:paraId="2ED0A437" w14:textId="77777777" w:rsidR="000E3D35" w:rsidRPr="00390CF2" w:rsidRDefault="000E3D35" w:rsidP="000E3D35">
      <w:pPr>
        <w:pStyle w:val="PL"/>
        <w:rPr>
          <w:ins w:id="5761" w:author="SA R2-1808964" w:date="2018-06-02T01:16:00Z"/>
          <w:highlight w:val="cyan"/>
        </w:rPr>
      </w:pPr>
      <w:ins w:id="5762"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389113" w14:textId="77777777" w:rsidR="000E3D35" w:rsidRPr="00390CF2" w:rsidRDefault="000E3D35" w:rsidP="000E3D35">
      <w:pPr>
        <w:pStyle w:val="PL"/>
        <w:rPr>
          <w:ins w:id="5763" w:author="SA R2-1808964" w:date="2018-06-02T01:16:00Z"/>
          <w:highlight w:val="cyan"/>
        </w:rPr>
      </w:pPr>
      <w:ins w:id="5764"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6223722" w14:textId="77777777" w:rsidR="000E3D35" w:rsidRPr="00390CF2" w:rsidRDefault="000E3D35" w:rsidP="000E3D35">
      <w:pPr>
        <w:pStyle w:val="PL"/>
        <w:rPr>
          <w:ins w:id="5765" w:author="SA R2-1808964" w:date="2018-06-02T01:16:00Z"/>
          <w:highlight w:val="cyan"/>
        </w:rPr>
      </w:pPr>
      <w:ins w:id="5766" w:author="SA R2-1808964" w:date="2018-06-02T01:16:00Z">
        <w:r w:rsidRPr="00390CF2">
          <w:rPr>
            <w:highlight w:val="cyan"/>
          </w:rPr>
          <w:t>}</w:t>
        </w:r>
      </w:ins>
    </w:p>
    <w:p w14:paraId="59A9D3CA" w14:textId="77777777" w:rsidR="000E3D35" w:rsidRPr="00390CF2" w:rsidRDefault="000E3D35" w:rsidP="000E3D35">
      <w:pPr>
        <w:pStyle w:val="PL"/>
        <w:rPr>
          <w:ins w:id="5767" w:author="SA R2-1808964" w:date="2018-06-02T01:16:00Z"/>
          <w:highlight w:val="cyan"/>
        </w:rPr>
      </w:pPr>
    </w:p>
    <w:p w14:paraId="632ECE50" w14:textId="77777777" w:rsidR="000E3D35" w:rsidRPr="00390CF2" w:rsidRDefault="000E3D35" w:rsidP="000E3D35">
      <w:pPr>
        <w:pStyle w:val="PL"/>
        <w:rPr>
          <w:ins w:id="5768" w:author="SA R2-1808964" w:date="2018-06-02T01:16:00Z"/>
          <w:color w:val="808080"/>
          <w:highlight w:val="cyan"/>
        </w:rPr>
      </w:pPr>
      <w:ins w:id="5769" w:author="SA R2-1808964" w:date="2018-06-02T01:16:00Z">
        <w:r w:rsidRPr="00390CF2">
          <w:rPr>
            <w:color w:val="808080"/>
            <w:highlight w:val="cyan"/>
          </w:rPr>
          <w:t>-- TAG-LOCATIONMEASUREMENTINDICATION-STOP</w:t>
        </w:r>
      </w:ins>
    </w:p>
    <w:p w14:paraId="15ADBC6A" w14:textId="77777777" w:rsidR="000E3D35" w:rsidRPr="00390CF2" w:rsidRDefault="000E3D35" w:rsidP="000E3D35">
      <w:pPr>
        <w:pStyle w:val="PL"/>
        <w:rPr>
          <w:ins w:id="5770" w:author="SA R2-1808964" w:date="2018-06-02T01:16:00Z"/>
          <w:color w:val="808080"/>
          <w:highlight w:val="cyan"/>
        </w:rPr>
      </w:pPr>
      <w:ins w:id="5771" w:author="SA R2-1808964" w:date="2018-06-02T01:16:00Z">
        <w:r w:rsidRPr="00390CF2">
          <w:rPr>
            <w:color w:val="808080"/>
            <w:highlight w:val="cyan"/>
          </w:rPr>
          <w:t>-- ASN1STOP</w:t>
        </w:r>
      </w:ins>
    </w:p>
    <w:p w14:paraId="4521F0D2" w14:textId="77777777" w:rsidR="000E3D35" w:rsidRPr="00390CF2" w:rsidRDefault="000E3D35" w:rsidP="000E3D35">
      <w:pPr>
        <w:rPr>
          <w:ins w:id="5772" w:author="SA R2-1808964" w:date="2018-06-02T01:16:00Z"/>
          <w:highlight w:val="cyan"/>
        </w:rPr>
      </w:pPr>
    </w:p>
    <w:p w14:paraId="4220789D"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701"/>
    </w:p>
    <w:p w14:paraId="72BFEE15"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81D8DAB"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30D0C4A5" w14:textId="77777777" w:rsidR="000E3D35" w:rsidRPr="00390CF2" w:rsidRDefault="000E3D35" w:rsidP="000E3D35">
      <w:pPr>
        <w:pStyle w:val="B1"/>
        <w:keepNext/>
        <w:keepLines/>
        <w:rPr>
          <w:highlight w:val="cyan"/>
        </w:rPr>
      </w:pPr>
      <w:r w:rsidRPr="00390CF2">
        <w:rPr>
          <w:highlight w:val="cyan"/>
        </w:rPr>
        <w:t>RLC-SAP: TM</w:t>
      </w:r>
    </w:p>
    <w:p w14:paraId="5414BA84" w14:textId="77777777" w:rsidR="000E3D35" w:rsidRPr="00390CF2" w:rsidRDefault="000E3D35" w:rsidP="000E3D35">
      <w:pPr>
        <w:pStyle w:val="B1"/>
        <w:keepNext/>
        <w:keepLines/>
        <w:rPr>
          <w:highlight w:val="cyan"/>
        </w:rPr>
      </w:pPr>
      <w:r w:rsidRPr="00390CF2">
        <w:rPr>
          <w:highlight w:val="cyan"/>
        </w:rPr>
        <w:t>Logical channel: BCCH</w:t>
      </w:r>
    </w:p>
    <w:p w14:paraId="3A444C38" w14:textId="77777777" w:rsidR="000E3D35" w:rsidRPr="00390CF2" w:rsidRDefault="000E3D35" w:rsidP="000E3D35">
      <w:pPr>
        <w:pStyle w:val="B1"/>
        <w:keepNext/>
        <w:keepLines/>
        <w:rPr>
          <w:highlight w:val="cyan"/>
        </w:rPr>
      </w:pPr>
      <w:r w:rsidRPr="00390CF2">
        <w:rPr>
          <w:highlight w:val="cyan"/>
        </w:rPr>
        <w:t>Direction: Network to UE</w:t>
      </w:r>
    </w:p>
    <w:p w14:paraId="692CDA41" w14:textId="77777777" w:rsidR="000E3D35" w:rsidRPr="00390CF2" w:rsidRDefault="000E3D35" w:rsidP="000E3D35">
      <w:pPr>
        <w:pStyle w:val="TH"/>
        <w:rPr>
          <w:bCs/>
          <w:i/>
          <w:iCs/>
          <w:highlight w:val="cyan"/>
        </w:rPr>
      </w:pPr>
      <w:r w:rsidRPr="00390CF2">
        <w:rPr>
          <w:bCs/>
          <w:i/>
          <w:iCs/>
          <w:highlight w:val="cyan"/>
        </w:rPr>
        <w:t>MIB</w:t>
      </w:r>
    </w:p>
    <w:p w14:paraId="78BDEE9D" w14:textId="77777777" w:rsidR="000E3D35" w:rsidRPr="00390CF2" w:rsidRDefault="000E3D35" w:rsidP="000E3D35">
      <w:pPr>
        <w:pStyle w:val="PL"/>
        <w:rPr>
          <w:color w:val="808080"/>
          <w:highlight w:val="cyan"/>
        </w:rPr>
      </w:pPr>
      <w:r w:rsidRPr="00390CF2">
        <w:rPr>
          <w:color w:val="808080"/>
          <w:highlight w:val="cyan"/>
        </w:rPr>
        <w:t>-- ASN1START</w:t>
      </w:r>
    </w:p>
    <w:p w14:paraId="2977F8AB" w14:textId="77777777" w:rsidR="000E3D35" w:rsidRPr="00390CF2" w:rsidRDefault="000E3D35" w:rsidP="000E3D35">
      <w:pPr>
        <w:pStyle w:val="PL"/>
        <w:rPr>
          <w:color w:val="808080"/>
          <w:highlight w:val="cyan"/>
        </w:rPr>
      </w:pPr>
      <w:r w:rsidRPr="00390CF2">
        <w:rPr>
          <w:color w:val="808080"/>
          <w:highlight w:val="cyan"/>
        </w:rPr>
        <w:t>-- TAG-MIB-START</w:t>
      </w:r>
    </w:p>
    <w:p w14:paraId="7A8B86DE" w14:textId="77777777" w:rsidR="000E3D35" w:rsidRPr="00390CF2" w:rsidRDefault="000E3D35" w:rsidP="000E3D35">
      <w:pPr>
        <w:pStyle w:val="PL"/>
        <w:rPr>
          <w:highlight w:val="cyan"/>
        </w:rPr>
      </w:pPr>
    </w:p>
    <w:p w14:paraId="55C1EF2E"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018D5C"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298A7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2550C3B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2670B000"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C1CC12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3" w:author="R2-1810036" w:date="2018-07-11T17:22:00Z">
        <w:r w:rsidRPr="00390CF2" w:rsidDel="00D9452D">
          <w:rPr>
            <w:color w:val="993366"/>
            <w:highlight w:val="cyan"/>
          </w:rPr>
          <w:delText>INTEGER</w:delText>
        </w:r>
        <w:r w:rsidRPr="00390CF2" w:rsidDel="00D9452D">
          <w:rPr>
            <w:highlight w:val="cyan"/>
          </w:rPr>
          <w:delText xml:space="preserve"> (0..255)</w:delText>
        </w:r>
      </w:del>
      <w:ins w:id="5774" w:author="R2-1810036" w:date="2018-07-11T17:22:00Z">
        <w:r w:rsidRPr="00390CF2">
          <w:rPr>
            <w:highlight w:val="cyan"/>
          </w:rPr>
          <w:t>PDCCH-ConfigSIB1</w:t>
        </w:r>
      </w:ins>
      <w:r w:rsidRPr="00390CF2">
        <w:rPr>
          <w:highlight w:val="cyan"/>
        </w:rPr>
        <w:t xml:space="preserve">, </w:t>
      </w:r>
    </w:p>
    <w:p w14:paraId="062A9DC8"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BF3C65E"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420DCD4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2689016C" w14:textId="77777777" w:rsidR="000E3D35" w:rsidRPr="00390CF2" w:rsidRDefault="000E3D35" w:rsidP="000E3D35">
      <w:pPr>
        <w:pStyle w:val="PL"/>
        <w:rPr>
          <w:highlight w:val="cyan"/>
        </w:rPr>
      </w:pPr>
      <w:r w:rsidRPr="00390CF2">
        <w:rPr>
          <w:highlight w:val="cyan"/>
        </w:rPr>
        <w:t>}</w:t>
      </w:r>
    </w:p>
    <w:p w14:paraId="710863E6" w14:textId="77777777" w:rsidR="000E3D35" w:rsidRPr="00390CF2" w:rsidRDefault="000E3D35" w:rsidP="000E3D35">
      <w:pPr>
        <w:pStyle w:val="PL"/>
        <w:rPr>
          <w:highlight w:val="cyan"/>
        </w:rPr>
      </w:pPr>
    </w:p>
    <w:p w14:paraId="69ED5C53" w14:textId="77777777" w:rsidR="000E3D35" w:rsidRPr="00390CF2" w:rsidRDefault="000E3D35" w:rsidP="000E3D35">
      <w:pPr>
        <w:pStyle w:val="PL"/>
        <w:rPr>
          <w:color w:val="808080"/>
          <w:highlight w:val="cyan"/>
        </w:rPr>
      </w:pPr>
      <w:r w:rsidRPr="00390CF2">
        <w:rPr>
          <w:color w:val="808080"/>
          <w:highlight w:val="cyan"/>
        </w:rPr>
        <w:t>-- TAG-MIB-STOP</w:t>
      </w:r>
    </w:p>
    <w:p w14:paraId="51FBBA09" w14:textId="77777777" w:rsidR="000E3D35" w:rsidRPr="00390CF2" w:rsidRDefault="000E3D35" w:rsidP="000E3D35">
      <w:pPr>
        <w:pStyle w:val="PL"/>
        <w:rPr>
          <w:color w:val="808080"/>
          <w:highlight w:val="cyan"/>
        </w:rPr>
      </w:pPr>
      <w:r w:rsidRPr="00390CF2">
        <w:rPr>
          <w:color w:val="808080"/>
          <w:highlight w:val="cyan"/>
        </w:rPr>
        <w:t>-- ASN1STOP</w:t>
      </w:r>
    </w:p>
    <w:p w14:paraId="411CDBF6"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30B9248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B2F4D67"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1C9CB66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9BA82FE" w14:textId="77777777" w:rsidR="000E3D35" w:rsidRPr="00390CF2" w:rsidRDefault="000E3D35" w:rsidP="000E3D35">
            <w:pPr>
              <w:pStyle w:val="TAL"/>
              <w:rPr>
                <w:szCs w:val="22"/>
                <w:highlight w:val="cyan"/>
              </w:rPr>
            </w:pPr>
            <w:r w:rsidRPr="00390CF2">
              <w:rPr>
                <w:b/>
                <w:i/>
                <w:szCs w:val="22"/>
                <w:highlight w:val="cyan"/>
              </w:rPr>
              <w:t>cellBarred</w:t>
            </w:r>
          </w:p>
          <w:p w14:paraId="1340161B"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18DC236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0DF717" w14:textId="77777777" w:rsidR="000E3D35" w:rsidRPr="00390CF2" w:rsidRDefault="000E3D35" w:rsidP="000E3D35">
            <w:pPr>
              <w:pStyle w:val="TAL"/>
              <w:rPr>
                <w:szCs w:val="22"/>
                <w:highlight w:val="cyan"/>
              </w:rPr>
            </w:pPr>
            <w:r w:rsidRPr="00390CF2">
              <w:rPr>
                <w:b/>
                <w:i/>
                <w:szCs w:val="22"/>
                <w:highlight w:val="cyan"/>
              </w:rPr>
              <w:t>dmrs-TypeA-Position</w:t>
            </w:r>
          </w:p>
          <w:p w14:paraId="09CD0241" w14:textId="77777777" w:rsidR="000E3D35" w:rsidRPr="00390CF2" w:rsidRDefault="000E3D35" w:rsidP="000E3D35">
            <w:pPr>
              <w:pStyle w:val="TAL"/>
              <w:rPr>
                <w:szCs w:val="22"/>
                <w:highlight w:val="cyan"/>
              </w:rPr>
            </w:pPr>
            <w:r w:rsidRPr="00390CF2">
              <w:rPr>
                <w:szCs w:val="22"/>
                <w:highlight w:val="cyan"/>
              </w:rPr>
              <w:t>Position of (first) DL DM-RS</w:t>
            </w:r>
            <w:ins w:id="5775" w:author="Rapporteur ASN1 SA" w:date="2018-06-28T13:57:00Z">
              <w:r w:rsidRPr="00390CF2">
                <w:rPr>
                  <w:szCs w:val="22"/>
                  <w:highlight w:val="cyan"/>
                </w:rPr>
                <w:t>, see 28.211 [16]</w:t>
              </w:r>
            </w:ins>
            <w:r w:rsidRPr="00390CF2">
              <w:rPr>
                <w:szCs w:val="22"/>
                <w:highlight w:val="cyan"/>
              </w:rPr>
              <w:t xml:space="preserve">. </w:t>
            </w:r>
            <w:del w:id="5776" w:author="Rapporteur ASN1 SA" w:date="2018-06-28T13:57:00Z">
              <w:r w:rsidRPr="00390CF2">
                <w:rPr>
                  <w:szCs w:val="22"/>
                  <w:highlight w:val="cyan"/>
                </w:rPr>
                <w:delText>Corresponds to L1 parameter 'DL-DMRS-typeA-pos' (see 38.211, section 7.4.1.1.1)</w:delText>
              </w:r>
            </w:del>
          </w:p>
        </w:tc>
      </w:tr>
      <w:tr w:rsidR="000E3D35" w:rsidRPr="00390CF2" w14:paraId="1864C62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045D059" w14:textId="77777777" w:rsidR="000E3D35" w:rsidRPr="00390CF2" w:rsidRDefault="000E3D35" w:rsidP="000E3D35">
            <w:pPr>
              <w:pStyle w:val="TAL"/>
              <w:rPr>
                <w:szCs w:val="22"/>
                <w:highlight w:val="cyan"/>
              </w:rPr>
            </w:pPr>
            <w:r w:rsidRPr="00390CF2">
              <w:rPr>
                <w:b/>
                <w:i/>
                <w:szCs w:val="22"/>
                <w:highlight w:val="cyan"/>
              </w:rPr>
              <w:t>intraFreqReselection</w:t>
            </w:r>
          </w:p>
          <w:p w14:paraId="2156C232"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DEF9DA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D131677" w14:textId="77777777" w:rsidR="000E3D35" w:rsidRPr="00390CF2" w:rsidRDefault="000E3D35" w:rsidP="000E3D35">
            <w:pPr>
              <w:pStyle w:val="TAL"/>
              <w:rPr>
                <w:szCs w:val="22"/>
                <w:highlight w:val="cyan"/>
              </w:rPr>
            </w:pPr>
            <w:r w:rsidRPr="00390CF2">
              <w:rPr>
                <w:b/>
                <w:i/>
                <w:szCs w:val="22"/>
                <w:highlight w:val="cyan"/>
              </w:rPr>
              <w:t>pdcch-ConfigSIB1</w:t>
            </w:r>
          </w:p>
          <w:p w14:paraId="1051D1F0" w14:textId="77777777" w:rsidR="000E3D35" w:rsidRPr="00390CF2" w:rsidRDefault="000E3D35" w:rsidP="000E3D35">
            <w:pPr>
              <w:pStyle w:val="TAL"/>
              <w:rPr>
                <w:szCs w:val="22"/>
                <w:highlight w:val="cyan"/>
              </w:rPr>
            </w:pPr>
            <w:del w:id="5777"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778" w:author="Rapporteur ASN1 SA" w:date="2018-06-28T13:59:00Z">
              <w:r w:rsidRPr="00390CF2">
                <w:rPr>
                  <w:szCs w:val="22"/>
                  <w:highlight w:val="cyan"/>
                  <w:lang w:eastAsia="en-GB"/>
                </w:rPr>
                <w:t>See</w:t>
              </w:r>
            </w:ins>
            <w:r w:rsidRPr="00390CF2">
              <w:rPr>
                <w:szCs w:val="22"/>
                <w:highlight w:val="cyan"/>
              </w:rPr>
              <w:t xml:space="preserve"> TS 38.213 [13]</w:t>
            </w:r>
            <w:del w:id="5779"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E04AA0" w:rsidRPr="00E04AA0">
              <w:rPr>
                <w:i/>
                <w:szCs w:val="22"/>
                <w:highlight w:val="cyan"/>
                <w:rPrChange w:id="5780"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E04AA0" w:rsidRPr="00E04AA0">
              <w:rPr>
                <w:i/>
                <w:noProof/>
                <w:szCs w:val="22"/>
                <w:highlight w:val="cyan"/>
                <w:lang w:eastAsia="en-GB"/>
                <w:rPrChange w:id="5781"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E04AA0" w:rsidRPr="00E04AA0">
              <w:rPr>
                <w:i/>
                <w:noProof/>
                <w:szCs w:val="22"/>
                <w:highlight w:val="cyan"/>
                <w:lang w:eastAsia="en-GB"/>
                <w:rPrChange w:id="5782"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70D1DF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C801C15" w14:textId="77777777" w:rsidR="000E3D35" w:rsidRPr="00390CF2" w:rsidRDefault="000E3D35" w:rsidP="000E3D35">
            <w:pPr>
              <w:pStyle w:val="TAL"/>
              <w:rPr>
                <w:szCs w:val="22"/>
                <w:highlight w:val="cyan"/>
              </w:rPr>
            </w:pPr>
            <w:r w:rsidRPr="00390CF2">
              <w:rPr>
                <w:b/>
                <w:i/>
                <w:szCs w:val="22"/>
                <w:highlight w:val="cyan"/>
              </w:rPr>
              <w:t>ssb-SubcarrierOffset</w:t>
            </w:r>
          </w:p>
          <w:p w14:paraId="39C23A9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783" w:author="Rapporteur ASN1 SA" w:date="2018-06-28T13:59:00Z">
              <w:r w:rsidRPr="00390CF2">
                <w:rPr>
                  <w:szCs w:val="22"/>
                  <w:highlight w:val="cyan"/>
                </w:rPr>
                <w:t xml:space="preserve"> [13]</w:t>
              </w:r>
            </w:ins>
            <w:del w:id="5784"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785"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6B4F1224"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377D401"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E04AA0" w:rsidRPr="00E04AA0">
              <w:rPr>
                <w:i/>
                <w:szCs w:val="22"/>
                <w:highlight w:val="cyan"/>
                <w:rPrChange w:id="5786"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A1EB65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43E414" w14:textId="77777777" w:rsidR="000E3D35" w:rsidRPr="00390CF2" w:rsidRDefault="000E3D35" w:rsidP="000E3D35">
            <w:pPr>
              <w:pStyle w:val="TAL"/>
              <w:rPr>
                <w:szCs w:val="22"/>
                <w:highlight w:val="cyan"/>
              </w:rPr>
            </w:pPr>
            <w:r w:rsidRPr="00390CF2">
              <w:rPr>
                <w:b/>
                <w:i/>
                <w:szCs w:val="22"/>
                <w:highlight w:val="cyan"/>
              </w:rPr>
              <w:t>subCarrierSpacingCommon</w:t>
            </w:r>
          </w:p>
          <w:p w14:paraId="00918818"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420B2A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7471016" w14:textId="77777777" w:rsidR="000E3D35" w:rsidRPr="00390CF2" w:rsidRDefault="000E3D35" w:rsidP="000E3D35">
            <w:pPr>
              <w:pStyle w:val="TAL"/>
              <w:rPr>
                <w:szCs w:val="22"/>
                <w:highlight w:val="cyan"/>
              </w:rPr>
            </w:pPr>
            <w:r w:rsidRPr="00390CF2">
              <w:rPr>
                <w:b/>
                <w:i/>
                <w:szCs w:val="22"/>
                <w:highlight w:val="cyan"/>
              </w:rPr>
              <w:t>systemFrameNumber</w:t>
            </w:r>
          </w:p>
          <w:p w14:paraId="3C40FC6D"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E04AA0" w:rsidRPr="00E04AA0">
              <w:rPr>
                <w:szCs w:val="22"/>
                <w:highlight w:val="cyan"/>
                <w:rPrChange w:id="5787" w:author="Rapporteur ASN1 SA" w:date="2018-07-13T12:55:00Z">
                  <w:rPr>
                    <w:sz w:val="16"/>
                    <w:szCs w:val="22"/>
                    <w:lang w:val="sv-SE"/>
                  </w:rPr>
                </w:rPrChange>
              </w:rPr>
              <w:t xml:space="preserve"> </w:t>
            </w:r>
            <w:r w:rsidRPr="00390CF2">
              <w:rPr>
                <w:bCs/>
                <w:iCs/>
                <w:noProof/>
                <w:szCs w:val="22"/>
                <w:highlight w:val="cyan"/>
                <w:lang w:eastAsia="en-GB"/>
              </w:rPr>
              <w:t>encoding</w:t>
            </w:r>
            <w:r w:rsidR="00E04AA0" w:rsidRPr="00E04AA0">
              <w:rPr>
                <w:bCs/>
                <w:iCs/>
                <w:noProof/>
                <w:szCs w:val="22"/>
                <w:highlight w:val="cyan"/>
                <w:lang w:eastAsia="en-GB"/>
                <w:rPrChange w:id="5788" w:author="Rapporteur ASN1 SA" w:date="2018-07-13T12:55:00Z">
                  <w:rPr>
                    <w:bCs/>
                    <w:iCs/>
                    <w:noProof/>
                    <w:sz w:val="16"/>
                    <w:szCs w:val="22"/>
                    <w:lang w:val="sv-SE" w:eastAsia="en-GB"/>
                  </w:rPr>
                </w:rPrChange>
              </w:rPr>
              <w:t>)</w:t>
            </w:r>
            <w:r w:rsidRPr="00390CF2">
              <w:rPr>
                <w:szCs w:val="22"/>
                <w:highlight w:val="cyan"/>
              </w:rPr>
              <w:t>.</w:t>
            </w:r>
          </w:p>
        </w:tc>
      </w:tr>
    </w:tbl>
    <w:p w14:paraId="1573387E" w14:textId="77777777" w:rsidR="000E3D35" w:rsidRPr="00390CF2" w:rsidRDefault="000E3D35" w:rsidP="000E3D35">
      <w:pPr>
        <w:rPr>
          <w:highlight w:val="cyan"/>
        </w:rPr>
      </w:pPr>
    </w:p>
    <w:p w14:paraId="004B029C" w14:textId="77777777" w:rsidR="000E3D35" w:rsidRPr="00390CF2" w:rsidRDefault="000E3D35" w:rsidP="000E3D35">
      <w:pPr>
        <w:pStyle w:val="4"/>
        <w:rPr>
          <w:rFonts w:eastAsia="ＭＳ 明朝"/>
          <w:highlight w:val="cyan"/>
        </w:rPr>
      </w:pPr>
      <w:bookmarkStart w:id="5789" w:name="_Toc510018569"/>
      <w:r w:rsidRPr="00390CF2">
        <w:rPr>
          <w:rFonts w:eastAsia="ＭＳ 明朝"/>
          <w:highlight w:val="cyan"/>
        </w:rPr>
        <w:t>–</w:t>
      </w:r>
      <w:r w:rsidRPr="00390CF2">
        <w:rPr>
          <w:rFonts w:eastAsia="ＭＳ 明朝"/>
          <w:highlight w:val="cyan"/>
        </w:rPr>
        <w:tab/>
      </w:r>
      <w:r w:rsidRPr="00390CF2">
        <w:rPr>
          <w:rFonts w:eastAsia="ＭＳ 明朝"/>
          <w:i/>
          <w:highlight w:val="cyan"/>
        </w:rPr>
        <w:t>MeasurementReport</w:t>
      </w:r>
      <w:bookmarkEnd w:id="5789"/>
    </w:p>
    <w:p w14:paraId="58AFBD10" w14:textId="77777777" w:rsidR="000E3D35" w:rsidRPr="00390CF2" w:rsidRDefault="000E3D35" w:rsidP="000E3D35">
      <w:pPr>
        <w:rPr>
          <w:rFonts w:eastAsia="ＭＳ 明朝"/>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68F4F6F6" w14:textId="77777777" w:rsidR="000E3D35" w:rsidRPr="00390CF2" w:rsidRDefault="000E3D35" w:rsidP="000E3D35">
      <w:pPr>
        <w:pStyle w:val="B1"/>
        <w:keepNext/>
        <w:keepLines/>
        <w:rPr>
          <w:highlight w:val="cyan"/>
        </w:rPr>
      </w:pPr>
      <w:r w:rsidRPr="00390CF2">
        <w:rPr>
          <w:highlight w:val="cyan"/>
        </w:rPr>
        <w:t>Signalling radio bearer: SRB1, SRB3</w:t>
      </w:r>
    </w:p>
    <w:p w14:paraId="18B33607" w14:textId="77777777" w:rsidR="000E3D35" w:rsidRPr="00390CF2" w:rsidRDefault="000E3D35" w:rsidP="000E3D35">
      <w:pPr>
        <w:pStyle w:val="B1"/>
        <w:keepNext/>
        <w:keepLines/>
        <w:rPr>
          <w:highlight w:val="cyan"/>
        </w:rPr>
      </w:pPr>
      <w:r w:rsidRPr="00390CF2">
        <w:rPr>
          <w:highlight w:val="cyan"/>
        </w:rPr>
        <w:t>RLC-SAP: AM</w:t>
      </w:r>
    </w:p>
    <w:p w14:paraId="2E2C6B48" w14:textId="77777777" w:rsidR="000E3D35" w:rsidRPr="00390CF2" w:rsidRDefault="000E3D35" w:rsidP="000E3D35">
      <w:pPr>
        <w:pStyle w:val="B1"/>
        <w:keepNext/>
        <w:keepLines/>
        <w:rPr>
          <w:highlight w:val="cyan"/>
        </w:rPr>
      </w:pPr>
      <w:r w:rsidRPr="00390CF2">
        <w:rPr>
          <w:highlight w:val="cyan"/>
        </w:rPr>
        <w:t>Logical channel: DCCH</w:t>
      </w:r>
    </w:p>
    <w:p w14:paraId="791C809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57E4672" w14:textId="77777777" w:rsidR="000E3D35" w:rsidRPr="00390CF2" w:rsidRDefault="000E3D35" w:rsidP="000E3D35">
      <w:pPr>
        <w:pStyle w:val="TH"/>
        <w:rPr>
          <w:bCs/>
          <w:i/>
          <w:iCs/>
          <w:highlight w:val="cyan"/>
        </w:rPr>
      </w:pPr>
      <w:r w:rsidRPr="00390CF2">
        <w:rPr>
          <w:bCs/>
          <w:i/>
          <w:iCs/>
          <w:highlight w:val="cyan"/>
        </w:rPr>
        <w:t>MeasurementReport message</w:t>
      </w:r>
    </w:p>
    <w:p w14:paraId="68616DBC" w14:textId="77777777" w:rsidR="000E3D35" w:rsidRPr="00390CF2" w:rsidRDefault="000E3D35" w:rsidP="000E3D35">
      <w:pPr>
        <w:pStyle w:val="PL"/>
        <w:rPr>
          <w:color w:val="808080"/>
          <w:highlight w:val="cyan"/>
        </w:rPr>
      </w:pPr>
      <w:r w:rsidRPr="00390CF2">
        <w:rPr>
          <w:color w:val="808080"/>
          <w:highlight w:val="cyan"/>
        </w:rPr>
        <w:t>-- ASN1START</w:t>
      </w:r>
    </w:p>
    <w:p w14:paraId="7CBBBBD4" w14:textId="77777777" w:rsidR="000E3D35" w:rsidRPr="00390CF2" w:rsidRDefault="000E3D35" w:rsidP="000E3D35">
      <w:pPr>
        <w:pStyle w:val="PL"/>
        <w:rPr>
          <w:color w:val="808080"/>
          <w:highlight w:val="cyan"/>
        </w:rPr>
      </w:pPr>
      <w:r w:rsidRPr="00390CF2">
        <w:rPr>
          <w:color w:val="808080"/>
          <w:highlight w:val="cyan"/>
        </w:rPr>
        <w:t>-- TAG-MEASUREMENTREPORT-START</w:t>
      </w:r>
    </w:p>
    <w:p w14:paraId="4921C1DB" w14:textId="77777777" w:rsidR="000E3D35" w:rsidRPr="00390CF2" w:rsidRDefault="000E3D35" w:rsidP="000E3D35">
      <w:pPr>
        <w:pStyle w:val="PL"/>
        <w:rPr>
          <w:highlight w:val="cyan"/>
        </w:rPr>
      </w:pPr>
    </w:p>
    <w:p w14:paraId="2F16C28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328CD1"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950EF7E"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010065C8"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D5532" w14:textId="77777777" w:rsidR="000E3D35" w:rsidRPr="00390CF2" w:rsidRDefault="000E3D35" w:rsidP="000E3D35">
      <w:pPr>
        <w:pStyle w:val="PL"/>
        <w:rPr>
          <w:highlight w:val="cyan"/>
        </w:rPr>
      </w:pPr>
      <w:r w:rsidRPr="00390CF2">
        <w:rPr>
          <w:highlight w:val="cyan"/>
        </w:rPr>
        <w:tab/>
        <w:t>}</w:t>
      </w:r>
    </w:p>
    <w:p w14:paraId="3CCA00BC" w14:textId="77777777" w:rsidR="000E3D35" w:rsidRPr="00390CF2" w:rsidRDefault="000E3D35" w:rsidP="000E3D35">
      <w:pPr>
        <w:pStyle w:val="PL"/>
        <w:rPr>
          <w:highlight w:val="cyan"/>
        </w:rPr>
      </w:pPr>
      <w:r w:rsidRPr="00390CF2">
        <w:rPr>
          <w:highlight w:val="cyan"/>
        </w:rPr>
        <w:t>}</w:t>
      </w:r>
    </w:p>
    <w:p w14:paraId="2C8AF9A9" w14:textId="77777777" w:rsidR="000E3D35" w:rsidRPr="00390CF2" w:rsidRDefault="000E3D35" w:rsidP="000E3D35">
      <w:pPr>
        <w:pStyle w:val="PL"/>
        <w:rPr>
          <w:highlight w:val="cyan"/>
        </w:rPr>
      </w:pPr>
    </w:p>
    <w:p w14:paraId="6A98A3F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6C67E"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5689BD78" w14:textId="77777777" w:rsidR="000E3D35" w:rsidRPr="00390CF2" w:rsidRDefault="000E3D35" w:rsidP="000E3D35">
      <w:pPr>
        <w:pStyle w:val="PL"/>
        <w:rPr>
          <w:highlight w:val="cyan"/>
        </w:rPr>
      </w:pPr>
    </w:p>
    <w:p w14:paraId="7D367B6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2A3F2C"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C6398D" w14:textId="77777777" w:rsidR="000E3D35" w:rsidRPr="00390CF2" w:rsidRDefault="000E3D35" w:rsidP="000E3D35">
      <w:pPr>
        <w:pStyle w:val="PL"/>
        <w:rPr>
          <w:highlight w:val="cyan"/>
        </w:rPr>
      </w:pPr>
      <w:r w:rsidRPr="00390CF2">
        <w:rPr>
          <w:highlight w:val="cyan"/>
        </w:rPr>
        <w:t>}</w:t>
      </w:r>
    </w:p>
    <w:p w14:paraId="409AA366" w14:textId="77777777" w:rsidR="000E3D35" w:rsidRPr="00390CF2" w:rsidRDefault="000E3D35" w:rsidP="000E3D35">
      <w:pPr>
        <w:pStyle w:val="PL"/>
        <w:rPr>
          <w:highlight w:val="cyan"/>
        </w:rPr>
      </w:pPr>
    </w:p>
    <w:p w14:paraId="077B5D58" w14:textId="77777777" w:rsidR="000E3D35" w:rsidRPr="00390CF2" w:rsidRDefault="000E3D35" w:rsidP="000E3D35">
      <w:pPr>
        <w:pStyle w:val="PL"/>
        <w:rPr>
          <w:color w:val="808080"/>
          <w:highlight w:val="cyan"/>
        </w:rPr>
      </w:pPr>
      <w:r w:rsidRPr="00390CF2">
        <w:rPr>
          <w:color w:val="808080"/>
          <w:highlight w:val="cyan"/>
        </w:rPr>
        <w:t>-- TAG-MEASUREMENTREPORT-STOP</w:t>
      </w:r>
    </w:p>
    <w:p w14:paraId="22B8B1EB" w14:textId="77777777" w:rsidR="000E3D35" w:rsidRPr="00390CF2" w:rsidRDefault="000E3D35" w:rsidP="000E3D35">
      <w:pPr>
        <w:pStyle w:val="PL"/>
        <w:rPr>
          <w:color w:val="808080"/>
          <w:highlight w:val="cyan"/>
        </w:rPr>
      </w:pPr>
      <w:r w:rsidRPr="00390CF2">
        <w:rPr>
          <w:color w:val="808080"/>
          <w:highlight w:val="cyan"/>
        </w:rPr>
        <w:t>-- ASN1STOP</w:t>
      </w:r>
    </w:p>
    <w:p w14:paraId="228E39A6" w14:textId="77777777" w:rsidR="000E3D35" w:rsidRPr="00390CF2" w:rsidRDefault="000E3D35" w:rsidP="000E3D35">
      <w:pPr>
        <w:rPr>
          <w:rFonts w:ascii="Arial" w:hAnsi="Arial" w:cs="Arial"/>
          <w:sz w:val="24"/>
          <w:szCs w:val="24"/>
          <w:highlight w:val="cyan"/>
        </w:rPr>
      </w:pPr>
    </w:p>
    <w:p w14:paraId="45464E66" w14:textId="77777777" w:rsidR="000E3D35" w:rsidRPr="00390CF2" w:rsidRDefault="000E3D35" w:rsidP="000E3D35">
      <w:pPr>
        <w:keepNext/>
        <w:keepLines/>
        <w:spacing w:before="120"/>
        <w:ind w:left="864" w:hanging="864"/>
        <w:outlineLvl w:val="3"/>
        <w:rPr>
          <w:ins w:id="5790" w:author="R2-1810924 SA" w:date="2018-07-11T12:02:00Z"/>
          <w:rFonts w:ascii="Arial" w:eastAsia="DengXian" w:hAnsi="Arial" w:cs="Arial"/>
          <w:sz w:val="24"/>
          <w:szCs w:val="24"/>
          <w:highlight w:val="cyan"/>
          <w:lang w:val="en-US" w:eastAsia="zh-CN"/>
        </w:rPr>
      </w:pPr>
      <w:bookmarkStart w:id="5791" w:name="_Toc494149989"/>
      <w:bookmarkStart w:id="5792" w:name="_Toc510018570"/>
      <w:ins w:id="579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791"/>
        <w:r w:rsidRPr="00390CF2">
          <w:rPr>
            <w:rFonts w:ascii="Arial" w:eastAsia="DengXian" w:hAnsi="Arial" w:cs="Arial"/>
            <w:i/>
            <w:noProof/>
            <w:sz w:val="24"/>
            <w:szCs w:val="24"/>
            <w:highlight w:val="cyan"/>
            <w:lang w:val="en-US" w:eastAsia="zh-CN"/>
          </w:rPr>
          <w:t>MobilityFromNRCommand</w:t>
        </w:r>
      </w:ins>
    </w:p>
    <w:p w14:paraId="353A88A1" w14:textId="77777777" w:rsidR="000E3D35" w:rsidRPr="00390CF2" w:rsidRDefault="000E3D35" w:rsidP="000E3D35">
      <w:pPr>
        <w:widowControl w:val="0"/>
        <w:overflowPunct/>
        <w:autoSpaceDE/>
        <w:adjustRightInd/>
        <w:spacing w:after="0"/>
        <w:jc w:val="both"/>
        <w:rPr>
          <w:ins w:id="5794" w:author="R2-1810924 SA" w:date="2018-07-11T12:03:00Z"/>
          <w:rFonts w:eastAsia="DengXian"/>
          <w:kern w:val="2"/>
          <w:szCs w:val="22"/>
          <w:highlight w:val="cyan"/>
          <w:lang w:val="en-US" w:eastAsia="zh-CN"/>
        </w:rPr>
      </w:pPr>
      <w:ins w:id="579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1985FB5" w14:textId="77777777" w:rsidR="000E3D35" w:rsidRPr="00390CF2" w:rsidRDefault="000E3D35" w:rsidP="000E3D35">
      <w:pPr>
        <w:widowControl w:val="0"/>
        <w:overflowPunct/>
        <w:autoSpaceDE/>
        <w:adjustRightInd/>
        <w:spacing w:after="0"/>
        <w:jc w:val="both"/>
        <w:rPr>
          <w:ins w:id="5796" w:author="R2-1810924 SA" w:date="2018-07-11T12:02:00Z"/>
          <w:rFonts w:eastAsia="DengXian"/>
          <w:kern w:val="2"/>
          <w:szCs w:val="22"/>
          <w:highlight w:val="cyan"/>
          <w:lang w:val="en-US" w:eastAsia="zh-CN"/>
        </w:rPr>
      </w:pPr>
    </w:p>
    <w:p w14:paraId="6D9C66B6" w14:textId="77777777" w:rsidR="000E3D35" w:rsidRPr="00390CF2" w:rsidRDefault="000E3D35" w:rsidP="000E3D35">
      <w:pPr>
        <w:keepNext/>
        <w:keepLines/>
        <w:widowControl w:val="0"/>
        <w:overflowPunct/>
        <w:autoSpaceDE/>
        <w:adjustRightInd/>
        <w:ind w:left="568" w:hanging="284"/>
        <w:jc w:val="both"/>
        <w:rPr>
          <w:ins w:id="5797" w:author="R2-1810924 SA" w:date="2018-07-11T12:02:00Z"/>
          <w:rFonts w:eastAsia="DengXian"/>
          <w:kern w:val="2"/>
          <w:szCs w:val="22"/>
          <w:highlight w:val="cyan"/>
          <w:lang w:val="en-US" w:eastAsia="zh-CN"/>
        </w:rPr>
      </w:pPr>
      <w:ins w:id="5798" w:author="R2-1810924 SA" w:date="2018-07-11T12:02:00Z">
        <w:r w:rsidRPr="00390CF2">
          <w:rPr>
            <w:rFonts w:eastAsia="DengXian"/>
            <w:kern w:val="2"/>
            <w:szCs w:val="22"/>
            <w:highlight w:val="cyan"/>
            <w:lang w:val="en-US" w:eastAsia="zh-CN"/>
          </w:rPr>
          <w:t>Signalling radio bearer: SRB1</w:t>
        </w:r>
      </w:ins>
    </w:p>
    <w:p w14:paraId="241D4AA8" w14:textId="77777777" w:rsidR="000E3D35" w:rsidRPr="00390CF2" w:rsidRDefault="000E3D35" w:rsidP="000E3D35">
      <w:pPr>
        <w:keepNext/>
        <w:keepLines/>
        <w:widowControl w:val="0"/>
        <w:overflowPunct/>
        <w:autoSpaceDE/>
        <w:adjustRightInd/>
        <w:ind w:left="568" w:hanging="284"/>
        <w:jc w:val="both"/>
        <w:rPr>
          <w:ins w:id="5799" w:author="R2-1810924 SA" w:date="2018-07-11T12:02:00Z"/>
          <w:rFonts w:eastAsia="DengXian"/>
          <w:kern w:val="2"/>
          <w:szCs w:val="22"/>
          <w:highlight w:val="cyan"/>
          <w:lang w:val="en-US" w:eastAsia="zh-CN"/>
        </w:rPr>
      </w:pPr>
      <w:ins w:id="5800" w:author="R2-1810924 SA" w:date="2018-07-11T12:02:00Z">
        <w:r w:rsidRPr="00390CF2">
          <w:rPr>
            <w:rFonts w:eastAsia="DengXian"/>
            <w:kern w:val="2"/>
            <w:szCs w:val="22"/>
            <w:highlight w:val="cyan"/>
            <w:lang w:val="en-US" w:eastAsia="zh-CN"/>
          </w:rPr>
          <w:t>RLC-SAP: AM</w:t>
        </w:r>
      </w:ins>
    </w:p>
    <w:p w14:paraId="12C5D04C" w14:textId="77777777" w:rsidR="000E3D35" w:rsidRPr="00390CF2" w:rsidRDefault="000E3D35" w:rsidP="000E3D35">
      <w:pPr>
        <w:keepNext/>
        <w:keepLines/>
        <w:widowControl w:val="0"/>
        <w:overflowPunct/>
        <w:autoSpaceDE/>
        <w:adjustRightInd/>
        <w:ind w:left="568" w:hanging="284"/>
        <w:jc w:val="both"/>
        <w:rPr>
          <w:ins w:id="5801" w:author="R2-1810924 SA" w:date="2018-07-11T12:02:00Z"/>
          <w:rFonts w:eastAsia="DengXian"/>
          <w:kern w:val="2"/>
          <w:szCs w:val="22"/>
          <w:highlight w:val="cyan"/>
          <w:lang w:val="en-US" w:eastAsia="zh-CN"/>
        </w:rPr>
      </w:pPr>
      <w:ins w:id="5802" w:author="R2-1810924 SA" w:date="2018-07-11T12:02:00Z">
        <w:r w:rsidRPr="00390CF2">
          <w:rPr>
            <w:rFonts w:eastAsia="DengXian"/>
            <w:kern w:val="2"/>
            <w:szCs w:val="22"/>
            <w:highlight w:val="cyan"/>
            <w:lang w:val="en-US" w:eastAsia="zh-CN"/>
          </w:rPr>
          <w:t>Logical channel: DCCH</w:t>
        </w:r>
      </w:ins>
    </w:p>
    <w:p w14:paraId="49D4AF1A" w14:textId="77777777" w:rsidR="000E3D35" w:rsidRPr="00390CF2" w:rsidRDefault="000E3D35" w:rsidP="000E3D35">
      <w:pPr>
        <w:keepNext/>
        <w:keepLines/>
        <w:widowControl w:val="0"/>
        <w:overflowPunct/>
        <w:autoSpaceDE/>
        <w:adjustRightInd/>
        <w:ind w:left="568" w:hanging="284"/>
        <w:jc w:val="both"/>
        <w:rPr>
          <w:ins w:id="5803" w:author="R2-1810924 SA" w:date="2018-07-11T12:02:00Z"/>
          <w:rFonts w:eastAsia="DengXian"/>
          <w:kern w:val="2"/>
          <w:szCs w:val="22"/>
          <w:highlight w:val="cyan"/>
          <w:lang w:val="en-US" w:eastAsia="zh-CN"/>
        </w:rPr>
      </w:pPr>
      <w:ins w:id="5804" w:author="R2-1810924 SA" w:date="2018-07-11T12:02:00Z">
        <w:r w:rsidRPr="00390CF2">
          <w:rPr>
            <w:rFonts w:eastAsia="DengXian"/>
            <w:kern w:val="2"/>
            <w:szCs w:val="22"/>
            <w:highlight w:val="cyan"/>
            <w:lang w:val="en-US" w:eastAsia="zh-CN"/>
          </w:rPr>
          <w:t>Direction: Network to UE</w:t>
        </w:r>
      </w:ins>
    </w:p>
    <w:p w14:paraId="7F4E5AD3" w14:textId="77777777" w:rsidR="000E3D35" w:rsidRPr="00390CF2" w:rsidRDefault="000E3D35" w:rsidP="000E3D35">
      <w:pPr>
        <w:keepNext/>
        <w:keepLines/>
        <w:widowControl w:val="0"/>
        <w:overflowPunct/>
        <w:autoSpaceDE/>
        <w:adjustRightInd/>
        <w:spacing w:before="60"/>
        <w:jc w:val="center"/>
        <w:rPr>
          <w:ins w:id="5805" w:author="R2-1810924 SA" w:date="2018-07-11T12:02:00Z"/>
          <w:rFonts w:ascii="Arial" w:eastAsia="DengXian" w:hAnsi="Arial" w:cs="Arial"/>
          <w:b/>
          <w:bCs/>
          <w:i/>
          <w:iCs/>
          <w:kern w:val="2"/>
          <w:szCs w:val="22"/>
          <w:highlight w:val="cyan"/>
          <w:lang w:val="en-US" w:eastAsia="zh-CN"/>
        </w:rPr>
      </w:pPr>
      <w:ins w:id="580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7BFF3D7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7" w:author="R2-1810924 SA" w:date="2018-07-11T12:02:00Z"/>
          <w:rFonts w:ascii="Courier New" w:eastAsia="DengXian" w:hAnsi="Courier New"/>
          <w:noProof/>
          <w:sz w:val="16"/>
          <w:highlight w:val="cyan"/>
          <w:lang w:eastAsia="en-US"/>
        </w:rPr>
      </w:pPr>
      <w:ins w:id="5808" w:author="R2-1810924 SA" w:date="2018-07-11T12:02:00Z">
        <w:r w:rsidRPr="00390CF2">
          <w:rPr>
            <w:rFonts w:ascii="Courier New" w:eastAsia="DengXian" w:hAnsi="Courier New"/>
            <w:noProof/>
            <w:sz w:val="16"/>
            <w:highlight w:val="cyan"/>
          </w:rPr>
          <w:t>-- ASN1START</w:t>
        </w:r>
      </w:ins>
    </w:p>
    <w:p w14:paraId="09E534B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9" w:author="R2-1810924 SA" w:date="2018-07-11T12:02:00Z"/>
          <w:rFonts w:ascii="Courier New" w:eastAsia="DengXian" w:hAnsi="Courier New"/>
          <w:noProof/>
          <w:sz w:val="16"/>
          <w:highlight w:val="cyan"/>
        </w:rPr>
      </w:pPr>
    </w:p>
    <w:p w14:paraId="3924963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0" w:author="R2-1810924 SA" w:date="2018-07-11T12:02:00Z"/>
          <w:rFonts w:ascii="Courier New" w:eastAsia="DengXian" w:hAnsi="Courier New"/>
          <w:noProof/>
          <w:sz w:val="16"/>
          <w:highlight w:val="cyan"/>
        </w:rPr>
      </w:pPr>
      <w:ins w:id="581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A3A33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2" w:author="R2-1810924 SA" w:date="2018-07-11T12:02:00Z"/>
          <w:rFonts w:ascii="Courier New" w:eastAsia="DengXian" w:hAnsi="Courier New"/>
          <w:noProof/>
          <w:sz w:val="16"/>
          <w:highlight w:val="cyan"/>
        </w:rPr>
      </w:pPr>
      <w:ins w:id="581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5FB9F3C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4" w:author="R2-1810924 SA" w:date="2018-07-11T12:02:00Z"/>
          <w:rFonts w:ascii="Courier New" w:eastAsia="DengXian" w:hAnsi="Courier New"/>
          <w:noProof/>
          <w:sz w:val="16"/>
          <w:highlight w:val="cyan"/>
        </w:rPr>
      </w:pPr>
      <w:ins w:id="581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BCB432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6" w:author="R2-1810924 SA" w:date="2018-07-11T12:02:00Z"/>
          <w:rFonts w:ascii="Courier New" w:eastAsia="DengXian" w:hAnsi="Courier New"/>
          <w:noProof/>
          <w:sz w:val="16"/>
          <w:highlight w:val="cyan"/>
        </w:rPr>
      </w:pPr>
      <w:ins w:id="581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DD4CF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8" w:author="R2-1810924 SA" w:date="2018-07-11T12:02:00Z"/>
          <w:rFonts w:ascii="Courier New" w:eastAsia="DengXian" w:hAnsi="Courier New"/>
          <w:noProof/>
          <w:sz w:val="16"/>
          <w:highlight w:val="cyan"/>
        </w:rPr>
      </w:pPr>
      <w:ins w:id="581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7DFB44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0" w:author="R2-1810924 SA" w:date="2018-07-11T12:02:00Z"/>
          <w:rFonts w:ascii="Arial" w:eastAsia="DengXian" w:hAnsi="Arial" w:cs="Arial"/>
          <w:noProof/>
          <w:sz w:val="16"/>
          <w:highlight w:val="cyan"/>
          <w:lang w:val="en-US"/>
        </w:rPr>
      </w:pPr>
      <w:ins w:id="5821" w:author="R2-1810924 SA" w:date="2018-07-11T12:02:00Z">
        <w:r w:rsidRPr="00390CF2">
          <w:rPr>
            <w:rFonts w:ascii="Arial" w:eastAsia="DengXian" w:hAnsi="Arial" w:cs="Arial"/>
            <w:noProof/>
            <w:sz w:val="16"/>
            <w:highlight w:val="cyan"/>
            <w:lang w:val="en-US"/>
          </w:rPr>
          <w:tab/>
          <w:t>}</w:t>
        </w:r>
      </w:ins>
    </w:p>
    <w:p w14:paraId="4C13888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2" w:author="R2-1810924 SA" w:date="2018-07-11T12:02:00Z"/>
          <w:rFonts w:ascii="Arial" w:eastAsia="DengXian" w:hAnsi="Arial" w:cs="Arial"/>
          <w:noProof/>
          <w:sz w:val="16"/>
          <w:highlight w:val="cyan"/>
          <w:lang w:val="en-US"/>
        </w:rPr>
      </w:pPr>
      <w:ins w:id="5823" w:author="R2-1810924 SA" w:date="2018-07-11T12:02:00Z">
        <w:r w:rsidRPr="00390CF2">
          <w:rPr>
            <w:rFonts w:ascii="Arial" w:eastAsia="DengXian" w:hAnsi="Arial" w:cs="Arial"/>
            <w:noProof/>
            <w:sz w:val="16"/>
            <w:highlight w:val="cyan"/>
            <w:lang w:val="en-US"/>
          </w:rPr>
          <w:t>}</w:t>
        </w:r>
      </w:ins>
    </w:p>
    <w:p w14:paraId="246A0F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4" w:author="R2-1810924 SA" w:date="2018-07-11T12:02:00Z"/>
          <w:rFonts w:ascii="Arial" w:eastAsia="DengXian" w:hAnsi="Arial" w:cs="Arial"/>
          <w:noProof/>
          <w:sz w:val="16"/>
          <w:highlight w:val="cyan"/>
          <w:lang w:val="en-US"/>
        </w:rPr>
      </w:pPr>
    </w:p>
    <w:p w14:paraId="13D97F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5" w:author="R2-1810924 SA" w:date="2018-07-11T12:02:00Z"/>
          <w:rFonts w:ascii="Courier New" w:eastAsia="DengXian" w:hAnsi="Courier New"/>
          <w:noProof/>
          <w:sz w:val="16"/>
          <w:highlight w:val="cyan"/>
        </w:rPr>
      </w:pPr>
      <w:ins w:id="582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19ECB2A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7" w:author="R2-1810924 SA" w:date="2018-07-11T12:02:00Z"/>
          <w:rFonts w:ascii="Courier New" w:eastAsia="DengXian" w:hAnsi="Courier New"/>
          <w:noProof/>
          <w:sz w:val="16"/>
          <w:highlight w:val="cyan"/>
        </w:rPr>
      </w:pPr>
      <w:ins w:id="582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288F683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9" w:author="R2-1810924 SA" w:date="2018-07-11T12:02:00Z"/>
          <w:rFonts w:ascii="Courier New" w:eastAsia="DengXian" w:hAnsi="Courier New"/>
          <w:noProof/>
          <w:sz w:val="16"/>
          <w:highlight w:val="cyan"/>
        </w:rPr>
      </w:pPr>
      <w:ins w:id="583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209E10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1" w:author="R2-1810924 SA" w:date="2018-07-11T12:02:00Z"/>
          <w:rFonts w:ascii="Courier New" w:eastAsia="DengXian" w:hAnsi="Courier New"/>
          <w:noProof/>
          <w:sz w:val="16"/>
          <w:highlight w:val="cyan"/>
          <w:lang w:eastAsia="zh-CN"/>
        </w:rPr>
      </w:pPr>
      <w:ins w:id="583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6AE1396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3" w:author="R2-1810924 SA" w:date="2018-07-11T12:02:00Z"/>
          <w:rFonts w:ascii="Courier New" w:eastAsia="DengXian" w:hAnsi="Courier New"/>
          <w:noProof/>
          <w:sz w:val="16"/>
          <w:highlight w:val="cyan"/>
          <w:lang w:eastAsia="en-US"/>
        </w:rPr>
      </w:pPr>
      <w:ins w:id="5834"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5D6488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5" w:author="R2-1810924 SA" w:date="2018-07-11T12:02:00Z"/>
          <w:rFonts w:ascii="Courier New" w:eastAsia="DengXian" w:hAnsi="Courier New"/>
          <w:noProof/>
          <w:sz w:val="16"/>
          <w:highlight w:val="cyan"/>
        </w:rPr>
      </w:pPr>
      <w:ins w:id="583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74C70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7" w:author="R2-1810924 SA" w:date="2018-07-11T12:02:00Z"/>
          <w:rFonts w:ascii="Courier New" w:eastAsia="DengXian" w:hAnsi="Courier New"/>
          <w:noProof/>
          <w:sz w:val="16"/>
          <w:highlight w:val="cyan"/>
        </w:rPr>
      </w:pPr>
      <w:ins w:id="5838" w:author="R2-1810924 SA" w:date="2018-07-11T12:02:00Z">
        <w:r w:rsidRPr="00390CF2">
          <w:rPr>
            <w:rFonts w:ascii="Courier New" w:eastAsia="DengXian" w:hAnsi="Courier New"/>
            <w:noProof/>
            <w:sz w:val="16"/>
            <w:highlight w:val="cyan"/>
          </w:rPr>
          <w:t>}</w:t>
        </w:r>
      </w:ins>
    </w:p>
    <w:p w14:paraId="1367DF6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9" w:author="R2-1810924 SA" w:date="2018-07-11T12:02:00Z"/>
          <w:rFonts w:ascii="Courier New" w:eastAsia="DengXian" w:hAnsi="Courier New"/>
          <w:noProof/>
          <w:sz w:val="16"/>
          <w:highlight w:val="cyan"/>
        </w:rPr>
      </w:pPr>
    </w:p>
    <w:p w14:paraId="12F1A20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40" w:author="R2-1810924 SA" w:date="2018-07-11T12:02:00Z"/>
          <w:rFonts w:ascii="Courier New" w:eastAsia="DengXian" w:hAnsi="Courier New"/>
          <w:noProof/>
          <w:sz w:val="16"/>
          <w:highlight w:val="cyan"/>
        </w:rPr>
      </w:pPr>
      <w:ins w:id="5841" w:author="R2-1810924 SA" w:date="2018-07-11T12:02:00Z">
        <w:r w:rsidRPr="00390CF2">
          <w:rPr>
            <w:rFonts w:ascii="Courier New" w:eastAsia="DengXian" w:hAnsi="Courier New"/>
            <w:noProof/>
            <w:sz w:val="16"/>
            <w:highlight w:val="cyan"/>
          </w:rPr>
          <w:t>-- ASN1STOP</w:t>
        </w:r>
      </w:ins>
    </w:p>
    <w:p w14:paraId="5AE1777A" w14:textId="77777777" w:rsidR="000E3D35" w:rsidRPr="00390CF2" w:rsidRDefault="000E3D35" w:rsidP="000E3D35">
      <w:pPr>
        <w:widowControl w:val="0"/>
        <w:overflowPunct/>
        <w:autoSpaceDE/>
        <w:adjustRightInd/>
        <w:spacing w:after="0"/>
        <w:jc w:val="both"/>
        <w:rPr>
          <w:ins w:id="584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D9A7C35" w14:textId="77777777" w:rsidTr="000E3D35">
        <w:trPr>
          <w:cantSplit/>
          <w:tblHeader/>
          <w:ins w:id="584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6B15F1C" w14:textId="77777777" w:rsidR="000E3D35" w:rsidRPr="00390CF2" w:rsidRDefault="000E3D35" w:rsidP="000E3D35">
            <w:pPr>
              <w:keepNext/>
              <w:keepLines/>
              <w:widowControl w:val="0"/>
              <w:overflowPunct/>
              <w:autoSpaceDE/>
              <w:adjustRightInd/>
              <w:spacing w:after="0"/>
              <w:jc w:val="center"/>
              <w:rPr>
                <w:ins w:id="5844" w:author="R2-1810924 SA" w:date="2018-07-11T12:02:00Z"/>
                <w:rFonts w:ascii="Arial" w:eastAsia="DengXian" w:hAnsi="Arial" w:cs="Arial"/>
                <w:b/>
                <w:kern w:val="2"/>
                <w:sz w:val="18"/>
                <w:szCs w:val="22"/>
                <w:highlight w:val="cyan"/>
                <w:lang w:val="en-US" w:eastAsia="en-GB"/>
              </w:rPr>
            </w:pPr>
            <w:ins w:id="584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192BBC4" w14:textId="77777777" w:rsidTr="000E3D35">
        <w:trPr>
          <w:cantSplit/>
          <w:ins w:id="584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A9BB83A" w14:textId="77777777" w:rsidR="000E3D35" w:rsidRPr="00390CF2" w:rsidRDefault="000E3D35" w:rsidP="000E3D35">
            <w:pPr>
              <w:keepNext/>
              <w:keepLines/>
              <w:widowControl w:val="0"/>
              <w:overflowPunct/>
              <w:autoSpaceDE/>
              <w:adjustRightInd/>
              <w:spacing w:after="0"/>
              <w:jc w:val="both"/>
              <w:rPr>
                <w:ins w:id="5847" w:author="R2-1810924 SA" w:date="2018-07-11T12:02:00Z"/>
                <w:rFonts w:ascii="Arial" w:eastAsia="DengXian" w:hAnsi="Arial" w:cs="Arial"/>
                <w:b/>
                <w:bCs/>
                <w:i/>
                <w:noProof/>
                <w:kern w:val="2"/>
                <w:sz w:val="18"/>
                <w:szCs w:val="22"/>
                <w:highlight w:val="cyan"/>
                <w:lang w:val="en-US" w:eastAsia="en-GB"/>
              </w:rPr>
            </w:pPr>
            <w:ins w:id="5848" w:author="R2-1810924 SA" w:date="2018-07-11T12:02:00Z">
              <w:r w:rsidRPr="00390CF2">
                <w:rPr>
                  <w:rFonts w:ascii="Arial" w:eastAsia="DengXian" w:hAnsi="Arial" w:cs="Arial"/>
                  <w:b/>
                  <w:bCs/>
                  <w:i/>
                  <w:noProof/>
                  <w:kern w:val="2"/>
                  <w:sz w:val="18"/>
                  <w:szCs w:val="22"/>
                  <w:highlight w:val="cyan"/>
                  <w:lang w:val="en-US" w:eastAsia="en-GB"/>
                </w:rPr>
                <w:t>targetRAT-Type</w:t>
              </w:r>
            </w:ins>
          </w:p>
          <w:p w14:paraId="62F73AAC" w14:textId="77777777" w:rsidR="000E3D35" w:rsidRPr="00390CF2" w:rsidRDefault="000E3D35" w:rsidP="000E3D35">
            <w:pPr>
              <w:keepNext/>
              <w:keepLines/>
              <w:widowControl w:val="0"/>
              <w:overflowPunct/>
              <w:autoSpaceDE/>
              <w:adjustRightInd/>
              <w:spacing w:after="0"/>
              <w:jc w:val="both"/>
              <w:rPr>
                <w:ins w:id="5849" w:author="R2-1810924 SA" w:date="2018-07-11T12:02:00Z"/>
                <w:rFonts w:ascii="Arial" w:eastAsia="DengXian" w:hAnsi="Arial" w:cs="Arial"/>
                <w:kern w:val="2"/>
                <w:sz w:val="18"/>
                <w:szCs w:val="22"/>
                <w:highlight w:val="cyan"/>
                <w:lang w:val="en-US" w:eastAsia="en-GB"/>
              </w:rPr>
            </w:pPr>
            <w:ins w:id="585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36DEEE0F" w14:textId="77777777" w:rsidTr="000E3D35">
        <w:trPr>
          <w:cantSplit/>
          <w:ins w:id="585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53A1B88" w14:textId="77777777" w:rsidR="000E3D35" w:rsidRPr="00390CF2" w:rsidRDefault="000E3D35" w:rsidP="000E3D35">
            <w:pPr>
              <w:keepNext/>
              <w:keepLines/>
              <w:widowControl w:val="0"/>
              <w:overflowPunct/>
              <w:autoSpaceDE/>
              <w:adjustRightInd/>
              <w:spacing w:after="0"/>
              <w:jc w:val="both"/>
              <w:rPr>
                <w:ins w:id="5852" w:author="R2-1810924 SA" w:date="2018-07-11T12:02:00Z"/>
                <w:rFonts w:ascii="Arial" w:eastAsia="DengXian" w:hAnsi="Arial" w:cs="Arial"/>
                <w:b/>
                <w:bCs/>
                <w:i/>
                <w:noProof/>
                <w:kern w:val="2"/>
                <w:sz w:val="18"/>
                <w:szCs w:val="22"/>
                <w:highlight w:val="cyan"/>
                <w:lang w:val="en-US" w:eastAsia="en-GB"/>
              </w:rPr>
            </w:pPr>
            <w:ins w:id="585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13EF545" w14:textId="77777777" w:rsidR="000E3D35" w:rsidRPr="00390CF2" w:rsidRDefault="000E3D35" w:rsidP="000E3D35">
            <w:pPr>
              <w:keepNext/>
              <w:keepLines/>
              <w:widowControl w:val="0"/>
              <w:overflowPunct/>
              <w:autoSpaceDE/>
              <w:adjustRightInd/>
              <w:spacing w:after="0"/>
              <w:jc w:val="both"/>
              <w:rPr>
                <w:ins w:id="5854" w:author="R2-1810924 SA" w:date="2018-07-11T12:02:00Z"/>
                <w:rFonts w:ascii="Arial" w:eastAsia="DengXian" w:hAnsi="Arial" w:cs="Arial"/>
                <w:kern w:val="2"/>
                <w:sz w:val="18"/>
                <w:szCs w:val="22"/>
                <w:highlight w:val="cyan"/>
                <w:lang w:val="en-US" w:eastAsia="en-GB"/>
              </w:rPr>
            </w:pPr>
            <w:ins w:id="585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75408C5" w14:textId="77777777" w:rsidR="000E3D35" w:rsidRPr="00390CF2" w:rsidRDefault="000E3D35" w:rsidP="000E3D35">
            <w:pPr>
              <w:keepNext/>
              <w:keepLines/>
              <w:widowControl w:val="0"/>
              <w:overflowPunct/>
              <w:autoSpaceDE/>
              <w:adjustRightInd/>
              <w:spacing w:after="0"/>
              <w:jc w:val="both"/>
              <w:rPr>
                <w:ins w:id="5856" w:author="R2-1810924 SA" w:date="2018-07-11T12:02:00Z"/>
                <w:rFonts w:ascii="Arial" w:eastAsia="DengXian" w:hAnsi="Arial" w:cs="Arial"/>
                <w:kern w:val="2"/>
                <w:sz w:val="18"/>
                <w:szCs w:val="22"/>
                <w:highlight w:val="cyan"/>
                <w:lang w:val="en-US" w:eastAsia="en-GB"/>
              </w:rPr>
            </w:pPr>
          </w:p>
          <w:p w14:paraId="2DE149F4" w14:textId="77777777" w:rsidR="000E3D35" w:rsidRPr="00390CF2" w:rsidRDefault="000E3D35" w:rsidP="000E3D35">
            <w:pPr>
              <w:keepNext/>
              <w:keepLines/>
              <w:widowControl w:val="0"/>
              <w:overflowPunct/>
              <w:autoSpaceDE/>
              <w:adjustRightInd/>
              <w:spacing w:after="0"/>
              <w:jc w:val="both"/>
              <w:rPr>
                <w:ins w:id="5857" w:author="R2-1810924 SA" w:date="2018-07-11T12:02:00Z"/>
                <w:rFonts w:ascii="Arial" w:eastAsia="DengXian" w:hAnsi="Arial" w:cs="Arial"/>
                <w:kern w:val="2"/>
                <w:sz w:val="18"/>
                <w:szCs w:val="22"/>
                <w:highlight w:val="cyan"/>
                <w:lang w:val="en-US" w:eastAsia="en-GB"/>
              </w:rPr>
            </w:pPr>
            <w:ins w:id="585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5F75D1" w14:textId="77777777" w:rsidR="000E3D35" w:rsidRPr="00390CF2" w:rsidRDefault="000E3D35" w:rsidP="000E3D35">
      <w:pPr>
        <w:widowControl w:val="0"/>
        <w:overflowPunct/>
        <w:autoSpaceDE/>
        <w:adjustRightInd/>
        <w:spacing w:after="0"/>
        <w:jc w:val="both"/>
        <w:rPr>
          <w:ins w:id="5859" w:author="R2-1810924 SA" w:date="2018-07-11T12:02:00Z"/>
          <w:rFonts w:ascii="Arial" w:eastAsia="DengXian" w:hAnsi="Arial" w:cs="Arial"/>
          <w:kern w:val="2"/>
          <w:sz w:val="21"/>
          <w:szCs w:val="22"/>
          <w:highlight w:val="cyan"/>
          <w:lang w:val="en-US" w:eastAsia="zh-CN"/>
        </w:rPr>
      </w:pPr>
    </w:p>
    <w:p w14:paraId="66378786" w14:textId="77777777" w:rsidR="000E3D35" w:rsidRPr="00390CF2" w:rsidRDefault="000E3D35" w:rsidP="000E3D35">
      <w:pPr>
        <w:pStyle w:val="NO"/>
        <w:widowControl w:val="0"/>
        <w:overflowPunct/>
        <w:autoSpaceDE/>
        <w:adjustRightInd/>
        <w:jc w:val="both"/>
        <w:rPr>
          <w:ins w:id="5860" w:author="R2-1810924 SA" w:date="2018-07-11T12:02:00Z"/>
          <w:rFonts w:ascii="Arial" w:eastAsia="SimSun" w:hAnsi="Arial" w:cs="Arial"/>
          <w:kern w:val="2"/>
          <w:szCs w:val="22"/>
          <w:highlight w:val="cyan"/>
          <w:lang w:val="en-US"/>
        </w:rPr>
      </w:pPr>
      <w:ins w:id="5861"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862" w:author="R2-1810924 SA" w:date="2018-07-11T12:05:00Z">
        <w:r w:rsidRPr="00390CF2">
          <w:rPr>
            <w:rFonts w:ascii="Arial" w:eastAsia="SimSun" w:hAnsi="Arial" w:cs="Arial"/>
            <w:kern w:val="2"/>
            <w:szCs w:val="22"/>
            <w:highlight w:val="cyan"/>
            <w:lang w:val="en-US"/>
          </w:rPr>
          <w:t>,</w:t>
        </w:r>
      </w:ins>
      <w:ins w:id="5863"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6891852" w14:textId="77777777" w:rsidTr="000E3D35">
        <w:trPr>
          <w:ins w:id="586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7B570D26" w14:textId="77777777" w:rsidR="000E3D35" w:rsidRPr="00390CF2" w:rsidRDefault="000E3D35" w:rsidP="000E3D35">
            <w:pPr>
              <w:keepNext/>
              <w:keepLines/>
              <w:widowControl w:val="0"/>
              <w:overflowPunct/>
              <w:autoSpaceDE/>
              <w:adjustRightInd/>
              <w:spacing w:after="0"/>
              <w:jc w:val="center"/>
              <w:rPr>
                <w:ins w:id="5865" w:author="R2-1810924 SA" w:date="2018-07-11T12:02:00Z"/>
                <w:rFonts w:ascii="Arial" w:eastAsia="Batang" w:hAnsi="Arial" w:cs="Arial"/>
                <w:b/>
                <w:kern w:val="2"/>
                <w:sz w:val="18"/>
                <w:szCs w:val="22"/>
                <w:highlight w:val="cyan"/>
                <w:lang w:val="en-US" w:eastAsia="en-GB"/>
              </w:rPr>
            </w:pPr>
            <w:ins w:id="586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5A0531B" w14:textId="77777777" w:rsidR="000E3D35" w:rsidRPr="00390CF2" w:rsidRDefault="000E3D35" w:rsidP="000E3D35">
            <w:pPr>
              <w:keepNext/>
              <w:keepLines/>
              <w:widowControl w:val="0"/>
              <w:overflowPunct/>
              <w:autoSpaceDE/>
              <w:adjustRightInd/>
              <w:spacing w:after="0"/>
              <w:jc w:val="center"/>
              <w:rPr>
                <w:ins w:id="5867" w:author="R2-1810924 SA" w:date="2018-07-11T12:02:00Z"/>
                <w:rFonts w:ascii="Arial" w:eastAsia="Batang" w:hAnsi="Arial" w:cs="Arial"/>
                <w:b/>
                <w:kern w:val="2"/>
                <w:sz w:val="18"/>
                <w:szCs w:val="22"/>
                <w:highlight w:val="cyan"/>
                <w:lang w:val="en-US" w:eastAsia="en-GB"/>
              </w:rPr>
            </w:pPr>
            <w:ins w:id="586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2A106A8" w14:textId="77777777" w:rsidR="000E3D35" w:rsidRPr="00390CF2" w:rsidRDefault="000E3D35" w:rsidP="000E3D35">
            <w:pPr>
              <w:keepNext/>
              <w:keepLines/>
              <w:widowControl w:val="0"/>
              <w:overflowPunct/>
              <w:autoSpaceDE/>
              <w:adjustRightInd/>
              <w:spacing w:after="0"/>
              <w:jc w:val="center"/>
              <w:rPr>
                <w:ins w:id="5869" w:author="R2-1810924 SA" w:date="2018-07-11T12:02:00Z"/>
                <w:rFonts w:ascii="Arial" w:eastAsia="Batang" w:hAnsi="Arial" w:cs="Arial"/>
                <w:b/>
                <w:kern w:val="2"/>
                <w:sz w:val="18"/>
                <w:szCs w:val="22"/>
                <w:highlight w:val="cyan"/>
                <w:lang w:val="en-US" w:eastAsia="en-GB"/>
              </w:rPr>
            </w:pPr>
            <w:ins w:id="587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6F0EA69A" w14:textId="77777777" w:rsidTr="000E3D35">
        <w:trPr>
          <w:ins w:id="587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476F1F7" w14:textId="77777777" w:rsidR="000E3D35" w:rsidRPr="00390CF2" w:rsidRDefault="000E3D35" w:rsidP="000E3D35">
            <w:pPr>
              <w:keepNext/>
              <w:keepLines/>
              <w:widowControl w:val="0"/>
              <w:overflowPunct/>
              <w:autoSpaceDE/>
              <w:adjustRightInd/>
              <w:spacing w:after="0"/>
              <w:jc w:val="both"/>
              <w:rPr>
                <w:ins w:id="5872" w:author="R2-1810924 SA" w:date="2018-07-11T12:02:00Z"/>
                <w:rFonts w:ascii="Arial" w:eastAsia="Batang" w:hAnsi="Arial" w:cs="Arial"/>
                <w:i/>
                <w:kern w:val="2"/>
                <w:sz w:val="18"/>
                <w:szCs w:val="22"/>
                <w:highlight w:val="cyan"/>
                <w:lang w:val="en-US" w:eastAsia="en-GB"/>
              </w:rPr>
            </w:pPr>
            <w:ins w:id="587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622D319F" w14:textId="77777777" w:rsidR="000E3D35" w:rsidRPr="00390CF2" w:rsidRDefault="000E3D35" w:rsidP="000E3D35">
            <w:pPr>
              <w:keepNext/>
              <w:keepLines/>
              <w:widowControl w:val="0"/>
              <w:overflowPunct/>
              <w:autoSpaceDE/>
              <w:adjustRightInd/>
              <w:spacing w:after="0"/>
              <w:jc w:val="both"/>
              <w:rPr>
                <w:ins w:id="5874" w:author="R2-1810924 SA" w:date="2018-07-11T12:02:00Z"/>
                <w:rFonts w:ascii="Arial" w:eastAsia="Batang" w:hAnsi="Arial" w:cs="Arial"/>
                <w:kern w:val="2"/>
                <w:sz w:val="18"/>
                <w:szCs w:val="22"/>
                <w:highlight w:val="cyan"/>
                <w:lang w:val="en-US" w:eastAsia="en-GB"/>
              </w:rPr>
            </w:pPr>
            <w:ins w:id="587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AD596FF" w14:textId="77777777" w:rsidR="000E3D35" w:rsidRPr="00390CF2" w:rsidRDefault="000E3D35" w:rsidP="000E3D35">
            <w:pPr>
              <w:keepNext/>
              <w:keepLines/>
              <w:widowControl w:val="0"/>
              <w:overflowPunct/>
              <w:autoSpaceDE/>
              <w:adjustRightInd/>
              <w:spacing w:after="0"/>
              <w:jc w:val="both"/>
              <w:rPr>
                <w:ins w:id="5876" w:author="R2-1810924 SA" w:date="2018-07-11T12:02:00Z"/>
                <w:rFonts w:ascii="Arial" w:eastAsia="Batang" w:hAnsi="Arial" w:cs="Arial"/>
                <w:kern w:val="2"/>
                <w:sz w:val="18"/>
                <w:szCs w:val="22"/>
                <w:highlight w:val="cyan"/>
                <w:lang w:val="en-US" w:eastAsia="en-GB"/>
              </w:rPr>
            </w:pPr>
            <w:ins w:id="587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201A466D" w14:textId="77777777" w:rsidR="000E3D35" w:rsidRPr="00390CF2" w:rsidRDefault="000E3D35" w:rsidP="000E3D35">
      <w:pPr>
        <w:ind w:left="568" w:hanging="284"/>
        <w:rPr>
          <w:ins w:id="5878" w:author="R2-1810924 SA" w:date="2018-07-11T12:02:00Z"/>
          <w:highlight w:val="cyan"/>
        </w:rPr>
      </w:pPr>
    </w:p>
    <w:p w14:paraId="2B0C8D67" w14:textId="77777777" w:rsidR="000E3D35" w:rsidRPr="00390CF2" w:rsidRDefault="000E3D35" w:rsidP="000E3D35">
      <w:pPr>
        <w:pStyle w:val="4"/>
        <w:rPr>
          <w:ins w:id="5879" w:author="SA R2 -1807910" w:date="2018-05-15T07:34:00Z"/>
          <w:highlight w:val="cyan"/>
        </w:rPr>
      </w:pPr>
      <w:ins w:id="5880" w:author="SA R2 -1807910" w:date="2018-05-15T07:34:00Z">
        <w:r w:rsidRPr="00390CF2">
          <w:rPr>
            <w:highlight w:val="cyan"/>
          </w:rPr>
          <w:t>–</w:t>
        </w:r>
        <w:r w:rsidRPr="00390CF2">
          <w:rPr>
            <w:highlight w:val="cyan"/>
          </w:rPr>
          <w:tab/>
        </w:r>
        <w:r w:rsidRPr="00390CF2">
          <w:rPr>
            <w:i/>
            <w:highlight w:val="cyan"/>
          </w:rPr>
          <w:t>Paging</w:t>
        </w:r>
      </w:ins>
    </w:p>
    <w:p w14:paraId="1B997F0A" w14:textId="77777777" w:rsidR="000E3D35" w:rsidRPr="00390CF2" w:rsidRDefault="000E3D35" w:rsidP="000E3D35">
      <w:pPr>
        <w:rPr>
          <w:ins w:id="5881" w:author="SA R2 -1807910" w:date="2018-05-15T07:34:00Z"/>
          <w:iCs/>
          <w:highlight w:val="cyan"/>
        </w:rPr>
      </w:pPr>
      <w:ins w:id="588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AAB5535" w14:textId="77777777" w:rsidR="000E3D35" w:rsidRPr="00390CF2" w:rsidRDefault="000E3D35" w:rsidP="000E3D35">
      <w:pPr>
        <w:pStyle w:val="B1"/>
        <w:keepNext/>
        <w:keepLines/>
        <w:rPr>
          <w:ins w:id="5883" w:author="SA R2 -1807910" w:date="2018-05-15T07:34:00Z"/>
          <w:highlight w:val="cyan"/>
        </w:rPr>
      </w:pPr>
      <w:ins w:id="5884" w:author="SA R2 -1807910" w:date="2018-05-15T07:34:00Z">
        <w:r w:rsidRPr="00390CF2">
          <w:rPr>
            <w:highlight w:val="cyan"/>
          </w:rPr>
          <w:t>Signalling radio bearer: N/A</w:t>
        </w:r>
      </w:ins>
    </w:p>
    <w:p w14:paraId="49F0C365" w14:textId="77777777" w:rsidR="000E3D35" w:rsidRPr="00390CF2" w:rsidRDefault="000E3D35" w:rsidP="000E3D35">
      <w:pPr>
        <w:pStyle w:val="B1"/>
        <w:keepNext/>
        <w:keepLines/>
        <w:rPr>
          <w:ins w:id="5885" w:author="SA R2 -1807910" w:date="2018-05-15T07:34:00Z"/>
          <w:highlight w:val="cyan"/>
        </w:rPr>
      </w:pPr>
      <w:ins w:id="5886" w:author="SA R2 -1807910" w:date="2018-05-15T07:34:00Z">
        <w:r w:rsidRPr="00390CF2">
          <w:rPr>
            <w:highlight w:val="cyan"/>
          </w:rPr>
          <w:t>RLC-SAP: TM</w:t>
        </w:r>
      </w:ins>
    </w:p>
    <w:p w14:paraId="3484DE2C" w14:textId="77777777" w:rsidR="000E3D35" w:rsidRPr="00390CF2" w:rsidRDefault="000E3D35" w:rsidP="000E3D35">
      <w:pPr>
        <w:pStyle w:val="B1"/>
        <w:keepNext/>
        <w:keepLines/>
        <w:rPr>
          <w:ins w:id="5887" w:author="SA R2 -1807910" w:date="2018-05-15T07:34:00Z"/>
          <w:highlight w:val="cyan"/>
        </w:rPr>
      </w:pPr>
      <w:ins w:id="5888" w:author="SA R2 -1807910" w:date="2018-05-15T07:34:00Z">
        <w:r w:rsidRPr="00390CF2">
          <w:rPr>
            <w:highlight w:val="cyan"/>
          </w:rPr>
          <w:t>Logical channel: PCCH</w:t>
        </w:r>
      </w:ins>
    </w:p>
    <w:p w14:paraId="684C07B6" w14:textId="77777777" w:rsidR="000E3D35" w:rsidRPr="00390CF2" w:rsidRDefault="000E3D35" w:rsidP="000E3D35">
      <w:pPr>
        <w:pStyle w:val="B1"/>
        <w:keepNext/>
        <w:keepLines/>
        <w:rPr>
          <w:ins w:id="5889" w:author="SA R2 -1807910" w:date="2018-05-15T07:34:00Z"/>
          <w:highlight w:val="cyan"/>
        </w:rPr>
      </w:pPr>
      <w:ins w:id="5890" w:author="SA R2 -1807910" w:date="2018-05-15T07:34:00Z">
        <w:r w:rsidRPr="00390CF2">
          <w:rPr>
            <w:highlight w:val="cyan"/>
          </w:rPr>
          <w:t>Direction: Network to UE</w:t>
        </w:r>
      </w:ins>
    </w:p>
    <w:p w14:paraId="47D0C721" w14:textId="77777777" w:rsidR="000E3D35" w:rsidRPr="00390CF2" w:rsidRDefault="000E3D35" w:rsidP="000E3D35">
      <w:pPr>
        <w:pStyle w:val="TH"/>
        <w:rPr>
          <w:ins w:id="5891" w:author="SA R2 -1807910" w:date="2018-05-15T07:34:00Z"/>
          <w:bCs/>
          <w:i/>
          <w:iCs/>
          <w:highlight w:val="cyan"/>
        </w:rPr>
      </w:pPr>
      <w:ins w:id="5892" w:author="SA R2 -1807910" w:date="2018-05-15T07:34:00Z">
        <w:r w:rsidRPr="00390CF2">
          <w:rPr>
            <w:bCs/>
            <w:i/>
            <w:iCs/>
            <w:highlight w:val="cyan"/>
          </w:rPr>
          <w:t xml:space="preserve">Paging </w:t>
        </w:r>
        <w:r w:rsidRPr="00390CF2">
          <w:rPr>
            <w:bCs/>
            <w:iCs/>
            <w:highlight w:val="cyan"/>
          </w:rPr>
          <w:t>message</w:t>
        </w:r>
      </w:ins>
    </w:p>
    <w:p w14:paraId="2F741A0D" w14:textId="77777777" w:rsidR="000E3D35" w:rsidRPr="00390CF2" w:rsidRDefault="000E3D35" w:rsidP="000E3D35">
      <w:pPr>
        <w:pStyle w:val="PL"/>
        <w:rPr>
          <w:ins w:id="5893" w:author="SA R2 -1807910" w:date="2018-05-15T07:34:00Z"/>
          <w:color w:val="808080"/>
          <w:highlight w:val="cyan"/>
        </w:rPr>
      </w:pPr>
      <w:ins w:id="5894" w:author="SA R2 -1807910" w:date="2018-05-15T07:34:00Z">
        <w:r w:rsidRPr="00390CF2">
          <w:rPr>
            <w:color w:val="808080"/>
            <w:highlight w:val="cyan"/>
          </w:rPr>
          <w:t>-- ASN1START</w:t>
        </w:r>
      </w:ins>
    </w:p>
    <w:p w14:paraId="14182F21" w14:textId="77777777" w:rsidR="000E3D35" w:rsidRPr="00390CF2" w:rsidRDefault="000E3D35" w:rsidP="000E3D35">
      <w:pPr>
        <w:pStyle w:val="PL"/>
        <w:rPr>
          <w:ins w:id="5895" w:author="SA R2 -1807910" w:date="2018-05-15T07:34:00Z"/>
          <w:color w:val="808080"/>
          <w:highlight w:val="cyan"/>
        </w:rPr>
      </w:pPr>
      <w:ins w:id="5896" w:author="SA R2 -1807910" w:date="2018-05-15T07:34:00Z">
        <w:r w:rsidRPr="00390CF2">
          <w:rPr>
            <w:color w:val="808080"/>
            <w:highlight w:val="cyan"/>
          </w:rPr>
          <w:t>-- TAG-PAGING-START</w:t>
        </w:r>
      </w:ins>
    </w:p>
    <w:p w14:paraId="7ED4C69F" w14:textId="77777777" w:rsidR="000E3D35" w:rsidRPr="00390CF2" w:rsidRDefault="000E3D35" w:rsidP="000E3D35">
      <w:pPr>
        <w:pStyle w:val="PL"/>
        <w:rPr>
          <w:ins w:id="5897" w:author="SA R2 -1807910" w:date="2018-05-15T07:34:00Z"/>
          <w:highlight w:val="cyan"/>
        </w:rPr>
      </w:pPr>
    </w:p>
    <w:p w14:paraId="43D4C676" w14:textId="77777777" w:rsidR="000E3D35" w:rsidRPr="00390CF2" w:rsidRDefault="000E3D35" w:rsidP="000E3D35">
      <w:pPr>
        <w:pStyle w:val="PL"/>
        <w:rPr>
          <w:ins w:id="5898" w:author="SA R2 -1807910" w:date="2018-05-15T07:34:00Z"/>
          <w:highlight w:val="cyan"/>
        </w:rPr>
      </w:pPr>
      <w:ins w:id="589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CE6AB7" w14:textId="77777777" w:rsidR="000E3D35" w:rsidRPr="00390CF2" w:rsidRDefault="000E3D35" w:rsidP="000E3D35">
      <w:pPr>
        <w:pStyle w:val="PL"/>
        <w:rPr>
          <w:ins w:id="5900" w:author="SA R2 -1807910" w:date="2018-05-15T07:34:00Z"/>
          <w:color w:val="808080"/>
          <w:highlight w:val="cyan"/>
        </w:rPr>
      </w:pPr>
      <w:ins w:id="590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0E41F" w14:textId="77777777" w:rsidR="000E3D35" w:rsidRPr="00390CF2" w:rsidDel="008B69D7" w:rsidRDefault="000E3D35" w:rsidP="000E3D35">
      <w:pPr>
        <w:pStyle w:val="PL"/>
        <w:rPr>
          <w:ins w:id="5902" w:author="SA R2 -1807910" w:date="2018-05-15T07:34:00Z"/>
          <w:del w:id="5903" w:author="Rapporteur ASN1 SA" w:date="2018-07-11T08:52:00Z"/>
          <w:color w:val="808080"/>
          <w:highlight w:val="cyan"/>
        </w:rPr>
      </w:pPr>
      <w:ins w:id="5904" w:author="SA R2 -1807910" w:date="2018-05-15T07:34:00Z">
        <w:del w:id="590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79C337C" w14:textId="77777777" w:rsidR="000E3D35" w:rsidRPr="00390CF2" w:rsidDel="008B69D7" w:rsidRDefault="000E3D35" w:rsidP="000E3D35">
      <w:pPr>
        <w:pStyle w:val="PL"/>
        <w:rPr>
          <w:ins w:id="5906" w:author="SA R2 -1807910" w:date="2018-05-15T07:34:00Z"/>
          <w:del w:id="5907" w:author="Rapporteur ASN1 SA" w:date="2018-07-11T08:52:00Z"/>
          <w:color w:val="808080"/>
          <w:highlight w:val="cyan"/>
        </w:rPr>
      </w:pPr>
      <w:ins w:id="5908" w:author="SA R2 -1807910" w:date="2018-05-15T07:34:00Z">
        <w:del w:id="5909" w:author="Rapporteur ASN1 SA" w:date="2018-07-11T08:52:00Z">
          <w:r w:rsidRPr="00390CF2" w:rsidDel="008B69D7">
            <w:rPr>
              <w:color w:val="808080"/>
              <w:highlight w:val="cyan"/>
            </w:rPr>
            <w:tab/>
            <w:delText>etwsAndC</w:delText>
          </w:r>
        </w:del>
      </w:ins>
      <w:ins w:id="5910" w:author="Huawei (Nathan)" w:date="2018-06-21T16:17:00Z">
        <w:del w:id="5911" w:author="Rapporteur ASN1 SA" w:date="2018-07-11T08:52:00Z">
          <w:r w:rsidRPr="00390CF2" w:rsidDel="008B69D7">
            <w:rPr>
              <w:color w:val="808080"/>
              <w:highlight w:val="cyan"/>
            </w:rPr>
            <w:delText>MAS-</w:delText>
          </w:r>
        </w:del>
      </w:ins>
      <w:ins w:id="5912" w:author="SA R2 -1807910" w:date="2018-05-15T07:34:00Z">
        <w:del w:id="591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E6FD4B2" w14:textId="77777777" w:rsidR="000E3D35" w:rsidRPr="00390CF2" w:rsidDel="008B69D7" w:rsidRDefault="000E3D35" w:rsidP="000E3D35">
      <w:pPr>
        <w:pStyle w:val="PL"/>
        <w:rPr>
          <w:ins w:id="5914" w:author="SA R2 -1807910" w:date="2018-05-15T07:34:00Z"/>
          <w:del w:id="5915" w:author="Rapporteur ASN1 SA" w:date="2018-07-11T08:52:00Z"/>
          <w:color w:val="808080"/>
          <w:highlight w:val="cyan"/>
        </w:rPr>
      </w:pPr>
    </w:p>
    <w:p w14:paraId="733F706D" w14:textId="77777777" w:rsidR="000E3D35" w:rsidRPr="00390CF2" w:rsidRDefault="000E3D35" w:rsidP="000E3D35">
      <w:pPr>
        <w:pStyle w:val="PL"/>
        <w:rPr>
          <w:ins w:id="5916" w:author="SA R2 -1807910" w:date="2018-05-15T07:34:00Z"/>
          <w:highlight w:val="cyan"/>
        </w:rPr>
      </w:pPr>
      <w:ins w:id="591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3C8F58A" w14:textId="77777777" w:rsidR="000E3D35" w:rsidRPr="00390CF2" w:rsidRDefault="000E3D35" w:rsidP="000E3D35">
      <w:pPr>
        <w:pStyle w:val="PL"/>
        <w:rPr>
          <w:ins w:id="5918" w:author="SA R2 -1807910" w:date="2018-05-15T07:34:00Z"/>
          <w:highlight w:val="cyan"/>
        </w:rPr>
      </w:pPr>
      <w:ins w:id="591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F80975C" w14:textId="77777777" w:rsidR="000E3D35" w:rsidRPr="00390CF2" w:rsidRDefault="000E3D35" w:rsidP="000E3D35">
      <w:pPr>
        <w:pStyle w:val="PL"/>
        <w:rPr>
          <w:ins w:id="5920" w:author="SA R2 -1807910" w:date="2018-05-15T07:34:00Z"/>
          <w:highlight w:val="cyan"/>
        </w:rPr>
      </w:pPr>
      <w:ins w:id="5921" w:author="SA R2 -1807910" w:date="2018-05-15T07:34:00Z">
        <w:r w:rsidRPr="00390CF2">
          <w:rPr>
            <w:highlight w:val="cyan"/>
          </w:rPr>
          <w:t>}</w:t>
        </w:r>
      </w:ins>
    </w:p>
    <w:p w14:paraId="733B714C" w14:textId="77777777" w:rsidR="000E3D35" w:rsidRPr="00390CF2" w:rsidRDefault="000E3D35" w:rsidP="000E3D35">
      <w:pPr>
        <w:pStyle w:val="PL"/>
        <w:rPr>
          <w:ins w:id="5922" w:author="SA R2 -1807910" w:date="2018-05-15T07:34:00Z"/>
          <w:highlight w:val="cyan"/>
        </w:rPr>
      </w:pPr>
    </w:p>
    <w:p w14:paraId="4A765862" w14:textId="77777777" w:rsidR="000E3D35" w:rsidRPr="00390CF2" w:rsidRDefault="000E3D35" w:rsidP="000E3D35">
      <w:pPr>
        <w:pStyle w:val="PL"/>
        <w:rPr>
          <w:ins w:id="5923" w:author="SA R2 -1807910" w:date="2018-05-15T07:34:00Z"/>
          <w:highlight w:val="cyan"/>
        </w:rPr>
      </w:pPr>
      <w:ins w:id="592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9299778" w14:textId="77777777" w:rsidR="000E3D35" w:rsidRPr="00390CF2" w:rsidRDefault="000E3D35" w:rsidP="000E3D35">
      <w:pPr>
        <w:pStyle w:val="PL"/>
        <w:rPr>
          <w:ins w:id="5925" w:author="SA R2 -1807910" w:date="2018-05-15T07:34:00Z"/>
          <w:highlight w:val="cyan"/>
        </w:rPr>
      </w:pPr>
    </w:p>
    <w:p w14:paraId="0BA4B7B4" w14:textId="77777777" w:rsidR="000E3D35" w:rsidRPr="00390CF2" w:rsidRDefault="000E3D35" w:rsidP="000E3D35">
      <w:pPr>
        <w:pStyle w:val="PL"/>
        <w:rPr>
          <w:ins w:id="5926" w:author="SA R2 -1807910" w:date="2018-05-15T07:34:00Z"/>
          <w:highlight w:val="cyan"/>
        </w:rPr>
      </w:pPr>
      <w:ins w:id="592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9283774" w14:textId="77777777" w:rsidR="000E3D35" w:rsidRPr="00390CF2" w:rsidRDefault="000E3D35" w:rsidP="000E3D35">
      <w:pPr>
        <w:pStyle w:val="PL"/>
        <w:rPr>
          <w:ins w:id="5928" w:author="SA R2-1807120" w:date="2018-06-04T16:16:00Z"/>
          <w:highlight w:val="cyan"/>
        </w:rPr>
      </w:pPr>
      <w:ins w:id="592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26E4266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930"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19A2C970" w14:textId="77777777" w:rsidR="000E3D35" w:rsidRPr="00390CF2" w:rsidRDefault="000E3D35" w:rsidP="000E3D35">
      <w:pPr>
        <w:pStyle w:val="PL"/>
        <w:rPr>
          <w:ins w:id="5931" w:author="Huawei (Nathan)" w:date="2018-06-21T16:18:00Z"/>
          <w:highlight w:val="cyan"/>
        </w:rPr>
      </w:pPr>
      <w:ins w:id="5932" w:author="Huawei (Nathan)" w:date="2018-06-21T16:18:00Z">
        <w:r w:rsidRPr="00390CF2">
          <w:rPr>
            <w:highlight w:val="cyan"/>
          </w:rPr>
          <w:tab/>
          <w:t>...</w:t>
        </w:r>
      </w:ins>
    </w:p>
    <w:p w14:paraId="15169D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933" w:author="SA R2 -1807910" w:date="2018-05-15T07:34:00Z"/>
          <w:del w:id="5934" w:author="Huawei (Nathan)" w:date="2018-06-21T16:18:00Z"/>
          <w:highlight w:val="cyan"/>
        </w:rPr>
      </w:pPr>
      <w:ins w:id="5935" w:author="SA R2 -1807910" w:date="2018-05-15T07:34:00Z">
        <w:del w:id="5936" w:author="Huawei (Nathan)" w:date="2018-06-21T16:18:00Z">
          <w:r w:rsidRPr="00390CF2">
            <w:rPr>
              <w:highlight w:val="cyan"/>
            </w:rPr>
            <w:tab/>
            <w:delText>...</w:delText>
          </w:r>
        </w:del>
      </w:ins>
    </w:p>
    <w:p w14:paraId="1F9629B2" w14:textId="77777777" w:rsidR="000E3D35" w:rsidRPr="00390CF2" w:rsidRDefault="000E3D35" w:rsidP="000E3D35">
      <w:pPr>
        <w:pStyle w:val="PL"/>
        <w:rPr>
          <w:ins w:id="5937" w:author="SA R2 -1807910" w:date="2018-05-15T07:34:00Z"/>
          <w:highlight w:val="cyan"/>
        </w:rPr>
      </w:pPr>
      <w:ins w:id="5938" w:author="SA R2 -1807910" w:date="2018-05-15T07:34:00Z">
        <w:r w:rsidRPr="00390CF2">
          <w:rPr>
            <w:highlight w:val="cyan"/>
          </w:rPr>
          <w:t>}</w:t>
        </w:r>
      </w:ins>
    </w:p>
    <w:p w14:paraId="5ECA4211" w14:textId="77777777" w:rsidR="000E3D35" w:rsidRPr="00390CF2" w:rsidRDefault="000E3D35" w:rsidP="000E3D35">
      <w:pPr>
        <w:pStyle w:val="PL"/>
        <w:rPr>
          <w:ins w:id="5939" w:author="SA R2 -1807910" w:date="2018-05-15T07:34:00Z"/>
          <w:highlight w:val="cyan"/>
        </w:rPr>
      </w:pPr>
    </w:p>
    <w:p w14:paraId="10556D0E" w14:textId="77777777" w:rsidR="000E3D35" w:rsidRPr="00390CF2" w:rsidRDefault="000E3D35" w:rsidP="000E3D35">
      <w:pPr>
        <w:pStyle w:val="PL"/>
        <w:rPr>
          <w:ins w:id="5940" w:author="SA R2 -1807910" w:date="2018-05-15T07:34:00Z"/>
          <w:highlight w:val="cyan"/>
        </w:rPr>
      </w:pPr>
      <w:ins w:id="594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84574A0" w14:textId="77777777" w:rsidR="000E3D35" w:rsidRPr="00390CF2" w:rsidRDefault="000E3D35" w:rsidP="000E3D35">
      <w:pPr>
        <w:pStyle w:val="PL"/>
        <w:rPr>
          <w:ins w:id="5942" w:author="SA R2 -1807910" w:date="2018-05-15T07:34:00Z"/>
          <w:highlight w:val="cyan"/>
        </w:rPr>
      </w:pPr>
      <w:ins w:id="5943" w:author="SA R2 -1807910" w:date="2018-05-15T07:34:00Z">
        <w:r w:rsidRPr="00390CF2">
          <w:rPr>
            <w:highlight w:val="cyan"/>
          </w:rPr>
          <w:tab/>
          <w:t>ng-5</w:t>
        </w:r>
      </w:ins>
      <w:ins w:id="5944" w:author="Huawei (Nathan)" w:date="2018-06-21T16:17:00Z">
        <w:r w:rsidRPr="00390CF2">
          <w:rPr>
            <w:highlight w:val="cyan"/>
          </w:rPr>
          <w:t>G</w:t>
        </w:r>
      </w:ins>
      <w:ins w:id="5945" w:author="SA R2 -1807910" w:date="2018-05-15T07:34:00Z">
        <w:del w:id="5946" w:author="Huawei (Nathan)" w:date="2018-06-21T16:17:00Z">
          <w:r w:rsidRPr="00390CF2">
            <w:rPr>
              <w:highlight w:val="cyan"/>
            </w:rPr>
            <w:delText>g</w:delText>
          </w:r>
        </w:del>
        <w:r w:rsidRPr="00390CF2">
          <w:rPr>
            <w:highlight w:val="cyan"/>
          </w:rPr>
          <w:t>-</w:t>
        </w:r>
      </w:ins>
      <w:ins w:id="5947" w:author="Huawei (Nathan)" w:date="2018-06-21T16:17:00Z">
        <w:r w:rsidRPr="00390CF2">
          <w:rPr>
            <w:highlight w:val="cyan"/>
          </w:rPr>
          <w:t>S</w:t>
        </w:r>
      </w:ins>
      <w:ins w:id="5948" w:author="SA R2 -1807910" w:date="2018-05-15T07:34:00Z">
        <w:del w:id="5949" w:author="Huawei (Nathan)" w:date="2018-06-21T16:17:00Z">
          <w:r w:rsidRPr="00390CF2">
            <w:rPr>
              <w:highlight w:val="cyan"/>
            </w:rPr>
            <w:delText>s</w:delText>
          </w:r>
        </w:del>
        <w:r w:rsidRPr="00390CF2">
          <w:rPr>
            <w:highlight w:val="cyan"/>
          </w:rPr>
          <w:t>-</w:t>
        </w:r>
      </w:ins>
      <w:ins w:id="5950" w:author="Huawei (Nathan)" w:date="2018-06-21T16:17:00Z">
        <w:r w:rsidRPr="00390CF2">
          <w:rPr>
            <w:highlight w:val="cyan"/>
          </w:rPr>
          <w:t>TMSI</w:t>
        </w:r>
      </w:ins>
      <w:ins w:id="5951" w:author="SA R2 -1807910" w:date="2018-05-15T07:34:00Z">
        <w:del w:id="595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5B97DCFD" w14:textId="77777777" w:rsidR="000E3D35" w:rsidRPr="00390CF2" w:rsidRDefault="000E3D35" w:rsidP="000E3D35">
      <w:pPr>
        <w:pStyle w:val="PL"/>
        <w:rPr>
          <w:ins w:id="5953" w:author="SA R2 -1807910" w:date="2018-05-15T07:34:00Z"/>
          <w:highlight w:val="cyan"/>
        </w:rPr>
      </w:pPr>
      <w:ins w:id="5954" w:author="SA R2 -1807910" w:date="2018-05-15T07:34:00Z">
        <w:r w:rsidRPr="00390CF2">
          <w:rPr>
            <w:highlight w:val="cyan"/>
          </w:rPr>
          <w:tab/>
          <w:t>i-</w:t>
        </w:r>
      </w:ins>
      <w:ins w:id="5955" w:author="Huawei (Nathan)" w:date="2018-06-21T16:17:00Z">
        <w:r w:rsidRPr="00390CF2">
          <w:rPr>
            <w:highlight w:val="cyan"/>
          </w:rPr>
          <w:t>RNTI</w:t>
        </w:r>
      </w:ins>
      <w:ins w:id="5956" w:author="SA R2 -1807910" w:date="2018-05-15T07:34:00Z">
        <w:del w:id="595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C05BEF5" w14:textId="77777777" w:rsidR="000E3D35" w:rsidRPr="00390CF2" w:rsidRDefault="000E3D35" w:rsidP="000E3D35">
      <w:pPr>
        <w:pStyle w:val="PL"/>
        <w:rPr>
          <w:ins w:id="5958" w:author="SA R2 -1807910" w:date="2018-05-15T07:34:00Z"/>
          <w:highlight w:val="cyan"/>
        </w:rPr>
      </w:pPr>
      <w:ins w:id="5959" w:author="SA R2 -1807910" w:date="2018-05-15T07:34:00Z">
        <w:r w:rsidRPr="00390CF2">
          <w:rPr>
            <w:highlight w:val="cyan"/>
          </w:rPr>
          <w:tab/>
          <w:t>...</w:t>
        </w:r>
      </w:ins>
    </w:p>
    <w:p w14:paraId="337BB02B" w14:textId="77777777" w:rsidR="000E3D35" w:rsidRPr="00390CF2" w:rsidRDefault="000E3D35" w:rsidP="000E3D35">
      <w:pPr>
        <w:pStyle w:val="PL"/>
        <w:rPr>
          <w:ins w:id="5960" w:author="SA R2 -1807910" w:date="2018-05-15T07:34:00Z"/>
          <w:highlight w:val="cyan"/>
        </w:rPr>
      </w:pPr>
      <w:ins w:id="5961" w:author="SA R2 -1807910" w:date="2018-05-15T07:34:00Z">
        <w:r w:rsidRPr="00390CF2">
          <w:rPr>
            <w:highlight w:val="cyan"/>
          </w:rPr>
          <w:t>}</w:t>
        </w:r>
      </w:ins>
    </w:p>
    <w:p w14:paraId="2B224281" w14:textId="77777777" w:rsidR="000E3D35" w:rsidRPr="00390CF2" w:rsidRDefault="000E3D35" w:rsidP="000E3D35">
      <w:pPr>
        <w:pStyle w:val="PL"/>
        <w:rPr>
          <w:ins w:id="5962" w:author="SA R2 -1807910" w:date="2018-05-15T07:34:00Z"/>
          <w:highlight w:val="cyan"/>
        </w:rPr>
      </w:pPr>
    </w:p>
    <w:p w14:paraId="5C5E2362" w14:textId="77777777" w:rsidR="000E3D35" w:rsidRPr="00390CF2" w:rsidRDefault="000E3D35" w:rsidP="000E3D35">
      <w:pPr>
        <w:pStyle w:val="PL"/>
        <w:rPr>
          <w:ins w:id="5963" w:author="SA R2 -1807910" w:date="2018-05-15T07:34:00Z"/>
          <w:color w:val="808080"/>
          <w:highlight w:val="cyan"/>
        </w:rPr>
      </w:pPr>
      <w:ins w:id="5964" w:author="SA R2 -1807910" w:date="2018-05-15T07:34:00Z">
        <w:r w:rsidRPr="00390CF2">
          <w:rPr>
            <w:color w:val="808080"/>
            <w:highlight w:val="cyan"/>
          </w:rPr>
          <w:t>-- TAG-PAGING-STOP</w:t>
        </w:r>
      </w:ins>
    </w:p>
    <w:p w14:paraId="22803C3F" w14:textId="77777777" w:rsidR="000E3D35" w:rsidRPr="00390CF2" w:rsidRDefault="000E3D35" w:rsidP="000E3D35">
      <w:pPr>
        <w:pStyle w:val="PL"/>
        <w:rPr>
          <w:ins w:id="5965" w:author="SA R2 -1807910" w:date="2018-05-15T07:34:00Z"/>
          <w:color w:val="808080"/>
          <w:highlight w:val="cyan"/>
        </w:rPr>
      </w:pPr>
      <w:ins w:id="5966" w:author="SA R2 -1807910" w:date="2018-05-15T07:34:00Z">
        <w:r w:rsidRPr="00390CF2">
          <w:rPr>
            <w:color w:val="808080"/>
            <w:highlight w:val="cyan"/>
          </w:rPr>
          <w:t>-- ASN1STOP</w:t>
        </w:r>
      </w:ins>
    </w:p>
    <w:p w14:paraId="2C9407F7" w14:textId="77777777" w:rsidR="000E3D35" w:rsidRPr="00390CF2" w:rsidRDefault="000E3D35" w:rsidP="000E3D35">
      <w:pPr>
        <w:rPr>
          <w:ins w:id="5967" w:author="SA R2 -1807910" w:date="2018-05-15T07:36:00Z"/>
          <w:highlight w:val="cyan"/>
        </w:rPr>
      </w:pPr>
    </w:p>
    <w:p w14:paraId="460268B8" w14:textId="77777777" w:rsidR="000E3D35" w:rsidRPr="00390CF2" w:rsidRDefault="000E3D35" w:rsidP="000E3D35">
      <w:pPr>
        <w:pStyle w:val="EditorsNote"/>
        <w:rPr>
          <w:ins w:id="5968" w:author="SA R2 -1807910" w:date="2018-05-15T07:36:00Z"/>
          <w:del w:id="5969" w:author="Rapporteur ASN1 SA" w:date="2018-06-28T14:00:00Z"/>
          <w:highlight w:val="cyan"/>
        </w:rPr>
      </w:pPr>
      <w:ins w:id="5970" w:author="SA R2 -1807910" w:date="2018-05-15T07:36:00Z">
        <w:del w:id="5971" w:author="Rapporteur ASN1 SA" w:date="2018-06-28T14:00:00Z">
          <w:r w:rsidRPr="00390CF2">
            <w:rPr>
              <w:highlight w:val="cyan"/>
            </w:rPr>
            <w:delText xml:space="preserve">Editor’s Note: FFS Whether truncated UE ID could optionally be used in the case of </w:delText>
          </w:r>
          <w:r w:rsidR="00E04AA0" w:rsidRPr="00E04AA0">
            <w:rPr>
              <w:highlight w:val="cyan"/>
              <w:rPrChange w:id="5972" w:author="R2-1810924 SA" w:date="2018-07-11T12:03:00Z">
                <w:rPr>
                  <w:sz w:val="16"/>
                  <w:szCs w:val="16"/>
                  <w:lang w:val="sv-SE"/>
                </w:rPr>
              </w:rPrChange>
            </w:rPr>
            <w:delText>Paging message on</w:delText>
          </w:r>
          <w:r w:rsidRPr="00390CF2">
            <w:rPr>
              <w:highlight w:val="cyan"/>
            </w:rPr>
            <w:delText>FR2</w:delText>
          </w:r>
          <w:r w:rsidR="00E04AA0" w:rsidRPr="00E04AA0">
            <w:rPr>
              <w:highlight w:val="cyan"/>
              <w:rPrChange w:id="5973" w:author="R2-1810924 SA" w:date="2018-07-11T12:03:00Z">
                <w:rPr>
                  <w:sz w:val="16"/>
                  <w:szCs w:val="16"/>
                  <w:lang w:val="sv-SE"/>
                </w:rPr>
              </w:rPrChange>
            </w:rPr>
            <w:delText>.</w:delText>
          </w:r>
        </w:del>
      </w:ins>
    </w:p>
    <w:p w14:paraId="65783A73" w14:textId="77777777" w:rsidR="000E3D35" w:rsidRPr="00390CF2" w:rsidRDefault="000E3D35" w:rsidP="000E3D35">
      <w:pPr>
        <w:pStyle w:val="EditorsNote"/>
        <w:rPr>
          <w:ins w:id="5974" w:author="SA R2 -1807910" w:date="2018-05-15T07:36:00Z"/>
          <w:rFonts w:eastAsia="ＭＳ 明朝"/>
          <w:highlight w:val="cyan"/>
        </w:rPr>
      </w:pPr>
      <w:ins w:id="5975" w:author="SA R2 -1807910" w:date="2018-05-15T07:36:00Z">
        <w:del w:id="5976" w:author="Rapporteur ASN1 SA" w:date="2018-07-09T14:47:00Z">
          <w:r w:rsidRPr="00390CF2" w:rsidDel="00304B6D">
            <w:rPr>
              <w:rFonts w:eastAsia="ＭＳ 明朝"/>
              <w:highlight w:val="cyan"/>
            </w:rPr>
            <w:delText>Editor’s Note: FFS Whether to change the etwsAndCmasIndicator field into a generic field to indicate immediate acquisition of SI will be considered after AC discussion has progressed.</w:delText>
          </w:r>
        </w:del>
      </w:ins>
    </w:p>
    <w:p w14:paraId="5067454A" w14:textId="77777777" w:rsidR="000E3D35" w:rsidRPr="00390CF2" w:rsidRDefault="000E3D35" w:rsidP="000E3D35">
      <w:pPr>
        <w:rPr>
          <w:ins w:id="597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978">
          <w:tblGrid>
            <w:gridCol w:w="14173"/>
          </w:tblGrid>
        </w:tblGridChange>
      </w:tblGrid>
      <w:tr w:rsidR="000E3D35" w:rsidRPr="00390CF2" w14:paraId="58E01AA1" w14:textId="77777777" w:rsidTr="000E3D35">
        <w:trPr>
          <w:ins w:id="597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4D9F6DC" w14:textId="77777777" w:rsidR="000E3D35" w:rsidRPr="00390CF2" w:rsidRDefault="000E3D35" w:rsidP="000E3D35">
            <w:pPr>
              <w:pStyle w:val="TAH"/>
              <w:rPr>
                <w:ins w:id="5980" w:author="SA R2 -1807910" w:date="2018-05-24T08:58:00Z"/>
                <w:szCs w:val="22"/>
                <w:highlight w:val="cyan"/>
              </w:rPr>
            </w:pPr>
            <w:ins w:id="598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787293B" w14:textId="77777777" w:rsidTr="000E3D35">
        <w:trPr>
          <w:ins w:id="598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86A81FC" w14:textId="77777777" w:rsidR="000E3D35" w:rsidRPr="00390CF2" w:rsidRDefault="000E3D35" w:rsidP="000E3D35">
            <w:pPr>
              <w:keepNext/>
              <w:keepLines/>
              <w:spacing w:after="0"/>
              <w:rPr>
                <w:ins w:id="5983" w:author="SA R2-1807120" w:date="2018-06-04T16:18:00Z"/>
                <w:rFonts w:ascii="Arial" w:hAnsi="Arial"/>
                <w:b/>
                <w:bCs/>
                <w:i/>
                <w:noProof/>
                <w:sz w:val="18"/>
                <w:highlight w:val="cyan"/>
                <w:lang w:eastAsia="en-GB"/>
              </w:rPr>
            </w:pPr>
            <w:ins w:id="5984" w:author="SA R2-1807120" w:date="2018-06-04T16:18:00Z">
              <w:r w:rsidRPr="00390CF2">
                <w:rPr>
                  <w:rFonts w:ascii="Arial" w:hAnsi="Arial"/>
                  <w:b/>
                  <w:bCs/>
                  <w:i/>
                  <w:noProof/>
                  <w:sz w:val="18"/>
                  <w:highlight w:val="cyan"/>
                  <w:lang w:eastAsia="en-GB"/>
                </w:rPr>
                <w:t>accessType</w:t>
              </w:r>
            </w:ins>
          </w:p>
          <w:p w14:paraId="19095ED1" w14:textId="77777777" w:rsidR="000E3D35" w:rsidRPr="00390CF2" w:rsidRDefault="000E3D35" w:rsidP="000E3D35">
            <w:pPr>
              <w:pStyle w:val="TAL"/>
              <w:rPr>
                <w:ins w:id="5985" w:author="SA R2-1807120" w:date="2018-06-04T16:18:00Z"/>
                <w:b/>
                <w:bCs/>
                <w:i/>
                <w:noProof/>
                <w:highlight w:val="cyan"/>
                <w:lang w:eastAsia="en-GB"/>
              </w:rPr>
            </w:pPr>
            <w:ins w:id="598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FF976B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8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88" w:author="SA R2 -1807910" w:date="2018-05-24T08:58:00Z"/>
          <w:del w:id="598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9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4583D7" w14:textId="77777777" w:rsidR="000E3D35" w:rsidRPr="00390CF2" w:rsidDel="008F3760" w:rsidRDefault="000E3D35" w:rsidP="000E3D35">
            <w:pPr>
              <w:pStyle w:val="TAL"/>
              <w:rPr>
                <w:ins w:id="5991" w:author="SA R2 -1807910" w:date="2018-05-24T08:58:00Z"/>
                <w:del w:id="5992" w:author="Rapporteur ASN1 SA" w:date="2018-07-11T08:55:00Z"/>
                <w:b/>
                <w:bCs/>
                <w:i/>
                <w:noProof/>
                <w:highlight w:val="cyan"/>
                <w:lang w:eastAsia="en-GB"/>
              </w:rPr>
            </w:pPr>
            <w:ins w:id="5993" w:author="SA R2 -1807910" w:date="2018-05-24T08:58:00Z">
              <w:del w:id="5994" w:author="Rapporteur ASN1 SA" w:date="2018-07-11T08:55:00Z">
                <w:r w:rsidRPr="00390CF2" w:rsidDel="008F3760">
                  <w:rPr>
                    <w:b/>
                    <w:bCs/>
                    <w:i/>
                    <w:noProof/>
                    <w:highlight w:val="cyan"/>
                    <w:lang w:eastAsia="en-GB"/>
                  </w:rPr>
                  <w:delText>systemInfoModification</w:delText>
                </w:r>
              </w:del>
            </w:ins>
          </w:p>
          <w:p w14:paraId="00DFACEB" w14:textId="77777777" w:rsidR="000E3D35" w:rsidRPr="00390CF2" w:rsidDel="008F0984" w:rsidRDefault="000E3D35" w:rsidP="000E3D35">
            <w:pPr>
              <w:pStyle w:val="TAL"/>
              <w:rPr>
                <w:ins w:id="5995" w:author="SA R2 -1807910" w:date="2018-05-24T08:58:00Z"/>
                <w:del w:id="5996" w:author="Rapporteur ASN1 SA" w:date="2018-07-11T16:12:00Z"/>
                <w:szCs w:val="22"/>
                <w:highlight w:val="cyan"/>
                <w:lang w:val="en-US"/>
              </w:rPr>
            </w:pPr>
            <w:ins w:id="5997" w:author="SA R2 -1807910" w:date="2018-05-24T08:58:00Z">
              <w:del w:id="5998" w:author="Rapporteur ASN1 SA" w:date="2018-07-11T08:55:00Z">
                <w:r w:rsidRPr="00390CF2" w:rsidDel="008F3760">
                  <w:rPr>
                    <w:highlight w:val="cyan"/>
                    <w:lang w:eastAsia="en-GB"/>
                  </w:rPr>
                  <w:delText xml:space="preserve">If present: indication of a BCCH modification other than </w:delText>
                </w:r>
              </w:del>
              <w:del w:id="5999" w:author="Rapporteur ASN1 SA" w:date="2018-06-28T14:04:00Z">
                <w:r w:rsidRPr="00390CF2">
                  <w:rPr>
                    <w:highlight w:val="cyan"/>
                    <w:lang w:eastAsia="en-GB"/>
                  </w:rPr>
                  <w:delText>[FFS]</w:delText>
                </w:r>
              </w:del>
              <w:del w:id="6000" w:author="Rapporteur ASN1 SA" w:date="2018-07-11T08:55:00Z">
                <w:r w:rsidRPr="00390CF2" w:rsidDel="008F3760">
                  <w:rPr>
                    <w:highlight w:val="cyan"/>
                    <w:lang w:eastAsia="en-GB"/>
                  </w:rPr>
                  <w:delText>.</w:delText>
                </w:r>
              </w:del>
            </w:ins>
          </w:p>
        </w:tc>
      </w:tr>
      <w:tr w:rsidR="000E3D35" w:rsidRPr="00390CF2" w:rsidDel="008F0984" w14:paraId="7C2C6D02"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00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002" w:author="SA R2 -1807910" w:date="2018-05-24T08:58:00Z"/>
          <w:del w:id="600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00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4CC917" w14:textId="77777777" w:rsidR="000E3D35" w:rsidRPr="00390CF2" w:rsidDel="008F3760" w:rsidRDefault="000E3D35" w:rsidP="000E3D35">
            <w:pPr>
              <w:pStyle w:val="TAL"/>
              <w:rPr>
                <w:ins w:id="6005" w:author="SA R2 -1807910" w:date="2018-05-24T08:58:00Z"/>
                <w:del w:id="6006" w:author="Rapporteur ASN1 SA" w:date="2018-07-11T08:55:00Z"/>
                <w:b/>
                <w:bCs/>
                <w:i/>
                <w:noProof/>
                <w:highlight w:val="cyan"/>
                <w:lang w:eastAsia="en-GB"/>
              </w:rPr>
            </w:pPr>
            <w:ins w:id="6007" w:author="SA R2 -1807910" w:date="2018-05-24T08:58:00Z">
              <w:del w:id="6008" w:author="Rapporteur ASN1 SA" w:date="2018-07-11T08:55:00Z">
                <w:r w:rsidRPr="00390CF2" w:rsidDel="008F3760">
                  <w:rPr>
                    <w:b/>
                    <w:bCs/>
                    <w:i/>
                    <w:noProof/>
                    <w:highlight w:val="cyan"/>
                    <w:lang w:eastAsia="en-GB"/>
                  </w:rPr>
                  <w:delText>etwsAndCmasIndication</w:delText>
                </w:r>
              </w:del>
            </w:ins>
          </w:p>
          <w:p w14:paraId="5CCB3E93" w14:textId="77777777" w:rsidR="000E3D35" w:rsidRPr="00390CF2" w:rsidDel="008F0984" w:rsidRDefault="000E3D35" w:rsidP="000E3D35">
            <w:pPr>
              <w:pStyle w:val="TAL"/>
              <w:rPr>
                <w:ins w:id="6009" w:author="SA R2 -1807910" w:date="2018-05-24T08:58:00Z"/>
                <w:del w:id="6010" w:author="Rapporteur ASN1 SA" w:date="2018-07-11T16:12:00Z"/>
                <w:szCs w:val="22"/>
                <w:highlight w:val="cyan"/>
                <w:lang w:val="en-US"/>
              </w:rPr>
            </w:pPr>
            <w:ins w:id="6011" w:author="SA R2 -1807910" w:date="2018-05-24T08:58:00Z">
              <w:del w:id="601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4F5EDD3D" w14:textId="77777777" w:rsidR="00BD0FA6" w:rsidRDefault="00BD0FA6">
      <w:pPr>
        <w:rPr>
          <w:ins w:id="6013" w:author="SA R2 -1807910" w:date="2018-05-15T07:35:00Z"/>
          <w:highlight w:val="cyan"/>
        </w:rPr>
        <w:pPrChange w:id="6014" w:author="SA R2 -1807910" w:date="2018-05-15T07:36:00Z">
          <w:pPr>
            <w:pStyle w:val="4"/>
          </w:pPr>
        </w:pPrChange>
      </w:pPr>
    </w:p>
    <w:p w14:paraId="055A3C37" w14:textId="77777777" w:rsidR="000E3D35" w:rsidRPr="00390CF2" w:rsidRDefault="000E3D35" w:rsidP="000E3D35">
      <w:pPr>
        <w:pStyle w:val="4"/>
        <w:rPr>
          <w:ins w:id="6015" w:author="SA R2 -1807910" w:date="2018-05-15T07:40:00Z"/>
          <w:highlight w:val="cyan"/>
        </w:rPr>
      </w:pPr>
      <w:ins w:id="6016" w:author="SA R2 -1807910" w:date="2018-05-15T07:40:00Z">
        <w:r w:rsidRPr="00390CF2">
          <w:rPr>
            <w:highlight w:val="cyan"/>
          </w:rPr>
          <w:t>–</w:t>
        </w:r>
        <w:r w:rsidRPr="00390CF2">
          <w:rPr>
            <w:highlight w:val="cyan"/>
          </w:rPr>
          <w:tab/>
        </w:r>
        <w:r w:rsidRPr="00390CF2">
          <w:rPr>
            <w:i/>
            <w:noProof/>
            <w:highlight w:val="cyan"/>
          </w:rPr>
          <w:t>RRCReestablishment</w:t>
        </w:r>
      </w:ins>
    </w:p>
    <w:p w14:paraId="71C4AF4B" w14:textId="77777777" w:rsidR="000E3D35" w:rsidRPr="00390CF2" w:rsidRDefault="000E3D35" w:rsidP="000E3D35">
      <w:pPr>
        <w:rPr>
          <w:ins w:id="6017" w:author="SA R2 -1807910" w:date="2018-05-15T07:40:00Z"/>
          <w:highlight w:val="cyan"/>
        </w:rPr>
      </w:pPr>
      <w:ins w:id="601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2185BB9F" w14:textId="77777777" w:rsidR="000E3D35" w:rsidRPr="00390CF2" w:rsidRDefault="000E3D35" w:rsidP="000E3D35">
      <w:pPr>
        <w:pStyle w:val="B1"/>
        <w:keepNext/>
        <w:keepLines/>
        <w:rPr>
          <w:ins w:id="6019" w:author="SA R2 -1807910" w:date="2018-05-15T07:40:00Z"/>
          <w:highlight w:val="cyan"/>
        </w:rPr>
      </w:pPr>
      <w:ins w:id="6020" w:author="SA R2 -1807910" w:date="2018-05-15T07:40:00Z">
        <w:r w:rsidRPr="00390CF2">
          <w:rPr>
            <w:highlight w:val="cyan"/>
          </w:rPr>
          <w:t>Signalling radio bearer: SRB</w:t>
        </w:r>
        <w:r w:rsidR="00E04AA0" w:rsidRPr="00E04AA0">
          <w:rPr>
            <w:highlight w:val="cyan"/>
            <w:rPrChange w:id="6021" w:author="R2-1810924 SA" w:date="2018-07-11T12:03:00Z">
              <w:rPr>
                <w:sz w:val="16"/>
                <w:szCs w:val="16"/>
                <w:lang w:val="sv-SE"/>
              </w:rPr>
            </w:rPrChange>
          </w:rPr>
          <w:t>1</w:t>
        </w:r>
      </w:ins>
    </w:p>
    <w:p w14:paraId="227B817B" w14:textId="77777777" w:rsidR="000E3D35" w:rsidRPr="00390CF2" w:rsidRDefault="000E3D35" w:rsidP="000E3D35">
      <w:pPr>
        <w:pStyle w:val="B1"/>
        <w:keepNext/>
        <w:keepLines/>
        <w:rPr>
          <w:ins w:id="6022" w:author="SA R2 -1807910" w:date="2018-05-15T07:40:00Z"/>
          <w:highlight w:val="cyan"/>
        </w:rPr>
      </w:pPr>
      <w:ins w:id="6023" w:author="SA R2 -1807910" w:date="2018-05-15T07:40:00Z">
        <w:r w:rsidRPr="00390CF2">
          <w:rPr>
            <w:highlight w:val="cyan"/>
          </w:rPr>
          <w:t xml:space="preserve">RLC-SAP: </w:t>
        </w:r>
        <w:r w:rsidR="00E04AA0" w:rsidRPr="00E04AA0">
          <w:rPr>
            <w:highlight w:val="cyan"/>
            <w:rPrChange w:id="6024" w:author="R2-1810924 SA" w:date="2018-07-11T12:03:00Z">
              <w:rPr>
                <w:sz w:val="16"/>
                <w:szCs w:val="16"/>
                <w:lang w:val="sv-SE"/>
              </w:rPr>
            </w:rPrChange>
          </w:rPr>
          <w:t>AM</w:t>
        </w:r>
      </w:ins>
    </w:p>
    <w:p w14:paraId="7723006E" w14:textId="77777777" w:rsidR="000E3D35" w:rsidRPr="00390CF2" w:rsidRDefault="000E3D35" w:rsidP="000E3D35">
      <w:pPr>
        <w:pStyle w:val="B1"/>
        <w:keepNext/>
        <w:keepLines/>
        <w:rPr>
          <w:ins w:id="6025" w:author="SA R2 -1807910" w:date="2018-05-15T07:40:00Z"/>
          <w:highlight w:val="cyan"/>
        </w:rPr>
      </w:pPr>
      <w:ins w:id="6026" w:author="SA R2 -1807910" w:date="2018-05-15T07:40:00Z">
        <w:r w:rsidRPr="00390CF2">
          <w:rPr>
            <w:highlight w:val="cyan"/>
          </w:rPr>
          <w:t xml:space="preserve">Logical channel: </w:t>
        </w:r>
        <w:r w:rsidR="00E04AA0" w:rsidRPr="00E04AA0">
          <w:rPr>
            <w:highlight w:val="cyan"/>
            <w:rPrChange w:id="6027" w:author="R2-1810924 SA" w:date="2018-07-11T12:03:00Z">
              <w:rPr>
                <w:sz w:val="16"/>
                <w:szCs w:val="16"/>
                <w:lang w:val="sv-SE"/>
              </w:rPr>
            </w:rPrChange>
          </w:rPr>
          <w:t>D</w:t>
        </w:r>
        <w:r w:rsidRPr="00390CF2">
          <w:rPr>
            <w:highlight w:val="cyan"/>
          </w:rPr>
          <w:t>CCH</w:t>
        </w:r>
      </w:ins>
    </w:p>
    <w:p w14:paraId="14D4775F" w14:textId="77777777" w:rsidR="000E3D35" w:rsidRPr="00390CF2" w:rsidRDefault="000E3D35" w:rsidP="000E3D35">
      <w:pPr>
        <w:pStyle w:val="B1"/>
        <w:keepNext/>
        <w:keepLines/>
        <w:rPr>
          <w:ins w:id="6028" w:author="SA R2 -1807910" w:date="2018-05-15T07:40:00Z"/>
          <w:highlight w:val="cyan"/>
        </w:rPr>
      </w:pPr>
      <w:ins w:id="6029" w:author="SA R2 -1807910" w:date="2018-05-15T07:40:00Z">
        <w:r w:rsidRPr="00390CF2">
          <w:rPr>
            <w:highlight w:val="cyan"/>
          </w:rPr>
          <w:t>Direction: Network to UE</w:t>
        </w:r>
      </w:ins>
    </w:p>
    <w:p w14:paraId="35F43148" w14:textId="77777777" w:rsidR="000E3D35" w:rsidRPr="00390CF2" w:rsidRDefault="000E3D35" w:rsidP="000E3D35">
      <w:pPr>
        <w:pStyle w:val="TH"/>
        <w:rPr>
          <w:ins w:id="6030" w:author="SA R2 -1807910" w:date="2018-05-15T07:40:00Z"/>
          <w:bCs/>
          <w:i/>
          <w:iCs/>
          <w:highlight w:val="cyan"/>
        </w:rPr>
      </w:pPr>
      <w:ins w:id="6031" w:author="SA R2 -1807910" w:date="2018-05-15T07:40:00Z">
        <w:r w:rsidRPr="00390CF2">
          <w:rPr>
            <w:bCs/>
            <w:i/>
            <w:iCs/>
            <w:noProof/>
            <w:highlight w:val="cyan"/>
          </w:rPr>
          <w:t>RRCReestablishment message</w:t>
        </w:r>
      </w:ins>
    </w:p>
    <w:p w14:paraId="741372B7" w14:textId="77777777" w:rsidR="000E3D35" w:rsidRPr="00390CF2" w:rsidRDefault="000E3D35" w:rsidP="000E3D35">
      <w:pPr>
        <w:pStyle w:val="PL"/>
        <w:rPr>
          <w:ins w:id="6032" w:author="SA R2 -1807910" w:date="2018-05-15T07:40:00Z"/>
          <w:highlight w:val="cyan"/>
        </w:rPr>
      </w:pPr>
      <w:ins w:id="6033" w:author="SA R2 -1807910" w:date="2018-05-15T07:40:00Z">
        <w:r w:rsidRPr="00390CF2">
          <w:rPr>
            <w:highlight w:val="cyan"/>
          </w:rPr>
          <w:t>-- ASN1START</w:t>
        </w:r>
      </w:ins>
    </w:p>
    <w:p w14:paraId="2924D556" w14:textId="77777777" w:rsidR="000E3D35" w:rsidRPr="00390CF2" w:rsidRDefault="000E3D35" w:rsidP="000E3D35">
      <w:pPr>
        <w:pStyle w:val="PL"/>
        <w:rPr>
          <w:ins w:id="6034" w:author="SA R2 -1807910" w:date="2018-05-15T07:40:00Z"/>
          <w:highlight w:val="cyan"/>
        </w:rPr>
      </w:pPr>
      <w:ins w:id="6035" w:author="SA R2 -1807910" w:date="2018-05-15T07:40:00Z">
        <w:r w:rsidRPr="00390CF2">
          <w:rPr>
            <w:highlight w:val="cyan"/>
          </w:rPr>
          <w:t>-- TAG-RRCREESTABLISHMENT-START</w:t>
        </w:r>
      </w:ins>
    </w:p>
    <w:p w14:paraId="05190BA7" w14:textId="77777777" w:rsidR="000E3D35" w:rsidRPr="00390CF2" w:rsidRDefault="000E3D35" w:rsidP="000E3D35">
      <w:pPr>
        <w:pStyle w:val="PL"/>
        <w:rPr>
          <w:ins w:id="6036" w:author="SA R2 -1807910" w:date="2018-05-15T07:40:00Z"/>
          <w:highlight w:val="cyan"/>
        </w:rPr>
      </w:pPr>
    </w:p>
    <w:p w14:paraId="2CE0BD1E" w14:textId="77777777" w:rsidR="000E3D35" w:rsidRPr="00390CF2" w:rsidRDefault="000E3D35" w:rsidP="000E3D35">
      <w:pPr>
        <w:pStyle w:val="PL"/>
        <w:rPr>
          <w:ins w:id="6037" w:author="SA R2 -1807910" w:date="2018-05-15T07:40:00Z"/>
          <w:highlight w:val="cyan"/>
        </w:rPr>
      </w:pPr>
      <w:ins w:id="6038" w:author="SA R2 -1807910" w:date="2018-05-15T07:40:00Z">
        <w:r w:rsidRPr="00390CF2">
          <w:rPr>
            <w:highlight w:val="cyan"/>
          </w:rPr>
          <w:t>RRCReestablishment ::=</w:t>
        </w:r>
        <w:r w:rsidRPr="00390CF2">
          <w:rPr>
            <w:highlight w:val="cyan"/>
          </w:rPr>
          <w:tab/>
          <w:t>SEQUENCE {</w:t>
        </w:r>
      </w:ins>
    </w:p>
    <w:p w14:paraId="44C3EB42" w14:textId="77777777" w:rsidR="000E3D35" w:rsidRPr="00390CF2" w:rsidRDefault="000E3D35" w:rsidP="000E3D35">
      <w:pPr>
        <w:pStyle w:val="PL"/>
        <w:rPr>
          <w:ins w:id="6039" w:author="SA R2 -1807910" w:date="2018-05-15T07:40:00Z"/>
          <w:highlight w:val="cyan"/>
        </w:rPr>
      </w:pPr>
      <w:ins w:id="604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B252822" w14:textId="77777777" w:rsidR="000E3D35" w:rsidRPr="00390CF2" w:rsidRDefault="000E3D35" w:rsidP="000E3D35">
      <w:pPr>
        <w:pStyle w:val="PL"/>
        <w:rPr>
          <w:ins w:id="6041" w:author="SA R2 -1807910" w:date="2018-05-15T07:40:00Z"/>
          <w:highlight w:val="cyan"/>
        </w:rPr>
      </w:pPr>
      <w:ins w:id="604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B815C12" w14:textId="77777777" w:rsidR="000E3D35" w:rsidRPr="00390CF2" w:rsidRDefault="000E3D35" w:rsidP="000E3D35">
      <w:pPr>
        <w:pStyle w:val="PL"/>
        <w:rPr>
          <w:ins w:id="6043" w:author="SA R2 -1807910" w:date="2018-05-15T07:40:00Z"/>
          <w:highlight w:val="cyan"/>
        </w:rPr>
      </w:pPr>
      <w:ins w:id="604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3CB5EF76" w14:textId="77777777" w:rsidR="000E3D35" w:rsidRPr="00390CF2" w:rsidRDefault="000E3D35" w:rsidP="000E3D35">
      <w:pPr>
        <w:pStyle w:val="PL"/>
        <w:rPr>
          <w:ins w:id="6045" w:author="SA R2 -1807910" w:date="2018-05-15T07:40:00Z"/>
          <w:highlight w:val="cyan"/>
        </w:rPr>
      </w:pPr>
      <w:ins w:id="604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AB0624D" w14:textId="77777777" w:rsidR="000E3D35" w:rsidRPr="00390CF2" w:rsidRDefault="000E3D35" w:rsidP="000E3D35">
      <w:pPr>
        <w:pStyle w:val="PL"/>
        <w:rPr>
          <w:ins w:id="6047" w:author="SA R2 -1807910" w:date="2018-05-15T07:40:00Z"/>
          <w:highlight w:val="cyan"/>
          <w:lang w:val="sv-SE"/>
          <w:rPrChange w:id="6048" w:author="R2-1810924 SA" w:date="2018-07-11T12:03:00Z">
            <w:rPr>
              <w:ins w:id="6049" w:author="SA R2 -1807910" w:date="2018-05-15T07:40:00Z"/>
            </w:rPr>
          </w:rPrChange>
        </w:rPr>
      </w:pPr>
      <w:ins w:id="6050" w:author="SA R2 -1807910" w:date="2018-05-15T07:40:00Z">
        <w:r w:rsidRPr="00390CF2">
          <w:rPr>
            <w:highlight w:val="cyan"/>
          </w:rPr>
          <w:tab/>
        </w:r>
        <w:r w:rsidRPr="00390CF2">
          <w:rPr>
            <w:highlight w:val="cyan"/>
          </w:rPr>
          <w:tab/>
        </w:r>
        <w:r w:rsidRPr="00390CF2">
          <w:rPr>
            <w:highlight w:val="cyan"/>
          </w:rPr>
          <w:tab/>
        </w:r>
        <w:r w:rsidR="00E04AA0" w:rsidRPr="00E04AA0">
          <w:rPr>
            <w:highlight w:val="cyan"/>
            <w:lang w:val="sv-SE"/>
            <w:rPrChange w:id="6051" w:author="R2-1810924 SA" w:date="2018-07-11T12:03:00Z">
              <w:rPr>
                <w:szCs w:val="16"/>
              </w:rPr>
            </w:rPrChange>
          </w:rPr>
          <w:t>spare3 NULL, spare2 NULL, spare1</w:t>
        </w:r>
        <w:r w:rsidR="00E04AA0" w:rsidRPr="00E04AA0">
          <w:rPr>
            <w:highlight w:val="cyan"/>
            <w:lang w:val="sv-SE"/>
            <w:rPrChange w:id="6052" w:author="R2-1810924 SA" w:date="2018-07-11T12:03:00Z">
              <w:rPr>
                <w:szCs w:val="16"/>
              </w:rPr>
            </w:rPrChange>
          </w:rPr>
          <w:tab/>
          <w:t>NULL</w:t>
        </w:r>
      </w:ins>
    </w:p>
    <w:p w14:paraId="4BB7F50B" w14:textId="77777777" w:rsidR="000E3D35" w:rsidRPr="00390CF2" w:rsidRDefault="00E04AA0" w:rsidP="000E3D35">
      <w:pPr>
        <w:pStyle w:val="PL"/>
        <w:rPr>
          <w:ins w:id="6053" w:author="SA R2 -1807910" w:date="2018-05-15T07:40:00Z"/>
          <w:highlight w:val="cyan"/>
        </w:rPr>
      </w:pPr>
      <w:ins w:id="6054" w:author="SA R2 -1807910" w:date="2018-05-15T07:40:00Z">
        <w:r w:rsidRPr="00E04AA0">
          <w:rPr>
            <w:highlight w:val="cyan"/>
            <w:lang w:val="sv-SE"/>
            <w:rPrChange w:id="6055" w:author="R2-1810924 SA" w:date="2018-07-11T12:03:00Z">
              <w:rPr>
                <w:szCs w:val="16"/>
              </w:rPr>
            </w:rPrChange>
          </w:rPr>
          <w:tab/>
        </w:r>
        <w:r w:rsidRPr="00E04AA0">
          <w:rPr>
            <w:highlight w:val="cyan"/>
            <w:lang w:val="sv-SE"/>
            <w:rPrChange w:id="6056" w:author="R2-1810924 SA" w:date="2018-07-11T12:03:00Z">
              <w:rPr>
                <w:szCs w:val="16"/>
              </w:rPr>
            </w:rPrChange>
          </w:rPr>
          <w:tab/>
        </w:r>
        <w:r w:rsidR="000E3D35" w:rsidRPr="00390CF2">
          <w:rPr>
            <w:highlight w:val="cyan"/>
          </w:rPr>
          <w:t>},</w:t>
        </w:r>
      </w:ins>
    </w:p>
    <w:p w14:paraId="6B40955D" w14:textId="77777777" w:rsidR="000E3D35" w:rsidRPr="00390CF2" w:rsidRDefault="000E3D35" w:rsidP="000E3D35">
      <w:pPr>
        <w:pStyle w:val="PL"/>
        <w:rPr>
          <w:ins w:id="6057" w:author="SA R2 -1807910" w:date="2018-05-15T07:40:00Z"/>
          <w:highlight w:val="cyan"/>
        </w:rPr>
      </w:pPr>
      <w:ins w:id="605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7AEFFFB" w14:textId="77777777" w:rsidR="000E3D35" w:rsidRPr="00390CF2" w:rsidRDefault="000E3D35" w:rsidP="000E3D35">
      <w:pPr>
        <w:pStyle w:val="PL"/>
        <w:rPr>
          <w:ins w:id="6059" w:author="SA R2 -1807910" w:date="2018-05-15T07:40:00Z"/>
          <w:highlight w:val="cyan"/>
        </w:rPr>
      </w:pPr>
      <w:ins w:id="6060" w:author="SA R2 -1807910" w:date="2018-05-15T07:40:00Z">
        <w:r w:rsidRPr="00390CF2">
          <w:rPr>
            <w:highlight w:val="cyan"/>
          </w:rPr>
          <w:tab/>
          <w:t>}</w:t>
        </w:r>
      </w:ins>
    </w:p>
    <w:p w14:paraId="7F9F08EF" w14:textId="77777777" w:rsidR="000E3D35" w:rsidRPr="00390CF2" w:rsidRDefault="000E3D35" w:rsidP="000E3D35">
      <w:pPr>
        <w:pStyle w:val="PL"/>
        <w:rPr>
          <w:ins w:id="6061" w:author="SA R2 -1807910" w:date="2018-05-15T07:40:00Z"/>
          <w:highlight w:val="cyan"/>
        </w:rPr>
      </w:pPr>
      <w:ins w:id="6062" w:author="SA R2 -1807910" w:date="2018-05-15T07:40:00Z">
        <w:r w:rsidRPr="00390CF2">
          <w:rPr>
            <w:highlight w:val="cyan"/>
          </w:rPr>
          <w:t>}</w:t>
        </w:r>
      </w:ins>
    </w:p>
    <w:p w14:paraId="1326C757" w14:textId="77777777" w:rsidR="000E3D35" w:rsidRPr="00390CF2" w:rsidRDefault="000E3D35" w:rsidP="000E3D35">
      <w:pPr>
        <w:pStyle w:val="PL"/>
        <w:rPr>
          <w:ins w:id="6063" w:author="SA R2 -1807910" w:date="2018-05-15T07:40:00Z"/>
          <w:highlight w:val="cyan"/>
        </w:rPr>
      </w:pPr>
    </w:p>
    <w:p w14:paraId="51BA1AAA" w14:textId="77777777" w:rsidR="000E3D35" w:rsidRPr="00390CF2" w:rsidRDefault="000E3D35" w:rsidP="000E3D35">
      <w:pPr>
        <w:pStyle w:val="PL"/>
        <w:rPr>
          <w:ins w:id="6064" w:author="SA R2 -1807910" w:date="2018-05-15T07:40:00Z"/>
          <w:highlight w:val="cyan"/>
        </w:rPr>
      </w:pPr>
      <w:ins w:id="6065" w:author="SA R2 -1807910" w:date="2018-05-15T07:40:00Z">
        <w:r w:rsidRPr="00390CF2">
          <w:rPr>
            <w:highlight w:val="cyan"/>
          </w:rPr>
          <w:t>RRCReestablishment-IEs ::= SEQUENCE {</w:t>
        </w:r>
      </w:ins>
    </w:p>
    <w:p w14:paraId="6B9DBF3A" w14:textId="77777777" w:rsidR="000E3D35" w:rsidRPr="00390CF2" w:rsidRDefault="000E3D35" w:rsidP="000E3D35">
      <w:pPr>
        <w:pStyle w:val="PL"/>
        <w:rPr>
          <w:ins w:id="6066" w:author="SA R2 -1807910" w:date="2018-05-15T07:40:00Z"/>
          <w:highlight w:val="cyan"/>
        </w:rPr>
      </w:pPr>
      <w:ins w:id="606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1DBDFB40" w14:textId="77777777" w:rsidR="000E3D35" w:rsidRPr="00390CF2" w:rsidRDefault="000E3D35" w:rsidP="000E3D35">
      <w:pPr>
        <w:pStyle w:val="PL"/>
        <w:rPr>
          <w:ins w:id="6068" w:author="SA R2 -1807910" w:date="2018-05-15T07:40:00Z"/>
          <w:rFonts w:eastAsia="ＭＳ 明朝"/>
          <w:color w:val="993366"/>
          <w:highlight w:val="cyan"/>
        </w:rPr>
      </w:pPr>
      <w:ins w:id="606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highlight w:val="cyan"/>
          </w:rPr>
          <w:t>,</w:t>
        </w:r>
      </w:ins>
    </w:p>
    <w:p w14:paraId="1C5C7E60" w14:textId="77777777" w:rsidR="000E3D35" w:rsidRPr="00390CF2" w:rsidRDefault="000E3D35" w:rsidP="000E3D35">
      <w:pPr>
        <w:pStyle w:val="PL"/>
        <w:rPr>
          <w:ins w:id="6070" w:author="SA R2 -1807910" w:date="2018-05-15T07:40:00Z"/>
          <w:highlight w:val="cyan"/>
        </w:rPr>
      </w:pPr>
      <w:ins w:id="607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ins>
    </w:p>
    <w:p w14:paraId="2368DE3A" w14:textId="77777777" w:rsidR="000E3D35" w:rsidRPr="00390CF2" w:rsidRDefault="000E3D35" w:rsidP="000E3D35">
      <w:pPr>
        <w:pStyle w:val="PL"/>
        <w:rPr>
          <w:ins w:id="6072" w:author="SA R2 -1807910" w:date="2018-05-15T07:40:00Z"/>
          <w:highlight w:val="cyan"/>
        </w:rPr>
      </w:pPr>
      <w:ins w:id="6073" w:author="SA R2 -1807910" w:date="2018-05-15T07:40:00Z">
        <w:r w:rsidRPr="00390CF2">
          <w:rPr>
            <w:highlight w:val="cyan"/>
          </w:rPr>
          <w:t>}</w:t>
        </w:r>
      </w:ins>
    </w:p>
    <w:p w14:paraId="09221723" w14:textId="77777777" w:rsidR="000E3D35" w:rsidRPr="00390CF2" w:rsidRDefault="000E3D35" w:rsidP="000E3D35">
      <w:pPr>
        <w:pStyle w:val="PL"/>
        <w:rPr>
          <w:ins w:id="6074" w:author="SA R2 -1807910" w:date="2018-05-15T07:40:00Z"/>
          <w:color w:val="808080"/>
          <w:highlight w:val="cyan"/>
        </w:rPr>
      </w:pPr>
      <w:ins w:id="607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BDE58CD" w14:textId="77777777" w:rsidR="000E3D35" w:rsidRPr="00390CF2" w:rsidRDefault="000E3D35" w:rsidP="000E3D35">
      <w:pPr>
        <w:pStyle w:val="PL"/>
        <w:rPr>
          <w:ins w:id="6076" w:author="SA R2 -1807910" w:date="2018-05-15T07:40:00Z"/>
          <w:color w:val="808080"/>
          <w:highlight w:val="cyan"/>
        </w:rPr>
      </w:pPr>
      <w:ins w:id="6077" w:author="SA R2 -1807910" w:date="2018-05-15T07:40:00Z">
        <w:r w:rsidRPr="00390CF2">
          <w:rPr>
            <w:color w:val="808080"/>
            <w:highlight w:val="cyan"/>
          </w:rPr>
          <w:t xml:space="preserve">-- </w:t>
        </w:r>
        <w:r w:rsidRPr="00390CF2">
          <w:rPr>
            <w:highlight w:val="cyan"/>
          </w:rPr>
          <w:t>ASN1STOP</w:t>
        </w:r>
      </w:ins>
    </w:p>
    <w:p w14:paraId="1C01AE6E" w14:textId="77777777" w:rsidR="000E3D35" w:rsidRPr="00390CF2" w:rsidRDefault="000E3D35" w:rsidP="000E3D35">
      <w:pPr>
        <w:rPr>
          <w:ins w:id="6078" w:author="SA R2 -1807910" w:date="2018-05-15T07:40:00Z"/>
          <w:iCs/>
          <w:highlight w:val="cyan"/>
        </w:rPr>
      </w:pPr>
    </w:p>
    <w:p w14:paraId="078D727A" w14:textId="77777777" w:rsidR="000E3D35" w:rsidRPr="00390CF2" w:rsidRDefault="000E3D35" w:rsidP="000E3D35">
      <w:pPr>
        <w:pStyle w:val="4"/>
        <w:rPr>
          <w:ins w:id="6079" w:author="SA R2 -1807910" w:date="2018-05-15T07:40:00Z"/>
          <w:highlight w:val="cyan"/>
        </w:rPr>
      </w:pPr>
      <w:ins w:id="6080" w:author="SA R2 -1807910" w:date="2018-05-15T07:40:00Z">
        <w:r w:rsidRPr="00390CF2">
          <w:rPr>
            <w:highlight w:val="cyan"/>
          </w:rPr>
          <w:t>–</w:t>
        </w:r>
        <w:r w:rsidRPr="00390CF2">
          <w:rPr>
            <w:highlight w:val="cyan"/>
          </w:rPr>
          <w:tab/>
        </w:r>
        <w:r w:rsidRPr="00390CF2">
          <w:rPr>
            <w:i/>
            <w:noProof/>
            <w:highlight w:val="cyan"/>
          </w:rPr>
          <w:t>RRCReestablishmentComplete</w:t>
        </w:r>
      </w:ins>
    </w:p>
    <w:p w14:paraId="586D74DB" w14:textId="77777777" w:rsidR="000E3D35" w:rsidRPr="00390CF2" w:rsidRDefault="000E3D35" w:rsidP="000E3D35">
      <w:pPr>
        <w:rPr>
          <w:ins w:id="6081" w:author="SA R2 -1807910" w:date="2018-05-15T07:40:00Z"/>
          <w:highlight w:val="cyan"/>
        </w:rPr>
      </w:pPr>
      <w:ins w:id="608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7A28DAC9" w14:textId="77777777" w:rsidR="000E3D35" w:rsidRPr="00390CF2" w:rsidRDefault="000E3D35" w:rsidP="000E3D35">
      <w:pPr>
        <w:pStyle w:val="B1"/>
        <w:keepNext/>
        <w:keepLines/>
        <w:rPr>
          <w:ins w:id="6083" w:author="SA R2 -1807910" w:date="2018-05-15T07:40:00Z"/>
          <w:highlight w:val="cyan"/>
        </w:rPr>
      </w:pPr>
      <w:ins w:id="6084" w:author="SA R2 -1807910" w:date="2018-05-15T07:40:00Z">
        <w:r w:rsidRPr="00390CF2">
          <w:rPr>
            <w:highlight w:val="cyan"/>
          </w:rPr>
          <w:t>Signalling radio bearer: SRB1</w:t>
        </w:r>
      </w:ins>
    </w:p>
    <w:p w14:paraId="0C5E3A13" w14:textId="77777777" w:rsidR="000E3D35" w:rsidRPr="00390CF2" w:rsidRDefault="000E3D35" w:rsidP="000E3D35">
      <w:pPr>
        <w:pStyle w:val="B1"/>
        <w:keepNext/>
        <w:keepLines/>
        <w:rPr>
          <w:ins w:id="6085" w:author="SA R2 -1807910" w:date="2018-05-15T07:40:00Z"/>
          <w:highlight w:val="cyan"/>
        </w:rPr>
      </w:pPr>
      <w:ins w:id="6086" w:author="SA R2 -1807910" w:date="2018-05-15T07:40:00Z">
        <w:r w:rsidRPr="00390CF2">
          <w:rPr>
            <w:highlight w:val="cyan"/>
          </w:rPr>
          <w:t>RLC-SAP: AM</w:t>
        </w:r>
      </w:ins>
    </w:p>
    <w:p w14:paraId="15E6917E" w14:textId="77777777" w:rsidR="000E3D35" w:rsidRPr="00390CF2" w:rsidRDefault="000E3D35" w:rsidP="000E3D35">
      <w:pPr>
        <w:pStyle w:val="B1"/>
        <w:keepNext/>
        <w:keepLines/>
        <w:rPr>
          <w:ins w:id="6087" w:author="SA R2 -1807910" w:date="2018-05-15T07:40:00Z"/>
          <w:highlight w:val="cyan"/>
        </w:rPr>
      </w:pPr>
      <w:ins w:id="6088" w:author="SA R2 -1807910" w:date="2018-05-15T07:40:00Z">
        <w:r w:rsidRPr="00390CF2">
          <w:rPr>
            <w:highlight w:val="cyan"/>
          </w:rPr>
          <w:t>Logical channel: DCCH</w:t>
        </w:r>
      </w:ins>
    </w:p>
    <w:p w14:paraId="49685727" w14:textId="77777777" w:rsidR="000E3D35" w:rsidRPr="00390CF2" w:rsidRDefault="000E3D35" w:rsidP="000E3D35">
      <w:pPr>
        <w:pStyle w:val="B1"/>
        <w:keepNext/>
        <w:keepLines/>
        <w:rPr>
          <w:ins w:id="6089" w:author="SA R2 -1807910" w:date="2018-05-15T07:40:00Z"/>
          <w:highlight w:val="cyan"/>
        </w:rPr>
      </w:pPr>
      <w:ins w:id="6090" w:author="SA R2 -1807910" w:date="2018-05-15T07:40:00Z">
        <w:r w:rsidRPr="00390CF2">
          <w:rPr>
            <w:highlight w:val="cyan"/>
          </w:rPr>
          <w:t>Direction: UE to Network</w:t>
        </w:r>
      </w:ins>
    </w:p>
    <w:p w14:paraId="42E45ED7" w14:textId="77777777" w:rsidR="000E3D35" w:rsidRPr="00390CF2" w:rsidRDefault="000E3D35" w:rsidP="000E3D35">
      <w:pPr>
        <w:pStyle w:val="TH"/>
        <w:rPr>
          <w:ins w:id="6091" w:author="SA R2 -1807910" w:date="2018-05-15T07:40:00Z"/>
          <w:bCs/>
          <w:i/>
          <w:iCs/>
          <w:highlight w:val="cyan"/>
        </w:rPr>
      </w:pPr>
      <w:ins w:id="6092" w:author="SA R2 -1807910" w:date="2018-05-15T07:40:00Z">
        <w:r w:rsidRPr="00390CF2">
          <w:rPr>
            <w:bCs/>
            <w:i/>
            <w:iCs/>
            <w:noProof/>
            <w:highlight w:val="cyan"/>
          </w:rPr>
          <w:t>RRCReestablishmentComplete message</w:t>
        </w:r>
      </w:ins>
    </w:p>
    <w:p w14:paraId="4E17389E" w14:textId="77777777" w:rsidR="000E3D35" w:rsidRPr="00390CF2" w:rsidRDefault="000E3D35" w:rsidP="000E3D35">
      <w:pPr>
        <w:pStyle w:val="PL"/>
        <w:rPr>
          <w:ins w:id="6093" w:author="SA R2 -1807910" w:date="2018-05-15T07:40:00Z"/>
          <w:highlight w:val="cyan"/>
        </w:rPr>
      </w:pPr>
      <w:ins w:id="6094" w:author="SA R2 -1807910" w:date="2018-05-15T07:40:00Z">
        <w:r w:rsidRPr="00390CF2">
          <w:rPr>
            <w:highlight w:val="cyan"/>
          </w:rPr>
          <w:t>-- ASN1START</w:t>
        </w:r>
      </w:ins>
    </w:p>
    <w:p w14:paraId="6BE3EF6B" w14:textId="77777777" w:rsidR="000E3D35" w:rsidRPr="00390CF2" w:rsidRDefault="000E3D35" w:rsidP="000E3D35">
      <w:pPr>
        <w:pStyle w:val="PL"/>
        <w:rPr>
          <w:ins w:id="6095" w:author="SA R2 -1807910" w:date="2018-05-15T07:40:00Z"/>
          <w:highlight w:val="cyan"/>
        </w:rPr>
      </w:pPr>
      <w:ins w:id="6096" w:author="SA R2 -1807910" w:date="2018-05-15T07:40:00Z">
        <w:r w:rsidRPr="00390CF2">
          <w:rPr>
            <w:highlight w:val="cyan"/>
          </w:rPr>
          <w:t>-- TAG-RRCREESTABLISHMENTCOMPLETE-START</w:t>
        </w:r>
      </w:ins>
    </w:p>
    <w:p w14:paraId="2264DCE6" w14:textId="77777777" w:rsidR="000E3D35" w:rsidRPr="00390CF2" w:rsidRDefault="000E3D35" w:rsidP="000E3D35">
      <w:pPr>
        <w:pStyle w:val="PL"/>
        <w:rPr>
          <w:ins w:id="6097" w:author="SA R2 -1807910" w:date="2018-05-15T07:40:00Z"/>
          <w:highlight w:val="cyan"/>
        </w:rPr>
      </w:pPr>
    </w:p>
    <w:p w14:paraId="127B354E" w14:textId="77777777" w:rsidR="000E3D35" w:rsidRPr="00390CF2" w:rsidRDefault="000E3D35" w:rsidP="000E3D35">
      <w:pPr>
        <w:pStyle w:val="PL"/>
        <w:rPr>
          <w:ins w:id="6098" w:author="SA R2 -1807910" w:date="2018-05-15T07:40:00Z"/>
          <w:highlight w:val="cyan"/>
        </w:rPr>
      </w:pPr>
      <w:ins w:id="6099" w:author="SA R2 -1807910" w:date="2018-05-15T07:40:00Z">
        <w:r w:rsidRPr="00390CF2">
          <w:rPr>
            <w:highlight w:val="cyan"/>
          </w:rPr>
          <w:t>RRCReestablishmentComplete ::= SEQUENCE {</w:t>
        </w:r>
      </w:ins>
    </w:p>
    <w:p w14:paraId="1BB8AB55" w14:textId="77777777" w:rsidR="000E3D35" w:rsidRPr="00390CF2" w:rsidRDefault="000E3D35" w:rsidP="000E3D35">
      <w:pPr>
        <w:pStyle w:val="PL"/>
        <w:rPr>
          <w:ins w:id="6100" w:author="SA R2 -1807910" w:date="2018-05-15T07:40:00Z"/>
          <w:highlight w:val="cyan"/>
        </w:rPr>
      </w:pPr>
      <w:ins w:id="610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691A5FC" w14:textId="77777777" w:rsidR="000E3D35" w:rsidRPr="00390CF2" w:rsidRDefault="000E3D35" w:rsidP="000E3D35">
      <w:pPr>
        <w:pStyle w:val="PL"/>
        <w:rPr>
          <w:ins w:id="6102" w:author="SA R2 -1807910" w:date="2018-05-15T07:40:00Z"/>
          <w:highlight w:val="cyan"/>
        </w:rPr>
      </w:pPr>
      <w:ins w:id="610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C9980AC" w14:textId="77777777" w:rsidR="000E3D35" w:rsidRPr="00390CF2" w:rsidRDefault="000E3D35" w:rsidP="000E3D35">
      <w:pPr>
        <w:pStyle w:val="PL"/>
        <w:rPr>
          <w:ins w:id="6104" w:author="SA R2 -1807910" w:date="2018-05-15T07:40:00Z"/>
          <w:highlight w:val="cyan"/>
        </w:rPr>
      </w:pPr>
      <w:ins w:id="6105" w:author="SA R2 -1807910" w:date="2018-05-15T07:40:00Z">
        <w:r w:rsidRPr="00390CF2">
          <w:rPr>
            <w:highlight w:val="cyan"/>
          </w:rPr>
          <w:tab/>
        </w:r>
        <w:r w:rsidRPr="00390CF2">
          <w:rPr>
            <w:highlight w:val="cyan"/>
          </w:rPr>
          <w:tab/>
          <w:t>rrcReestablishmentComplete</w:t>
        </w:r>
      </w:ins>
    </w:p>
    <w:p w14:paraId="57EA354D" w14:textId="77777777" w:rsidR="000E3D35" w:rsidRPr="00390CF2" w:rsidRDefault="000E3D35" w:rsidP="000E3D35">
      <w:pPr>
        <w:pStyle w:val="PL"/>
        <w:rPr>
          <w:ins w:id="6106" w:author="SA R2 -1807910" w:date="2018-05-15T07:40:00Z"/>
          <w:highlight w:val="cyan"/>
        </w:rPr>
      </w:pPr>
      <w:ins w:id="610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0BBDB0" w14:textId="77777777" w:rsidR="000E3D35" w:rsidRPr="00390CF2" w:rsidRDefault="000E3D35" w:rsidP="000E3D35">
      <w:pPr>
        <w:pStyle w:val="PL"/>
        <w:rPr>
          <w:ins w:id="6108" w:author="SA R2 -1807910" w:date="2018-05-15T07:40:00Z"/>
          <w:highlight w:val="cyan"/>
        </w:rPr>
      </w:pPr>
      <w:ins w:id="610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078E64D" w14:textId="77777777" w:rsidR="000E3D35" w:rsidRPr="00390CF2" w:rsidRDefault="000E3D35" w:rsidP="000E3D35">
      <w:pPr>
        <w:pStyle w:val="PL"/>
        <w:rPr>
          <w:ins w:id="6110" w:author="SA R2 -1807910" w:date="2018-05-15T07:40:00Z"/>
          <w:highlight w:val="cyan"/>
        </w:rPr>
      </w:pPr>
      <w:ins w:id="6111" w:author="SA R2 -1807910" w:date="2018-05-15T07:40:00Z">
        <w:r w:rsidRPr="00390CF2">
          <w:rPr>
            <w:highlight w:val="cyan"/>
          </w:rPr>
          <w:tab/>
          <w:t>}</w:t>
        </w:r>
      </w:ins>
    </w:p>
    <w:p w14:paraId="0927D7E4" w14:textId="77777777" w:rsidR="000E3D35" w:rsidRPr="00390CF2" w:rsidRDefault="000E3D35" w:rsidP="000E3D35">
      <w:pPr>
        <w:pStyle w:val="PL"/>
        <w:rPr>
          <w:ins w:id="6112" w:author="SA R2 -1807910" w:date="2018-05-15T07:40:00Z"/>
          <w:highlight w:val="cyan"/>
        </w:rPr>
      </w:pPr>
      <w:ins w:id="6113" w:author="SA R2 -1807910" w:date="2018-05-15T07:40:00Z">
        <w:r w:rsidRPr="00390CF2">
          <w:rPr>
            <w:highlight w:val="cyan"/>
          </w:rPr>
          <w:t>}</w:t>
        </w:r>
      </w:ins>
    </w:p>
    <w:p w14:paraId="5891F6FB" w14:textId="77777777" w:rsidR="000E3D35" w:rsidRPr="00390CF2" w:rsidRDefault="000E3D35" w:rsidP="000E3D35">
      <w:pPr>
        <w:pStyle w:val="PL"/>
        <w:rPr>
          <w:ins w:id="6114" w:author="SA R2 -1807910" w:date="2018-05-15T07:40:00Z"/>
          <w:highlight w:val="cyan"/>
        </w:rPr>
      </w:pPr>
    </w:p>
    <w:p w14:paraId="72BCDB04" w14:textId="77777777" w:rsidR="000E3D35" w:rsidRPr="00390CF2" w:rsidRDefault="000E3D35" w:rsidP="000E3D35">
      <w:pPr>
        <w:pStyle w:val="PL"/>
        <w:rPr>
          <w:ins w:id="6115" w:author="SA R2 -1807910" w:date="2018-05-15T07:40:00Z"/>
          <w:highlight w:val="cyan"/>
        </w:rPr>
      </w:pPr>
      <w:ins w:id="6116" w:author="SA R2 -1807910" w:date="2018-05-15T07:40:00Z">
        <w:r w:rsidRPr="00390CF2">
          <w:rPr>
            <w:highlight w:val="cyan"/>
          </w:rPr>
          <w:t>RRCReestablishmentComplete-IEs ::= SEQUENCE {</w:t>
        </w:r>
      </w:ins>
    </w:p>
    <w:p w14:paraId="522B0E81" w14:textId="77777777" w:rsidR="000E3D35" w:rsidRPr="00390CF2" w:rsidRDefault="000E3D35" w:rsidP="000E3D35">
      <w:pPr>
        <w:pStyle w:val="PL"/>
        <w:rPr>
          <w:ins w:id="6117" w:author="SA R2 -1807910" w:date="2018-05-15T07:40:00Z"/>
          <w:highlight w:val="cyan"/>
        </w:rPr>
      </w:pPr>
      <w:ins w:id="611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highlight w:val="cyan"/>
          </w:rPr>
          <w:t>,</w:t>
        </w:r>
      </w:ins>
    </w:p>
    <w:p w14:paraId="58D853FD" w14:textId="77777777" w:rsidR="000E3D35" w:rsidRPr="00390CF2" w:rsidRDefault="000E3D35" w:rsidP="000E3D35">
      <w:pPr>
        <w:pStyle w:val="PL"/>
        <w:rPr>
          <w:ins w:id="6119" w:author="SA R2 -1807910" w:date="2018-05-15T07:40:00Z"/>
          <w:highlight w:val="cyan"/>
          <w:lang w:eastAsia="fi-FI"/>
        </w:rPr>
      </w:pPr>
      <w:ins w:id="612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ＭＳ 明朝"/>
            <w:color w:val="993366"/>
            <w:highlight w:val="cyan"/>
          </w:rPr>
          <w:t>OPTIONAL</w:t>
        </w:r>
      </w:ins>
    </w:p>
    <w:p w14:paraId="7E1AE4AD" w14:textId="77777777" w:rsidR="000E3D35" w:rsidRPr="00390CF2" w:rsidRDefault="000E3D35" w:rsidP="000E3D35">
      <w:pPr>
        <w:pStyle w:val="PL"/>
        <w:rPr>
          <w:ins w:id="6121" w:author="SA R2 -1807910" w:date="2018-05-15T07:40:00Z"/>
          <w:highlight w:val="cyan"/>
          <w:lang w:eastAsia="fi-FI"/>
        </w:rPr>
      </w:pPr>
      <w:ins w:id="6122" w:author="SA R2 -1807910" w:date="2018-05-15T07:40:00Z">
        <w:r w:rsidRPr="00390CF2">
          <w:rPr>
            <w:highlight w:val="cyan"/>
            <w:lang w:eastAsia="fi-FI"/>
          </w:rPr>
          <w:lastRenderedPageBreak/>
          <w:t>}</w:t>
        </w:r>
      </w:ins>
    </w:p>
    <w:p w14:paraId="68C3C3E5" w14:textId="77777777" w:rsidR="000E3D35" w:rsidRPr="00390CF2" w:rsidRDefault="000E3D35" w:rsidP="000E3D35">
      <w:pPr>
        <w:pStyle w:val="PL"/>
        <w:rPr>
          <w:ins w:id="6123" w:author="SA R2 -1807910" w:date="2018-05-15T07:40:00Z"/>
          <w:highlight w:val="cyan"/>
        </w:rPr>
      </w:pPr>
    </w:p>
    <w:p w14:paraId="393F1C8E" w14:textId="77777777" w:rsidR="000E3D35" w:rsidRPr="00390CF2" w:rsidRDefault="000E3D35" w:rsidP="000E3D35">
      <w:pPr>
        <w:pStyle w:val="PL"/>
        <w:rPr>
          <w:ins w:id="6124" w:author="SA R2 -1807910" w:date="2018-05-15T07:40:00Z"/>
          <w:highlight w:val="cyan"/>
        </w:rPr>
      </w:pPr>
      <w:ins w:id="6125" w:author="SA R2 -1807910" w:date="2018-05-15T07:40:00Z">
        <w:r w:rsidRPr="00390CF2">
          <w:rPr>
            <w:highlight w:val="cyan"/>
          </w:rPr>
          <w:t>-- TAG-RRCREESTABLISHMENTCOMPLETE-STOP</w:t>
        </w:r>
      </w:ins>
    </w:p>
    <w:p w14:paraId="453750CC" w14:textId="77777777" w:rsidR="000E3D35" w:rsidRPr="00390CF2" w:rsidRDefault="000E3D35" w:rsidP="000E3D35">
      <w:pPr>
        <w:pStyle w:val="PL"/>
        <w:rPr>
          <w:ins w:id="6126" w:author="SA R2 -1807910" w:date="2018-05-15T07:40:00Z"/>
          <w:highlight w:val="cyan"/>
        </w:rPr>
      </w:pPr>
      <w:ins w:id="6127" w:author="SA R2 -1807910" w:date="2018-05-15T07:40:00Z">
        <w:r w:rsidRPr="00390CF2">
          <w:rPr>
            <w:highlight w:val="cyan"/>
          </w:rPr>
          <w:t>-- ASN1STOP</w:t>
        </w:r>
      </w:ins>
    </w:p>
    <w:p w14:paraId="76237A72" w14:textId="77777777" w:rsidR="000E3D35" w:rsidRPr="00390CF2" w:rsidRDefault="000E3D35" w:rsidP="000E3D35">
      <w:pPr>
        <w:pStyle w:val="4"/>
        <w:rPr>
          <w:ins w:id="6128" w:author="SA R2 -1807910" w:date="2018-05-15T07:40:00Z"/>
          <w:highlight w:val="cyan"/>
        </w:rPr>
      </w:pPr>
      <w:ins w:id="6129" w:author="SA R2 -1807910" w:date="2018-05-15T07:40:00Z">
        <w:r w:rsidRPr="00390CF2">
          <w:rPr>
            <w:highlight w:val="cyan"/>
          </w:rPr>
          <w:t>–</w:t>
        </w:r>
        <w:r w:rsidRPr="00390CF2">
          <w:rPr>
            <w:highlight w:val="cyan"/>
          </w:rPr>
          <w:tab/>
        </w:r>
        <w:r w:rsidRPr="00390CF2">
          <w:rPr>
            <w:i/>
            <w:noProof/>
            <w:highlight w:val="cyan"/>
          </w:rPr>
          <w:t>RRCReestablishmentRequest</w:t>
        </w:r>
      </w:ins>
    </w:p>
    <w:p w14:paraId="4A1D6D89" w14:textId="77777777" w:rsidR="000E3D35" w:rsidRPr="00390CF2" w:rsidRDefault="000E3D35" w:rsidP="000E3D35">
      <w:pPr>
        <w:rPr>
          <w:ins w:id="6130" w:author="SA R2 -1807910" w:date="2018-05-15T07:40:00Z"/>
          <w:highlight w:val="cyan"/>
        </w:rPr>
      </w:pPr>
      <w:ins w:id="613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66000000" w14:textId="77777777" w:rsidR="000E3D35" w:rsidRPr="00390CF2" w:rsidRDefault="000E3D35" w:rsidP="000E3D35">
      <w:pPr>
        <w:pStyle w:val="B1"/>
        <w:keepNext/>
        <w:keepLines/>
        <w:rPr>
          <w:ins w:id="6132" w:author="SA R2 -1807910" w:date="2018-05-15T07:40:00Z"/>
          <w:highlight w:val="cyan"/>
        </w:rPr>
      </w:pPr>
      <w:ins w:id="6133" w:author="SA R2 -1807910" w:date="2018-05-15T07:40:00Z">
        <w:r w:rsidRPr="00390CF2">
          <w:rPr>
            <w:highlight w:val="cyan"/>
          </w:rPr>
          <w:t>Signalling radio bearer: SRB0</w:t>
        </w:r>
      </w:ins>
    </w:p>
    <w:p w14:paraId="290CFB09" w14:textId="77777777" w:rsidR="000E3D35" w:rsidRPr="00390CF2" w:rsidRDefault="000E3D35" w:rsidP="000E3D35">
      <w:pPr>
        <w:pStyle w:val="B1"/>
        <w:keepNext/>
        <w:keepLines/>
        <w:rPr>
          <w:ins w:id="6134" w:author="SA R2 -1807910" w:date="2018-05-15T07:40:00Z"/>
          <w:highlight w:val="cyan"/>
        </w:rPr>
      </w:pPr>
      <w:ins w:id="6135" w:author="SA R2 -1807910" w:date="2018-05-15T07:40:00Z">
        <w:r w:rsidRPr="00390CF2">
          <w:rPr>
            <w:highlight w:val="cyan"/>
          </w:rPr>
          <w:t>RLC-SAP: TM</w:t>
        </w:r>
      </w:ins>
    </w:p>
    <w:p w14:paraId="7207457C" w14:textId="77777777" w:rsidR="000E3D35" w:rsidRPr="00390CF2" w:rsidRDefault="000E3D35" w:rsidP="000E3D35">
      <w:pPr>
        <w:pStyle w:val="B1"/>
        <w:keepNext/>
        <w:keepLines/>
        <w:rPr>
          <w:ins w:id="6136" w:author="SA R2 -1807910" w:date="2018-05-15T07:40:00Z"/>
          <w:highlight w:val="cyan"/>
        </w:rPr>
      </w:pPr>
      <w:ins w:id="6137" w:author="SA R2 -1807910" w:date="2018-05-15T07:40:00Z">
        <w:r w:rsidRPr="00390CF2">
          <w:rPr>
            <w:highlight w:val="cyan"/>
          </w:rPr>
          <w:t>Logical channel: CCCH</w:t>
        </w:r>
      </w:ins>
    </w:p>
    <w:p w14:paraId="1C018F40" w14:textId="77777777" w:rsidR="000E3D35" w:rsidRPr="00390CF2" w:rsidRDefault="000E3D35" w:rsidP="000E3D35">
      <w:pPr>
        <w:pStyle w:val="B1"/>
        <w:keepNext/>
        <w:keepLines/>
        <w:rPr>
          <w:ins w:id="6138" w:author="SA R2 -1807910" w:date="2018-05-15T07:40:00Z"/>
          <w:highlight w:val="cyan"/>
        </w:rPr>
      </w:pPr>
      <w:ins w:id="6139" w:author="SA R2 -1807910" w:date="2018-05-15T07:40:00Z">
        <w:r w:rsidRPr="00390CF2">
          <w:rPr>
            <w:highlight w:val="cyan"/>
          </w:rPr>
          <w:t>Direction: UE to Network</w:t>
        </w:r>
      </w:ins>
    </w:p>
    <w:p w14:paraId="02E13EA1" w14:textId="77777777" w:rsidR="000E3D35" w:rsidRPr="00390CF2" w:rsidRDefault="000E3D35" w:rsidP="000E3D35">
      <w:pPr>
        <w:pStyle w:val="TH"/>
        <w:rPr>
          <w:ins w:id="6140" w:author="SA R2 -1807910" w:date="2018-05-15T07:40:00Z"/>
          <w:bCs/>
          <w:i/>
          <w:iCs/>
          <w:highlight w:val="cyan"/>
        </w:rPr>
      </w:pPr>
      <w:ins w:id="6141" w:author="SA R2 -1807910" w:date="2018-05-15T07:40:00Z">
        <w:r w:rsidRPr="00390CF2">
          <w:rPr>
            <w:bCs/>
            <w:i/>
            <w:iCs/>
            <w:noProof/>
            <w:highlight w:val="cyan"/>
          </w:rPr>
          <w:t>RRCReestablishmentRequest message</w:t>
        </w:r>
      </w:ins>
    </w:p>
    <w:p w14:paraId="162C58B1" w14:textId="77777777" w:rsidR="000E3D35" w:rsidRPr="00390CF2" w:rsidRDefault="000E3D35" w:rsidP="000E3D35">
      <w:pPr>
        <w:pStyle w:val="PL"/>
        <w:rPr>
          <w:ins w:id="6142" w:author="SA R2 -1807910" w:date="2018-05-15T07:40:00Z"/>
          <w:highlight w:val="cyan"/>
        </w:rPr>
      </w:pPr>
      <w:ins w:id="6143" w:author="SA R2 -1807910" w:date="2018-05-15T07:40:00Z">
        <w:r w:rsidRPr="00390CF2">
          <w:rPr>
            <w:highlight w:val="cyan"/>
          </w:rPr>
          <w:t>-- ASN1START</w:t>
        </w:r>
      </w:ins>
    </w:p>
    <w:p w14:paraId="3E534C9B" w14:textId="77777777" w:rsidR="000E3D35" w:rsidRPr="00390CF2" w:rsidRDefault="000E3D35" w:rsidP="000E3D35">
      <w:pPr>
        <w:pStyle w:val="PL"/>
        <w:rPr>
          <w:ins w:id="6144" w:author="SA R2 -1807910" w:date="2018-05-15T07:40:00Z"/>
          <w:highlight w:val="cyan"/>
        </w:rPr>
      </w:pPr>
      <w:ins w:id="6145" w:author="SA R2 -1807910" w:date="2018-05-15T07:40:00Z">
        <w:r w:rsidRPr="00390CF2">
          <w:rPr>
            <w:highlight w:val="cyan"/>
          </w:rPr>
          <w:t>-- TAG-RRCREESTABLISHMENTREQUEST-START</w:t>
        </w:r>
      </w:ins>
    </w:p>
    <w:p w14:paraId="1CAE99AC" w14:textId="77777777" w:rsidR="000E3D35" w:rsidRPr="00390CF2" w:rsidRDefault="000E3D35" w:rsidP="000E3D35">
      <w:pPr>
        <w:pStyle w:val="PL"/>
        <w:rPr>
          <w:ins w:id="6146" w:author="SA R2 -1807910" w:date="2018-05-15T07:40:00Z"/>
          <w:highlight w:val="cyan"/>
        </w:rPr>
      </w:pPr>
    </w:p>
    <w:p w14:paraId="714A1A46" w14:textId="77777777" w:rsidR="000E3D35" w:rsidRPr="00390CF2" w:rsidRDefault="000E3D35" w:rsidP="000E3D35">
      <w:pPr>
        <w:pStyle w:val="PL"/>
        <w:rPr>
          <w:ins w:id="6147" w:author="SA R2 -1807910" w:date="2018-05-15T07:40:00Z"/>
          <w:highlight w:val="cyan"/>
        </w:rPr>
      </w:pPr>
    </w:p>
    <w:p w14:paraId="42DED183" w14:textId="77777777" w:rsidR="000E3D35" w:rsidRPr="00390CF2" w:rsidRDefault="000E3D35" w:rsidP="000E3D35">
      <w:pPr>
        <w:pStyle w:val="PL"/>
        <w:rPr>
          <w:ins w:id="6148" w:author="SA R2 -1807910" w:date="2018-05-15T07:40:00Z"/>
          <w:highlight w:val="cyan"/>
        </w:rPr>
      </w:pPr>
      <w:ins w:id="6149" w:author="SA R2 -1807910" w:date="2018-05-15T07:40:00Z">
        <w:r w:rsidRPr="00390CF2">
          <w:rPr>
            <w:highlight w:val="cyan"/>
          </w:rPr>
          <w:t>RRCReestablishmentRequest ::= SEQUENCE {</w:t>
        </w:r>
      </w:ins>
    </w:p>
    <w:p w14:paraId="79185F96" w14:textId="77777777" w:rsidR="000E3D35" w:rsidRPr="00390CF2" w:rsidRDefault="000E3D35" w:rsidP="000E3D35">
      <w:pPr>
        <w:pStyle w:val="PL"/>
        <w:rPr>
          <w:ins w:id="6150" w:author="SA R2 -1807910" w:date="2018-05-15T07:40:00Z"/>
          <w:del w:id="6151" w:author="SA R2-1809111" w:date="2018-05-29T11:26:00Z"/>
          <w:highlight w:val="cyan"/>
        </w:rPr>
      </w:pPr>
      <w:ins w:id="6152" w:author="SA R2 -1807910" w:date="2018-05-15T07:40:00Z">
        <w:del w:id="615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3717E4E5" w14:textId="77777777" w:rsidR="000E3D35" w:rsidRPr="00390CF2" w:rsidRDefault="000E3D35" w:rsidP="000E3D35">
      <w:pPr>
        <w:pStyle w:val="PL"/>
        <w:rPr>
          <w:ins w:id="6154" w:author="SA R2 -1807910" w:date="2018-05-15T07:40:00Z"/>
          <w:del w:id="6155" w:author="SA R2-1809111" w:date="2018-05-29T11:26:00Z"/>
          <w:highlight w:val="cyan"/>
        </w:rPr>
      </w:pPr>
      <w:ins w:id="6156" w:author="SA R2 -1807910" w:date="2018-05-15T07:40:00Z">
        <w:r w:rsidRPr="00390CF2">
          <w:rPr>
            <w:highlight w:val="cyan"/>
          </w:rPr>
          <w:tab/>
        </w:r>
        <w:del w:id="6157" w:author="SA R2-1809111" w:date="2018-05-29T11:27:00Z">
          <w:r w:rsidRPr="00390CF2">
            <w:rPr>
              <w:highlight w:val="cyan"/>
            </w:rPr>
            <w:tab/>
          </w:r>
        </w:del>
        <w:r w:rsidRPr="00390CF2">
          <w:rPr>
            <w:highlight w:val="cyan"/>
          </w:rPr>
          <w:t>rrcReestablishmentRequest</w:t>
        </w:r>
      </w:ins>
      <w:ins w:id="6158" w:author="SA R2-1809111" w:date="2018-05-29T11:27:00Z">
        <w:r w:rsidRPr="00390CF2">
          <w:rPr>
            <w:highlight w:val="cyan"/>
          </w:rPr>
          <w:tab/>
        </w:r>
        <w:r w:rsidRPr="00390CF2">
          <w:rPr>
            <w:highlight w:val="cyan"/>
          </w:rPr>
          <w:tab/>
        </w:r>
      </w:ins>
    </w:p>
    <w:p w14:paraId="2AB4F225" w14:textId="77777777" w:rsidR="000E3D35" w:rsidRPr="00390CF2" w:rsidRDefault="000E3D35" w:rsidP="000E3D35">
      <w:pPr>
        <w:pStyle w:val="PL"/>
        <w:rPr>
          <w:ins w:id="6159" w:author="SA R2 -1807910" w:date="2018-05-15T07:40:00Z"/>
          <w:highlight w:val="cyan"/>
        </w:rPr>
      </w:pPr>
      <w:ins w:id="6160" w:author="SA R2 -1807910" w:date="2018-05-15T07:40:00Z">
        <w:del w:id="616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162" w:author="SA R2-1809111" w:date="2018-05-29T11:27:00Z">
          <w:r w:rsidRPr="00390CF2">
            <w:rPr>
              <w:highlight w:val="cyan"/>
            </w:rPr>
            <w:delText>,</w:delText>
          </w:r>
        </w:del>
      </w:ins>
    </w:p>
    <w:p w14:paraId="7ABA3DD2" w14:textId="77777777" w:rsidR="000E3D35" w:rsidRPr="00390CF2" w:rsidRDefault="000E3D35" w:rsidP="000E3D35">
      <w:pPr>
        <w:pStyle w:val="PL"/>
        <w:rPr>
          <w:ins w:id="6163" w:author="SA R2 -1807910" w:date="2018-05-15T07:40:00Z"/>
          <w:del w:id="6164" w:author="SA R2-1809111" w:date="2018-05-29T11:26:00Z"/>
          <w:highlight w:val="cyan"/>
        </w:rPr>
      </w:pPr>
      <w:ins w:id="6165" w:author="SA R2 -1807910" w:date="2018-05-15T07:40:00Z">
        <w:del w:id="616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5E28CF6" w14:textId="77777777" w:rsidR="000E3D35" w:rsidRPr="00390CF2" w:rsidRDefault="000E3D35" w:rsidP="000E3D35">
      <w:pPr>
        <w:pStyle w:val="PL"/>
        <w:rPr>
          <w:ins w:id="6167" w:author="SA R2 -1807910" w:date="2018-05-15T07:40:00Z"/>
          <w:del w:id="6168" w:author="SA R2-1809111" w:date="2018-05-29T11:26:00Z"/>
          <w:highlight w:val="cyan"/>
        </w:rPr>
      </w:pPr>
      <w:ins w:id="6169" w:author="SA R2 -1807910" w:date="2018-05-15T07:40:00Z">
        <w:del w:id="6170" w:author="SA R2-1809111" w:date="2018-05-29T11:26:00Z">
          <w:r w:rsidRPr="00390CF2">
            <w:rPr>
              <w:highlight w:val="cyan"/>
            </w:rPr>
            <w:tab/>
            <w:delText>}</w:delText>
          </w:r>
        </w:del>
      </w:ins>
    </w:p>
    <w:p w14:paraId="6F4693F4" w14:textId="77777777" w:rsidR="000E3D35" w:rsidRPr="00390CF2" w:rsidRDefault="000E3D35" w:rsidP="000E3D35">
      <w:pPr>
        <w:pStyle w:val="PL"/>
        <w:rPr>
          <w:ins w:id="6171" w:author="SA R2 -1807910" w:date="2018-05-15T07:40:00Z"/>
          <w:highlight w:val="cyan"/>
        </w:rPr>
      </w:pPr>
      <w:ins w:id="6172" w:author="SA R2 -1807910" w:date="2018-05-15T07:40:00Z">
        <w:r w:rsidRPr="00390CF2">
          <w:rPr>
            <w:highlight w:val="cyan"/>
          </w:rPr>
          <w:t>}</w:t>
        </w:r>
      </w:ins>
    </w:p>
    <w:p w14:paraId="01A6E8A3" w14:textId="77777777" w:rsidR="000E3D35" w:rsidRPr="00390CF2" w:rsidRDefault="000E3D35" w:rsidP="000E3D35">
      <w:pPr>
        <w:pStyle w:val="PL"/>
        <w:rPr>
          <w:ins w:id="6173" w:author="SA R2 -1807910" w:date="2018-05-15T07:40:00Z"/>
          <w:highlight w:val="cyan"/>
        </w:rPr>
      </w:pPr>
    </w:p>
    <w:p w14:paraId="7B376564" w14:textId="77777777" w:rsidR="000E3D35" w:rsidRPr="00390CF2" w:rsidRDefault="000E3D35" w:rsidP="000E3D35">
      <w:pPr>
        <w:pStyle w:val="PL"/>
        <w:rPr>
          <w:ins w:id="6174" w:author="SA R2 -1807910" w:date="2018-05-15T07:40:00Z"/>
          <w:highlight w:val="cyan"/>
        </w:rPr>
      </w:pPr>
      <w:ins w:id="6175" w:author="SA R2 -1807910" w:date="2018-05-15T07:40:00Z">
        <w:r w:rsidRPr="00390CF2">
          <w:rPr>
            <w:highlight w:val="cyan"/>
          </w:rPr>
          <w:t>RRCReestablishmentRequest-IEs ::= SEQUENCE {</w:t>
        </w:r>
      </w:ins>
    </w:p>
    <w:p w14:paraId="1739A5AB" w14:textId="77777777" w:rsidR="000E3D35" w:rsidRPr="00390CF2" w:rsidRDefault="000E3D35" w:rsidP="000E3D35">
      <w:pPr>
        <w:pStyle w:val="PL"/>
        <w:rPr>
          <w:ins w:id="6176" w:author="SA R2 -1807910" w:date="2018-05-15T07:40:00Z"/>
          <w:highlight w:val="cyan"/>
        </w:rPr>
      </w:pPr>
      <w:ins w:id="617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78" w:author="SA R2-1809111" w:date="2018-05-29T11:27:00Z">
        <w:r w:rsidRPr="00390CF2">
          <w:rPr>
            <w:highlight w:val="cyan"/>
          </w:rPr>
          <w:tab/>
        </w:r>
      </w:ins>
      <w:ins w:id="6179" w:author="SA R2 -1807910" w:date="2018-05-15T07:40:00Z">
        <w:r w:rsidRPr="00390CF2">
          <w:rPr>
            <w:highlight w:val="cyan"/>
          </w:rPr>
          <w:t>ReestabUE-Identity,</w:t>
        </w:r>
      </w:ins>
    </w:p>
    <w:p w14:paraId="19954533" w14:textId="77777777" w:rsidR="000E3D35" w:rsidRPr="00390CF2" w:rsidRDefault="000E3D35" w:rsidP="000E3D35">
      <w:pPr>
        <w:pStyle w:val="PL"/>
        <w:rPr>
          <w:ins w:id="6180" w:author="SA R2 -1807910" w:date="2018-05-15T07:40:00Z"/>
          <w:highlight w:val="cyan"/>
        </w:rPr>
      </w:pPr>
      <w:ins w:id="618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0E8C7239" w14:textId="77777777" w:rsidR="000E3D35" w:rsidRPr="00390CF2" w:rsidRDefault="000E3D35" w:rsidP="000E3D35">
      <w:pPr>
        <w:pStyle w:val="PL"/>
        <w:rPr>
          <w:ins w:id="6182" w:author="SA R2 -1807910" w:date="2018-05-15T07:40:00Z"/>
          <w:highlight w:val="cyan"/>
        </w:rPr>
      </w:pPr>
      <w:ins w:id="618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184" w:author="SA R2-1809111" w:date="2018-05-29T11:26:00Z">
          <w:r w:rsidRPr="00390CF2">
            <w:rPr>
              <w:rFonts w:eastAsia="ＭＳ 明朝"/>
              <w:color w:val="993366"/>
              <w:highlight w:val="cyan"/>
            </w:rPr>
            <w:delText>ffsValue</w:delText>
          </w:r>
        </w:del>
      </w:ins>
      <w:ins w:id="6185" w:author="SA R2-1809111" w:date="2018-05-29T11:26:00Z">
        <w:r w:rsidRPr="00390CF2">
          <w:rPr>
            <w:rFonts w:eastAsia="ＭＳ 明朝"/>
            <w:color w:val="993366"/>
            <w:highlight w:val="cyan"/>
          </w:rPr>
          <w:t>1</w:t>
        </w:r>
      </w:ins>
      <w:ins w:id="6186" w:author="SA R2 -1807910" w:date="2018-05-15T07:40:00Z">
        <w:r w:rsidRPr="00390CF2">
          <w:rPr>
            <w:highlight w:val="cyan"/>
          </w:rPr>
          <w:t>))</w:t>
        </w:r>
      </w:ins>
    </w:p>
    <w:p w14:paraId="3D06AD21" w14:textId="77777777" w:rsidR="000E3D35" w:rsidRPr="00390CF2" w:rsidRDefault="000E3D35" w:rsidP="000E3D35">
      <w:pPr>
        <w:pStyle w:val="PL"/>
        <w:rPr>
          <w:ins w:id="6187" w:author="SA R2 -1807910" w:date="2018-05-15T07:40:00Z"/>
          <w:highlight w:val="cyan"/>
        </w:rPr>
      </w:pPr>
      <w:ins w:id="6188" w:author="SA R2 -1807910" w:date="2018-05-15T07:40:00Z">
        <w:r w:rsidRPr="00390CF2">
          <w:rPr>
            <w:highlight w:val="cyan"/>
          </w:rPr>
          <w:t>}</w:t>
        </w:r>
      </w:ins>
    </w:p>
    <w:p w14:paraId="442C9C36" w14:textId="77777777" w:rsidR="000E3D35" w:rsidRPr="00390CF2" w:rsidRDefault="000E3D35" w:rsidP="000E3D35">
      <w:pPr>
        <w:pStyle w:val="PL"/>
        <w:rPr>
          <w:ins w:id="6189" w:author="SA R2 -1807910" w:date="2018-05-15T07:40:00Z"/>
          <w:highlight w:val="cyan"/>
        </w:rPr>
      </w:pPr>
    </w:p>
    <w:p w14:paraId="7E71998E" w14:textId="77777777" w:rsidR="000E3D35" w:rsidRPr="00390CF2" w:rsidRDefault="000E3D35" w:rsidP="000E3D35">
      <w:pPr>
        <w:pStyle w:val="PL"/>
        <w:rPr>
          <w:ins w:id="6190" w:author="SA R2 -1807910" w:date="2018-05-15T07:40:00Z"/>
          <w:highlight w:val="cyan"/>
        </w:rPr>
      </w:pPr>
      <w:ins w:id="619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671CE9E6" w14:textId="77777777" w:rsidR="000E3D35" w:rsidRPr="00390CF2" w:rsidRDefault="000E3D35" w:rsidP="000E3D35">
      <w:pPr>
        <w:pStyle w:val="PL"/>
        <w:rPr>
          <w:ins w:id="6192" w:author="SA R2 -1807910" w:date="2018-05-15T07:40:00Z"/>
          <w:highlight w:val="cyan"/>
        </w:rPr>
      </w:pPr>
      <w:ins w:id="619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5B460C92" w14:textId="77777777" w:rsidR="000E3D35" w:rsidRPr="00390CF2" w:rsidRDefault="000E3D35" w:rsidP="000E3D35">
      <w:pPr>
        <w:pStyle w:val="PL"/>
        <w:rPr>
          <w:ins w:id="6194" w:author="SA R2 -1807910" w:date="2018-05-15T07:40:00Z"/>
          <w:highlight w:val="cyan"/>
        </w:rPr>
      </w:pPr>
      <w:ins w:id="619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295D2C16" w14:textId="77777777" w:rsidR="000E3D35" w:rsidRPr="00390CF2" w:rsidRDefault="000E3D35" w:rsidP="000E3D35">
      <w:pPr>
        <w:pStyle w:val="PL"/>
        <w:rPr>
          <w:ins w:id="6196" w:author="SA R2 -1807910" w:date="2018-05-15T07:40:00Z"/>
          <w:highlight w:val="cyan"/>
        </w:rPr>
      </w:pPr>
      <w:ins w:id="619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67102CF" w14:textId="77777777" w:rsidR="000E3D35" w:rsidRPr="00390CF2" w:rsidRDefault="000E3D35" w:rsidP="000E3D35">
      <w:pPr>
        <w:pStyle w:val="PL"/>
        <w:rPr>
          <w:ins w:id="6198" w:author="SA R2 -1807910" w:date="2018-05-15T07:40:00Z"/>
          <w:highlight w:val="cyan"/>
        </w:rPr>
      </w:pPr>
      <w:ins w:id="6199" w:author="SA R2 -1807910" w:date="2018-05-15T07:40:00Z">
        <w:r w:rsidRPr="00390CF2">
          <w:rPr>
            <w:highlight w:val="cyan"/>
          </w:rPr>
          <w:t>}</w:t>
        </w:r>
      </w:ins>
    </w:p>
    <w:p w14:paraId="6885AF97" w14:textId="77777777" w:rsidR="000E3D35" w:rsidRPr="00390CF2" w:rsidRDefault="000E3D35" w:rsidP="000E3D35">
      <w:pPr>
        <w:pStyle w:val="PL"/>
        <w:rPr>
          <w:ins w:id="6200" w:author="SA R2 -1807910" w:date="2018-05-15T07:40:00Z"/>
          <w:highlight w:val="cyan"/>
        </w:rPr>
      </w:pPr>
    </w:p>
    <w:p w14:paraId="6BAE1F60" w14:textId="77777777" w:rsidR="000E3D35" w:rsidRPr="00390CF2" w:rsidRDefault="000E3D35" w:rsidP="000E3D35">
      <w:pPr>
        <w:pStyle w:val="PL"/>
        <w:rPr>
          <w:ins w:id="6201" w:author="SA R2 -1807910" w:date="2018-05-15T07:40:00Z"/>
          <w:highlight w:val="cyan"/>
        </w:rPr>
      </w:pPr>
      <w:ins w:id="620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11F698D1" w14:textId="77777777" w:rsidR="000E3D35" w:rsidRPr="00390CF2" w:rsidRDefault="000E3D35" w:rsidP="000E3D35">
      <w:pPr>
        <w:pStyle w:val="PL"/>
        <w:rPr>
          <w:ins w:id="6203" w:author="SA R2 -1807910" w:date="2018-05-15T07:40:00Z"/>
          <w:del w:id="6204" w:author="SA R2-1809111" w:date="2018-05-29T11:25:00Z"/>
          <w:highlight w:val="cyan"/>
        </w:rPr>
      </w:pPr>
      <w:ins w:id="620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06" w:author="SA R2-1809111" w:date="2018-05-29T11:25:00Z">
          <w:r w:rsidRPr="00390CF2">
            <w:rPr>
              <w:highlight w:val="cyan"/>
            </w:rPr>
            <w:delText>integrityFailure, radioLinkFailure,</w:delText>
          </w:r>
        </w:del>
        <w:r w:rsidRPr="00390CF2">
          <w:rPr>
            <w:highlight w:val="cyan"/>
          </w:rPr>
          <w:t>reconfigurationFailure, handoverFailure,</w:t>
        </w:r>
      </w:ins>
      <w:ins w:id="6207" w:author="SA R2-1809111" w:date="2018-05-29T11:26:00Z">
        <w:r w:rsidRPr="00390CF2">
          <w:rPr>
            <w:highlight w:val="cyan"/>
          </w:rPr>
          <w:t xml:space="preserve"> </w:t>
        </w:r>
      </w:ins>
    </w:p>
    <w:p w14:paraId="3C5155FB" w14:textId="77777777" w:rsidR="000E3D35" w:rsidRPr="00390CF2" w:rsidRDefault="000E3D35" w:rsidP="000E3D35">
      <w:pPr>
        <w:pStyle w:val="PL"/>
        <w:rPr>
          <w:ins w:id="6208" w:author="SA R2 -1807910" w:date="2018-05-15T07:40:00Z"/>
          <w:highlight w:val="cyan"/>
        </w:rPr>
      </w:pPr>
      <w:ins w:id="6209" w:author="SA R2 -1807910" w:date="2018-05-15T07:40:00Z">
        <w:del w:id="6210"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211" w:author="SA R2-1809111" w:date="2018-05-29T11:26:00Z">
          <w:r w:rsidRPr="00390CF2">
            <w:rPr>
              <w:highlight w:val="cyan"/>
            </w:rPr>
            <w:delText xml:space="preserve">spare3, spare2, </w:delText>
          </w:r>
        </w:del>
        <w:r w:rsidRPr="00390CF2">
          <w:rPr>
            <w:highlight w:val="cyan"/>
          </w:rPr>
          <w:t>spare1}</w:t>
        </w:r>
      </w:ins>
    </w:p>
    <w:p w14:paraId="175C3FAC" w14:textId="77777777" w:rsidR="000E3D35" w:rsidRPr="00390CF2" w:rsidRDefault="000E3D35" w:rsidP="000E3D35">
      <w:pPr>
        <w:pStyle w:val="PL"/>
        <w:rPr>
          <w:ins w:id="6212" w:author="SA R2 -1807910" w:date="2018-05-15T07:40:00Z"/>
          <w:highlight w:val="cyan"/>
        </w:rPr>
      </w:pPr>
      <w:ins w:id="6213" w:author="SA R2 -1807910" w:date="2018-05-15T07:40:00Z">
        <w:r w:rsidRPr="00390CF2">
          <w:rPr>
            <w:highlight w:val="cyan"/>
          </w:rPr>
          <w:t>-- TAG-RRCREESTABLISHMENTREQUEST-STOP</w:t>
        </w:r>
      </w:ins>
    </w:p>
    <w:p w14:paraId="490379E2" w14:textId="77777777" w:rsidR="000E3D35" w:rsidRPr="00390CF2" w:rsidRDefault="000E3D35" w:rsidP="000E3D35">
      <w:pPr>
        <w:pStyle w:val="PL"/>
        <w:rPr>
          <w:ins w:id="6214" w:author="SA R2 -1807910" w:date="2018-05-15T07:40:00Z"/>
          <w:highlight w:val="cyan"/>
        </w:rPr>
      </w:pPr>
      <w:ins w:id="6215" w:author="SA R2 -1807910" w:date="2018-05-15T07:40:00Z">
        <w:r w:rsidRPr="00390CF2">
          <w:rPr>
            <w:highlight w:val="cyan"/>
          </w:rPr>
          <w:t>-- ASN1STOP</w:t>
        </w:r>
      </w:ins>
    </w:p>
    <w:p w14:paraId="2567A91F" w14:textId="77777777" w:rsidR="000E3D35" w:rsidRPr="00390CF2" w:rsidRDefault="000E3D35" w:rsidP="000E3D35">
      <w:pPr>
        <w:rPr>
          <w:ins w:id="6216"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B12AAD" w14:textId="77777777" w:rsidTr="000E3D35">
        <w:trPr>
          <w:ins w:id="621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4CFD1D2" w14:textId="77777777" w:rsidR="000E3D35" w:rsidRPr="00390CF2" w:rsidRDefault="000E3D35" w:rsidP="000E3D35">
            <w:pPr>
              <w:pStyle w:val="TAH"/>
              <w:rPr>
                <w:ins w:id="6218" w:author="SA R2 -1807910" w:date="2018-05-24T09:01:00Z"/>
                <w:szCs w:val="22"/>
                <w:highlight w:val="cyan"/>
              </w:rPr>
            </w:pPr>
            <w:ins w:id="6219"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71C6B7E3" w14:textId="77777777" w:rsidTr="000E3D35">
        <w:trPr>
          <w:ins w:id="622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EBEE9F7" w14:textId="77777777" w:rsidR="000E3D35" w:rsidRPr="00390CF2" w:rsidRDefault="000E3D35" w:rsidP="000E3D35">
            <w:pPr>
              <w:pStyle w:val="TAL"/>
              <w:rPr>
                <w:ins w:id="6221" w:author="SA R2 -1807910" w:date="2018-05-24T09:01:00Z"/>
                <w:b/>
                <w:bCs/>
                <w:i/>
                <w:noProof/>
                <w:highlight w:val="cyan"/>
                <w:lang w:eastAsia="en-GB"/>
              </w:rPr>
            </w:pPr>
            <w:ins w:id="6222" w:author="SA R2 -1807910" w:date="2018-05-24T09:01:00Z">
              <w:r w:rsidRPr="00390CF2">
                <w:rPr>
                  <w:b/>
                  <w:bCs/>
                  <w:i/>
                  <w:noProof/>
                  <w:highlight w:val="cyan"/>
                  <w:lang w:eastAsia="en-GB"/>
                </w:rPr>
                <w:t>physCellId</w:t>
              </w:r>
            </w:ins>
          </w:p>
          <w:p w14:paraId="3D228EA2" w14:textId="77777777" w:rsidR="000E3D35" w:rsidRPr="00390CF2" w:rsidRDefault="000E3D35" w:rsidP="000E3D35">
            <w:pPr>
              <w:pStyle w:val="TAL"/>
              <w:rPr>
                <w:ins w:id="6223" w:author="SA R2 -1807910" w:date="2018-05-24T09:01:00Z"/>
                <w:szCs w:val="22"/>
                <w:highlight w:val="cyan"/>
                <w:lang w:val="en-US"/>
              </w:rPr>
            </w:pPr>
            <w:ins w:id="6224"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6276D81E" w14:textId="77777777" w:rsidTr="000E3D35">
        <w:trPr>
          <w:ins w:id="622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F8973E7" w14:textId="77777777" w:rsidR="000E3D35" w:rsidRPr="00390CF2" w:rsidRDefault="000E3D35" w:rsidP="000E3D35">
            <w:pPr>
              <w:pStyle w:val="TAL"/>
              <w:rPr>
                <w:ins w:id="6226" w:author="SA R2 -1807910" w:date="2018-05-24T09:01:00Z"/>
                <w:b/>
                <w:bCs/>
                <w:i/>
                <w:noProof/>
                <w:highlight w:val="cyan"/>
                <w:lang w:eastAsia="en-GB"/>
              </w:rPr>
            </w:pPr>
            <w:ins w:id="6227" w:author="SA R2 -1807910" w:date="2018-05-24T09:01:00Z">
              <w:r w:rsidRPr="00390CF2">
                <w:rPr>
                  <w:b/>
                  <w:bCs/>
                  <w:i/>
                  <w:noProof/>
                  <w:highlight w:val="cyan"/>
                  <w:lang w:eastAsia="en-GB"/>
                </w:rPr>
                <w:t>reestablishmentCause</w:t>
              </w:r>
            </w:ins>
          </w:p>
          <w:p w14:paraId="07304940" w14:textId="77777777" w:rsidR="000E3D35" w:rsidRPr="00390CF2" w:rsidRDefault="000E3D35" w:rsidP="000E3D35">
            <w:pPr>
              <w:pStyle w:val="TAL"/>
              <w:rPr>
                <w:ins w:id="6228" w:author="SA R2 -1807910" w:date="2018-05-24T09:01:00Z"/>
                <w:szCs w:val="22"/>
                <w:highlight w:val="cyan"/>
                <w:lang w:val="en-US"/>
              </w:rPr>
            </w:pPr>
            <w:ins w:id="6229"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7479B0F1" w14:textId="77777777" w:rsidTr="000E3D35">
        <w:trPr>
          <w:ins w:id="623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44DD5C3" w14:textId="77777777" w:rsidR="000E3D35" w:rsidRPr="00390CF2" w:rsidRDefault="000E3D35" w:rsidP="000E3D35">
            <w:pPr>
              <w:pStyle w:val="TAL"/>
              <w:rPr>
                <w:ins w:id="6231" w:author="SA R2 -1807910" w:date="2018-05-24T09:01:00Z"/>
                <w:b/>
                <w:bCs/>
                <w:i/>
                <w:noProof/>
                <w:highlight w:val="cyan"/>
                <w:lang w:eastAsia="en-GB"/>
              </w:rPr>
            </w:pPr>
            <w:ins w:id="6232" w:author="SA R2 -1807910" w:date="2018-05-24T09:01:00Z">
              <w:r w:rsidRPr="00390CF2">
                <w:rPr>
                  <w:b/>
                  <w:bCs/>
                  <w:i/>
                  <w:noProof/>
                  <w:highlight w:val="cyan"/>
                  <w:lang w:eastAsia="en-GB"/>
                </w:rPr>
                <w:t>ue-Identity</w:t>
              </w:r>
            </w:ins>
          </w:p>
          <w:p w14:paraId="390E4BAB" w14:textId="77777777" w:rsidR="000E3D35" w:rsidRPr="00390CF2" w:rsidRDefault="000E3D35" w:rsidP="000E3D35">
            <w:pPr>
              <w:pStyle w:val="TAL"/>
              <w:rPr>
                <w:ins w:id="6233" w:author="SA R2 -1807910" w:date="2018-05-24T09:01:00Z"/>
                <w:b/>
                <w:i/>
                <w:szCs w:val="22"/>
                <w:highlight w:val="cyan"/>
              </w:rPr>
            </w:pPr>
            <w:ins w:id="6234" w:author="SA R2 -1807910" w:date="2018-05-24T09:01:00Z">
              <w:r w:rsidRPr="00390CF2">
                <w:rPr>
                  <w:highlight w:val="cyan"/>
                  <w:lang w:eastAsia="en-GB"/>
                </w:rPr>
                <w:t>UE identity included to retrieve UE context and to facilitate contention resolution by lower layers.</w:t>
              </w:r>
            </w:ins>
          </w:p>
        </w:tc>
      </w:tr>
    </w:tbl>
    <w:p w14:paraId="7B85F4E0" w14:textId="77777777" w:rsidR="000E3D35" w:rsidRPr="00390CF2" w:rsidRDefault="000E3D35" w:rsidP="000E3D35">
      <w:pPr>
        <w:rPr>
          <w:ins w:id="6235" w:author="SA R2 -1807910" w:date="2018-05-15T07:40:00Z"/>
          <w:highlight w:val="cyan"/>
        </w:rPr>
      </w:pPr>
    </w:p>
    <w:p w14:paraId="5D1021CB"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792"/>
    </w:p>
    <w:p w14:paraId="4EED62A7"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3EE8ED1" w14:textId="77777777" w:rsidR="000E3D35" w:rsidRPr="00390CF2" w:rsidRDefault="000E3D35" w:rsidP="000E3D35">
      <w:pPr>
        <w:pStyle w:val="B1"/>
        <w:keepNext/>
        <w:keepLines/>
        <w:rPr>
          <w:highlight w:val="cyan"/>
        </w:rPr>
      </w:pPr>
      <w:r w:rsidRPr="00390CF2">
        <w:rPr>
          <w:highlight w:val="cyan"/>
        </w:rPr>
        <w:t>Signalling radio bearer: SRB1 or SRB3</w:t>
      </w:r>
    </w:p>
    <w:p w14:paraId="71E99BD9" w14:textId="77777777" w:rsidR="000E3D35" w:rsidRPr="00390CF2" w:rsidRDefault="000E3D35" w:rsidP="000E3D35">
      <w:pPr>
        <w:pStyle w:val="B1"/>
        <w:keepNext/>
        <w:keepLines/>
        <w:rPr>
          <w:highlight w:val="cyan"/>
        </w:rPr>
      </w:pPr>
      <w:r w:rsidRPr="00390CF2">
        <w:rPr>
          <w:highlight w:val="cyan"/>
        </w:rPr>
        <w:t>RLC-SAP: AM</w:t>
      </w:r>
    </w:p>
    <w:p w14:paraId="2A0CCF51" w14:textId="77777777" w:rsidR="000E3D35" w:rsidRPr="00390CF2" w:rsidRDefault="000E3D35" w:rsidP="000E3D35">
      <w:pPr>
        <w:pStyle w:val="B1"/>
        <w:keepNext/>
        <w:keepLines/>
        <w:rPr>
          <w:highlight w:val="cyan"/>
        </w:rPr>
      </w:pPr>
      <w:r w:rsidRPr="00390CF2">
        <w:rPr>
          <w:highlight w:val="cyan"/>
        </w:rPr>
        <w:t>Logical channel: DCCH</w:t>
      </w:r>
    </w:p>
    <w:p w14:paraId="487A1717" w14:textId="77777777" w:rsidR="000E3D35" w:rsidRPr="00390CF2" w:rsidRDefault="000E3D35" w:rsidP="000E3D35">
      <w:pPr>
        <w:pStyle w:val="B1"/>
        <w:keepNext/>
        <w:keepLines/>
        <w:rPr>
          <w:highlight w:val="cyan"/>
        </w:rPr>
      </w:pPr>
      <w:r w:rsidRPr="00390CF2">
        <w:rPr>
          <w:highlight w:val="cyan"/>
        </w:rPr>
        <w:t>Direction: Network to UE</w:t>
      </w:r>
    </w:p>
    <w:p w14:paraId="0ED49DD5" w14:textId="77777777" w:rsidR="000E3D35" w:rsidRPr="00390CF2" w:rsidRDefault="000E3D35" w:rsidP="000E3D35">
      <w:pPr>
        <w:pStyle w:val="TH"/>
        <w:rPr>
          <w:bCs/>
          <w:i/>
          <w:iCs/>
          <w:highlight w:val="cyan"/>
        </w:rPr>
      </w:pPr>
      <w:r w:rsidRPr="00390CF2">
        <w:rPr>
          <w:bCs/>
          <w:i/>
          <w:iCs/>
          <w:highlight w:val="cyan"/>
        </w:rPr>
        <w:t>RRCReconfiguration message</w:t>
      </w:r>
    </w:p>
    <w:p w14:paraId="0DB7AB01" w14:textId="77777777" w:rsidR="000E3D35" w:rsidRPr="00390CF2" w:rsidRDefault="000E3D35" w:rsidP="000E3D35">
      <w:pPr>
        <w:pStyle w:val="PL"/>
        <w:rPr>
          <w:color w:val="808080"/>
          <w:highlight w:val="cyan"/>
        </w:rPr>
      </w:pPr>
      <w:r w:rsidRPr="00390CF2">
        <w:rPr>
          <w:color w:val="808080"/>
          <w:highlight w:val="cyan"/>
        </w:rPr>
        <w:t>-- ASN1START</w:t>
      </w:r>
    </w:p>
    <w:p w14:paraId="5A2808CC"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CE6663B" w14:textId="77777777" w:rsidR="000E3D35" w:rsidRPr="00390CF2" w:rsidRDefault="000E3D35" w:rsidP="000E3D35">
      <w:pPr>
        <w:pStyle w:val="PL"/>
        <w:rPr>
          <w:highlight w:val="cyan"/>
        </w:rPr>
      </w:pPr>
    </w:p>
    <w:p w14:paraId="3DECC36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0CAF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024828D3"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52E31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77DFE624"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8CE7AA" w14:textId="77777777" w:rsidR="000E3D35" w:rsidRPr="00390CF2" w:rsidRDefault="000E3D35" w:rsidP="000E3D35">
      <w:pPr>
        <w:pStyle w:val="PL"/>
        <w:rPr>
          <w:highlight w:val="cyan"/>
        </w:rPr>
      </w:pPr>
      <w:r w:rsidRPr="00390CF2">
        <w:rPr>
          <w:highlight w:val="cyan"/>
        </w:rPr>
        <w:tab/>
        <w:t>}</w:t>
      </w:r>
    </w:p>
    <w:p w14:paraId="2FA056E0" w14:textId="77777777" w:rsidR="000E3D35" w:rsidRPr="00390CF2" w:rsidRDefault="000E3D35" w:rsidP="000E3D35">
      <w:pPr>
        <w:pStyle w:val="PL"/>
        <w:rPr>
          <w:highlight w:val="cyan"/>
        </w:rPr>
      </w:pPr>
      <w:r w:rsidRPr="00390CF2">
        <w:rPr>
          <w:highlight w:val="cyan"/>
        </w:rPr>
        <w:t>}</w:t>
      </w:r>
    </w:p>
    <w:p w14:paraId="35319B5A" w14:textId="77777777" w:rsidR="000E3D35" w:rsidRPr="00390CF2" w:rsidRDefault="000E3D35" w:rsidP="000E3D35">
      <w:pPr>
        <w:pStyle w:val="PL"/>
        <w:rPr>
          <w:highlight w:val="cyan"/>
        </w:rPr>
      </w:pPr>
    </w:p>
    <w:p w14:paraId="4B21AC94"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67E48"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878C2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8F256"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D15A73B" w14:textId="77777777" w:rsidR="000E3D35" w:rsidRPr="00390CF2" w:rsidDel="00AF656C" w:rsidRDefault="000E3D35" w:rsidP="000E3D35">
      <w:pPr>
        <w:pStyle w:val="PL"/>
        <w:rPr>
          <w:del w:id="6236" w:author="R2-1810140 SA" w:date="2018-07-12T14:55:00Z"/>
          <w:highlight w:val="cyan"/>
        </w:rPr>
      </w:pPr>
    </w:p>
    <w:p w14:paraId="02BD620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67112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237" w:author="SA R2-1806418" w:date="2018-05-10T09:55:00Z">
        <w:r w:rsidRPr="00390CF2">
          <w:rPr>
            <w:color w:val="993366"/>
            <w:highlight w:val="cyan"/>
          </w:rPr>
          <w:t>RRCReconfiguration-vxx-IEs</w:t>
        </w:r>
      </w:ins>
      <w:ins w:id="6238" w:author="SA R2-1806418" w:date="2018-05-10T09:57:00Z">
        <w:r w:rsidRPr="00390CF2">
          <w:rPr>
            <w:color w:val="993366"/>
            <w:highlight w:val="cyan"/>
          </w:rPr>
          <w:tab/>
        </w:r>
      </w:ins>
      <w:del w:id="6239"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B09876B" w14:textId="77777777" w:rsidR="000E3D35" w:rsidRPr="00390CF2" w:rsidRDefault="000E3D35" w:rsidP="000E3D35">
      <w:pPr>
        <w:pStyle w:val="PL"/>
        <w:rPr>
          <w:ins w:id="6240" w:author="SA R2-1806418" w:date="2018-05-10T09:58:00Z"/>
          <w:highlight w:val="cyan"/>
        </w:rPr>
      </w:pPr>
      <w:r w:rsidRPr="00390CF2">
        <w:rPr>
          <w:highlight w:val="cyan"/>
        </w:rPr>
        <w:t>}</w:t>
      </w:r>
    </w:p>
    <w:p w14:paraId="279CEF96" w14:textId="77777777" w:rsidR="000E3D35" w:rsidRPr="00390CF2" w:rsidRDefault="000E3D35" w:rsidP="000E3D35">
      <w:pPr>
        <w:pStyle w:val="PL"/>
        <w:rPr>
          <w:ins w:id="6241" w:author="SA R2-1806418" w:date="2018-05-10T09:58:00Z"/>
          <w:highlight w:val="cyan"/>
        </w:rPr>
      </w:pPr>
    </w:p>
    <w:p w14:paraId="4AA00D8E" w14:textId="77777777" w:rsidR="000E3D35" w:rsidRPr="00390CF2" w:rsidRDefault="000E3D35" w:rsidP="000E3D35">
      <w:pPr>
        <w:pStyle w:val="PL"/>
        <w:rPr>
          <w:ins w:id="6242" w:author="SA R2-1806418" w:date="2018-05-10T09:58:00Z"/>
          <w:highlight w:val="cyan"/>
        </w:rPr>
      </w:pPr>
      <w:ins w:id="6243"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934E609" w14:textId="77777777" w:rsidR="000E3D35" w:rsidRPr="00390CF2" w:rsidRDefault="000E3D35" w:rsidP="000E3D35">
      <w:pPr>
        <w:pStyle w:val="PL"/>
        <w:rPr>
          <w:ins w:id="6244" w:author="SA R2-1806418" w:date="2018-05-10T09:58:00Z"/>
          <w:color w:val="808080"/>
          <w:highlight w:val="cyan"/>
        </w:rPr>
      </w:pPr>
      <w:ins w:id="6245" w:author="SA R2-1805664" w:date="2018-05-10T15:04:00Z">
        <w:r w:rsidRPr="00390CF2">
          <w:rPr>
            <w:highlight w:val="cyan"/>
          </w:rPr>
          <w:tab/>
        </w:r>
      </w:ins>
      <w:ins w:id="6246" w:author="SA R2-1805664" w:date="2018-05-10T15:07:00Z">
        <w:r w:rsidRPr="00390CF2">
          <w:rPr>
            <w:highlight w:val="cyan"/>
          </w:rPr>
          <w:t>m</w:t>
        </w:r>
      </w:ins>
      <w:ins w:id="6247" w:author="SA R2-1805664" w:date="2018-05-10T15:05:00Z">
        <w:r w:rsidRPr="00390CF2">
          <w:rPr>
            <w:highlight w:val="cyan"/>
          </w:rPr>
          <w:t>aster</w:t>
        </w:r>
      </w:ins>
      <w:ins w:id="6248"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249" w:author="SA R2-1805664" w:date="2018-05-10T15:05:00Z">
        <w:r w:rsidRPr="00390CF2">
          <w:rPr>
            <w:highlight w:val="cyan"/>
          </w:rPr>
          <w:tab/>
        </w:r>
      </w:ins>
      <w:ins w:id="6250"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D69E538" w14:textId="77777777" w:rsidR="000E3D35" w:rsidRPr="00390CF2" w:rsidRDefault="000E3D35" w:rsidP="000E3D35">
      <w:pPr>
        <w:pStyle w:val="PL"/>
        <w:rPr>
          <w:ins w:id="6251" w:author="R2-1807911 SA" w:date="2018-06-01T08:48:00Z"/>
          <w:highlight w:val="cyan"/>
        </w:rPr>
      </w:pPr>
      <w:ins w:id="6252"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253" w:author="Ericsson" w:date="2018-06-25T14:35:00Z">
        <w:r w:rsidRPr="00390CF2">
          <w:rPr>
            <w:color w:val="808080"/>
            <w:highlight w:val="cyan"/>
          </w:rPr>
          <w:t xml:space="preserve"> -- Need N</w:t>
        </w:r>
      </w:ins>
    </w:p>
    <w:p w14:paraId="628BA295" w14:textId="77777777" w:rsidR="000E3D35" w:rsidRPr="00390CF2" w:rsidRDefault="000E3D35" w:rsidP="000E3D35">
      <w:pPr>
        <w:pStyle w:val="PL"/>
        <w:rPr>
          <w:ins w:id="6254" w:author="R2-1807911 SA" w:date="2018-06-01T08:48:00Z"/>
          <w:highlight w:val="cyan"/>
        </w:rPr>
      </w:pPr>
      <w:ins w:id="6255" w:author="R2-1807911 SA" w:date="2018-06-01T08:48:00Z">
        <w:r w:rsidRPr="00390CF2">
          <w:rPr>
            <w:highlight w:val="cyan"/>
          </w:rPr>
          <w:lastRenderedPageBreak/>
          <w:tab/>
          <w:t xml:space="preserve">dedicatedNAS-MessageList               </w:t>
        </w:r>
      </w:ins>
      <w:ins w:id="6256" w:author="R2-1807911 SA" w:date="2018-06-01T09:20:00Z">
        <w:r w:rsidRPr="00390CF2">
          <w:rPr>
            <w:highlight w:val="cyan"/>
          </w:rPr>
          <w:t xml:space="preserve"> </w:t>
        </w:r>
      </w:ins>
      <w:ins w:id="6257"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258" w:author="R2-1807911 SA" w:date="2018-06-01T08:53:00Z">
        <w:r w:rsidRPr="00390CF2">
          <w:rPr>
            <w:highlight w:val="cyan"/>
          </w:rPr>
          <w:t>Info</w:t>
        </w:r>
      </w:ins>
      <w:ins w:id="6259" w:author="R2-1807911 SA" w:date="2018-06-01T08:48:00Z">
        <w:r w:rsidRPr="00390CF2">
          <w:rPr>
            <w:highlight w:val="cyan"/>
          </w:rPr>
          <w:t>NAS</w:t>
        </w:r>
      </w:ins>
      <w:ins w:id="6260"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261" w:author="R2-1807911 SA" w:date="2018-06-01T08:53:00Z">
        <w:r w:rsidRPr="00390CF2">
          <w:rPr>
            <w:highlight w:val="cyan"/>
          </w:rPr>
          <w:tab/>
        </w:r>
        <w:del w:id="6262" w:author="Rapporteur ASN1 SA" w:date="2018-07-13T12:56:00Z">
          <w:r w:rsidRPr="00390CF2" w:rsidDel="00804C51">
            <w:rPr>
              <w:highlight w:val="cyan"/>
            </w:rPr>
            <w:tab/>
          </w:r>
        </w:del>
      </w:ins>
      <w:ins w:id="6263"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21E9171B" w14:textId="77777777" w:rsidR="000E3D35" w:rsidRPr="00390CF2" w:rsidRDefault="000E3D35" w:rsidP="000E3D35">
      <w:pPr>
        <w:pStyle w:val="PL"/>
        <w:rPr>
          <w:ins w:id="6264" w:author="R2-1810140 SA" w:date="2018-07-12T14:44:00Z"/>
          <w:color w:val="FF0000"/>
          <w:highlight w:val="cyan"/>
          <w:u w:val="single"/>
        </w:rPr>
      </w:pPr>
      <w:ins w:id="6265" w:author="Rapporteur ASN1 SA" w:date="2018-06-28T14:06:00Z">
        <w:r w:rsidRPr="00390CF2">
          <w:rPr>
            <w:color w:val="FF0000"/>
            <w:highlight w:val="cyan"/>
            <w:u w:val="single"/>
          </w:rPr>
          <w:tab/>
        </w:r>
      </w:ins>
      <w:ins w:id="6266"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67"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268" w:author="Rapporteur ASN1 SA" w:date="2018-07-13T12:50:00Z">
          <w:r w:rsidRPr="00390CF2" w:rsidDel="00804C51">
            <w:rPr>
              <w:highlight w:val="cyan"/>
            </w:rPr>
            <w:delText>Need M</w:delText>
          </w:r>
          <w:r w:rsidRPr="00390CF2" w:rsidDel="00804C51">
            <w:rPr>
              <w:highlight w:val="cyan"/>
            </w:rPr>
            <w:tab/>
          </w:r>
        </w:del>
      </w:ins>
      <w:ins w:id="6269" w:author="Rapporteur ASN1 SA" w:date="2018-07-13T12:50:00Z">
        <w:r w:rsidRPr="00390CF2">
          <w:rPr>
            <w:highlight w:val="cyan"/>
          </w:rPr>
          <w:t>Cond MasterKeyChange</w:t>
        </w:r>
      </w:ins>
    </w:p>
    <w:p w14:paraId="06282CA5" w14:textId="77777777" w:rsidR="000E3D35" w:rsidRPr="00390CF2" w:rsidRDefault="000E3D35" w:rsidP="000E3D35">
      <w:pPr>
        <w:pStyle w:val="PL"/>
        <w:rPr>
          <w:ins w:id="6270" w:author="Rapporteur ASN1 SA" w:date="2018-06-28T14:06:00Z"/>
          <w:color w:val="FF0000"/>
          <w:highlight w:val="cyan"/>
          <w:u w:val="single"/>
        </w:rPr>
      </w:pPr>
      <w:ins w:id="6271" w:author="R2-1810140 SA" w:date="2018-07-12T14:45:00Z">
        <w:r w:rsidRPr="00390CF2">
          <w:rPr>
            <w:color w:val="FF0000"/>
            <w:highlight w:val="cyan"/>
            <w:u w:val="single"/>
          </w:rPr>
          <w:tab/>
        </w:r>
      </w:ins>
      <w:ins w:id="6272"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E457482" w14:textId="77777777" w:rsidR="000E3D35" w:rsidRPr="00390CF2" w:rsidRDefault="000E3D35" w:rsidP="000E3D35">
      <w:pPr>
        <w:pStyle w:val="PL"/>
        <w:rPr>
          <w:ins w:id="6273" w:author="SA R2-1806418" w:date="2018-05-10T09:58:00Z"/>
          <w:highlight w:val="cyan"/>
        </w:rPr>
      </w:pPr>
      <w:ins w:id="6274"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9936C67" w14:textId="77777777" w:rsidR="000E3D35" w:rsidRPr="00390CF2" w:rsidRDefault="000E3D35" w:rsidP="000E3D35">
      <w:pPr>
        <w:pStyle w:val="PL"/>
        <w:rPr>
          <w:ins w:id="6275" w:author="SA R2-1806418" w:date="2018-05-10T09:58:00Z"/>
          <w:highlight w:val="cyan"/>
        </w:rPr>
      </w:pPr>
      <w:ins w:id="6276"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7B288B5" w14:textId="77777777" w:rsidR="000E3D35" w:rsidRPr="00390CF2" w:rsidRDefault="000E3D35" w:rsidP="000E3D35">
      <w:pPr>
        <w:pStyle w:val="PL"/>
        <w:rPr>
          <w:ins w:id="6277" w:author="SA R2-1806418" w:date="2018-05-10T09:58:00Z"/>
          <w:highlight w:val="cyan"/>
        </w:rPr>
      </w:pPr>
      <w:ins w:id="6278" w:author="SA R2-1806418" w:date="2018-05-10T09:58:00Z">
        <w:r w:rsidRPr="00390CF2">
          <w:rPr>
            <w:highlight w:val="cyan"/>
          </w:rPr>
          <w:t>}</w:t>
        </w:r>
      </w:ins>
    </w:p>
    <w:p w14:paraId="673340B3" w14:textId="77777777" w:rsidR="000E3D35" w:rsidRPr="00390CF2" w:rsidDel="00381A45" w:rsidRDefault="000E3D35" w:rsidP="000E3D35">
      <w:pPr>
        <w:pStyle w:val="PL"/>
        <w:rPr>
          <w:del w:id="6279" w:author="SA R2-1806418" w:date="2018-05-10T09:58:00Z"/>
          <w:highlight w:val="cyan"/>
        </w:rPr>
      </w:pPr>
    </w:p>
    <w:p w14:paraId="3445EEAA" w14:textId="77777777" w:rsidR="000E3D35" w:rsidRPr="00390CF2" w:rsidRDefault="000E3D35" w:rsidP="000E3D35">
      <w:pPr>
        <w:pStyle w:val="PL"/>
        <w:rPr>
          <w:ins w:id="6280" w:author="R2-1810140 SA" w:date="2018-07-12T14:46:00Z"/>
          <w:highlight w:val="cyan"/>
          <w:lang w:val="en-US"/>
        </w:rPr>
      </w:pPr>
      <w:ins w:id="6281"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9E1CF37" w14:textId="77777777" w:rsidR="000E3D35" w:rsidRPr="00390CF2" w:rsidRDefault="000E3D35" w:rsidP="000E3D35">
      <w:pPr>
        <w:pStyle w:val="PL"/>
        <w:rPr>
          <w:ins w:id="6282" w:author="R2-1810140 SA" w:date="2018-07-12T14:46:00Z"/>
          <w:color w:val="808080"/>
          <w:highlight w:val="cyan"/>
          <w:lang w:val="en-US"/>
        </w:rPr>
      </w:pPr>
      <w:ins w:id="6283"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6D75A8D" w14:textId="77777777" w:rsidR="000E3D35" w:rsidRPr="00390CF2" w:rsidRDefault="000E3D35" w:rsidP="000E3D35">
      <w:pPr>
        <w:pStyle w:val="PL"/>
        <w:rPr>
          <w:ins w:id="6284" w:author="R2-1810140 SA" w:date="2018-07-12T14:46:00Z"/>
          <w:highlight w:val="cyan"/>
          <w:lang w:val="en-US"/>
        </w:rPr>
      </w:pPr>
      <w:ins w:id="6285"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EB9D0E0" w14:textId="77777777" w:rsidR="000E3D35" w:rsidRPr="00390CF2" w:rsidRDefault="000E3D35" w:rsidP="000E3D35">
      <w:pPr>
        <w:pStyle w:val="PL"/>
        <w:rPr>
          <w:ins w:id="6286" w:author="R2-1810140 SA" w:date="2018-07-12T14:46:00Z"/>
          <w:color w:val="808080"/>
          <w:highlight w:val="cyan"/>
          <w:lang w:val="en-US"/>
        </w:rPr>
      </w:pPr>
      <w:ins w:id="6287" w:author="R2-1810140 SA" w:date="2018-07-12T14:46:00Z">
        <w:r w:rsidRPr="00390CF2">
          <w:rPr>
            <w:highlight w:val="cyan"/>
            <w:lang w:val="en-US"/>
          </w:rPr>
          <w:tab/>
        </w:r>
      </w:ins>
      <w:ins w:id="6288" w:author="R2-1810140 SA" w:date="2018-07-12T14:48:00Z">
        <w:r w:rsidRPr="00390CF2">
          <w:rPr>
            <w:highlight w:val="cyan"/>
          </w:rPr>
          <w:t>n2ModeNAS-Container</w:t>
        </w:r>
        <w:r w:rsidRPr="00390CF2">
          <w:rPr>
            <w:i/>
            <w:highlight w:val="cyan"/>
          </w:rPr>
          <w:tab/>
        </w:r>
        <w:r w:rsidRPr="00390CF2">
          <w:rPr>
            <w:i/>
            <w:highlight w:val="cyan"/>
          </w:rPr>
          <w:tab/>
        </w:r>
      </w:ins>
      <w:ins w:id="6289"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98F12AA" w14:textId="77777777" w:rsidR="000E3D35" w:rsidRPr="00390CF2" w:rsidRDefault="000E3D35" w:rsidP="000E3D35">
      <w:pPr>
        <w:pStyle w:val="PL"/>
        <w:rPr>
          <w:ins w:id="6290" w:author="R2-1810140 SA" w:date="2018-07-12T14:46:00Z"/>
          <w:highlight w:val="cyan"/>
          <w:lang w:val="en-US"/>
        </w:rPr>
      </w:pPr>
      <w:ins w:id="6291" w:author="R2-1810140 SA" w:date="2018-07-12T14:46:00Z">
        <w:r w:rsidRPr="00390CF2">
          <w:rPr>
            <w:highlight w:val="cyan"/>
            <w:lang w:val="en-US"/>
          </w:rPr>
          <w:tab/>
          <w:t>...</w:t>
        </w:r>
      </w:ins>
    </w:p>
    <w:p w14:paraId="30CBF62D" w14:textId="77777777" w:rsidR="000E3D35" w:rsidRPr="00390CF2" w:rsidRDefault="000E3D35" w:rsidP="000E3D35">
      <w:pPr>
        <w:pStyle w:val="PL"/>
        <w:rPr>
          <w:ins w:id="6292" w:author="R2-1810140 SA" w:date="2018-07-12T14:46:00Z"/>
          <w:highlight w:val="cyan"/>
          <w:lang w:val="en-US"/>
        </w:rPr>
      </w:pPr>
      <w:ins w:id="6293" w:author="R2-1810140 SA" w:date="2018-07-12T14:46:00Z">
        <w:r w:rsidRPr="00390CF2">
          <w:rPr>
            <w:highlight w:val="cyan"/>
            <w:lang w:val="en-US"/>
          </w:rPr>
          <w:t>}</w:t>
        </w:r>
      </w:ins>
    </w:p>
    <w:p w14:paraId="1BAFDDD6" w14:textId="77777777" w:rsidR="000E3D35" w:rsidRPr="00390CF2" w:rsidRDefault="000E3D35" w:rsidP="000E3D35">
      <w:pPr>
        <w:pStyle w:val="PL"/>
        <w:rPr>
          <w:ins w:id="6294" w:author="R2-1810140 SA" w:date="2018-07-12T14:46:00Z"/>
          <w:highlight w:val="cyan"/>
        </w:rPr>
      </w:pPr>
    </w:p>
    <w:p w14:paraId="44DE2B24" w14:textId="77777777" w:rsidR="000E3D35" w:rsidRPr="00390CF2" w:rsidRDefault="000E3D35" w:rsidP="000E3D35">
      <w:pPr>
        <w:pStyle w:val="PL"/>
        <w:rPr>
          <w:highlight w:val="cyan"/>
        </w:rPr>
      </w:pPr>
    </w:p>
    <w:p w14:paraId="1A29DA19" w14:textId="77777777" w:rsidR="000E3D35" w:rsidRPr="00390CF2" w:rsidRDefault="000E3D35" w:rsidP="000E3D35">
      <w:pPr>
        <w:pStyle w:val="PL"/>
        <w:rPr>
          <w:color w:val="808080"/>
          <w:highlight w:val="cyan"/>
        </w:rPr>
      </w:pPr>
      <w:r w:rsidRPr="00390CF2">
        <w:rPr>
          <w:color w:val="808080"/>
          <w:highlight w:val="cyan"/>
        </w:rPr>
        <w:t>-- TAG-RRCRECONFIGURATION-STOP</w:t>
      </w:r>
    </w:p>
    <w:p w14:paraId="52A0B8A3" w14:textId="77777777" w:rsidR="000E3D35" w:rsidRPr="00390CF2" w:rsidRDefault="000E3D35" w:rsidP="000E3D35">
      <w:pPr>
        <w:pStyle w:val="PL"/>
        <w:rPr>
          <w:color w:val="808080"/>
          <w:highlight w:val="cyan"/>
        </w:rPr>
      </w:pPr>
      <w:r w:rsidRPr="00390CF2">
        <w:rPr>
          <w:color w:val="808080"/>
          <w:highlight w:val="cyan"/>
        </w:rPr>
        <w:t>-- ASN1STOP</w:t>
      </w:r>
    </w:p>
    <w:p w14:paraId="7AD830F5"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A120C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2DB2ED9"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1287C3D0" w14:textId="77777777" w:rsidTr="000E3D35">
        <w:trPr>
          <w:ins w:id="6295"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9748734" w14:textId="77777777" w:rsidR="000E3D35" w:rsidRPr="00390CF2" w:rsidRDefault="000E3D35" w:rsidP="000E3D35">
            <w:pPr>
              <w:pStyle w:val="TAL"/>
              <w:rPr>
                <w:ins w:id="6296" w:author="R2-1807911 SA" w:date="2018-06-01T09:02:00Z"/>
                <w:b/>
                <w:bCs/>
                <w:i/>
                <w:noProof/>
                <w:highlight w:val="cyan"/>
                <w:lang w:eastAsia="en-GB"/>
              </w:rPr>
            </w:pPr>
            <w:ins w:id="6297" w:author="R2-1807911 SA" w:date="2018-06-01T09:01:00Z">
              <w:r w:rsidRPr="00390CF2">
                <w:rPr>
                  <w:b/>
                  <w:bCs/>
                  <w:i/>
                  <w:noProof/>
                  <w:highlight w:val="cyan"/>
                  <w:lang w:eastAsia="en-GB"/>
                </w:rPr>
                <w:t>dedicatedNAS-MessageList</w:t>
              </w:r>
            </w:ins>
          </w:p>
          <w:p w14:paraId="3673C636" w14:textId="77777777" w:rsidR="000E3D35" w:rsidRPr="00390CF2" w:rsidRDefault="000E3D35" w:rsidP="000E3D35">
            <w:pPr>
              <w:pStyle w:val="TAL"/>
              <w:rPr>
                <w:ins w:id="6298" w:author="R2-1807911 SA" w:date="2018-06-01T09:01:00Z"/>
                <w:bCs/>
                <w:noProof/>
                <w:highlight w:val="cyan"/>
                <w:lang w:eastAsia="en-GB"/>
              </w:rPr>
            </w:pPr>
            <w:ins w:id="6299"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300" w:author="R2-1807911 SA" w:date="2018-06-01T09:01:00Z">
              <w:r w:rsidRPr="00390CF2">
                <w:rPr>
                  <w:bCs/>
                  <w:noProof/>
                  <w:highlight w:val="cyan"/>
                  <w:lang w:eastAsia="en-GB"/>
                </w:rPr>
                <w:t xml:space="preserve">          </w:t>
              </w:r>
            </w:ins>
          </w:p>
        </w:tc>
      </w:tr>
      <w:tr w:rsidR="000E3D35" w:rsidRPr="00390CF2" w14:paraId="41D76611" w14:textId="77777777" w:rsidTr="000E3D35">
        <w:trPr>
          <w:ins w:id="6301"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D6FACE5" w14:textId="77777777" w:rsidR="000E3D35" w:rsidRPr="00390CF2" w:rsidRDefault="000E3D35" w:rsidP="000E3D35">
            <w:pPr>
              <w:pStyle w:val="TAL"/>
              <w:rPr>
                <w:ins w:id="6302" w:author="SA R2-1806418" w:date="2018-05-10T15:19:00Z"/>
                <w:b/>
                <w:bCs/>
                <w:i/>
                <w:noProof/>
                <w:highlight w:val="cyan"/>
                <w:lang w:eastAsia="en-GB"/>
              </w:rPr>
            </w:pPr>
            <w:ins w:id="6303" w:author="SA R2-1806418" w:date="2018-05-10T15:19:00Z">
              <w:r w:rsidRPr="00390CF2">
                <w:rPr>
                  <w:b/>
                  <w:bCs/>
                  <w:i/>
                  <w:noProof/>
                  <w:highlight w:val="cyan"/>
                  <w:lang w:eastAsia="en-GB"/>
                </w:rPr>
                <w:t>fullConfig</w:t>
              </w:r>
            </w:ins>
          </w:p>
          <w:p w14:paraId="4048BF15" w14:textId="77777777" w:rsidR="000E3D35" w:rsidRPr="00390CF2" w:rsidRDefault="000E3D35" w:rsidP="000E3D35">
            <w:pPr>
              <w:pStyle w:val="TAL"/>
              <w:rPr>
                <w:ins w:id="6304" w:author="SA R2-1806418" w:date="2018-05-10T15:19:00Z"/>
                <w:b/>
                <w:i/>
                <w:szCs w:val="22"/>
                <w:highlight w:val="cyan"/>
                <w:lang w:val="en-US"/>
              </w:rPr>
            </w:pPr>
            <w:ins w:id="6305" w:author="SA R2-1806418" w:date="2018-05-10T15:19:00Z">
              <w:r w:rsidRPr="00390CF2">
                <w:rPr>
                  <w:bCs/>
                  <w:noProof/>
                  <w:highlight w:val="cyan"/>
                  <w:lang w:eastAsia="en-GB"/>
                </w:rPr>
                <w:t xml:space="preserve">Indicates </w:t>
              </w:r>
            </w:ins>
            <w:ins w:id="6306" w:author="SA R2-1806418" w:date="2018-05-10T15:20:00Z">
              <w:r w:rsidRPr="00390CF2">
                <w:rPr>
                  <w:bCs/>
                  <w:noProof/>
                  <w:highlight w:val="cyan"/>
                  <w:lang w:eastAsia="en-GB"/>
                </w:rPr>
                <w:t xml:space="preserve">that </w:t>
              </w:r>
            </w:ins>
            <w:ins w:id="6307" w:author="SA R2-1806418" w:date="2018-05-10T15:19:00Z">
              <w:r w:rsidRPr="00390CF2">
                <w:rPr>
                  <w:bCs/>
                  <w:noProof/>
                  <w:highlight w:val="cyan"/>
                  <w:lang w:eastAsia="en-GB"/>
                </w:rPr>
                <w:t xml:space="preserve">the full configuration option is applicable for the </w:t>
              </w:r>
            </w:ins>
            <w:ins w:id="6308" w:author="SA R2-1806418" w:date="2018-05-10T15:20:00Z">
              <w:r w:rsidRPr="00390CF2">
                <w:rPr>
                  <w:i/>
                  <w:szCs w:val="22"/>
                  <w:highlight w:val="cyan"/>
                </w:rPr>
                <w:t>RRCReconfiguration</w:t>
              </w:r>
              <w:r w:rsidRPr="00390CF2">
                <w:rPr>
                  <w:bCs/>
                  <w:noProof/>
                  <w:highlight w:val="cyan"/>
                  <w:lang w:eastAsia="en-GB"/>
                </w:rPr>
                <w:t xml:space="preserve"> </w:t>
              </w:r>
            </w:ins>
            <w:ins w:id="6309" w:author="SA R2-1806418" w:date="2018-05-10T15:19:00Z">
              <w:r w:rsidRPr="00390CF2">
                <w:rPr>
                  <w:bCs/>
                  <w:noProof/>
                  <w:highlight w:val="cyan"/>
                  <w:lang w:eastAsia="en-GB"/>
                </w:rPr>
                <w:t>message.</w:t>
              </w:r>
            </w:ins>
          </w:p>
        </w:tc>
      </w:tr>
      <w:tr w:rsidR="000E3D35" w:rsidRPr="00390CF2" w14:paraId="4B86F1C0" w14:textId="77777777" w:rsidTr="000E3D35">
        <w:trPr>
          <w:ins w:id="6310"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73610E" w14:textId="77777777" w:rsidR="000E3D35" w:rsidRPr="00390CF2" w:rsidRDefault="000E3D35" w:rsidP="000E3D35">
            <w:pPr>
              <w:pStyle w:val="TAL"/>
              <w:rPr>
                <w:ins w:id="6311" w:author="R2-1810140 SA" w:date="2018-07-12T14:52:00Z"/>
                <w:b/>
                <w:i/>
                <w:highlight w:val="cyan"/>
                <w:lang w:val="en-US" w:eastAsia="en-GB"/>
              </w:rPr>
            </w:pPr>
            <w:ins w:id="6312" w:author="R2-1810140 SA" w:date="2018-07-12T14:52:00Z">
              <w:r w:rsidRPr="00390CF2">
                <w:rPr>
                  <w:b/>
                  <w:i/>
                  <w:highlight w:val="cyan"/>
                  <w:lang w:val="en-US" w:eastAsia="en-GB"/>
                </w:rPr>
                <w:t>keySetChangeIndicator</w:t>
              </w:r>
            </w:ins>
          </w:p>
          <w:p w14:paraId="085F4FD9" w14:textId="77777777" w:rsidR="000E3D35" w:rsidRPr="00390CF2" w:rsidRDefault="000E3D35" w:rsidP="000E3D35">
            <w:pPr>
              <w:pStyle w:val="TAL"/>
              <w:rPr>
                <w:ins w:id="6313" w:author="R2-1810140 SA" w:date="2018-07-12T14:51:00Z"/>
                <w:b/>
                <w:bCs/>
                <w:i/>
                <w:noProof/>
                <w:highlight w:val="cyan"/>
                <w:lang w:eastAsia="en-GB"/>
              </w:rPr>
            </w:pPr>
            <w:ins w:id="6314" w:author="R2-1810140 SA" w:date="2018-07-12T14:52:00Z">
              <w:r w:rsidRPr="00390CF2">
                <w:rPr>
                  <w:bCs/>
                  <w:noProof/>
                  <w:highlight w:val="cyan"/>
                  <w:lang w:val="en-US" w:eastAsia="en-GB"/>
                </w:rPr>
                <w:t xml:space="preserve">True is used </w:t>
              </w:r>
              <w:del w:id="6315"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316" w:author="Rapporteur ASN1 SA" w:date="2018-07-13T12:59:00Z">
              <w:r w:rsidRPr="00390CF2">
                <w:rPr>
                  <w:bCs/>
                  <w:noProof/>
                  <w:highlight w:val="cyan"/>
                  <w:lang w:val="en-US" w:eastAsia="en-GB"/>
                </w:rPr>
                <w:t xml:space="preserve"> </w:t>
              </w:r>
            </w:ins>
            <w:ins w:id="6317" w:author="R2-1810140 SA" w:date="2018-07-12T14:52:00Z">
              <w:del w:id="6318" w:author="Rapporteur ASN1 SA" w:date="2018-07-13T12:59:00Z">
                <w:r w:rsidRPr="00390CF2" w:rsidDel="00804C51">
                  <w:rPr>
                    <w:bCs/>
                    <w:noProof/>
                    <w:highlight w:val="cyan"/>
                    <w:lang w:val="en-US" w:eastAsia="en-GB"/>
                  </w:rPr>
                  <w:delText xml:space="preserve"> </w:delText>
                </w:r>
              </w:del>
            </w:ins>
            <w:ins w:id="6319"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320"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9657D94" w14:textId="77777777" w:rsidTr="000E3D35">
        <w:trPr>
          <w:ins w:id="6321"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F53C41" w14:textId="77777777" w:rsidR="000E3D35" w:rsidRPr="00390CF2" w:rsidRDefault="000E3D35" w:rsidP="000E3D35">
            <w:pPr>
              <w:pStyle w:val="TAL"/>
              <w:rPr>
                <w:ins w:id="6322" w:author="SA R2-1805664" w:date="2018-05-10T15:08:00Z"/>
                <w:szCs w:val="22"/>
                <w:highlight w:val="cyan"/>
              </w:rPr>
            </w:pPr>
            <w:ins w:id="6323" w:author="SA R2-1805664" w:date="2018-05-10T15:08:00Z">
              <w:r w:rsidRPr="00390CF2">
                <w:rPr>
                  <w:b/>
                  <w:i/>
                  <w:szCs w:val="22"/>
                  <w:highlight w:val="cyan"/>
                </w:rPr>
                <w:t>masterCellGroup</w:t>
              </w:r>
            </w:ins>
          </w:p>
          <w:p w14:paraId="6515337F" w14:textId="77777777" w:rsidR="000E3D35" w:rsidRPr="00390CF2" w:rsidRDefault="000E3D35" w:rsidP="000E3D35">
            <w:pPr>
              <w:pStyle w:val="TAL"/>
              <w:rPr>
                <w:ins w:id="6324" w:author="SA R2-1805664" w:date="2018-05-10T15:07:00Z"/>
                <w:b/>
                <w:i/>
                <w:szCs w:val="22"/>
                <w:highlight w:val="cyan"/>
                <w:lang w:val="en-US"/>
              </w:rPr>
            </w:pPr>
            <w:ins w:id="6325" w:author="SA R2-1805664" w:date="2018-05-10T15:08:00Z">
              <w:r w:rsidRPr="00390CF2">
                <w:rPr>
                  <w:szCs w:val="22"/>
                  <w:highlight w:val="cyan"/>
                </w:rPr>
                <w:t>Configuration of master cell group.</w:t>
              </w:r>
            </w:ins>
          </w:p>
        </w:tc>
      </w:tr>
      <w:tr w:rsidR="000E3D35" w:rsidRPr="00390CF2" w14:paraId="3836A01D" w14:textId="77777777" w:rsidTr="000E3D35">
        <w:trPr>
          <w:ins w:id="632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58F8CED" w14:textId="77777777" w:rsidR="000E3D35" w:rsidRPr="00390CF2" w:rsidRDefault="000E3D35" w:rsidP="000E3D35">
            <w:pPr>
              <w:pStyle w:val="TAL"/>
              <w:rPr>
                <w:ins w:id="6327" w:author="R2-1810140 SA" w:date="2018-07-12T14:52:00Z"/>
                <w:b/>
                <w:i/>
                <w:highlight w:val="cyan"/>
                <w:lang w:val="en-US" w:eastAsia="en-GB"/>
              </w:rPr>
            </w:pPr>
            <w:ins w:id="6328" w:author="R2-1810140 SA" w:date="2018-07-12T14:52:00Z">
              <w:r w:rsidRPr="00390CF2">
                <w:rPr>
                  <w:b/>
                  <w:bCs/>
                  <w:i/>
                  <w:noProof/>
                  <w:highlight w:val="cyan"/>
                  <w:lang w:val="en-US" w:eastAsia="en-GB"/>
                </w:rPr>
                <w:t>nas-securityParamToNGRAN</w:t>
              </w:r>
            </w:ins>
          </w:p>
          <w:p w14:paraId="2F1E4B2C" w14:textId="77777777" w:rsidR="000E3D35" w:rsidRPr="00390CF2" w:rsidRDefault="000E3D35" w:rsidP="000E3D35">
            <w:pPr>
              <w:pStyle w:val="TAL"/>
              <w:rPr>
                <w:ins w:id="6329" w:author="R2-1810140 SA" w:date="2018-07-12T14:52:00Z"/>
                <w:b/>
                <w:i/>
                <w:szCs w:val="22"/>
                <w:highlight w:val="cyan"/>
              </w:rPr>
            </w:pPr>
            <w:ins w:id="6330"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331" w:author="Rapporteur ASN1 SA" w:date="2018-07-15T07:52:00Z">
                <w:r w:rsidRPr="00390CF2" w:rsidDel="00AD1549">
                  <w:rPr>
                    <w:bCs/>
                    <w:noProof/>
                    <w:highlight w:val="cyan"/>
                    <w:lang w:val="en-US" w:eastAsia="en-GB"/>
                  </w:rPr>
                  <w:delText>NG-RAN</w:delText>
                </w:r>
              </w:del>
            </w:ins>
            <w:ins w:id="6332" w:author="Rapporteur ASN1 SA" w:date="2018-07-15T07:52:00Z">
              <w:r w:rsidR="00AD1549" w:rsidRPr="00390CF2">
                <w:rPr>
                  <w:bCs/>
                  <w:noProof/>
                  <w:highlight w:val="cyan"/>
                  <w:lang w:val="en-US" w:eastAsia="en-GB"/>
                </w:rPr>
                <w:t>NR</w:t>
              </w:r>
            </w:ins>
            <w:ins w:id="6333" w:author="R2-1810140 SA" w:date="2018-07-12T14:52:00Z">
              <w:r w:rsidRPr="00390CF2">
                <w:rPr>
                  <w:bCs/>
                  <w:noProof/>
                  <w:highlight w:val="cyan"/>
                  <w:lang w:val="en-US" w:eastAsia="en-GB"/>
                </w:rPr>
                <w:t>. The content is defined in TS 24.501.</w:t>
              </w:r>
            </w:ins>
          </w:p>
        </w:tc>
      </w:tr>
      <w:tr w:rsidR="000E3D35" w:rsidRPr="00390CF2" w14:paraId="6BD2AA81" w14:textId="77777777" w:rsidTr="000E3D35">
        <w:trPr>
          <w:ins w:id="633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2A95D2A" w14:textId="77777777" w:rsidR="000E3D35" w:rsidRPr="00390CF2" w:rsidRDefault="000E3D35" w:rsidP="000E3D35">
            <w:pPr>
              <w:pStyle w:val="TAL"/>
              <w:rPr>
                <w:ins w:id="6335" w:author="R2-1810140 SA" w:date="2018-07-12T14:53:00Z"/>
                <w:b/>
                <w:i/>
                <w:highlight w:val="cyan"/>
                <w:lang w:val="en-US" w:eastAsia="en-GB"/>
              </w:rPr>
            </w:pPr>
            <w:ins w:id="6336" w:author="R2-1810140 SA" w:date="2018-07-12T14:53:00Z">
              <w:r w:rsidRPr="00390CF2">
                <w:rPr>
                  <w:b/>
                  <w:i/>
                  <w:highlight w:val="cyan"/>
                  <w:lang w:val="en-US" w:eastAsia="en-GB"/>
                </w:rPr>
                <w:t>nextHopChainingCount</w:t>
              </w:r>
            </w:ins>
          </w:p>
          <w:p w14:paraId="5667EBEC" w14:textId="77777777" w:rsidR="000E3D35" w:rsidRPr="00390CF2" w:rsidRDefault="000E3D35" w:rsidP="000E3D35">
            <w:pPr>
              <w:pStyle w:val="TAL"/>
              <w:rPr>
                <w:ins w:id="6337" w:author="R2-1810140 SA" w:date="2018-07-12T14:52:00Z"/>
                <w:b/>
                <w:i/>
                <w:szCs w:val="22"/>
                <w:highlight w:val="cyan"/>
              </w:rPr>
            </w:pPr>
            <w:ins w:id="6338" w:author="R2-1810140 SA" w:date="2018-07-12T14:53:00Z">
              <w:r w:rsidRPr="00390CF2">
                <w:rPr>
                  <w:bCs/>
                  <w:noProof/>
                  <w:highlight w:val="cyan"/>
                  <w:lang w:val="en-US" w:eastAsia="en-GB"/>
                </w:rPr>
                <w:t>Parameter NCC: See TS 33.501 [11]</w:t>
              </w:r>
            </w:ins>
          </w:p>
        </w:tc>
      </w:tr>
      <w:tr w:rsidR="000E3D35" w:rsidRPr="00390CF2" w14:paraId="63615A6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BE3F4AD" w14:textId="77777777" w:rsidR="000E3D35" w:rsidRPr="00390CF2" w:rsidRDefault="000E3D35" w:rsidP="000E3D35">
            <w:pPr>
              <w:pStyle w:val="TAL"/>
              <w:rPr>
                <w:szCs w:val="22"/>
                <w:highlight w:val="cyan"/>
              </w:rPr>
            </w:pPr>
            <w:r w:rsidRPr="00390CF2">
              <w:rPr>
                <w:b/>
                <w:i/>
                <w:szCs w:val="22"/>
                <w:highlight w:val="cyan"/>
              </w:rPr>
              <w:t>radioBearerConfig</w:t>
            </w:r>
          </w:p>
          <w:p w14:paraId="432E5435"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0FA9D5B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28D629DD" w14:textId="77777777" w:rsidR="000E3D35" w:rsidRPr="00390CF2" w:rsidRDefault="000E3D35" w:rsidP="000E3D35">
            <w:pPr>
              <w:pStyle w:val="TAL"/>
              <w:rPr>
                <w:szCs w:val="22"/>
                <w:highlight w:val="cyan"/>
              </w:rPr>
            </w:pPr>
            <w:r w:rsidRPr="00390CF2">
              <w:rPr>
                <w:b/>
                <w:i/>
                <w:szCs w:val="22"/>
                <w:highlight w:val="cyan"/>
              </w:rPr>
              <w:t>secondaryCellGroup</w:t>
            </w:r>
          </w:p>
          <w:p w14:paraId="3B10D4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1779204" w14:textId="77777777" w:rsidR="000E3D35" w:rsidRPr="00390CF2" w:rsidRDefault="000E3D35" w:rsidP="000E3D35">
      <w:pPr>
        <w:rPr>
          <w:ins w:id="6339"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2931D3A" w14:textId="77777777" w:rsidTr="000E3D35">
        <w:trPr>
          <w:cantSplit/>
          <w:tblHeader/>
          <w:ins w:id="634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3294518" w14:textId="77777777" w:rsidR="000E3D35" w:rsidRPr="00390CF2" w:rsidRDefault="000E3D35" w:rsidP="000E3D35">
            <w:pPr>
              <w:pStyle w:val="TAH"/>
              <w:rPr>
                <w:ins w:id="6341" w:author="R2-1807911 SA" w:date="2018-06-01T08:55:00Z"/>
                <w:iCs/>
                <w:highlight w:val="cyan"/>
                <w:lang w:eastAsia="en-GB"/>
              </w:rPr>
            </w:pPr>
            <w:ins w:id="6342"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4C98EA" w14:textId="77777777" w:rsidR="000E3D35" w:rsidRPr="00390CF2" w:rsidRDefault="000E3D35" w:rsidP="000E3D35">
            <w:pPr>
              <w:pStyle w:val="TAH"/>
              <w:rPr>
                <w:ins w:id="6343" w:author="R2-1807911 SA" w:date="2018-06-01T08:55:00Z"/>
                <w:highlight w:val="cyan"/>
                <w:lang w:eastAsia="en-GB"/>
              </w:rPr>
            </w:pPr>
            <w:ins w:id="6344" w:author="R2-1807911 SA" w:date="2018-06-01T08:55:00Z">
              <w:r w:rsidRPr="00390CF2">
                <w:rPr>
                  <w:iCs/>
                  <w:highlight w:val="cyan"/>
                  <w:lang w:eastAsia="en-GB"/>
                </w:rPr>
                <w:t>Explanation</w:t>
              </w:r>
            </w:ins>
          </w:p>
        </w:tc>
      </w:tr>
      <w:tr w:rsidR="000E3D35" w:rsidRPr="00390CF2" w14:paraId="33C5F2A2" w14:textId="77777777" w:rsidTr="000E3D35">
        <w:trPr>
          <w:cantSplit/>
          <w:ins w:id="634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50D51A34" w14:textId="77777777" w:rsidR="000E3D35" w:rsidRPr="00390CF2" w:rsidRDefault="000E3D35" w:rsidP="000E3D35">
            <w:pPr>
              <w:pStyle w:val="TAL"/>
              <w:rPr>
                <w:ins w:id="6346" w:author="R2-1807911 SA" w:date="2018-06-01T08:55:00Z"/>
                <w:i/>
                <w:noProof/>
                <w:highlight w:val="cyan"/>
                <w:lang w:eastAsia="en-GB"/>
              </w:rPr>
            </w:pPr>
            <w:ins w:id="6347"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1A5B1875" w14:textId="77777777" w:rsidR="000E3D35" w:rsidRPr="00390CF2" w:rsidRDefault="000E3D35" w:rsidP="000E3D35">
            <w:pPr>
              <w:pStyle w:val="TAL"/>
              <w:rPr>
                <w:ins w:id="6348" w:author="R2-1807911 SA" w:date="2018-06-01T08:55:00Z"/>
                <w:highlight w:val="cyan"/>
                <w:lang w:eastAsia="en-GB"/>
              </w:rPr>
            </w:pPr>
            <w:ins w:id="6349" w:author="R2-1807911 SA" w:date="2018-06-01T08:57:00Z">
              <w:r w:rsidRPr="00390CF2">
                <w:rPr>
                  <w:highlight w:val="cyan"/>
                  <w:lang w:eastAsia="en-GB"/>
                </w:rPr>
                <w:t xml:space="preserve">The field is not present in case of </w:t>
              </w:r>
            </w:ins>
            <w:ins w:id="6350" w:author="R2-1807911 SA" w:date="2018-06-01T08:58:00Z">
              <w:r w:rsidRPr="00390CF2">
                <w:rPr>
                  <w:highlight w:val="cyan"/>
                  <w:lang w:eastAsia="en-GB"/>
                </w:rPr>
                <w:t xml:space="preserve">reconfiguration with sync </w:t>
              </w:r>
            </w:ins>
            <w:ins w:id="6351" w:author="R2-1807911 SA" w:date="2018-06-01T08:57:00Z">
              <w:r w:rsidRPr="00390CF2">
                <w:rPr>
                  <w:highlight w:val="cyan"/>
                  <w:lang w:eastAsia="en-GB"/>
                </w:rPr>
                <w:t xml:space="preserve">within </w:t>
              </w:r>
            </w:ins>
            <w:ins w:id="6352" w:author="R2-1807911 SA" w:date="2018-06-01T08:58:00Z">
              <w:r w:rsidRPr="00390CF2">
                <w:rPr>
                  <w:highlight w:val="cyan"/>
                  <w:lang w:eastAsia="en-GB"/>
                </w:rPr>
                <w:t xml:space="preserve">NR </w:t>
              </w:r>
            </w:ins>
            <w:ins w:id="6353" w:author="R2-1807911 SA" w:date="2018-06-01T08:57:00Z">
              <w:r w:rsidRPr="00390CF2">
                <w:rPr>
                  <w:highlight w:val="cyan"/>
                  <w:lang w:eastAsia="en-GB"/>
                </w:rPr>
                <w:t xml:space="preserve">or to </w:t>
              </w:r>
            </w:ins>
            <w:ins w:id="6354" w:author="R2-1807911 SA" w:date="2018-06-01T08:58:00Z">
              <w:r w:rsidRPr="00390CF2">
                <w:rPr>
                  <w:highlight w:val="cyan"/>
                  <w:lang w:eastAsia="en-GB"/>
                </w:rPr>
                <w:t>NR</w:t>
              </w:r>
            </w:ins>
            <w:ins w:id="6355" w:author="R2-1807911 SA" w:date="2018-06-01T08:57:00Z">
              <w:r w:rsidRPr="00390CF2">
                <w:rPr>
                  <w:highlight w:val="cyan"/>
                  <w:lang w:eastAsia="en-GB"/>
                </w:rPr>
                <w:t>; otherwise it is optional</w:t>
              </w:r>
            </w:ins>
            <w:ins w:id="6356" w:author="Rapporteur ASN1 SA" w:date="2018-07-13T12:56:00Z">
              <w:r w:rsidRPr="00390CF2">
                <w:rPr>
                  <w:highlight w:val="cyan"/>
                  <w:lang w:eastAsia="en-GB"/>
                </w:rPr>
                <w:t>ly</w:t>
              </w:r>
            </w:ins>
            <w:ins w:id="6357" w:author="R2-1807911 SA" w:date="2018-06-01T08:57:00Z">
              <w:r w:rsidRPr="00390CF2">
                <w:rPr>
                  <w:highlight w:val="cyan"/>
                  <w:lang w:eastAsia="en-GB"/>
                </w:rPr>
                <w:t xml:space="preserve"> present, need </w:t>
              </w:r>
            </w:ins>
            <w:ins w:id="6358" w:author="R2-1807911 SA" w:date="2018-06-01T08:59:00Z">
              <w:r w:rsidRPr="00390CF2">
                <w:rPr>
                  <w:highlight w:val="cyan"/>
                  <w:lang w:eastAsia="en-GB"/>
                </w:rPr>
                <w:t>N</w:t>
              </w:r>
            </w:ins>
            <w:ins w:id="6359" w:author="R2-1807911 SA" w:date="2018-06-01T08:57:00Z">
              <w:r w:rsidRPr="00390CF2">
                <w:rPr>
                  <w:highlight w:val="cyan"/>
                  <w:lang w:eastAsia="en-GB"/>
                </w:rPr>
                <w:t>.</w:t>
              </w:r>
            </w:ins>
          </w:p>
        </w:tc>
      </w:tr>
      <w:tr w:rsidR="000E3D35" w:rsidRPr="00390CF2" w14:paraId="202A73DB" w14:textId="77777777" w:rsidTr="000E3D35">
        <w:trPr>
          <w:cantSplit/>
          <w:ins w:id="636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BF9F82F" w14:textId="77777777" w:rsidR="000E3D35" w:rsidRPr="00390CF2" w:rsidRDefault="000E3D35" w:rsidP="000E3D35">
            <w:pPr>
              <w:pStyle w:val="TAL"/>
              <w:rPr>
                <w:ins w:id="6361" w:author="R2-1810140 SA" w:date="2018-07-12T14:53:00Z"/>
                <w:color w:val="808080"/>
                <w:highlight w:val="cyan"/>
                <w:lang w:val="en-US"/>
              </w:rPr>
            </w:pPr>
            <w:ins w:id="6362"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2F9EA" w14:textId="77777777" w:rsidR="000E3D35" w:rsidRPr="00390CF2" w:rsidRDefault="000E3D35" w:rsidP="000E3D35">
            <w:pPr>
              <w:pStyle w:val="TAL"/>
              <w:rPr>
                <w:ins w:id="6363" w:author="R2-1810140 SA" w:date="2018-07-12T14:53:00Z"/>
                <w:highlight w:val="cyan"/>
                <w:lang w:eastAsia="en-GB"/>
              </w:rPr>
            </w:pPr>
            <w:ins w:id="6364"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2E5548FA" w14:textId="77777777" w:rsidTr="000E3D35">
        <w:trPr>
          <w:cantSplit/>
          <w:ins w:id="636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7AB56FA" w14:textId="77777777" w:rsidR="000E3D35" w:rsidRPr="00390CF2" w:rsidRDefault="000E3D35" w:rsidP="000E3D35">
            <w:pPr>
              <w:pStyle w:val="TAL"/>
              <w:rPr>
                <w:ins w:id="6366" w:author="R2-1810140 SA" w:date="2018-07-12T14:53:00Z"/>
                <w:color w:val="808080"/>
                <w:highlight w:val="cyan"/>
                <w:lang w:val="en-US"/>
              </w:rPr>
            </w:pPr>
            <w:ins w:id="6367"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23347410" w14:textId="77777777" w:rsidR="000E3D35" w:rsidRPr="00390CF2" w:rsidRDefault="000E3D35" w:rsidP="000E3D35">
            <w:pPr>
              <w:pStyle w:val="TAL"/>
              <w:rPr>
                <w:ins w:id="6368" w:author="R2-1810140 SA" w:date="2018-07-12T14:53:00Z"/>
                <w:highlight w:val="cyan"/>
                <w:lang w:eastAsia="en-GB"/>
              </w:rPr>
            </w:pPr>
            <w:ins w:id="6369"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70" w:author="Rapporteur ASN1 SA" w:date="2018-07-13T12:54:00Z">
              <w:r w:rsidRPr="00390CF2">
                <w:rPr>
                  <w:highlight w:val="cyan"/>
                  <w:lang w:val="en-US" w:eastAsia="en-GB"/>
                </w:rPr>
                <w:t>n</w:t>
              </w:r>
            </w:ins>
            <w:ins w:id="6371" w:author="Rapporteur ASN1 SA" w:date="2018-07-13T12:53:00Z">
              <w:r w:rsidRPr="00390CF2">
                <w:rPr>
                  <w:highlight w:val="cyan"/>
                  <w:lang w:val="en-US" w:eastAsia="en-GB"/>
                </w:rPr>
                <w:t xml:space="preserve">eed N, </w:t>
              </w:r>
            </w:ins>
            <w:ins w:id="6372" w:author="R2-1810140 SA" w:date="2018-07-12T14:53:00Z">
              <w:r w:rsidRPr="00390CF2">
                <w:rPr>
                  <w:highlight w:val="cyan"/>
                  <w:lang w:val="en-US" w:eastAsia="en-GB"/>
                </w:rPr>
                <w:t>otherwise the field is absent</w:t>
              </w:r>
              <w:del w:id="6373"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54381DAD" w14:textId="77777777" w:rsidTr="000E3D35">
        <w:trPr>
          <w:cantSplit/>
          <w:ins w:id="637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8DD7D62" w14:textId="77777777" w:rsidR="000E3D35" w:rsidRPr="00390CF2" w:rsidRDefault="000E3D35" w:rsidP="000E3D35">
            <w:pPr>
              <w:pStyle w:val="TAL"/>
              <w:rPr>
                <w:ins w:id="6375" w:author="R2-1810140 SA" w:date="2018-07-12T14:53:00Z"/>
                <w:color w:val="808080"/>
                <w:highlight w:val="cyan"/>
                <w:lang w:val="en-US"/>
              </w:rPr>
            </w:pPr>
            <w:ins w:id="6376"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041FD4EC" w14:textId="77777777" w:rsidR="000E3D35" w:rsidRPr="00390CF2" w:rsidRDefault="000E3D35" w:rsidP="000E3D35">
            <w:pPr>
              <w:pStyle w:val="TAL"/>
              <w:rPr>
                <w:ins w:id="6377" w:author="R2-1810140 SA" w:date="2018-07-12T14:53:00Z"/>
                <w:highlight w:val="cyan"/>
                <w:lang w:eastAsia="en-GB"/>
              </w:rPr>
            </w:pPr>
            <w:ins w:id="6378"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79" w:author="Rapporteur ASN1 SA" w:date="2018-07-13T12:53:00Z">
              <w:r w:rsidRPr="00390CF2">
                <w:rPr>
                  <w:highlight w:val="cyan"/>
                  <w:lang w:val="en-US" w:eastAsia="en-GB"/>
                </w:rPr>
                <w:t xml:space="preserve">need </w:t>
              </w:r>
            </w:ins>
            <w:ins w:id="6380" w:author="Rapporteur ASN1 SA" w:date="2018-07-13T12:54:00Z">
              <w:r w:rsidRPr="00390CF2">
                <w:rPr>
                  <w:highlight w:val="cyan"/>
                  <w:lang w:val="en-US" w:eastAsia="en-GB"/>
                </w:rPr>
                <w:t>M</w:t>
              </w:r>
            </w:ins>
            <w:ins w:id="6381" w:author="Rapporteur ASN1 SA" w:date="2018-07-13T12:53:00Z">
              <w:r w:rsidRPr="00390CF2">
                <w:rPr>
                  <w:highlight w:val="cyan"/>
                  <w:lang w:val="en-US" w:eastAsia="en-GB"/>
                </w:rPr>
                <w:t xml:space="preserve">, </w:t>
              </w:r>
            </w:ins>
            <w:ins w:id="6382" w:author="R2-1810140 SA" w:date="2018-07-12T14:53:00Z">
              <w:r w:rsidRPr="00390CF2">
                <w:rPr>
                  <w:highlight w:val="cyan"/>
                  <w:lang w:val="en-US" w:eastAsia="en-GB"/>
                </w:rPr>
                <w:t xml:space="preserve">otherwise the field is absent, </w:t>
              </w:r>
              <w:del w:id="6383"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7D75BAE" w14:textId="77777777" w:rsidR="000E3D35" w:rsidRPr="00390CF2" w:rsidRDefault="000E3D35" w:rsidP="000E3D35">
      <w:pPr>
        <w:rPr>
          <w:ins w:id="6384" w:author="SA R2-1806418" w:date="2018-05-10T10:00:00Z"/>
          <w:highlight w:val="cyan"/>
        </w:rPr>
      </w:pPr>
    </w:p>
    <w:p w14:paraId="6BE4CFEA" w14:textId="77777777" w:rsidR="000E3D35" w:rsidRPr="00390CF2" w:rsidRDefault="000E3D35" w:rsidP="000E3D35">
      <w:pPr>
        <w:pStyle w:val="EditorsNote"/>
        <w:rPr>
          <w:highlight w:val="cyan"/>
          <w:lang w:val="en-US"/>
        </w:rPr>
      </w:pPr>
      <w:ins w:id="6385" w:author="SA R2-1806418" w:date="2018-05-10T10:00:00Z">
        <w:r w:rsidRPr="00390CF2">
          <w:rPr>
            <w:highlight w:val="cyan"/>
          </w:rPr>
          <w:t xml:space="preserve">Editor’s Note: FFS: the details of the conditional presence of </w:t>
        </w:r>
        <w:r w:rsidRPr="00390CF2">
          <w:rPr>
            <w:i/>
            <w:highlight w:val="cyan"/>
          </w:rPr>
          <w:t>fullConfig</w:t>
        </w:r>
      </w:ins>
      <w:ins w:id="6386" w:author="SA R2-1806418" w:date="2018-05-10T10:03:00Z">
        <w:r w:rsidRPr="00390CF2">
          <w:rPr>
            <w:i/>
            <w:highlight w:val="cyan"/>
          </w:rPr>
          <w:t>.</w:t>
        </w:r>
      </w:ins>
      <w:ins w:id="6387" w:author="SA R2-1806418" w:date="2018-05-10T10:00:00Z">
        <w:r w:rsidRPr="00390CF2">
          <w:rPr>
            <w:highlight w:val="cyan"/>
            <w:lang w:val="en-US"/>
          </w:rPr>
          <w:t xml:space="preserve"> </w:t>
        </w:r>
      </w:ins>
    </w:p>
    <w:p w14:paraId="44093C91" w14:textId="77777777" w:rsidR="000E3D35" w:rsidRPr="00390CF2" w:rsidRDefault="000E3D35" w:rsidP="000E3D35">
      <w:pPr>
        <w:pStyle w:val="4"/>
        <w:rPr>
          <w:i/>
          <w:iCs/>
          <w:highlight w:val="cyan"/>
        </w:rPr>
      </w:pPr>
      <w:bookmarkStart w:id="6388" w:name="_Toc510018571"/>
      <w:bookmarkStart w:id="6389" w:name="_Hlk504051454"/>
      <w:r w:rsidRPr="00390CF2">
        <w:rPr>
          <w:i/>
          <w:iCs/>
          <w:highlight w:val="cyan"/>
        </w:rPr>
        <w:t>–</w:t>
      </w:r>
      <w:r w:rsidRPr="00390CF2">
        <w:rPr>
          <w:i/>
          <w:iCs/>
          <w:highlight w:val="cyan"/>
        </w:rPr>
        <w:tab/>
      </w:r>
      <w:r w:rsidRPr="00390CF2">
        <w:rPr>
          <w:i/>
          <w:iCs/>
          <w:noProof/>
          <w:highlight w:val="cyan"/>
        </w:rPr>
        <w:t>RRCReconfigurationComplete</w:t>
      </w:r>
      <w:bookmarkEnd w:id="6388"/>
    </w:p>
    <w:bookmarkEnd w:id="6389"/>
    <w:p w14:paraId="31656A8E"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AB5A84C" w14:textId="77777777" w:rsidR="000E3D35" w:rsidRPr="00390CF2" w:rsidRDefault="000E3D35" w:rsidP="000E3D35">
      <w:pPr>
        <w:pStyle w:val="B1"/>
        <w:keepNext/>
        <w:keepLines/>
        <w:rPr>
          <w:highlight w:val="cyan"/>
        </w:rPr>
      </w:pPr>
      <w:r w:rsidRPr="00390CF2">
        <w:rPr>
          <w:highlight w:val="cyan"/>
        </w:rPr>
        <w:t>Signalling radio bearer: SRB1 or SRB3</w:t>
      </w:r>
    </w:p>
    <w:p w14:paraId="460635DD" w14:textId="77777777" w:rsidR="000E3D35" w:rsidRPr="00390CF2" w:rsidRDefault="000E3D35" w:rsidP="000E3D35">
      <w:pPr>
        <w:pStyle w:val="B1"/>
        <w:keepNext/>
        <w:keepLines/>
        <w:rPr>
          <w:highlight w:val="cyan"/>
        </w:rPr>
      </w:pPr>
      <w:r w:rsidRPr="00390CF2">
        <w:rPr>
          <w:highlight w:val="cyan"/>
        </w:rPr>
        <w:t>RLC-SAP: AM</w:t>
      </w:r>
    </w:p>
    <w:p w14:paraId="774D3959" w14:textId="77777777" w:rsidR="000E3D35" w:rsidRPr="00390CF2" w:rsidRDefault="000E3D35" w:rsidP="000E3D35">
      <w:pPr>
        <w:pStyle w:val="B1"/>
        <w:keepNext/>
        <w:keepLines/>
        <w:rPr>
          <w:highlight w:val="cyan"/>
        </w:rPr>
      </w:pPr>
      <w:r w:rsidRPr="00390CF2">
        <w:rPr>
          <w:highlight w:val="cyan"/>
        </w:rPr>
        <w:t>Logical channel: DCCH</w:t>
      </w:r>
    </w:p>
    <w:p w14:paraId="689DF1E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E5644C0" w14:textId="77777777" w:rsidR="000E3D35" w:rsidRPr="00390CF2" w:rsidRDefault="000E3D35" w:rsidP="000E3D35">
      <w:pPr>
        <w:pStyle w:val="TH"/>
        <w:rPr>
          <w:bCs/>
          <w:i/>
          <w:iCs/>
          <w:highlight w:val="cyan"/>
        </w:rPr>
      </w:pPr>
      <w:r w:rsidRPr="00390CF2">
        <w:rPr>
          <w:bCs/>
          <w:i/>
          <w:iCs/>
          <w:highlight w:val="cyan"/>
        </w:rPr>
        <w:t>RRCReconfigurationComplete message</w:t>
      </w:r>
    </w:p>
    <w:p w14:paraId="1E9829B5" w14:textId="77777777" w:rsidR="000E3D35" w:rsidRPr="00390CF2" w:rsidRDefault="000E3D35" w:rsidP="000E3D35">
      <w:pPr>
        <w:pStyle w:val="PL"/>
        <w:rPr>
          <w:color w:val="808080"/>
          <w:highlight w:val="cyan"/>
        </w:rPr>
      </w:pPr>
      <w:r w:rsidRPr="00390CF2">
        <w:rPr>
          <w:color w:val="808080"/>
          <w:highlight w:val="cyan"/>
        </w:rPr>
        <w:t>-- ASN1START</w:t>
      </w:r>
    </w:p>
    <w:p w14:paraId="4E84C1D2"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60C708D" w14:textId="77777777" w:rsidR="000E3D35" w:rsidRPr="00390CF2" w:rsidRDefault="000E3D35" w:rsidP="000E3D35">
      <w:pPr>
        <w:pStyle w:val="PL"/>
        <w:rPr>
          <w:highlight w:val="cyan"/>
        </w:rPr>
      </w:pPr>
    </w:p>
    <w:p w14:paraId="3646B43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7C06B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1A231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C14BA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718009C6"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3F57A" w14:textId="77777777" w:rsidR="000E3D35" w:rsidRPr="00390CF2" w:rsidRDefault="000E3D35" w:rsidP="000E3D35">
      <w:pPr>
        <w:pStyle w:val="PL"/>
        <w:rPr>
          <w:highlight w:val="cyan"/>
        </w:rPr>
      </w:pPr>
      <w:r w:rsidRPr="00390CF2">
        <w:rPr>
          <w:highlight w:val="cyan"/>
        </w:rPr>
        <w:tab/>
        <w:t>}</w:t>
      </w:r>
    </w:p>
    <w:p w14:paraId="2AED2F99" w14:textId="77777777" w:rsidR="000E3D35" w:rsidRPr="00390CF2" w:rsidRDefault="000E3D35" w:rsidP="000E3D35">
      <w:pPr>
        <w:pStyle w:val="PL"/>
        <w:rPr>
          <w:highlight w:val="cyan"/>
        </w:rPr>
      </w:pPr>
      <w:r w:rsidRPr="00390CF2">
        <w:rPr>
          <w:highlight w:val="cyan"/>
        </w:rPr>
        <w:t>}</w:t>
      </w:r>
    </w:p>
    <w:p w14:paraId="6847D819" w14:textId="77777777" w:rsidR="000E3D35" w:rsidRPr="00390CF2" w:rsidRDefault="000E3D35" w:rsidP="000E3D35">
      <w:pPr>
        <w:pStyle w:val="PL"/>
        <w:rPr>
          <w:highlight w:val="cyan"/>
        </w:rPr>
      </w:pPr>
    </w:p>
    <w:p w14:paraId="273A16E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7A8DF50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FF296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390" w:author="R2-1810896" w:date="2018-07-11T16:50:00Z">
        <w:r w:rsidRPr="00390CF2" w:rsidDel="00CC4E98">
          <w:rPr>
            <w:color w:val="993366"/>
            <w:highlight w:val="cyan"/>
          </w:rPr>
          <w:delText>SEQUENCE</w:delText>
        </w:r>
        <w:r w:rsidRPr="00390CF2" w:rsidDel="00CC4E98">
          <w:rPr>
            <w:highlight w:val="cyan"/>
          </w:rPr>
          <w:delText xml:space="preserve"> {}</w:delText>
        </w:r>
      </w:del>
      <w:ins w:id="6391"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01E50083" w14:textId="77777777" w:rsidR="000E3D35" w:rsidRPr="00390CF2" w:rsidRDefault="000E3D35" w:rsidP="000E3D35">
      <w:pPr>
        <w:pStyle w:val="PL"/>
        <w:rPr>
          <w:ins w:id="6392" w:author="R2-1810896" w:date="2018-07-11T16:50:00Z"/>
          <w:highlight w:val="cyan"/>
        </w:rPr>
      </w:pPr>
      <w:r w:rsidRPr="00390CF2">
        <w:rPr>
          <w:highlight w:val="cyan"/>
        </w:rPr>
        <w:t>}</w:t>
      </w:r>
    </w:p>
    <w:p w14:paraId="495140C3" w14:textId="77777777" w:rsidR="000E3D35" w:rsidRPr="00390CF2" w:rsidRDefault="000E3D35" w:rsidP="000E3D35">
      <w:pPr>
        <w:pStyle w:val="PL"/>
        <w:rPr>
          <w:ins w:id="6393" w:author="R2-1810896" w:date="2018-07-11T16:50:00Z"/>
          <w:highlight w:val="cyan"/>
        </w:rPr>
      </w:pPr>
    </w:p>
    <w:p w14:paraId="4D2E41E6" w14:textId="77777777" w:rsidR="000E3D35" w:rsidRPr="00390CF2" w:rsidRDefault="000E3D35" w:rsidP="000E3D35">
      <w:pPr>
        <w:pStyle w:val="PL"/>
        <w:rPr>
          <w:ins w:id="6394" w:author="R2-1810896" w:date="2018-07-11T16:51:00Z"/>
          <w:highlight w:val="cyan"/>
        </w:rPr>
      </w:pPr>
      <w:ins w:id="6395" w:author="R2-1810896" w:date="2018-07-11T16:50:00Z">
        <w:r w:rsidRPr="00390CF2">
          <w:rPr>
            <w:highlight w:val="cyan"/>
          </w:rPr>
          <w:t>RRCReconfigurationComplete-v15xy-IEs ::= SEQUENCE {</w:t>
        </w:r>
      </w:ins>
    </w:p>
    <w:p w14:paraId="02A2E2DC" w14:textId="77777777" w:rsidR="000E3D35" w:rsidRPr="00390CF2" w:rsidRDefault="000E3D35" w:rsidP="000E3D35">
      <w:pPr>
        <w:pStyle w:val="PL"/>
        <w:rPr>
          <w:ins w:id="6396" w:author="R2-1810896" w:date="2018-07-11T16:50:00Z"/>
          <w:highlight w:val="cyan"/>
        </w:rPr>
      </w:pPr>
      <w:ins w:id="6397"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DE5BE48" w14:textId="77777777" w:rsidR="000E3D35" w:rsidRPr="00390CF2" w:rsidRDefault="000E3D35" w:rsidP="000E3D35">
      <w:pPr>
        <w:pStyle w:val="PL"/>
        <w:rPr>
          <w:ins w:id="6398" w:author="R2-1810896" w:date="2018-07-11T16:50:00Z"/>
          <w:highlight w:val="cyan"/>
        </w:rPr>
      </w:pPr>
      <w:ins w:id="6399"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1C19804" w14:textId="77777777" w:rsidR="000E3D35" w:rsidRPr="00390CF2" w:rsidRDefault="000E3D35" w:rsidP="000E3D35">
      <w:pPr>
        <w:pStyle w:val="PL"/>
        <w:rPr>
          <w:highlight w:val="cyan"/>
        </w:rPr>
      </w:pPr>
      <w:ins w:id="6400" w:author="R2-1810896" w:date="2018-07-11T16:50:00Z">
        <w:r w:rsidRPr="00390CF2">
          <w:rPr>
            <w:highlight w:val="cyan"/>
          </w:rPr>
          <w:t>}</w:t>
        </w:r>
      </w:ins>
    </w:p>
    <w:p w14:paraId="6AF1A359" w14:textId="77777777" w:rsidR="000E3D35" w:rsidRPr="00390CF2" w:rsidRDefault="000E3D35" w:rsidP="000E3D35">
      <w:pPr>
        <w:pStyle w:val="PL"/>
        <w:rPr>
          <w:highlight w:val="cyan"/>
        </w:rPr>
      </w:pPr>
    </w:p>
    <w:p w14:paraId="53147BA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3D79159" w14:textId="77777777" w:rsidR="000E3D35" w:rsidRPr="00390CF2" w:rsidRDefault="000E3D35" w:rsidP="000E3D35">
      <w:pPr>
        <w:pStyle w:val="PL"/>
        <w:rPr>
          <w:color w:val="808080"/>
          <w:highlight w:val="cyan"/>
        </w:rPr>
      </w:pPr>
      <w:r w:rsidRPr="00390CF2">
        <w:rPr>
          <w:color w:val="808080"/>
          <w:highlight w:val="cyan"/>
        </w:rPr>
        <w:t>-- ASN1STOP</w:t>
      </w:r>
    </w:p>
    <w:p w14:paraId="0FEFF693" w14:textId="77777777" w:rsidR="000E3D35" w:rsidRPr="00390CF2" w:rsidRDefault="000E3D35" w:rsidP="000E3D35">
      <w:pPr>
        <w:rPr>
          <w:ins w:id="6401" w:author="R2-1810896" w:date="2018-07-11T16:54:00Z"/>
          <w:highlight w:val="cyan"/>
        </w:rPr>
      </w:pPr>
      <w:bookmarkStart w:id="6402" w:name="_Toc503260323"/>
      <w:bookmarkStart w:id="6403" w:name="_Toc510018572"/>
      <w:bookmarkStart w:id="6404" w:name="_Hlk508961865"/>
    </w:p>
    <w:tbl>
      <w:tblPr>
        <w:tblStyle w:val="afc"/>
        <w:tblW w:w="14173" w:type="dxa"/>
        <w:tblLook w:val="04A0" w:firstRow="1" w:lastRow="0" w:firstColumn="1" w:lastColumn="0" w:noHBand="0" w:noVBand="1"/>
      </w:tblPr>
      <w:tblGrid>
        <w:gridCol w:w="14173"/>
      </w:tblGrid>
      <w:tr w:rsidR="000E3D35" w:rsidRPr="00390CF2" w14:paraId="5684E95B" w14:textId="77777777" w:rsidTr="000E3D35">
        <w:trPr>
          <w:ins w:id="6405" w:author="R2-1810896" w:date="2018-07-11T16:54:00Z"/>
        </w:trPr>
        <w:tc>
          <w:tcPr>
            <w:tcW w:w="14281" w:type="dxa"/>
          </w:tcPr>
          <w:p w14:paraId="03D326D2" w14:textId="77777777" w:rsidR="000E3D35" w:rsidRPr="00390CF2" w:rsidRDefault="000E3D35" w:rsidP="000E3D35">
            <w:pPr>
              <w:pStyle w:val="TAH"/>
              <w:rPr>
                <w:ins w:id="6406" w:author="R2-1810896" w:date="2018-07-11T16:54:00Z"/>
                <w:highlight w:val="cyan"/>
              </w:rPr>
            </w:pPr>
            <w:ins w:id="6407" w:author="R2-1810896" w:date="2018-07-11T16:54:00Z">
              <w:r w:rsidRPr="00390CF2">
                <w:rPr>
                  <w:i/>
                  <w:highlight w:val="cyan"/>
                </w:rPr>
                <w:t>RRCReconfigurationComplete-v15xy-IEs field descriptions</w:t>
              </w:r>
            </w:ins>
          </w:p>
        </w:tc>
      </w:tr>
      <w:tr w:rsidR="000E3D35" w:rsidRPr="00390CF2" w14:paraId="242AA006" w14:textId="77777777" w:rsidTr="000E3D35">
        <w:trPr>
          <w:ins w:id="6408" w:author="R2-1810896" w:date="2018-07-11T16:54:00Z"/>
        </w:trPr>
        <w:tc>
          <w:tcPr>
            <w:tcW w:w="14281" w:type="dxa"/>
          </w:tcPr>
          <w:p w14:paraId="43F92233" w14:textId="77777777" w:rsidR="000E3D35" w:rsidRPr="00390CF2" w:rsidRDefault="000E3D35" w:rsidP="000E3D35">
            <w:pPr>
              <w:pStyle w:val="TAL"/>
              <w:rPr>
                <w:ins w:id="6409" w:author="R2-1810896" w:date="2018-07-11T16:54:00Z"/>
                <w:highlight w:val="cyan"/>
              </w:rPr>
            </w:pPr>
            <w:ins w:id="6410" w:author="R2-1810896" w:date="2018-07-11T16:54:00Z">
              <w:r w:rsidRPr="00390CF2">
                <w:rPr>
                  <w:b/>
                  <w:i/>
                  <w:highlight w:val="cyan"/>
                </w:rPr>
                <w:t>uplinkTxDirectCurrentList</w:t>
              </w:r>
            </w:ins>
          </w:p>
          <w:p w14:paraId="47A1C5B6" w14:textId="77777777" w:rsidR="000E3D35" w:rsidRPr="00390CF2" w:rsidRDefault="000E3D35" w:rsidP="000E3D35">
            <w:pPr>
              <w:pStyle w:val="TAL"/>
              <w:rPr>
                <w:ins w:id="6411" w:author="R2-1810896" w:date="2018-07-11T16:54:00Z"/>
                <w:highlight w:val="cyan"/>
              </w:rPr>
            </w:pPr>
            <w:ins w:id="6412" w:author="R2-1810896" w:date="2018-07-11T16:54:00Z">
              <w:r w:rsidRPr="00390CF2">
                <w:rPr>
                  <w:highlight w:val="cyan"/>
                </w:rPr>
                <w:t>The Tx Direct Current locations for the configured serving cells and BWPs.</w:t>
              </w:r>
            </w:ins>
          </w:p>
        </w:tc>
      </w:tr>
    </w:tbl>
    <w:p w14:paraId="1249D5E8" w14:textId="77777777" w:rsidR="000E3D35" w:rsidRPr="00390CF2" w:rsidRDefault="000E3D35" w:rsidP="000E3D35">
      <w:pPr>
        <w:rPr>
          <w:ins w:id="6413" w:author="R2-1810896" w:date="2018-07-11T16:54:00Z"/>
          <w:highlight w:val="cyan"/>
        </w:rPr>
      </w:pPr>
    </w:p>
    <w:p w14:paraId="359FE2F3" w14:textId="77777777" w:rsidR="000E3D35" w:rsidRPr="00390CF2" w:rsidRDefault="000E3D35" w:rsidP="000E3D35">
      <w:pPr>
        <w:pStyle w:val="4"/>
        <w:rPr>
          <w:ins w:id="6414" w:author="SA R2 -1807910" w:date="2018-05-15T07:43:00Z"/>
          <w:highlight w:val="cyan"/>
        </w:rPr>
      </w:pPr>
      <w:ins w:id="6415" w:author="SA R2 -1807910" w:date="2018-05-15T07:43:00Z">
        <w:r w:rsidRPr="00390CF2">
          <w:rPr>
            <w:highlight w:val="cyan"/>
          </w:rPr>
          <w:t>–</w:t>
        </w:r>
        <w:r w:rsidRPr="00390CF2">
          <w:rPr>
            <w:highlight w:val="cyan"/>
          </w:rPr>
          <w:tab/>
        </w:r>
        <w:r w:rsidRPr="00390CF2">
          <w:rPr>
            <w:i/>
            <w:noProof/>
            <w:highlight w:val="cyan"/>
          </w:rPr>
          <w:t>RRCReject</w:t>
        </w:r>
      </w:ins>
    </w:p>
    <w:p w14:paraId="51D24A8F" w14:textId="77777777" w:rsidR="000E3D35" w:rsidRPr="00390CF2" w:rsidRDefault="000E3D35" w:rsidP="000E3D35">
      <w:pPr>
        <w:rPr>
          <w:ins w:id="6416" w:author="SA R2 -1807910" w:date="2018-05-15T07:43:00Z"/>
          <w:highlight w:val="cyan"/>
        </w:rPr>
      </w:pPr>
      <w:ins w:id="6417"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B833854" w14:textId="77777777" w:rsidR="000E3D35" w:rsidRPr="00390CF2" w:rsidRDefault="000E3D35" w:rsidP="000E3D35">
      <w:pPr>
        <w:pStyle w:val="B1"/>
        <w:rPr>
          <w:ins w:id="6418" w:author="SA R2 -1807910" w:date="2018-05-15T07:43:00Z"/>
          <w:highlight w:val="cyan"/>
        </w:rPr>
      </w:pPr>
      <w:ins w:id="6419" w:author="SA R2 -1807910" w:date="2018-05-15T07:43:00Z">
        <w:r w:rsidRPr="00390CF2">
          <w:rPr>
            <w:highlight w:val="cyan"/>
          </w:rPr>
          <w:t>Signalling radio bearer: SRB0</w:t>
        </w:r>
      </w:ins>
    </w:p>
    <w:p w14:paraId="4414A2F7" w14:textId="77777777" w:rsidR="000E3D35" w:rsidRPr="00390CF2" w:rsidRDefault="000E3D35" w:rsidP="000E3D35">
      <w:pPr>
        <w:pStyle w:val="B1"/>
        <w:rPr>
          <w:ins w:id="6420" w:author="SA R2 -1807910" w:date="2018-05-15T07:43:00Z"/>
          <w:highlight w:val="cyan"/>
        </w:rPr>
      </w:pPr>
      <w:ins w:id="6421" w:author="SA R2 -1807910" w:date="2018-05-15T07:43:00Z">
        <w:r w:rsidRPr="00390CF2">
          <w:rPr>
            <w:highlight w:val="cyan"/>
          </w:rPr>
          <w:t>RLC-SAP: TM</w:t>
        </w:r>
      </w:ins>
    </w:p>
    <w:p w14:paraId="66BCBD43" w14:textId="77777777" w:rsidR="000E3D35" w:rsidRPr="00390CF2" w:rsidRDefault="000E3D35" w:rsidP="000E3D35">
      <w:pPr>
        <w:pStyle w:val="B1"/>
        <w:rPr>
          <w:ins w:id="6422" w:author="SA R2 -1807910" w:date="2018-05-15T07:43:00Z"/>
          <w:highlight w:val="cyan"/>
        </w:rPr>
      </w:pPr>
      <w:ins w:id="6423" w:author="SA R2 -1807910" w:date="2018-05-15T07:43:00Z">
        <w:r w:rsidRPr="00390CF2">
          <w:rPr>
            <w:highlight w:val="cyan"/>
          </w:rPr>
          <w:t>Logical channel: CCCH</w:t>
        </w:r>
      </w:ins>
    </w:p>
    <w:p w14:paraId="71B5A3E1" w14:textId="77777777" w:rsidR="000E3D35" w:rsidRPr="00390CF2" w:rsidRDefault="000E3D35" w:rsidP="000E3D35">
      <w:pPr>
        <w:pStyle w:val="B1"/>
        <w:rPr>
          <w:ins w:id="6424" w:author="SA R2 -1807910" w:date="2018-05-15T07:43:00Z"/>
          <w:highlight w:val="cyan"/>
        </w:rPr>
      </w:pPr>
      <w:ins w:id="6425" w:author="SA R2 -1807910" w:date="2018-05-15T07:43:00Z">
        <w:r w:rsidRPr="00390CF2">
          <w:rPr>
            <w:highlight w:val="cyan"/>
          </w:rPr>
          <w:t>Direction: Network to UE</w:t>
        </w:r>
      </w:ins>
    </w:p>
    <w:p w14:paraId="605CE832" w14:textId="77777777" w:rsidR="000E3D35" w:rsidRPr="00390CF2" w:rsidRDefault="000E3D35" w:rsidP="000E3D35">
      <w:pPr>
        <w:pStyle w:val="TH"/>
        <w:rPr>
          <w:ins w:id="6426" w:author="SA R2 -1807910" w:date="2018-05-15T07:43:00Z"/>
          <w:highlight w:val="cyan"/>
        </w:rPr>
      </w:pPr>
      <w:ins w:id="6427" w:author="SA R2 -1807910" w:date="2018-05-15T07:43:00Z">
        <w:r w:rsidRPr="00390CF2">
          <w:rPr>
            <w:i/>
            <w:noProof/>
            <w:highlight w:val="cyan"/>
          </w:rPr>
          <w:t>RRCReject</w:t>
        </w:r>
        <w:r w:rsidRPr="00390CF2">
          <w:rPr>
            <w:noProof/>
            <w:highlight w:val="cyan"/>
          </w:rPr>
          <w:t xml:space="preserve"> message</w:t>
        </w:r>
      </w:ins>
    </w:p>
    <w:p w14:paraId="6744B0EF" w14:textId="77777777" w:rsidR="000E3D35" w:rsidRPr="00390CF2" w:rsidRDefault="000E3D35" w:rsidP="000E3D35">
      <w:pPr>
        <w:pStyle w:val="PL"/>
        <w:rPr>
          <w:ins w:id="6428" w:author="SA R2 -1807910" w:date="2018-05-15T07:43:00Z"/>
          <w:highlight w:val="cyan"/>
        </w:rPr>
      </w:pPr>
      <w:ins w:id="6429" w:author="SA R2 -1807910" w:date="2018-05-15T07:43:00Z">
        <w:r w:rsidRPr="00390CF2">
          <w:rPr>
            <w:highlight w:val="cyan"/>
          </w:rPr>
          <w:t>-- ASN1START</w:t>
        </w:r>
      </w:ins>
    </w:p>
    <w:p w14:paraId="5144BACF" w14:textId="77777777" w:rsidR="000E3D35" w:rsidRPr="00390CF2" w:rsidRDefault="000E3D35" w:rsidP="000E3D35">
      <w:pPr>
        <w:pStyle w:val="PL"/>
        <w:rPr>
          <w:ins w:id="6430" w:author="SA R2 -1807910" w:date="2018-05-15T07:43:00Z"/>
          <w:highlight w:val="cyan"/>
        </w:rPr>
      </w:pPr>
      <w:ins w:id="6431" w:author="SA R2 -1807910" w:date="2018-05-15T07:43:00Z">
        <w:r w:rsidRPr="00390CF2">
          <w:rPr>
            <w:highlight w:val="cyan"/>
          </w:rPr>
          <w:t>-- TAG-RRCREJECT-START</w:t>
        </w:r>
      </w:ins>
    </w:p>
    <w:p w14:paraId="54BF65F3" w14:textId="77777777" w:rsidR="000E3D35" w:rsidRPr="00390CF2" w:rsidRDefault="000E3D35" w:rsidP="000E3D35">
      <w:pPr>
        <w:pStyle w:val="PL"/>
        <w:rPr>
          <w:ins w:id="6432" w:author="SA R2 -1807910" w:date="2018-05-15T07:43:00Z"/>
          <w:highlight w:val="cyan"/>
          <w:lang w:val="en-US"/>
        </w:rPr>
      </w:pPr>
    </w:p>
    <w:p w14:paraId="4DB6F172" w14:textId="77777777" w:rsidR="000E3D35" w:rsidRPr="00390CF2" w:rsidRDefault="000E3D35" w:rsidP="000E3D35">
      <w:pPr>
        <w:pStyle w:val="PL"/>
        <w:rPr>
          <w:ins w:id="6433" w:author="SA R2 -1807910" w:date="2018-05-15T07:43:00Z"/>
          <w:highlight w:val="cyan"/>
          <w:lang w:val="en-US"/>
        </w:rPr>
      </w:pPr>
      <w:ins w:id="6434"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5977E7" w14:textId="77777777" w:rsidR="000E3D35" w:rsidRPr="00390CF2" w:rsidRDefault="000E3D35" w:rsidP="000E3D35">
      <w:pPr>
        <w:pStyle w:val="PL"/>
        <w:rPr>
          <w:ins w:id="6435" w:author="SA R2 -1807910" w:date="2018-05-15T07:43:00Z"/>
          <w:highlight w:val="cyan"/>
          <w:lang w:val="en-US"/>
        </w:rPr>
      </w:pPr>
      <w:ins w:id="643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59E2C9" w14:textId="77777777" w:rsidR="000E3D35" w:rsidRPr="00390CF2" w:rsidRDefault="000E3D35" w:rsidP="000E3D35">
      <w:pPr>
        <w:pStyle w:val="PL"/>
        <w:rPr>
          <w:ins w:id="6437" w:author="SA R2 -1807910" w:date="2018-05-15T07:43:00Z"/>
          <w:highlight w:val="cyan"/>
          <w:lang w:val="en-US"/>
        </w:rPr>
      </w:pPr>
      <w:ins w:id="643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5E1B41" w14:textId="77777777" w:rsidR="000E3D35" w:rsidRPr="00390CF2" w:rsidRDefault="000E3D35" w:rsidP="000E3D35">
      <w:pPr>
        <w:pStyle w:val="PL"/>
        <w:rPr>
          <w:ins w:id="6439" w:author="SA R2 -1807910" w:date="2018-05-15T07:43:00Z"/>
          <w:highlight w:val="cyan"/>
          <w:lang w:val="en-US"/>
        </w:rPr>
      </w:pPr>
      <w:ins w:id="6440"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D48451B" w14:textId="77777777" w:rsidR="000E3D35" w:rsidRPr="00390CF2" w:rsidRDefault="000E3D35" w:rsidP="000E3D35">
      <w:pPr>
        <w:pStyle w:val="PL"/>
        <w:rPr>
          <w:ins w:id="6441" w:author="SA R2 -1807910" w:date="2018-05-15T07:43:00Z"/>
          <w:highlight w:val="cyan"/>
          <w:lang w:val="en-US"/>
        </w:rPr>
      </w:pPr>
      <w:ins w:id="6442"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8901B5E" w14:textId="77777777" w:rsidR="000E3D35" w:rsidRPr="00390CF2" w:rsidRDefault="000E3D35" w:rsidP="000E3D35">
      <w:pPr>
        <w:pStyle w:val="PL"/>
        <w:rPr>
          <w:ins w:id="6443" w:author="SA R2 -1807910" w:date="2018-05-15T07:43:00Z"/>
          <w:highlight w:val="cyan"/>
          <w:lang w:val="en-US"/>
        </w:rPr>
      </w:pPr>
      <w:ins w:id="6444" w:author="SA R2 -1807910" w:date="2018-05-15T07:43:00Z">
        <w:r w:rsidRPr="00390CF2">
          <w:rPr>
            <w:highlight w:val="cyan"/>
            <w:lang w:val="en-US"/>
          </w:rPr>
          <w:tab/>
        </w:r>
        <w:r w:rsidRPr="00390CF2">
          <w:rPr>
            <w:highlight w:val="cyan"/>
            <w:lang w:val="en-US"/>
          </w:rPr>
          <w:tab/>
          <w:t>},</w:t>
        </w:r>
      </w:ins>
    </w:p>
    <w:p w14:paraId="1B7690AF" w14:textId="77777777" w:rsidR="000E3D35" w:rsidRPr="00390CF2" w:rsidRDefault="000E3D35" w:rsidP="000E3D35">
      <w:pPr>
        <w:pStyle w:val="PL"/>
        <w:rPr>
          <w:ins w:id="6445" w:author="SA R2 -1807910" w:date="2018-05-15T07:43:00Z"/>
          <w:highlight w:val="cyan"/>
          <w:lang w:val="en-US"/>
        </w:rPr>
      </w:pPr>
      <w:ins w:id="644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E995182" w14:textId="77777777" w:rsidR="000E3D35" w:rsidRPr="00390CF2" w:rsidRDefault="000E3D35" w:rsidP="000E3D35">
      <w:pPr>
        <w:pStyle w:val="PL"/>
        <w:rPr>
          <w:ins w:id="6447" w:author="SA R2 -1807910" w:date="2018-05-15T07:43:00Z"/>
          <w:highlight w:val="cyan"/>
          <w:lang w:val="en-US"/>
        </w:rPr>
      </w:pPr>
      <w:ins w:id="6448" w:author="SA R2 -1807910" w:date="2018-05-15T07:43:00Z">
        <w:r w:rsidRPr="00390CF2">
          <w:rPr>
            <w:highlight w:val="cyan"/>
            <w:lang w:val="en-US"/>
          </w:rPr>
          <w:tab/>
          <w:t>}</w:t>
        </w:r>
      </w:ins>
    </w:p>
    <w:p w14:paraId="4AD8AA17" w14:textId="77777777" w:rsidR="000E3D35" w:rsidRPr="00390CF2" w:rsidRDefault="000E3D35" w:rsidP="000E3D35">
      <w:pPr>
        <w:pStyle w:val="PL"/>
        <w:rPr>
          <w:ins w:id="6449" w:author="SA R2 -1807910" w:date="2018-05-15T07:43:00Z"/>
          <w:highlight w:val="cyan"/>
          <w:lang w:val="en-US"/>
        </w:rPr>
      </w:pPr>
      <w:ins w:id="6450" w:author="SA R2 -1807910" w:date="2018-05-15T07:43:00Z">
        <w:r w:rsidRPr="00390CF2">
          <w:rPr>
            <w:highlight w:val="cyan"/>
            <w:lang w:val="en-US"/>
          </w:rPr>
          <w:t>}</w:t>
        </w:r>
      </w:ins>
    </w:p>
    <w:p w14:paraId="7502013B" w14:textId="77777777" w:rsidR="000E3D35" w:rsidRPr="00390CF2" w:rsidRDefault="000E3D35" w:rsidP="000E3D35">
      <w:pPr>
        <w:pStyle w:val="PL"/>
        <w:rPr>
          <w:ins w:id="6451" w:author="SA R2 -1807910" w:date="2018-05-15T07:43:00Z"/>
          <w:highlight w:val="cyan"/>
        </w:rPr>
      </w:pPr>
    </w:p>
    <w:p w14:paraId="68F61C35" w14:textId="77777777" w:rsidR="000E3D35" w:rsidRPr="00390CF2" w:rsidRDefault="000E3D35" w:rsidP="000E3D35">
      <w:pPr>
        <w:pStyle w:val="PL"/>
        <w:rPr>
          <w:ins w:id="6452" w:author="SA R2 -1807910" w:date="2018-05-15T07:43:00Z"/>
          <w:highlight w:val="cyan"/>
          <w:lang w:val="en-US"/>
        </w:rPr>
      </w:pPr>
      <w:ins w:id="6453"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44A50D1F" w14:textId="77777777" w:rsidR="000E3D35" w:rsidRPr="00390CF2" w:rsidDel="009B2DA9" w:rsidRDefault="000E3D35" w:rsidP="000E3D35">
      <w:pPr>
        <w:pStyle w:val="PL"/>
        <w:rPr>
          <w:ins w:id="6454" w:author="SA R2 -1807910" w:date="2018-05-15T07:43:00Z"/>
          <w:del w:id="6455" w:author="Rapporteur ASN1 SA" w:date="2018-07-12T08:19:00Z"/>
          <w:highlight w:val="cyan"/>
        </w:rPr>
      </w:pPr>
      <w:ins w:id="6456" w:author="SA R2 -1807910" w:date="2018-05-15T07:43:00Z">
        <w:del w:id="6457" w:author="Rapporteur ASN1 SA" w:date="2018-07-12T08:19:00Z">
          <w:r w:rsidRPr="00390CF2" w:rsidDel="009B2DA9">
            <w:rPr>
              <w:highlight w:val="cyan"/>
            </w:rPr>
            <w:tab/>
            <w:delText>-- FFS Confirm value range as defined in LTE (16 seconds, at least for the agreed SRB0 case).</w:delText>
          </w:r>
        </w:del>
      </w:ins>
    </w:p>
    <w:p w14:paraId="0AF53F5F" w14:textId="77777777" w:rsidR="000E3D35" w:rsidRPr="00390CF2" w:rsidRDefault="000E3D35" w:rsidP="000E3D35">
      <w:pPr>
        <w:pStyle w:val="PL"/>
        <w:rPr>
          <w:ins w:id="6458" w:author="SA R2 -1807910" w:date="2018-05-15T07:43:00Z"/>
          <w:highlight w:val="cyan"/>
          <w:lang w:val="en-US"/>
        </w:rPr>
      </w:pPr>
      <w:ins w:id="6459"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460" w:author="Rapporteur ASN1 SA" w:date="2018-07-13T08:40:00Z">
        <w:r w:rsidRPr="00390CF2">
          <w:rPr>
            <w:highlight w:val="cyan"/>
            <w:lang w:val="en-US"/>
          </w:rPr>
          <w:tab/>
        </w:r>
      </w:ins>
      <w:ins w:id="6461"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462" w:author="SA R2 -1807910" w:date="2018-05-15T07:43:00Z">
        <w:r w:rsidRPr="00390CF2">
          <w:rPr>
            <w:highlight w:val="cyan"/>
            <w:lang w:val="en-US"/>
          </w:rPr>
          <w:t>,</w:t>
        </w:r>
      </w:ins>
      <w:ins w:id="6463" w:author="Rapporteur ASN1 SA" w:date="2018-07-13T08:41:00Z">
        <w:r w:rsidRPr="00390CF2">
          <w:rPr>
            <w:highlight w:val="cyan"/>
            <w:lang w:val="en-US"/>
          </w:rPr>
          <w:tab/>
          <w:t>-- Need N</w:t>
        </w:r>
      </w:ins>
    </w:p>
    <w:p w14:paraId="7D8CE292" w14:textId="77777777" w:rsidR="000E3D35" w:rsidRPr="00390CF2" w:rsidRDefault="000E3D35" w:rsidP="000E3D35">
      <w:pPr>
        <w:pStyle w:val="PL"/>
        <w:rPr>
          <w:ins w:id="6464" w:author="SA R2 -1807910" w:date="2018-05-15T07:43:00Z"/>
          <w:highlight w:val="cyan"/>
          <w:lang w:val="en-US"/>
        </w:rPr>
      </w:pPr>
    </w:p>
    <w:p w14:paraId="20DCEAAF" w14:textId="77777777" w:rsidR="000E3D35" w:rsidRPr="00390CF2" w:rsidRDefault="000E3D35" w:rsidP="000E3D35">
      <w:pPr>
        <w:pStyle w:val="PL"/>
        <w:rPr>
          <w:ins w:id="6465" w:author="SA R2 -1807910" w:date="2018-05-15T07:43:00Z"/>
          <w:highlight w:val="cyan"/>
        </w:rPr>
      </w:pPr>
      <w:ins w:id="646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67" w:author="Rapporteur SA Rev1" w:date="2018-05-24T19:54:00Z">
        <w:r w:rsidRPr="00390CF2">
          <w:rPr>
            <w:color w:val="993366"/>
            <w:highlight w:val="cyan"/>
          </w:rPr>
          <w:t xml:space="preserve"> </w:t>
        </w:r>
      </w:ins>
      <w:ins w:id="646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2407ED" w14:textId="77777777" w:rsidR="000E3D35" w:rsidRPr="00390CF2" w:rsidRDefault="000E3D35" w:rsidP="000E3D35">
      <w:pPr>
        <w:pStyle w:val="PL"/>
        <w:rPr>
          <w:ins w:id="6469" w:author="SA R2 -1807910" w:date="2018-05-15T07:43:00Z"/>
          <w:highlight w:val="cyan"/>
        </w:rPr>
      </w:pPr>
      <w:ins w:id="647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50EC75" w14:textId="77777777" w:rsidR="000E3D35" w:rsidRPr="00390CF2" w:rsidRDefault="000E3D35" w:rsidP="000E3D35">
      <w:pPr>
        <w:pStyle w:val="PL"/>
        <w:rPr>
          <w:ins w:id="6471" w:author="SA R2 -1807910" w:date="2018-05-15T07:43:00Z"/>
          <w:highlight w:val="cyan"/>
          <w:lang w:val="en-US"/>
        </w:rPr>
      </w:pPr>
      <w:ins w:id="6472" w:author="SA R2 -1807910" w:date="2018-05-15T07:43:00Z">
        <w:r w:rsidRPr="00390CF2">
          <w:rPr>
            <w:highlight w:val="cyan"/>
            <w:lang w:val="en-US"/>
          </w:rPr>
          <w:t>}</w:t>
        </w:r>
      </w:ins>
    </w:p>
    <w:p w14:paraId="1E8C2AC9" w14:textId="77777777" w:rsidR="000E3D35" w:rsidRPr="00390CF2" w:rsidRDefault="000E3D35" w:rsidP="000E3D35">
      <w:pPr>
        <w:pStyle w:val="PL"/>
        <w:rPr>
          <w:ins w:id="6473" w:author="SA R2 -1807910" w:date="2018-05-15T07:43:00Z"/>
          <w:highlight w:val="cyan"/>
          <w:lang w:val="en-US"/>
        </w:rPr>
      </w:pPr>
    </w:p>
    <w:p w14:paraId="0252122D"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9001D2" w14:textId="77777777" w:rsidR="000E3D35" w:rsidRPr="00390CF2" w:rsidRDefault="000E3D35" w:rsidP="000E3D35">
      <w:pPr>
        <w:pStyle w:val="PL"/>
        <w:rPr>
          <w:ins w:id="6476" w:author="SA R2 -1807910" w:date="2018-05-15T07:43:00Z"/>
          <w:highlight w:val="cyan"/>
          <w:lang w:val="en-US"/>
        </w:rPr>
      </w:pPr>
    </w:p>
    <w:p w14:paraId="2CA294FB" w14:textId="77777777" w:rsidR="000E3D35" w:rsidRPr="00390CF2" w:rsidRDefault="000E3D35" w:rsidP="000E3D35">
      <w:pPr>
        <w:pStyle w:val="PL"/>
        <w:rPr>
          <w:ins w:id="6477" w:author="SA R2 -1807910" w:date="2018-05-15T07:43:00Z"/>
          <w:highlight w:val="cyan"/>
        </w:rPr>
      </w:pPr>
      <w:ins w:id="6478" w:author="SA R2 -1807910" w:date="2018-05-15T07:43:00Z">
        <w:r w:rsidRPr="00390CF2">
          <w:rPr>
            <w:highlight w:val="cyan"/>
          </w:rPr>
          <w:t>-- TAG-RRCREJECT-STOP</w:t>
        </w:r>
      </w:ins>
    </w:p>
    <w:p w14:paraId="743A3ACC" w14:textId="77777777" w:rsidR="000E3D35" w:rsidRPr="00390CF2" w:rsidRDefault="000E3D35" w:rsidP="000E3D35">
      <w:pPr>
        <w:pStyle w:val="PL"/>
        <w:rPr>
          <w:ins w:id="6479" w:author="SA R2 -1807910" w:date="2018-05-15T07:43:00Z"/>
          <w:highlight w:val="cyan"/>
        </w:rPr>
      </w:pPr>
      <w:ins w:id="6480" w:author="SA R2 -1807910" w:date="2018-05-15T07:43:00Z">
        <w:r w:rsidRPr="00390CF2">
          <w:rPr>
            <w:highlight w:val="cyan"/>
          </w:rPr>
          <w:t>-- ASN1STOP</w:t>
        </w:r>
      </w:ins>
    </w:p>
    <w:p w14:paraId="78EE873D" w14:textId="77777777" w:rsidR="000E3D35" w:rsidRPr="00390CF2" w:rsidRDefault="000E3D35" w:rsidP="000E3D35">
      <w:pPr>
        <w:rPr>
          <w:ins w:id="648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48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483">
          <w:tblGrid>
            <w:gridCol w:w="14507"/>
          </w:tblGrid>
        </w:tblGridChange>
      </w:tblGrid>
      <w:tr w:rsidR="000E3D35" w:rsidRPr="00390CF2" w14:paraId="7D7D020D" w14:textId="77777777" w:rsidTr="000E3D35">
        <w:trPr>
          <w:ins w:id="648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8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1C714FC" w14:textId="77777777" w:rsidR="000E3D35" w:rsidRPr="00390CF2" w:rsidRDefault="000E3D35" w:rsidP="000E3D35">
            <w:pPr>
              <w:pStyle w:val="TAH"/>
              <w:rPr>
                <w:ins w:id="6486" w:author="SA R2 -1807910" w:date="2018-05-24T09:03:00Z"/>
                <w:szCs w:val="22"/>
                <w:highlight w:val="cyan"/>
              </w:rPr>
            </w:pPr>
            <w:ins w:id="648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4E8DDCB3" w14:textId="77777777" w:rsidTr="000E3D35">
        <w:trPr>
          <w:ins w:id="648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8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3FC4AC53" w14:textId="77777777" w:rsidR="000E3D35" w:rsidRPr="00390CF2" w:rsidRDefault="000E3D35" w:rsidP="000E3D35">
            <w:pPr>
              <w:pStyle w:val="TAL"/>
              <w:rPr>
                <w:ins w:id="6490" w:author="SA R2 -1807910" w:date="2018-05-24T09:03:00Z"/>
                <w:b/>
                <w:i/>
                <w:noProof/>
                <w:highlight w:val="cyan"/>
              </w:rPr>
            </w:pPr>
            <w:ins w:id="6491" w:author="SA R2 -1807910" w:date="2018-05-24T09:03:00Z">
              <w:r w:rsidRPr="00390CF2">
                <w:rPr>
                  <w:b/>
                  <w:i/>
                  <w:noProof/>
                  <w:highlight w:val="cyan"/>
                </w:rPr>
                <w:t>waitTime</w:t>
              </w:r>
            </w:ins>
          </w:p>
          <w:p w14:paraId="7713D2E0" w14:textId="77777777" w:rsidR="000E3D35" w:rsidRPr="00390CF2" w:rsidRDefault="000E3D35" w:rsidP="000E3D35">
            <w:pPr>
              <w:pStyle w:val="TAL"/>
              <w:rPr>
                <w:ins w:id="6492" w:author="SA R2 -1807910" w:date="2018-05-24T09:03:00Z"/>
                <w:szCs w:val="22"/>
                <w:highlight w:val="cyan"/>
                <w:lang w:val="en-US"/>
              </w:rPr>
            </w:pPr>
            <w:ins w:id="6493" w:author="SA R2 -1807910" w:date="2018-05-24T09:03:00Z">
              <w:r w:rsidRPr="00390CF2">
                <w:rPr>
                  <w:highlight w:val="cyan"/>
                </w:rPr>
                <w:t>Wait time value in seconds.</w:t>
              </w:r>
            </w:ins>
          </w:p>
        </w:tc>
      </w:tr>
    </w:tbl>
    <w:bookmarkEnd w:id="6402"/>
    <w:p w14:paraId="3358ACA6" w14:textId="77777777" w:rsidR="000E3D35" w:rsidRPr="00390CF2" w:rsidRDefault="000E3D35" w:rsidP="000E3D35">
      <w:pPr>
        <w:pStyle w:val="4"/>
        <w:rPr>
          <w:ins w:id="6494" w:author="SA R2 -1807910" w:date="2018-05-15T07:43:00Z"/>
          <w:highlight w:val="cyan"/>
        </w:rPr>
      </w:pPr>
      <w:ins w:id="6495" w:author="SA R2 -1807910" w:date="2018-05-15T07:43:00Z">
        <w:r w:rsidRPr="00390CF2">
          <w:rPr>
            <w:highlight w:val="cyan"/>
          </w:rPr>
          <w:t>–</w:t>
        </w:r>
        <w:r w:rsidRPr="00390CF2">
          <w:rPr>
            <w:highlight w:val="cyan"/>
          </w:rPr>
          <w:tab/>
        </w:r>
        <w:r w:rsidRPr="00390CF2">
          <w:rPr>
            <w:i/>
            <w:noProof/>
            <w:highlight w:val="cyan"/>
          </w:rPr>
          <w:t>RRCRelease</w:t>
        </w:r>
      </w:ins>
    </w:p>
    <w:p w14:paraId="6BE42C2D" w14:textId="77777777" w:rsidR="000E3D35" w:rsidRPr="00390CF2" w:rsidRDefault="000E3D35" w:rsidP="000E3D35">
      <w:pPr>
        <w:rPr>
          <w:ins w:id="6496" w:author="SA R2 -1807910" w:date="2018-05-15T07:43:00Z"/>
          <w:noProof/>
          <w:highlight w:val="cyan"/>
        </w:rPr>
      </w:pPr>
      <w:ins w:id="649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B7FAC51" w14:textId="77777777" w:rsidR="000E3D35" w:rsidRPr="00390CF2" w:rsidRDefault="000E3D35" w:rsidP="000E3D35">
      <w:pPr>
        <w:pStyle w:val="B1"/>
        <w:rPr>
          <w:ins w:id="6498" w:author="SA R2 -1807910" w:date="2018-05-15T07:43:00Z"/>
          <w:highlight w:val="cyan"/>
        </w:rPr>
      </w:pPr>
      <w:ins w:id="6499" w:author="SA R2 -1807910" w:date="2018-05-15T07:43:00Z">
        <w:r w:rsidRPr="00390CF2">
          <w:rPr>
            <w:highlight w:val="cyan"/>
          </w:rPr>
          <w:t>Signalling radio bearer: SRB1</w:t>
        </w:r>
      </w:ins>
    </w:p>
    <w:p w14:paraId="5C025D8A" w14:textId="77777777" w:rsidR="000E3D35" w:rsidRPr="00390CF2" w:rsidRDefault="000E3D35" w:rsidP="000E3D35">
      <w:pPr>
        <w:pStyle w:val="B1"/>
        <w:rPr>
          <w:ins w:id="6500" w:author="SA R2 -1807910" w:date="2018-05-15T07:43:00Z"/>
          <w:highlight w:val="cyan"/>
        </w:rPr>
      </w:pPr>
      <w:ins w:id="6501" w:author="SA R2 -1807910" w:date="2018-05-15T07:43:00Z">
        <w:r w:rsidRPr="00390CF2">
          <w:rPr>
            <w:highlight w:val="cyan"/>
          </w:rPr>
          <w:t>RLC-SAP: AM</w:t>
        </w:r>
      </w:ins>
    </w:p>
    <w:p w14:paraId="61CB6739" w14:textId="77777777" w:rsidR="000E3D35" w:rsidRPr="00390CF2" w:rsidRDefault="000E3D35" w:rsidP="000E3D35">
      <w:pPr>
        <w:pStyle w:val="B1"/>
        <w:rPr>
          <w:ins w:id="6502" w:author="SA R2 -1807910" w:date="2018-05-15T07:43:00Z"/>
          <w:highlight w:val="cyan"/>
        </w:rPr>
      </w:pPr>
      <w:ins w:id="6503" w:author="SA R2 -1807910" w:date="2018-05-15T07:43:00Z">
        <w:r w:rsidRPr="00390CF2">
          <w:rPr>
            <w:highlight w:val="cyan"/>
          </w:rPr>
          <w:t>Logical channel: DCCH</w:t>
        </w:r>
      </w:ins>
    </w:p>
    <w:p w14:paraId="5343EBB8" w14:textId="77777777" w:rsidR="000E3D35" w:rsidRPr="00390CF2" w:rsidRDefault="000E3D35" w:rsidP="000E3D35">
      <w:pPr>
        <w:pStyle w:val="B1"/>
        <w:rPr>
          <w:ins w:id="6504" w:author="SA R2 -1807910" w:date="2018-05-15T07:43:00Z"/>
          <w:highlight w:val="cyan"/>
        </w:rPr>
      </w:pPr>
      <w:ins w:id="6505" w:author="SA R2 -1807910" w:date="2018-05-15T07:43:00Z">
        <w:r w:rsidRPr="00390CF2">
          <w:rPr>
            <w:highlight w:val="cyan"/>
          </w:rPr>
          <w:t>Direction: Network to UE</w:t>
        </w:r>
      </w:ins>
    </w:p>
    <w:p w14:paraId="6FB6CEE7" w14:textId="77777777" w:rsidR="000E3D35" w:rsidRPr="00390CF2" w:rsidRDefault="000E3D35" w:rsidP="000E3D35">
      <w:pPr>
        <w:pStyle w:val="TH"/>
        <w:rPr>
          <w:ins w:id="6506" w:author="SA R2 -1807910" w:date="2018-05-15T07:43:00Z"/>
          <w:highlight w:val="cyan"/>
        </w:rPr>
      </w:pPr>
      <w:ins w:id="6507" w:author="SA R2 -1807910" w:date="2018-05-15T07:43:00Z">
        <w:r w:rsidRPr="00390CF2">
          <w:rPr>
            <w:i/>
            <w:noProof/>
            <w:highlight w:val="cyan"/>
          </w:rPr>
          <w:t>RRCRelease</w:t>
        </w:r>
        <w:r w:rsidRPr="00390CF2">
          <w:rPr>
            <w:noProof/>
            <w:highlight w:val="cyan"/>
          </w:rPr>
          <w:t xml:space="preserve"> message</w:t>
        </w:r>
      </w:ins>
    </w:p>
    <w:p w14:paraId="532C64AF" w14:textId="77777777" w:rsidR="000E3D35" w:rsidRPr="00390CF2" w:rsidRDefault="000E3D35" w:rsidP="000E3D35">
      <w:pPr>
        <w:pStyle w:val="PL"/>
        <w:rPr>
          <w:ins w:id="6508" w:author="SA R2 -1807910" w:date="2018-05-15T07:43:00Z"/>
          <w:highlight w:val="cyan"/>
        </w:rPr>
      </w:pPr>
      <w:ins w:id="6509" w:author="SA R2 -1807910" w:date="2018-05-15T07:43:00Z">
        <w:r w:rsidRPr="00390CF2">
          <w:rPr>
            <w:highlight w:val="cyan"/>
          </w:rPr>
          <w:t>-- ASN1START</w:t>
        </w:r>
      </w:ins>
    </w:p>
    <w:p w14:paraId="691F75A6" w14:textId="77777777" w:rsidR="000E3D35" w:rsidRPr="00390CF2" w:rsidRDefault="000E3D35" w:rsidP="000E3D35">
      <w:pPr>
        <w:pStyle w:val="PL"/>
        <w:rPr>
          <w:ins w:id="6510" w:author="SA R2 -1807910" w:date="2018-05-15T07:43:00Z"/>
          <w:highlight w:val="cyan"/>
        </w:rPr>
      </w:pPr>
      <w:ins w:id="6511" w:author="SA R2 -1807910" w:date="2018-05-15T07:43:00Z">
        <w:r w:rsidRPr="00390CF2">
          <w:rPr>
            <w:highlight w:val="cyan"/>
          </w:rPr>
          <w:t>-- TAG-RRCRELEASE-START</w:t>
        </w:r>
      </w:ins>
    </w:p>
    <w:p w14:paraId="76F1469B" w14:textId="77777777" w:rsidR="000E3D35" w:rsidRPr="00390CF2" w:rsidRDefault="000E3D35" w:rsidP="000E3D35">
      <w:pPr>
        <w:pStyle w:val="PL"/>
        <w:rPr>
          <w:ins w:id="6512" w:author="SA R2 -1807910" w:date="2018-05-15T07:43:00Z"/>
          <w:highlight w:val="cyan"/>
          <w:lang w:val="en-US"/>
        </w:rPr>
      </w:pPr>
    </w:p>
    <w:p w14:paraId="212E9854" w14:textId="77777777" w:rsidR="000E3D35" w:rsidRPr="00390CF2" w:rsidRDefault="000E3D35" w:rsidP="000E3D35">
      <w:pPr>
        <w:pStyle w:val="PL"/>
        <w:rPr>
          <w:ins w:id="6513" w:author="SA R2 -1807910" w:date="2018-05-15T07:43:00Z"/>
          <w:highlight w:val="cyan"/>
          <w:lang w:val="en-US"/>
        </w:rPr>
      </w:pPr>
      <w:ins w:id="651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13969746" w14:textId="77777777" w:rsidR="000E3D35" w:rsidRPr="00390CF2" w:rsidRDefault="000E3D35" w:rsidP="000E3D35">
      <w:pPr>
        <w:pStyle w:val="PL"/>
        <w:rPr>
          <w:ins w:id="6515" w:author="SA R2 -1807910" w:date="2018-05-15T07:43:00Z"/>
          <w:snapToGrid w:val="0"/>
          <w:highlight w:val="cyan"/>
          <w:lang w:val="en-US"/>
        </w:rPr>
      </w:pPr>
      <w:ins w:id="65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3361A38" w14:textId="77777777" w:rsidR="000E3D35" w:rsidRPr="00390CF2" w:rsidRDefault="000E3D35" w:rsidP="000E3D35">
      <w:pPr>
        <w:pStyle w:val="PL"/>
        <w:rPr>
          <w:ins w:id="6517" w:author="SA R2 -1807910" w:date="2018-05-15T07:43:00Z"/>
          <w:highlight w:val="cyan"/>
          <w:lang w:val="en-US"/>
        </w:rPr>
      </w:pPr>
      <w:ins w:id="65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D989C41" w14:textId="77777777" w:rsidR="000E3D35" w:rsidRPr="00390CF2" w:rsidRDefault="000E3D35" w:rsidP="000E3D35">
      <w:pPr>
        <w:pStyle w:val="PL"/>
        <w:rPr>
          <w:ins w:id="6519" w:author="SA R2 -1807910" w:date="2018-05-15T07:43:00Z"/>
          <w:highlight w:val="cyan"/>
          <w:lang w:val="en-US"/>
        </w:rPr>
      </w:pPr>
      <w:ins w:id="65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AF2F27" w14:textId="77777777" w:rsidR="000E3D35" w:rsidRPr="00390CF2" w:rsidRDefault="000E3D35" w:rsidP="000E3D35">
      <w:pPr>
        <w:pStyle w:val="PL"/>
        <w:rPr>
          <w:ins w:id="6521" w:author="SA R2 -1807910" w:date="2018-05-15T07:43:00Z"/>
          <w:highlight w:val="cyan"/>
          <w:lang w:val="en-US"/>
        </w:rPr>
      </w:pPr>
      <w:ins w:id="652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15B08DDD" w14:textId="77777777" w:rsidR="000E3D35" w:rsidRPr="00390CF2" w:rsidRDefault="000E3D35" w:rsidP="000E3D35">
      <w:pPr>
        <w:pStyle w:val="PL"/>
        <w:rPr>
          <w:ins w:id="6523" w:author="SA R2 -1807910" w:date="2018-05-15T07:43:00Z"/>
          <w:highlight w:val="cyan"/>
          <w:lang w:val="sv-SE"/>
        </w:rPr>
      </w:pPr>
      <w:ins w:id="6524"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6525" w:author="R2-1810924 SA" w:date="2018-07-11T12:03:00Z">
              <w:rPr>
                <w:szCs w:val="16"/>
                <w:lang w:val="en-US"/>
              </w:rPr>
            </w:rPrChange>
          </w:rPr>
          <w:t>spare3 NULL, spare2 NULL, spare1 NULL</w:t>
        </w:r>
      </w:ins>
    </w:p>
    <w:p w14:paraId="313F0E96" w14:textId="77777777" w:rsidR="000E3D35" w:rsidRPr="00390CF2" w:rsidRDefault="00E04AA0" w:rsidP="000E3D35">
      <w:pPr>
        <w:pStyle w:val="PL"/>
        <w:rPr>
          <w:ins w:id="6526" w:author="SA R2 -1807910" w:date="2018-05-15T07:43:00Z"/>
          <w:highlight w:val="cyan"/>
          <w:lang w:val="en-US"/>
        </w:rPr>
      </w:pPr>
      <w:ins w:id="6527" w:author="SA R2 -1807910" w:date="2018-05-15T07:43:00Z">
        <w:r w:rsidRPr="00E04AA0">
          <w:rPr>
            <w:highlight w:val="cyan"/>
            <w:lang w:val="sv-SE"/>
            <w:rPrChange w:id="6528" w:author="Ericsson" w:date="2018-06-25T14:36:00Z">
              <w:rPr>
                <w:szCs w:val="16"/>
                <w:lang w:val="en-US"/>
              </w:rPr>
            </w:rPrChange>
          </w:rPr>
          <w:tab/>
        </w:r>
        <w:r w:rsidRPr="00E04AA0">
          <w:rPr>
            <w:highlight w:val="cyan"/>
            <w:lang w:val="sv-SE"/>
            <w:rPrChange w:id="6529" w:author="Ericsson" w:date="2018-06-25T14:36:00Z">
              <w:rPr>
                <w:szCs w:val="16"/>
                <w:lang w:val="en-US"/>
              </w:rPr>
            </w:rPrChange>
          </w:rPr>
          <w:tab/>
        </w:r>
        <w:r w:rsidR="000E3D35" w:rsidRPr="00390CF2">
          <w:rPr>
            <w:highlight w:val="cyan"/>
            <w:lang w:val="en-US"/>
          </w:rPr>
          <w:t>},</w:t>
        </w:r>
      </w:ins>
    </w:p>
    <w:p w14:paraId="5B1F5CEB" w14:textId="77777777" w:rsidR="000E3D35" w:rsidRPr="00390CF2" w:rsidRDefault="000E3D35" w:rsidP="000E3D35">
      <w:pPr>
        <w:pStyle w:val="PL"/>
        <w:rPr>
          <w:ins w:id="6530" w:author="SA R2 -1807910" w:date="2018-05-15T07:43:00Z"/>
          <w:highlight w:val="cyan"/>
          <w:lang w:val="en-US"/>
        </w:rPr>
      </w:pPr>
      <w:ins w:id="653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D3C87B3" w14:textId="77777777"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ab/>
          <w:t>}</w:t>
        </w:r>
      </w:ins>
    </w:p>
    <w:p w14:paraId="762EC02E"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7A8FA2F6" w14:textId="77777777" w:rsidR="000E3D35" w:rsidRPr="00390CF2" w:rsidRDefault="000E3D35" w:rsidP="000E3D35">
      <w:pPr>
        <w:pStyle w:val="PL"/>
        <w:rPr>
          <w:ins w:id="6536" w:author="SA R2 -1807910" w:date="2018-05-15T07:43:00Z"/>
          <w:highlight w:val="cyan"/>
          <w:lang w:val="en-US"/>
        </w:rPr>
      </w:pPr>
    </w:p>
    <w:p w14:paraId="736BBA1D"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6CFE964" w14:textId="77777777" w:rsidR="000E3D35" w:rsidRPr="00390CF2" w:rsidRDefault="000E3D35" w:rsidP="000E3D35">
      <w:pPr>
        <w:pStyle w:val="PL"/>
        <w:rPr>
          <w:ins w:id="6539" w:author="SA R2 -1807910" w:date="2018-05-15T07:43:00Z"/>
          <w:highlight w:val="cyan"/>
          <w:lang w:val="en-US"/>
        </w:rPr>
      </w:pPr>
      <w:ins w:id="654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713968BB" w14:textId="77777777" w:rsidR="000E3D35" w:rsidRPr="00390CF2" w:rsidRDefault="000E3D35" w:rsidP="000E3D35">
      <w:pPr>
        <w:pStyle w:val="PL"/>
        <w:rPr>
          <w:ins w:id="6541" w:author="SA R2 -1807910" w:date="2018-05-15T07:43:00Z"/>
          <w:highlight w:val="cyan"/>
          <w:lang w:val="en-US"/>
        </w:rPr>
      </w:pPr>
      <w:ins w:id="654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273D21B" w14:textId="77777777" w:rsidR="000E3D35" w:rsidRPr="00390CF2" w:rsidRDefault="000E3D35" w:rsidP="000E3D35">
      <w:pPr>
        <w:pStyle w:val="PL"/>
        <w:rPr>
          <w:ins w:id="6543" w:author="SA R2 -1807910" w:date="2018-05-15T07:43:00Z"/>
          <w:highlight w:val="cyan"/>
          <w:lang w:val="en-US"/>
        </w:rPr>
      </w:pPr>
      <w:ins w:id="654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545" w:author="Rapporteur ASN1 SA" w:date="2018-07-09T18:13:00Z">
          <w:r w:rsidRPr="00390CF2" w:rsidDel="003D6747">
            <w:rPr>
              <w:highlight w:val="cyan"/>
              <w:lang w:val="en-US"/>
            </w:rPr>
            <w:delText>N</w:delText>
          </w:r>
        </w:del>
      </w:ins>
      <w:ins w:id="6546" w:author="Rapporteur ASN1 SA" w:date="2018-07-09T18:13:00Z">
        <w:r w:rsidRPr="00390CF2">
          <w:rPr>
            <w:highlight w:val="cyan"/>
            <w:lang w:val="en-US"/>
          </w:rPr>
          <w:t>R</w:t>
        </w:r>
      </w:ins>
    </w:p>
    <w:p w14:paraId="70503F88" w14:textId="77777777" w:rsidR="000E3D35" w:rsidRPr="00390CF2" w:rsidRDefault="000E3D35" w:rsidP="000E3D35">
      <w:pPr>
        <w:pStyle w:val="PL"/>
        <w:rPr>
          <w:ins w:id="6547" w:author="SA R2 -1807910" w:date="2018-05-15T07:43:00Z"/>
          <w:highlight w:val="cyan"/>
        </w:rPr>
      </w:pPr>
    </w:p>
    <w:p w14:paraId="51A2298F" w14:textId="77777777" w:rsidR="000E3D35" w:rsidRPr="00390CF2" w:rsidRDefault="000E3D35" w:rsidP="000E3D35">
      <w:pPr>
        <w:pStyle w:val="PL"/>
        <w:rPr>
          <w:ins w:id="6548" w:author="SA R2 -1807910" w:date="2018-05-15T07:43:00Z"/>
          <w:highlight w:val="cyan"/>
        </w:rPr>
      </w:pPr>
      <w:ins w:id="654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5521352E"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76020491" w14:textId="77777777"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762D3B" w14:textId="77777777" w:rsidR="000E3D35" w:rsidRPr="00390CF2" w:rsidRDefault="000E3D35" w:rsidP="000E3D35">
      <w:pPr>
        <w:pStyle w:val="PL"/>
        <w:rPr>
          <w:ins w:id="6554" w:author="SA R2 -1807910" w:date="2018-05-15T07:43:00Z"/>
          <w:highlight w:val="cyan"/>
        </w:rPr>
      </w:pPr>
      <w:ins w:id="6555" w:author="SA R2 -1807910" w:date="2018-05-15T07:43:00Z">
        <w:r w:rsidRPr="00390CF2">
          <w:rPr>
            <w:highlight w:val="cyan"/>
          </w:rPr>
          <w:tab/>
          <w:t>}</w:t>
        </w:r>
      </w:ins>
      <w:ins w:id="655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557" w:author="Rapporteur SA Rev 1" w:date="2018-05-24T02:46:00Z">
        <w:r w:rsidRPr="00390CF2">
          <w:rPr>
            <w:highlight w:val="cyan"/>
          </w:rPr>
          <w:t>,</w:t>
        </w:r>
      </w:ins>
      <w:ins w:id="6558" w:author="Rapporteur ASN1 SA" w:date="2018-07-13T08:43:00Z">
        <w:r w:rsidRPr="00390CF2">
          <w:rPr>
            <w:highlight w:val="cyan"/>
          </w:rPr>
          <w:tab/>
          <w:t>-- Need N</w:t>
        </w:r>
      </w:ins>
    </w:p>
    <w:p w14:paraId="3EB20255"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61" w:author="Rapporteur SA Rev1" w:date="2018-05-24T19:55:00Z">
        <w:r w:rsidRPr="00390CF2">
          <w:rPr>
            <w:color w:val="993366"/>
            <w:highlight w:val="cyan"/>
          </w:rPr>
          <w:t xml:space="preserve"> </w:t>
        </w:r>
      </w:ins>
      <w:ins w:id="656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E103ECF" w14:textId="77777777" w:rsidR="000E3D35" w:rsidRPr="00390CF2" w:rsidRDefault="000E3D35" w:rsidP="000E3D35">
      <w:pPr>
        <w:pStyle w:val="PL"/>
        <w:rPr>
          <w:ins w:id="6563" w:author="SA R2 -1807910" w:date="2018-05-15T07:43:00Z"/>
          <w:highlight w:val="cyan"/>
        </w:rPr>
      </w:pPr>
      <w:ins w:id="656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46736C" w14:textId="77777777" w:rsidR="000E3D35" w:rsidRPr="00390CF2" w:rsidRDefault="000E3D35" w:rsidP="000E3D35">
      <w:pPr>
        <w:pStyle w:val="PL"/>
        <w:rPr>
          <w:ins w:id="6565" w:author="SA R2 -1807910" w:date="2018-05-15T07:43:00Z"/>
          <w:highlight w:val="cyan"/>
          <w:lang w:val="en-US"/>
        </w:rPr>
      </w:pPr>
    </w:p>
    <w:p w14:paraId="09C6E97A" w14:textId="77777777" w:rsidR="000E3D35" w:rsidRPr="00390CF2" w:rsidRDefault="000E3D35" w:rsidP="000E3D35">
      <w:pPr>
        <w:pStyle w:val="PL"/>
        <w:rPr>
          <w:ins w:id="6566" w:author="SA R2 -1807910" w:date="2018-05-15T07:43:00Z"/>
          <w:highlight w:val="cyan"/>
          <w:lang w:val="en-US"/>
        </w:rPr>
      </w:pPr>
      <w:ins w:id="6567" w:author="SA R2 -1807910" w:date="2018-05-15T07:43:00Z">
        <w:r w:rsidRPr="00390CF2">
          <w:rPr>
            <w:highlight w:val="cyan"/>
            <w:lang w:val="en-US"/>
          </w:rPr>
          <w:t>}</w:t>
        </w:r>
      </w:ins>
    </w:p>
    <w:p w14:paraId="2EF7AEBC" w14:textId="77777777" w:rsidR="000E3D35" w:rsidRPr="00390CF2" w:rsidRDefault="000E3D35" w:rsidP="000E3D35">
      <w:pPr>
        <w:pStyle w:val="PL"/>
        <w:rPr>
          <w:ins w:id="6568" w:author="SA R2 -1807910" w:date="2018-05-15T07:43:00Z"/>
          <w:highlight w:val="cyan"/>
          <w:lang w:val="en-US"/>
        </w:rPr>
      </w:pPr>
    </w:p>
    <w:p w14:paraId="6EF72BB9" w14:textId="77777777" w:rsidR="000E3D35" w:rsidRPr="00390CF2" w:rsidRDefault="000E3D35" w:rsidP="000E3D35">
      <w:pPr>
        <w:pStyle w:val="PL"/>
        <w:rPr>
          <w:ins w:id="6569" w:author="SA R2 -1807910" w:date="2018-05-15T07:43:00Z"/>
          <w:highlight w:val="cyan"/>
          <w:lang w:val="en-US"/>
        </w:rPr>
      </w:pPr>
    </w:p>
    <w:p w14:paraId="1B5558B6" w14:textId="77777777" w:rsidR="000E3D35" w:rsidRPr="00390CF2" w:rsidRDefault="000E3D35" w:rsidP="000E3D35">
      <w:pPr>
        <w:pStyle w:val="PL"/>
        <w:rPr>
          <w:ins w:id="6570" w:author="SA R2 -1807910" w:date="2018-05-15T07:43:00Z"/>
          <w:highlight w:val="cyan"/>
          <w:lang w:val="en-US"/>
        </w:rPr>
      </w:pPr>
      <w:ins w:id="6571"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4390560" w14:textId="77777777" w:rsidR="000E3D35" w:rsidRPr="00390CF2" w:rsidRDefault="000E3D35" w:rsidP="000E3D35">
      <w:pPr>
        <w:pStyle w:val="PL"/>
        <w:rPr>
          <w:ins w:id="6572" w:author="SA R2 -1807910" w:date="2018-05-15T07:43:00Z"/>
          <w:highlight w:val="cyan"/>
          <w:rPrChange w:id="6573" w:author="Rapporteur ASN1 SA" w:date="2018-07-13T12:49:00Z">
            <w:rPr>
              <w:ins w:id="6574" w:author="SA R2 -1807910" w:date="2018-05-15T07:43:00Z"/>
              <w:lang w:val="en-US"/>
            </w:rPr>
          </w:rPrChange>
        </w:rPr>
      </w:pPr>
      <w:ins w:id="6575" w:author="SA R2 -1807910" w:date="2018-05-15T07:43:00Z">
        <w:r w:rsidRPr="00390CF2">
          <w:rPr>
            <w:highlight w:val="cyan"/>
            <w:lang w:val="en-US"/>
          </w:rPr>
          <w:tab/>
        </w:r>
        <w:r w:rsidR="00E04AA0" w:rsidRPr="00E04AA0">
          <w:rPr>
            <w:highlight w:val="cyan"/>
            <w:rPrChange w:id="6576" w:author="Rapporteur ASN1 SA" w:date="2018-07-13T12:49:00Z">
              <w:rPr>
                <w:szCs w:val="16"/>
                <w:lang w:val="en-US"/>
              </w:rPr>
            </w:rPrChange>
          </w:rPr>
          <w:t>nr</w:t>
        </w:r>
        <w:r w:rsidR="00E04AA0" w:rsidRPr="00E04AA0">
          <w:rPr>
            <w:highlight w:val="cyan"/>
            <w:rPrChange w:id="6577" w:author="Rapporteur ASN1 SA" w:date="2018-07-13T12:49:00Z">
              <w:rPr>
                <w:szCs w:val="16"/>
                <w:lang w:val="en-US"/>
              </w:rPr>
            </w:rPrChange>
          </w:rPr>
          <w:tab/>
        </w:r>
        <w:r w:rsidR="00E04AA0" w:rsidRPr="00E04AA0">
          <w:rPr>
            <w:highlight w:val="cyan"/>
            <w:rPrChange w:id="6578" w:author="Rapporteur ASN1 SA" w:date="2018-07-13T12:49:00Z">
              <w:rPr>
                <w:szCs w:val="16"/>
                <w:lang w:val="en-US"/>
              </w:rPr>
            </w:rPrChange>
          </w:rPr>
          <w:tab/>
        </w:r>
        <w:r w:rsidR="00E04AA0" w:rsidRPr="00E04AA0">
          <w:rPr>
            <w:highlight w:val="cyan"/>
            <w:rPrChange w:id="6579" w:author="Rapporteur ASN1 SA" w:date="2018-07-13T12:49:00Z">
              <w:rPr>
                <w:szCs w:val="16"/>
                <w:lang w:val="en-US"/>
              </w:rPr>
            </w:rPrChange>
          </w:rPr>
          <w:tab/>
        </w:r>
        <w:r w:rsidR="00E04AA0" w:rsidRPr="00E04AA0">
          <w:rPr>
            <w:highlight w:val="cyan"/>
            <w:rPrChange w:id="6580" w:author="Rapporteur ASN1 SA" w:date="2018-07-13T12:49:00Z">
              <w:rPr>
                <w:szCs w:val="16"/>
                <w:lang w:val="en-US"/>
              </w:rPr>
            </w:rPrChange>
          </w:rPr>
          <w:tab/>
        </w:r>
        <w:r w:rsidR="00E04AA0" w:rsidRPr="00E04AA0">
          <w:rPr>
            <w:highlight w:val="cyan"/>
            <w:rPrChange w:id="6581" w:author="Rapporteur ASN1 SA" w:date="2018-07-13T12:49:00Z">
              <w:rPr>
                <w:szCs w:val="16"/>
                <w:lang w:val="en-US"/>
              </w:rPr>
            </w:rPrChange>
          </w:rPr>
          <w:tab/>
        </w:r>
        <w:r w:rsidR="00E04AA0" w:rsidRPr="00E04AA0">
          <w:rPr>
            <w:highlight w:val="cyan"/>
            <w:rPrChange w:id="6582" w:author="Rapporteur ASN1 SA" w:date="2018-07-13T12:49:00Z">
              <w:rPr>
                <w:szCs w:val="16"/>
                <w:lang w:val="en-US"/>
              </w:rPr>
            </w:rPrChange>
          </w:rPr>
          <w:tab/>
        </w:r>
        <w:r w:rsidR="00E04AA0" w:rsidRPr="00E04AA0">
          <w:rPr>
            <w:highlight w:val="cyan"/>
            <w:rPrChange w:id="6583" w:author="Rapporteur ASN1 SA" w:date="2018-07-13T12:49:00Z">
              <w:rPr>
                <w:szCs w:val="16"/>
                <w:lang w:val="en-US"/>
              </w:rPr>
            </w:rPrChange>
          </w:rPr>
          <w:tab/>
        </w:r>
        <w:r w:rsidR="00E04AA0" w:rsidRPr="00E04AA0">
          <w:rPr>
            <w:highlight w:val="cyan"/>
            <w:rPrChange w:id="6584" w:author="Rapporteur ASN1 SA" w:date="2018-07-13T12:49:00Z">
              <w:rPr>
                <w:szCs w:val="16"/>
                <w:lang w:val="en-US"/>
              </w:rPr>
            </w:rPrChange>
          </w:rPr>
          <w:tab/>
        </w:r>
        <w:r w:rsidR="00E04AA0" w:rsidRPr="00E04AA0">
          <w:rPr>
            <w:highlight w:val="cyan"/>
            <w:rPrChange w:id="6585" w:author="Rapporteur ASN1 SA" w:date="2018-07-13T12:49:00Z">
              <w:rPr>
                <w:szCs w:val="16"/>
                <w:lang w:val="en-US"/>
              </w:rPr>
            </w:rPrChange>
          </w:rPr>
          <w:tab/>
          <w:t>ARFCN-ValueNR,</w:t>
        </w:r>
      </w:ins>
    </w:p>
    <w:p w14:paraId="0A9003C1" w14:textId="77777777" w:rsidR="000E3D35" w:rsidRPr="00390CF2" w:rsidRDefault="00E04AA0" w:rsidP="000E3D35">
      <w:pPr>
        <w:pStyle w:val="PL"/>
        <w:rPr>
          <w:ins w:id="6586" w:author="SA R2 -1807910" w:date="2018-05-15T07:43:00Z"/>
          <w:highlight w:val="cyan"/>
          <w:rPrChange w:id="6587" w:author="Rapporteur ASN1 SA" w:date="2018-07-13T12:49:00Z">
            <w:rPr>
              <w:ins w:id="6588" w:author="SA R2 -1807910" w:date="2018-05-15T07:43:00Z"/>
              <w:lang w:val="en-US"/>
            </w:rPr>
          </w:rPrChange>
        </w:rPr>
      </w:pPr>
      <w:ins w:id="6589" w:author="SA R2 -1807910" w:date="2018-05-15T07:43:00Z">
        <w:r w:rsidRPr="00E04AA0">
          <w:rPr>
            <w:highlight w:val="cyan"/>
            <w:rPrChange w:id="6590" w:author="Rapporteur ASN1 SA" w:date="2018-07-13T12:49:00Z">
              <w:rPr>
                <w:szCs w:val="16"/>
                <w:lang w:val="en-US"/>
              </w:rPr>
            </w:rPrChange>
          </w:rPr>
          <w:tab/>
          <w:t>eutra</w:t>
        </w:r>
        <w:r w:rsidRPr="00E04AA0">
          <w:rPr>
            <w:highlight w:val="cyan"/>
            <w:rPrChange w:id="6591" w:author="Rapporteur ASN1 SA" w:date="2018-07-13T12:49:00Z">
              <w:rPr>
                <w:szCs w:val="16"/>
                <w:lang w:val="en-US"/>
              </w:rPr>
            </w:rPrChange>
          </w:rPr>
          <w:tab/>
        </w:r>
        <w:r w:rsidRPr="00E04AA0">
          <w:rPr>
            <w:highlight w:val="cyan"/>
            <w:rPrChange w:id="6592" w:author="Rapporteur ASN1 SA" w:date="2018-07-13T12:49:00Z">
              <w:rPr>
                <w:szCs w:val="16"/>
                <w:lang w:val="en-US"/>
              </w:rPr>
            </w:rPrChange>
          </w:rPr>
          <w:tab/>
        </w:r>
        <w:r w:rsidRPr="00E04AA0">
          <w:rPr>
            <w:highlight w:val="cyan"/>
            <w:rPrChange w:id="6593" w:author="Rapporteur ASN1 SA" w:date="2018-07-13T12:49:00Z">
              <w:rPr>
                <w:szCs w:val="16"/>
                <w:lang w:val="en-US"/>
              </w:rPr>
            </w:rPrChange>
          </w:rPr>
          <w:tab/>
        </w:r>
        <w:r w:rsidRPr="00E04AA0">
          <w:rPr>
            <w:highlight w:val="cyan"/>
            <w:rPrChange w:id="6594" w:author="Rapporteur ASN1 SA" w:date="2018-07-13T12:49:00Z">
              <w:rPr>
                <w:szCs w:val="16"/>
                <w:lang w:val="en-US"/>
              </w:rPr>
            </w:rPrChange>
          </w:rPr>
          <w:tab/>
        </w:r>
        <w:r w:rsidRPr="00E04AA0">
          <w:rPr>
            <w:highlight w:val="cyan"/>
            <w:rPrChange w:id="6595" w:author="Rapporteur ASN1 SA" w:date="2018-07-13T12:49:00Z">
              <w:rPr>
                <w:szCs w:val="16"/>
                <w:lang w:val="en-US"/>
              </w:rPr>
            </w:rPrChange>
          </w:rPr>
          <w:tab/>
        </w:r>
        <w:r w:rsidRPr="00E04AA0">
          <w:rPr>
            <w:highlight w:val="cyan"/>
            <w:rPrChange w:id="6596" w:author="Rapporteur ASN1 SA" w:date="2018-07-13T12:49:00Z">
              <w:rPr>
                <w:szCs w:val="16"/>
                <w:lang w:val="en-US"/>
              </w:rPr>
            </w:rPrChange>
          </w:rPr>
          <w:tab/>
        </w:r>
        <w:r w:rsidRPr="00E04AA0">
          <w:rPr>
            <w:highlight w:val="cyan"/>
            <w:rPrChange w:id="6597" w:author="Rapporteur ASN1 SA" w:date="2018-07-13T12:49:00Z">
              <w:rPr>
                <w:szCs w:val="16"/>
                <w:lang w:val="en-US"/>
              </w:rPr>
            </w:rPrChange>
          </w:rPr>
          <w:tab/>
        </w:r>
        <w:r w:rsidRPr="00E04AA0">
          <w:rPr>
            <w:highlight w:val="cyan"/>
            <w:rPrChange w:id="6598" w:author="Rapporteur ASN1 SA" w:date="2018-07-13T12:49:00Z">
              <w:rPr>
                <w:szCs w:val="16"/>
                <w:lang w:val="en-US"/>
              </w:rPr>
            </w:rPrChange>
          </w:rPr>
          <w:tab/>
          <w:t>ARFCN-ValueEUTRA,</w:t>
        </w:r>
      </w:ins>
    </w:p>
    <w:p w14:paraId="51ECA85A" w14:textId="77777777" w:rsidR="000E3D35" w:rsidRPr="00390CF2" w:rsidRDefault="00E04AA0" w:rsidP="000E3D35">
      <w:pPr>
        <w:pStyle w:val="PL"/>
        <w:rPr>
          <w:ins w:id="6599" w:author="SA R2 -1807910" w:date="2018-05-15T07:43:00Z"/>
          <w:highlight w:val="cyan"/>
          <w:lang w:val="en-US"/>
        </w:rPr>
      </w:pPr>
      <w:ins w:id="6600" w:author="SA R2 -1807910" w:date="2018-05-15T07:43:00Z">
        <w:r w:rsidRPr="00E04AA0">
          <w:rPr>
            <w:highlight w:val="cyan"/>
            <w:rPrChange w:id="6601" w:author="Rapporteur ASN1 SA" w:date="2018-07-13T12:49:00Z">
              <w:rPr>
                <w:szCs w:val="16"/>
                <w:lang w:val="en-US"/>
              </w:rPr>
            </w:rPrChange>
          </w:rPr>
          <w:lastRenderedPageBreak/>
          <w:tab/>
        </w:r>
        <w:r w:rsidR="000E3D35" w:rsidRPr="00390CF2">
          <w:rPr>
            <w:highlight w:val="cyan"/>
            <w:lang w:val="en-US"/>
          </w:rPr>
          <w:t>...</w:t>
        </w:r>
      </w:ins>
    </w:p>
    <w:p w14:paraId="7F036918" w14:textId="77777777" w:rsidR="000E3D35" w:rsidRPr="00390CF2" w:rsidRDefault="000E3D35" w:rsidP="000E3D35">
      <w:pPr>
        <w:pStyle w:val="PL"/>
        <w:rPr>
          <w:ins w:id="6602" w:author="SA R2 -1807910" w:date="2018-05-15T07:43:00Z"/>
          <w:highlight w:val="cyan"/>
          <w:lang w:val="en-US"/>
        </w:rPr>
      </w:pPr>
      <w:ins w:id="6603" w:author="SA R2 -1807910" w:date="2018-05-15T07:43:00Z">
        <w:r w:rsidRPr="00390CF2">
          <w:rPr>
            <w:highlight w:val="cyan"/>
            <w:lang w:val="en-US"/>
          </w:rPr>
          <w:t>}</w:t>
        </w:r>
      </w:ins>
    </w:p>
    <w:p w14:paraId="40E3CD35" w14:textId="77777777" w:rsidR="000E3D35" w:rsidRPr="00390CF2" w:rsidRDefault="000E3D35" w:rsidP="000E3D35">
      <w:pPr>
        <w:pStyle w:val="PL"/>
        <w:rPr>
          <w:ins w:id="6604" w:author="SA R2 -1807910" w:date="2018-05-15T07:43:00Z"/>
          <w:highlight w:val="cyan"/>
          <w:lang w:val="en-US"/>
        </w:rPr>
      </w:pPr>
    </w:p>
    <w:p w14:paraId="7E443E18" w14:textId="77777777" w:rsidR="000E3D35" w:rsidRPr="00390CF2" w:rsidRDefault="000E3D35" w:rsidP="000E3D35">
      <w:pPr>
        <w:pStyle w:val="PL"/>
        <w:rPr>
          <w:ins w:id="6605" w:author="SA R2 -1807910" w:date="2018-05-15T07:43:00Z"/>
          <w:highlight w:val="cyan"/>
          <w:lang w:val="en-US"/>
        </w:rPr>
      </w:pPr>
      <w:ins w:id="6606" w:author="SA R2 -1807910" w:date="2018-05-15T07:43:00Z">
        <w:r w:rsidRPr="00390CF2">
          <w:rPr>
            <w:highlight w:val="cyan"/>
            <w:lang w:val="en-US"/>
          </w:rPr>
          <w:t>SuspendConfig ::= SEQUENCE {</w:t>
        </w:r>
      </w:ins>
    </w:p>
    <w:p w14:paraId="1B0F28BD" w14:textId="77777777" w:rsidR="000E3D35" w:rsidRPr="00390CF2" w:rsidRDefault="000E3D35" w:rsidP="000E3D35">
      <w:pPr>
        <w:pStyle w:val="PL"/>
        <w:rPr>
          <w:ins w:id="6607" w:author="SA R2 -1807910" w:date="2018-05-15T07:43:00Z"/>
          <w:highlight w:val="cyan"/>
          <w:lang w:val="en-US"/>
        </w:rPr>
      </w:pPr>
      <w:ins w:id="6608" w:author="SA R2 -1807910" w:date="2018-05-15T07:43:00Z">
        <w:r w:rsidRPr="00390CF2">
          <w:rPr>
            <w:highlight w:val="cyan"/>
            <w:lang w:val="en-US"/>
          </w:rPr>
          <w:tab/>
        </w:r>
      </w:ins>
      <w:ins w:id="6609" w:author="Rapporteur ASN1 SA" w:date="2018-07-10T17:11:00Z">
        <w:r w:rsidRPr="00390CF2">
          <w:rPr>
            <w:highlight w:val="cyan"/>
            <w:lang w:val="en-US"/>
          </w:rPr>
          <w:t>fullI-RNTI</w:t>
        </w:r>
      </w:ins>
      <w:ins w:id="6610" w:author="SA R2 -1807910" w:date="2018-05-15T07:43:00Z">
        <w:del w:id="6611"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2" w:author="Rapporteur ASN1 SA" w:date="2018-07-10T17:11:00Z">
        <w:r w:rsidRPr="00390CF2">
          <w:rPr>
            <w:highlight w:val="cyan"/>
            <w:lang w:val="en-US"/>
          </w:rPr>
          <w:tab/>
        </w:r>
      </w:ins>
      <w:ins w:id="6613" w:author="SA R2 -1807910" w:date="2018-05-15T07:43:00Z">
        <w:r w:rsidRPr="00390CF2">
          <w:rPr>
            <w:highlight w:val="cyan"/>
            <w:lang w:val="en-US"/>
          </w:rPr>
          <w:t>I-RNTI-Value,</w:t>
        </w:r>
      </w:ins>
    </w:p>
    <w:p w14:paraId="2F9AA49E" w14:textId="77777777" w:rsidR="000E3D35" w:rsidRPr="00390CF2" w:rsidRDefault="000E3D35" w:rsidP="000E3D35">
      <w:pPr>
        <w:pStyle w:val="PL"/>
        <w:rPr>
          <w:ins w:id="6614" w:author="Rapporteur ASN1 SA" w:date="2018-07-10T17:09:00Z"/>
          <w:highlight w:val="cyan"/>
          <w:lang w:val="en-US"/>
        </w:rPr>
      </w:pPr>
      <w:ins w:id="6615"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AA9FF96" w14:textId="77777777" w:rsidR="000E3D35" w:rsidRPr="00390CF2" w:rsidRDefault="000E3D35" w:rsidP="000E3D35">
      <w:pPr>
        <w:pStyle w:val="PL"/>
        <w:rPr>
          <w:ins w:id="6616" w:author="SA R2 -1807910" w:date="2018-05-15T07:43:00Z"/>
          <w:highlight w:val="cyan"/>
          <w:lang w:val="en-US"/>
        </w:rPr>
      </w:pPr>
      <w:ins w:id="6617" w:author="SA R2 -1807910" w:date="2018-05-15T07:43:00Z">
        <w:r w:rsidRPr="00390CF2">
          <w:rPr>
            <w:highlight w:val="cyan"/>
            <w:lang w:val="en-US"/>
          </w:rPr>
          <w:tab/>
        </w:r>
      </w:ins>
      <w:ins w:id="6618" w:author="Rapporteur SA Rev1" w:date="2018-05-24T12:03:00Z">
        <w:r w:rsidRPr="00390CF2">
          <w:rPr>
            <w:highlight w:val="cyan"/>
            <w:lang w:val="en-US"/>
          </w:rPr>
          <w:t>ran-</w:t>
        </w:r>
      </w:ins>
      <w:ins w:id="6619"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20" w:author="Rapporteur ASN1 SA" w:date="2018-07-10T17:09:00Z">
        <w:r w:rsidRPr="00390CF2">
          <w:rPr>
            <w:highlight w:val="cyan"/>
            <w:lang w:val="en-US"/>
          </w:rPr>
          <w:tab/>
        </w:r>
      </w:ins>
      <w:ins w:id="6621" w:author="Rapporteur ASN1 SA" w:date="2018-07-13T08:47:00Z">
        <w:r w:rsidRPr="00390CF2">
          <w:rPr>
            <w:highlight w:val="cyan"/>
            <w:lang w:val="en-US"/>
          </w:rPr>
          <w:t>ENUMERATED{ffsTypeAndValue}</w:t>
        </w:r>
      </w:ins>
      <w:ins w:id="6622" w:author="SA R2 -1807910" w:date="2018-05-15T07:43:00Z">
        <w:del w:id="6623" w:author="Rapporteur ASN1 SA" w:date="2018-07-13T08:47:00Z">
          <w:r w:rsidRPr="00390CF2" w:rsidDel="009B39FC">
            <w:rPr>
              <w:highlight w:val="cyan"/>
              <w:lang w:val="en-US"/>
            </w:rPr>
            <w:delText>PagingCycle</w:delText>
          </w:r>
        </w:del>
        <w:r w:rsidRPr="00390CF2">
          <w:rPr>
            <w:highlight w:val="cyan"/>
            <w:lang w:val="en-US"/>
          </w:rPr>
          <w:t>,</w:t>
        </w:r>
      </w:ins>
    </w:p>
    <w:p w14:paraId="46BF148E" w14:textId="77777777" w:rsidR="000E3D35" w:rsidRPr="00390CF2" w:rsidRDefault="000E3D35" w:rsidP="000E3D35">
      <w:pPr>
        <w:pStyle w:val="PL"/>
        <w:rPr>
          <w:ins w:id="6624" w:author="SA R2 -1807910" w:date="2018-05-15T07:43:00Z"/>
          <w:highlight w:val="cyan"/>
          <w:lang w:val="en-US"/>
        </w:rPr>
      </w:pPr>
      <w:ins w:id="6625"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626"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627" w:author="SA R2 -1807910" w:date="2018-05-15T07:43:00Z">
        <w:r w:rsidRPr="00390CF2">
          <w:rPr>
            <w:highlight w:val="cyan"/>
            <w:lang w:val="en-US"/>
          </w:rPr>
          <w:t>,</w:t>
        </w:r>
      </w:ins>
    </w:p>
    <w:p w14:paraId="2B84571D" w14:textId="77777777" w:rsidR="000E3D35" w:rsidRPr="00390CF2" w:rsidRDefault="000E3D35" w:rsidP="000E3D35">
      <w:pPr>
        <w:pStyle w:val="PL"/>
        <w:rPr>
          <w:ins w:id="6628" w:author="SA R2 -1807910" w:date="2018-05-15T07:43:00Z"/>
          <w:highlight w:val="cyan"/>
          <w:lang w:val="en-US"/>
        </w:rPr>
      </w:pPr>
      <w:ins w:id="6629"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630" w:author="Rapporteur ASN1 SA" w:date="2018-07-10T17:09:00Z">
        <w:r w:rsidRPr="00390CF2">
          <w:rPr>
            <w:highlight w:val="cyan"/>
          </w:rPr>
          <w:tab/>
        </w:r>
      </w:ins>
      <w:ins w:id="6631" w:author="SA R2 -1807910" w:date="2018-05-15T07:43:00Z">
        <w:r w:rsidRPr="00390CF2">
          <w:rPr>
            <w:highlight w:val="cyan"/>
          </w:rPr>
          <w:t>ENUMERATED {ffsValue</w:t>
        </w:r>
        <w:r w:rsidRPr="00390CF2">
          <w:rPr>
            <w:highlight w:val="cyan"/>
            <w:lang w:val="en-US"/>
          </w:rPr>
          <w:t>},</w:t>
        </w:r>
      </w:ins>
    </w:p>
    <w:p w14:paraId="0F0ED0F9" w14:textId="77777777" w:rsidR="000E3D35" w:rsidRPr="00390CF2" w:rsidRDefault="000E3D35" w:rsidP="000E3D35">
      <w:pPr>
        <w:pStyle w:val="PL"/>
        <w:rPr>
          <w:ins w:id="6632" w:author="SA R2 -1807910" w:date="2018-05-15T07:43:00Z"/>
          <w:highlight w:val="cyan"/>
          <w:lang w:val="en-US" w:eastAsia="en-US"/>
        </w:rPr>
      </w:pPr>
      <w:ins w:id="6633"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673A757" w14:textId="77777777" w:rsidR="000E3D35" w:rsidRPr="00390CF2" w:rsidRDefault="000E3D35" w:rsidP="000E3D35">
      <w:pPr>
        <w:pStyle w:val="PL"/>
        <w:rPr>
          <w:ins w:id="6634" w:author="Rapporteur ASN1 SA" w:date="2018-07-10T17:08:00Z"/>
          <w:highlight w:val="cyan"/>
          <w:lang w:val="en-US"/>
        </w:rPr>
      </w:pPr>
      <w:ins w:id="6635" w:author="SA R2 -1807910" w:date="2018-05-15T07:43:00Z">
        <w:r w:rsidRPr="00390CF2">
          <w:rPr>
            <w:highlight w:val="cyan"/>
            <w:lang w:val="en-US"/>
          </w:rPr>
          <w:t>}</w:t>
        </w:r>
      </w:ins>
    </w:p>
    <w:p w14:paraId="5DE78800" w14:textId="77777777" w:rsidR="000E3D35" w:rsidRPr="00390CF2" w:rsidRDefault="000E3D35" w:rsidP="000E3D35">
      <w:pPr>
        <w:pStyle w:val="PL"/>
        <w:rPr>
          <w:ins w:id="6636" w:author="SA R2 -1807910" w:date="2018-05-15T07:43:00Z"/>
          <w:highlight w:val="cyan"/>
          <w:lang w:val="en-US"/>
        </w:rPr>
      </w:pPr>
    </w:p>
    <w:p w14:paraId="16594836" w14:textId="77777777" w:rsidR="000E3D35" w:rsidRPr="00390CF2" w:rsidRDefault="000E3D35" w:rsidP="000E3D35">
      <w:pPr>
        <w:pStyle w:val="PL"/>
        <w:rPr>
          <w:ins w:id="6637" w:author="SA R2 -1807910" w:date="2018-05-15T07:43:00Z"/>
          <w:highlight w:val="cyan"/>
          <w:lang w:val="en-US"/>
        </w:rPr>
      </w:pPr>
      <w:ins w:id="6638"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A33FBC8" w14:textId="77777777" w:rsidR="000E3D35" w:rsidRPr="00390CF2" w:rsidRDefault="000E3D35" w:rsidP="000E3D35">
      <w:pPr>
        <w:pStyle w:val="PL"/>
        <w:rPr>
          <w:ins w:id="6639" w:author="SA R2 -1807910" w:date="2018-05-15T07:43:00Z"/>
          <w:highlight w:val="cyan"/>
          <w:lang w:val="en-US"/>
        </w:rPr>
      </w:pPr>
      <w:ins w:id="6640"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74F2264" w14:textId="77777777" w:rsidR="000E3D35" w:rsidRPr="00390CF2" w:rsidRDefault="000E3D35" w:rsidP="000E3D35">
      <w:pPr>
        <w:pStyle w:val="PL"/>
        <w:rPr>
          <w:ins w:id="6641" w:author="SA R2 -1807910" w:date="2018-05-15T07:43:00Z"/>
          <w:highlight w:val="cyan"/>
          <w:lang w:val="en-US"/>
        </w:rPr>
      </w:pPr>
      <w:ins w:id="6642"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71E71E2E" w14:textId="77777777" w:rsidR="000E3D35" w:rsidRPr="00390CF2" w:rsidRDefault="000E3D35" w:rsidP="000E3D35">
      <w:pPr>
        <w:pStyle w:val="PL"/>
        <w:rPr>
          <w:ins w:id="6643" w:author="SA R2 -1807910" w:date="2018-05-15T07:43:00Z"/>
          <w:highlight w:val="cyan"/>
          <w:lang w:val="fi-FI"/>
        </w:rPr>
      </w:pPr>
      <w:ins w:id="6644"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4A7DD255" w14:textId="77777777" w:rsidR="000E3D35" w:rsidRPr="00390CF2" w:rsidRDefault="000E3D35" w:rsidP="000E3D35">
      <w:pPr>
        <w:pStyle w:val="PL"/>
        <w:rPr>
          <w:ins w:id="6645" w:author="SA R2 -1807910" w:date="2018-05-15T07:43:00Z"/>
          <w:highlight w:val="cyan"/>
          <w:lang w:val="fi-FI"/>
        </w:rPr>
      </w:pPr>
      <w:ins w:id="664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7FAD806" w14:textId="77777777" w:rsidR="000E3D35" w:rsidRPr="00390CF2" w:rsidRDefault="000E3D35" w:rsidP="000E3D35">
      <w:pPr>
        <w:pStyle w:val="PL"/>
        <w:rPr>
          <w:ins w:id="6647" w:author="SA R2 -1807910" w:date="2018-05-15T07:43:00Z"/>
          <w:highlight w:val="cyan"/>
          <w:lang w:val="en-US"/>
        </w:rPr>
      </w:pPr>
      <w:ins w:id="664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4D3E5384" w14:textId="77777777" w:rsidR="000E3D35" w:rsidRPr="00390CF2" w:rsidRDefault="000E3D35" w:rsidP="000E3D35">
      <w:pPr>
        <w:pStyle w:val="PL"/>
        <w:rPr>
          <w:ins w:id="6649" w:author="SA R2 -1807910" w:date="2018-05-15T07:43:00Z"/>
          <w:highlight w:val="cyan"/>
          <w:lang w:val="en-US"/>
        </w:rPr>
      </w:pPr>
      <w:ins w:id="6650" w:author="SA R2 -1807910" w:date="2018-05-15T07:43:00Z">
        <w:r w:rsidRPr="00390CF2">
          <w:rPr>
            <w:highlight w:val="cyan"/>
            <w:lang w:val="en-US"/>
          </w:rPr>
          <w:tab/>
          <w:t>...</w:t>
        </w:r>
      </w:ins>
    </w:p>
    <w:p w14:paraId="6B16DA06" w14:textId="77777777" w:rsidR="000E3D35" w:rsidRPr="00390CF2" w:rsidRDefault="000E3D35" w:rsidP="000E3D35">
      <w:pPr>
        <w:pStyle w:val="PL"/>
        <w:rPr>
          <w:ins w:id="6651" w:author="Rapporteur SA Rev1" w:date="2018-05-24T09:55:00Z"/>
          <w:highlight w:val="cyan"/>
          <w:lang w:val="en-US"/>
        </w:rPr>
      </w:pPr>
      <w:ins w:id="6652" w:author="SA R2 -1807910" w:date="2018-05-15T07:43:00Z">
        <w:r w:rsidRPr="00390CF2">
          <w:rPr>
            <w:highlight w:val="cyan"/>
            <w:lang w:val="en-US"/>
          </w:rPr>
          <w:t>}</w:t>
        </w:r>
      </w:ins>
    </w:p>
    <w:p w14:paraId="66B707AC" w14:textId="77777777" w:rsidR="000E3D35" w:rsidRPr="00390CF2" w:rsidRDefault="000E3D35" w:rsidP="000E3D35">
      <w:pPr>
        <w:pStyle w:val="PL"/>
        <w:rPr>
          <w:ins w:id="6653" w:author="Rapporteur SA Rev1" w:date="2018-05-24T09:55:00Z"/>
          <w:highlight w:val="cyan"/>
          <w:lang w:val="en-US"/>
        </w:rPr>
      </w:pPr>
    </w:p>
    <w:p w14:paraId="16AE361E" w14:textId="77777777" w:rsidR="000E3D35" w:rsidRPr="00390CF2" w:rsidDel="009B39FC" w:rsidRDefault="000E3D35" w:rsidP="000E3D35">
      <w:pPr>
        <w:pStyle w:val="PL"/>
        <w:rPr>
          <w:ins w:id="6654" w:author="SA R2 -1807910" w:date="2018-05-15T07:43:00Z"/>
          <w:del w:id="6655" w:author="Rapporteur ASN1 SA" w:date="2018-07-13T08:47:00Z"/>
          <w:highlight w:val="cyan"/>
          <w:lang w:val="en-US"/>
        </w:rPr>
      </w:pPr>
      <w:ins w:id="6656" w:author="Rapporteur SA Rev1" w:date="2018-05-24T09:55:00Z">
        <w:del w:id="6657" w:author="Rapporteur ASN1 SA" w:date="2018-07-13T08:47:00Z">
          <w:r w:rsidRPr="00390CF2" w:rsidDel="009B39FC">
            <w:rPr>
              <w:highlight w:val="cyan"/>
              <w:lang w:val="en-US"/>
            </w:rPr>
            <w:delText>PagingCycle ::= ENUMERATED{ffs</w:delText>
          </w:r>
        </w:del>
      </w:ins>
      <w:ins w:id="6658" w:author="Rapporteur SA Rev1" w:date="2018-05-24T09:56:00Z">
        <w:del w:id="6659" w:author="Rapporteur ASN1 SA" w:date="2018-07-13T08:47:00Z">
          <w:r w:rsidRPr="00390CF2" w:rsidDel="009B39FC">
            <w:rPr>
              <w:highlight w:val="cyan"/>
              <w:lang w:val="en-US"/>
            </w:rPr>
            <w:delText>Type</w:delText>
          </w:r>
        </w:del>
      </w:ins>
      <w:ins w:id="6660" w:author="Rapporteur SA Rev1" w:date="2018-05-24T09:55:00Z">
        <w:del w:id="6661" w:author="Rapporteur ASN1 SA" w:date="2018-07-13T08:47:00Z">
          <w:r w:rsidRPr="00390CF2" w:rsidDel="009B39FC">
            <w:rPr>
              <w:highlight w:val="cyan"/>
              <w:lang w:val="en-US"/>
            </w:rPr>
            <w:delText>AndValue}</w:delText>
          </w:r>
        </w:del>
      </w:ins>
    </w:p>
    <w:p w14:paraId="345ECE34" w14:textId="77777777" w:rsidR="000E3D35" w:rsidRPr="00390CF2" w:rsidRDefault="000E3D35" w:rsidP="000E3D35">
      <w:pPr>
        <w:pStyle w:val="PL"/>
        <w:rPr>
          <w:ins w:id="6662" w:author="SA R2 -1807910" w:date="2018-05-15T07:43:00Z"/>
          <w:highlight w:val="cyan"/>
          <w:lang w:val="en-US"/>
        </w:rPr>
      </w:pPr>
    </w:p>
    <w:p w14:paraId="3419684C" w14:textId="77777777" w:rsidR="000E3D35" w:rsidRPr="00390CF2" w:rsidRDefault="000E3D35" w:rsidP="000E3D35">
      <w:pPr>
        <w:pStyle w:val="PL"/>
        <w:rPr>
          <w:ins w:id="6663" w:author="SA R2 -1807910" w:date="2018-05-15T07:43:00Z"/>
          <w:highlight w:val="cyan"/>
        </w:rPr>
      </w:pPr>
      <w:ins w:id="6664" w:author="SA R2 -1807910" w:date="2018-05-15T07:43:00Z">
        <w:r w:rsidRPr="00390CF2">
          <w:rPr>
            <w:highlight w:val="cyan"/>
          </w:rPr>
          <w:t xml:space="preserve">-- FFS Maximum number of frequency in priority list </w:t>
        </w:r>
      </w:ins>
    </w:p>
    <w:p w14:paraId="4DC3096B" w14:textId="77777777" w:rsidR="000E3D35" w:rsidRPr="00390CF2" w:rsidRDefault="000E3D35" w:rsidP="000E3D35">
      <w:pPr>
        <w:pStyle w:val="PL"/>
        <w:rPr>
          <w:ins w:id="6665" w:author="SA R2 -1807910" w:date="2018-05-15T07:43:00Z"/>
          <w:highlight w:val="cyan"/>
          <w:lang w:val="en-US"/>
        </w:rPr>
      </w:pPr>
      <w:ins w:id="6666"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4E4D3798" w14:textId="77777777" w:rsidR="000E3D35" w:rsidRPr="00390CF2" w:rsidRDefault="000E3D35" w:rsidP="000E3D35">
      <w:pPr>
        <w:pStyle w:val="PL"/>
        <w:rPr>
          <w:ins w:id="6667" w:author="SA R2 -1807910" w:date="2018-05-15T07:43:00Z"/>
          <w:highlight w:val="cyan"/>
          <w:lang w:val="en-US"/>
        </w:rPr>
      </w:pPr>
    </w:p>
    <w:p w14:paraId="035AA760" w14:textId="77777777" w:rsidR="000E3D35" w:rsidRPr="00390CF2" w:rsidRDefault="000E3D35" w:rsidP="000E3D35">
      <w:pPr>
        <w:pStyle w:val="PL"/>
        <w:rPr>
          <w:ins w:id="6668" w:author="SA R2 -1807910" w:date="2018-05-15T07:43:00Z"/>
          <w:highlight w:val="cyan"/>
          <w:lang w:val="en-US"/>
        </w:rPr>
      </w:pPr>
      <w:ins w:id="6669"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47D3C998" w14:textId="77777777" w:rsidR="000E3D35" w:rsidRPr="00390CF2" w:rsidRDefault="000E3D35" w:rsidP="000E3D35">
      <w:pPr>
        <w:pStyle w:val="PL"/>
        <w:rPr>
          <w:ins w:id="6670" w:author="SA R2 -1807910" w:date="2018-05-15T07:43:00Z"/>
          <w:highlight w:val="cyan"/>
          <w:lang w:val="en-US"/>
        </w:rPr>
      </w:pPr>
    </w:p>
    <w:p w14:paraId="22E99D25" w14:textId="77777777" w:rsidR="000E3D35" w:rsidRPr="00390CF2" w:rsidRDefault="000E3D35" w:rsidP="000E3D35">
      <w:pPr>
        <w:pStyle w:val="PL"/>
        <w:rPr>
          <w:ins w:id="6671" w:author="SA R2 -1807910" w:date="2018-05-15T07:43:00Z"/>
          <w:highlight w:val="cyan"/>
          <w:lang w:val="en-US"/>
        </w:rPr>
      </w:pPr>
      <w:ins w:id="6672"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73E4E82" w14:textId="77777777" w:rsidR="000E3D35" w:rsidRPr="00390CF2" w:rsidRDefault="000E3D35" w:rsidP="000E3D35">
      <w:pPr>
        <w:pStyle w:val="PL"/>
        <w:rPr>
          <w:ins w:id="6673" w:author="SA R2 -1807910" w:date="2018-05-15T07:43:00Z"/>
          <w:highlight w:val="cyan"/>
          <w:lang w:val="en-US"/>
        </w:rPr>
      </w:pPr>
      <w:ins w:id="6674"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C56C8AA" w14:textId="77777777" w:rsidR="000E3D35" w:rsidRPr="00390CF2" w:rsidRDefault="000E3D35" w:rsidP="000E3D35">
      <w:pPr>
        <w:pStyle w:val="PL"/>
        <w:rPr>
          <w:ins w:id="6675" w:author="SA R2 -1807910" w:date="2018-05-15T07:43:00Z"/>
          <w:highlight w:val="cyan"/>
          <w:lang w:val="en-US"/>
        </w:rPr>
      </w:pPr>
      <w:ins w:id="6676"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185CE9EB" w14:textId="77777777" w:rsidR="000E3D35" w:rsidRPr="00390CF2" w:rsidRDefault="000E3D35" w:rsidP="000E3D35">
      <w:pPr>
        <w:pStyle w:val="PL"/>
        <w:rPr>
          <w:ins w:id="6677" w:author="SA R2 -1807910" w:date="2018-05-15T07:43:00Z"/>
          <w:highlight w:val="cyan"/>
          <w:lang w:val="en-US"/>
        </w:rPr>
      </w:pPr>
      <w:ins w:id="6678" w:author="SA R2 -1807910" w:date="2018-05-15T07:43:00Z">
        <w:r w:rsidRPr="00390CF2">
          <w:rPr>
            <w:highlight w:val="cyan"/>
            <w:lang w:val="en-US"/>
          </w:rPr>
          <w:t>}</w:t>
        </w:r>
      </w:ins>
    </w:p>
    <w:p w14:paraId="3F868CC6" w14:textId="77777777" w:rsidR="000E3D35" w:rsidRPr="00390CF2" w:rsidRDefault="000E3D35" w:rsidP="000E3D35">
      <w:pPr>
        <w:pStyle w:val="PL"/>
        <w:rPr>
          <w:ins w:id="6679" w:author="SA R2 -1807910" w:date="2018-05-15T07:43:00Z"/>
          <w:highlight w:val="cyan"/>
          <w:lang w:val="en-US"/>
        </w:rPr>
      </w:pPr>
    </w:p>
    <w:p w14:paraId="27D36ECF"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54EBDBC"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68D1BA86"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0ED8FCE" w14:textId="77777777" w:rsidR="000E3D35" w:rsidRPr="00390CF2" w:rsidRDefault="000E3D35" w:rsidP="000E3D35">
      <w:pPr>
        <w:pStyle w:val="PL"/>
        <w:rPr>
          <w:ins w:id="6686" w:author="SA R2 -1807910" w:date="2018-05-15T07:43:00Z"/>
          <w:highlight w:val="cyan"/>
          <w:lang w:val="en-US"/>
        </w:rPr>
      </w:pPr>
      <w:ins w:id="6687" w:author="SA R2 -1807910" w:date="2018-05-15T07:43:00Z">
        <w:r w:rsidRPr="00390CF2">
          <w:rPr>
            <w:highlight w:val="cyan"/>
            <w:lang w:val="en-US"/>
          </w:rPr>
          <w:t>}</w:t>
        </w:r>
      </w:ins>
    </w:p>
    <w:p w14:paraId="44B2A59B" w14:textId="77777777" w:rsidR="000E3D35" w:rsidRPr="00390CF2" w:rsidRDefault="000E3D35" w:rsidP="000E3D35">
      <w:pPr>
        <w:pStyle w:val="PL"/>
        <w:rPr>
          <w:ins w:id="6688" w:author="SA R2 -1807910" w:date="2018-05-15T07:43:00Z"/>
          <w:highlight w:val="cyan"/>
          <w:lang w:val="en-US"/>
        </w:rPr>
      </w:pPr>
    </w:p>
    <w:p w14:paraId="148807FF"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1A78F90" w14:textId="77777777" w:rsidR="000E3D35" w:rsidRPr="00390CF2" w:rsidRDefault="000E3D35" w:rsidP="000E3D35">
      <w:pPr>
        <w:pStyle w:val="PL"/>
        <w:rPr>
          <w:ins w:id="6691" w:author="SA R2 -1807910" w:date="2018-05-15T07:43:00Z"/>
          <w:highlight w:val="cyan"/>
          <w:lang w:val="en-US"/>
        </w:rPr>
      </w:pPr>
      <w:ins w:id="6692"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543B5D8E" w14:textId="77777777" w:rsidR="000E3D35" w:rsidRPr="00390CF2" w:rsidRDefault="000E3D35" w:rsidP="000E3D35">
      <w:pPr>
        <w:pStyle w:val="PL"/>
        <w:rPr>
          <w:ins w:id="6693" w:author="SA R2 -1807910" w:date="2018-05-15T07:43:00Z"/>
          <w:highlight w:val="cyan"/>
          <w:lang w:val="en-US"/>
        </w:rPr>
      </w:pPr>
      <w:ins w:id="6694"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480ED0D"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w:t>
        </w:r>
      </w:ins>
    </w:p>
    <w:p w14:paraId="6112C4BE" w14:textId="77777777" w:rsidR="000E3D35" w:rsidRPr="00390CF2" w:rsidRDefault="000E3D35" w:rsidP="000E3D35">
      <w:pPr>
        <w:pStyle w:val="PL"/>
        <w:rPr>
          <w:ins w:id="6697" w:author="SA R2 -1807910" w:date="2018-05-15T07:43:00Z"/>
          <w:highlight w:val="cyan"/>
          <w:lang w:val="en-US"/>
        </w:rPr>
      </w:pPr>
    </w:p>
    <w:p w14:paraId="28128FA1" w14:textId="77777777"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1CEED3" w14:textId="77777777" w:rsidR="000E3D35" w:rsidRPr="00390CF2" w:rsidRDefault="000E3D35" w:rsidP="000E3D35">
      <w:pPr>
        <w:pStyle w:val="PL"/>
        <w:rPr>
          <w:ins w:id="6700" w:author="SA R2 -1807910" w:date="2018-05-15T07:43:00Z"/>
          <w:highlight w:val="cyan"/>
          <w:lang w:val="en-US"/>
        </w:rPr>
      </w:pPr>
    </w:p>
    <w:p w14:paraId="5002FE9A" w14:textId="77777777" w:rsidR="000E3D35" w:rsidRPr="00390CF2" w:rsidRDefault="000E3D35" w:rsidP="000E3D35">
      <w:pPr>
        <w:pStyle w:val="PL"/>
        <w:rPr>
          <w:ins w:id="6701" w:author="SA R2 -1807910" w:date="2018-05-15T07:43:00Z"/>
          <w:highlight w:val="cyan"/>
          <w:lang w:val="en-US"/>
        </w:rPr>
      </w:pPr>
      <w:ins w:id="6702" w:author="SA R2 -1807910" w:date="2018-05-15T07:43:00Z">
        <w:r w:rsidRPr="00390CF2">
          <w:rPr>
            <w:highlight w:val="cyan"/>
            <w:lang w:val="en-US"/>
          </w:rPr>
          <w:t>-- Sum of cells from all PLMNs does not exceed 32</w:t>
        </w:r>
      </w:ins>
    </w:p>
    <w:p w14:paraId="1DEE2DCB" w14:textId="77777777" w:rsidR="000E3D35" w:rsidRPr="00390CF2" w:rsidRDefault="000E3D35" w:rsidP="000E3D35">
      <w:pPr>
        <w:pStyle w:val="PL"/>
        <w:rPr>
          <w:ins w:id="6703" w:author="SA R2 -1807910" w:date="2018-05-15T07:43:00Z"/>
          <w:highlight w:val="cyan"/>
          <w:lang w:val="en-US"/>
        </w:rPr>
      </w:pPr>
      <w:ins w:id="6704"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55F8209" w14:textId="77777777" w:rsidR="000E3D35" w:rsidRPr="00390CF2" w:rsidRDefault="000E3D35" w:rsidP="000E3D35">
      <w:pPr>
        <w:pStyle w:val="PL"/>
        <w:rPr>
          <w:ins w:id="6705" w:author="SA R2 -1807910" w:date="2018-05-15T07:43:00Z"/>
          <w:highlight w:val="cyan"/>
          <w:lang w:val="en-US"/>
        </w:rPr>
      </w:pPr>
      <w:ins w:id="670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70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708" w:author="Rapporteur SA Rev 1" w:date="2018-05-24T02:47:00Z">
        <w:r w:rsidRPr="00390CF2">
          <w:rPr>
            <w:highlight w:val="cyan"/>
            <w:lang w:val="en-US"/>
          </w:rPr>
          <w:t>,</w:t>
        </w:r>
      </w:ins>
      <w:ins w:id="6709" w:author="SA R2 -1807910" w:date="2018-05-15T07:43:00Z">
        <w:r w:rsidRPr="00390CF2">
          <w:rPr>
            <w:highlight w:val="cyan"/>
            <w:lang w:val="en-US"/>
          </w:rPr>
          <w:tab/>
        </w:r>
        <w:r w:rsidRPr="00390CF2">
          <w:rPr>
            <w:highlight w:val="cyan"/>
            <w:lang w:val="en-US"/>
          </w:rPr>
          <w:tab/>
          <w:t xml:space="preserve"> </w:t>
        </w:r>
      </w:ins>
    </w:p>
    <w:p w14:paraId="4C0C8370" w14:textId="77777777" w:rsidR="000E3D35" w:rsidRPr="00390CF2" w:rsidRDefault="000E3D35" w:rsidP="000E3D35">
      <w:pPr>
        <w:pStyle w:val="PL"/>
        <w:rPr>
          <w:ins w:id="6710" w:author="SA R2 -1807910" w:date="2018-05-15T07:43:00Z"/>
          <w:highlight w:val="cyan"/>
          <w:lang w:val="en-US"/>
        </w:rPr>
      </w:pPr>
      <w:ins w:id="6711"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71B364F" w14:textId="77777777" w:rsidR="000E3D35" w:rsidRPr="00390CF2" w:rsidRDefault="000E3D35" w:rsidP="000E3D35">
      <w:pPr>
        <w:pStyle w:val="PL"/>
        <w:rPr>
          <w:ins w:id="6712" w:author="SA R2 -1807910" w:date="2018-05-15T07:43:00Z"/>
          <w:highlight w:val="cyan"/>
          <w:lang w:val="en-US"/>
        </w:rPr>
      </w:pPr>
      <w:ins w:id="6713" w:author="SA R2 -1807910" w:date="2018-05-15T07:43:00Z">
        <w:r w:rsidRPr="00390CF2">
          <w:rPr>
            <w:highlight w:val="cyan"/>
            <w:lang w:val="en-US"/>
          </w:rPr>
          <w:t>}</w:t>
        </w:r>
      </w:ins>
    </w:p>
    <w:p w14:paraId="09FF2748" w14:textId="77777777" w:rsidR="000E3D35" w:rsidRPr="00390CF2" w:rsidRDefault="000E3D35" w:rsidP="000E3D35">
      <w:pPr>
        <w:pStyle w:val="PL"/>
        <w:rPr>
          <w:ins w:id="6714" w:author="SA R2 -1807910" w:date="2018-05-15T07:43:00Z"/>
          <w:highlight w:val="cyan"/>
          <w:lang w:val="en-US"/>
        </w:rPr>
      </w:pPr>
    </w:p>
    <w:p w14:paraId="1C929993" w14:textId="77777777" w:rsidR="000E3D35" w:rsidRPr="00390CF2" w:rsidRDefault="000E3D35" w:rsidP="000E3D35">
      <w:pPr>
        <w:pStyle w:val="PL"/>
        <w:rPr>
          <w:ins w:id="6715" w:author="SA R2 -1807910" w:date="2018-05-15T07:43:00Z"/>
          <w:highlight w:val="cyan"/>
          <w:lang w:val="en-US"/>
        </w:rPr>
      </w:pPr>
      <w:ins w:id="6716"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3F1A5A85" w14:textId="77777777" w:rsidR="000E3D35" w:rsidRPr="00390CF2" w:rsidRDefault="000E3D35" w:rsidP="000E3D35">
      <w:pPr>
        <w:pStyle w:val="PL"/>
        <w:rPr>
          <w:ins w:id="6717" w:author="SA R2 -1807910" w:date="2018-05-15T07:43:00Z"/>
          <w:highlight w:val="cyan"/>
          <w:lang w:val="en-US"/>
        </w:rPr>
      </w:pPr>
    </w:p>
    <w:p w14:paraId="710F6A0B" w14:textId="77777777" w:rsidR="000E3D35" w:rsidRPr="00390CF2" w:rsidRDefault="000E3D35" w:rsidP="000E3D35">
      <w:pPr>
        <w:pStyle w:val="PL"/>
        <w:rPr>
          <w:ins w:id="6718" w:author="SA R2 -1807910" w:date="2018-05-15T07:43:00Z"/>
          <w:highlight w:val="cyan"/>
          <w:lang w:val="en-US"/>
        </w:rPr>
      </w:pPr>
      <w:ins w:id="6719"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7641E01" w14:textId="77777777" w:rsidR="000E3D35" w:rsidRPr="00390CF2" w:rsidRDefault="000E3D35" w:rsidP="000E3D35">
      <w:pPr>
        <w:pStyle w:val="PL"/>
        <w:rPr>
          <w:ins w:id="6720" w:author="SA R2 -1807910" w:date="2018-05-15T07:43:00Z"/>
          <w:highlight w:val="cyan"/>
          <w:lang w:val="en-US"/>
        </w:rPr>
      </w:pPr>
      <w:ins w:id="672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72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723"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56E00FDD" w14:textId="77777777" w:rsidR="000E3D35" w:rsidRPr="00390CF2" w:rsidRDefault="000E3D35" w:rsidP="000E3D35">
      <w:pPr>
        <w:pStyle w:val="PL"/>
        <w:rPr>
          <w:ins w:id="6724" w:author="SA R2 -1807910" w:date="2018-05-15T07:43:00Z"/>
          <w:highlight w:val="cyan"/>
          <w:lang w:val="en-US"/>
        </w:rPr>
      </w:pPr>
      <w:ins w:id="6725"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6CCD62BB" w14:textId="77777777" w:rsidR="000E3D35" w:rsidRPr="00390CF2" w:rsidRDefault="000E3D35" w:rsidP="000E3D35">
      <w:pPr>
        <w:pStyle w:val="PL"/>
        <w:rPr>
          <w:ins w:id="6726" w:author="SA R2 -1807910" w:date="2018-05-15T07:43:00Z"/>
          <w:highlight w:val="cyan"/>
          <w:lang w:val="en-US"/>
        </w:rPr>
      </w:pPr>
      <w:ins w:id="6727" w:author="SA R2 -1807910" w:date="2018-05-15T07:43:00Z">
        <w:r w:rsidRPr="00390CF2">
          <w:rPr>
            <w:highlight w:val="cyan"/>
            <w:lang w:val="en-US"/>
          </w:rPr>
          <w:t>}</w:t>
        </w:r>
      </w:ins>
    </w:p>
    <w:p w14:paraId="1E518AC9" w14:textId="77777777" w:rsidR="000E3D35" w:rsidRPr="00390CF2" w:rsidRDefault="000E3D35" w:rsidP="000E3D35">
      <w:pPr>
        <w:pStyle w:val="PL"/>
        <w:rPr>
          <w:ins w:id="6728" w:author="SA R2 -1807910" w:date="2018-05-15T07:43:00Z"/>
          <w:highlight w:val="cyan"/>
          <w:lang w:val="en-US"/>
        </w:rPr>
      </w:pPr>
    </w:p>
    <w:p w14:paraId="3945F565" w14:textId="77777777" w:rsidR="000E3D35" w:rsidRPr="00390CF2" w:rsidRDefault="000E3D35" w:rsidP="000E3D35">
      <w:pPr>
        <w:pStyle w:val="PL"/>
        <w:rPr>
          <w:ins w:id="6729" w:author="SA R2 -1807910" w:date="2018-05-15T07:43:00Z"/>
          <w:highlight w:val="cyan"/>
          <w:lang w:val="en-US"/>
        </w:rPr>
      </w:pPr>
      <w:ins w:id="6730"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4BE3FC42"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04513E48"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--Sum of RAN-AreaCodes all PLMNs does not exceed 32</w:t>
        </w:r>
      </w:ins>
    </w:p>
    <w:p w14:paraId="3BCEFC84"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737" w:author="Rapporteur ASN1 SA" w:date="2018-06-28T14:08:00Z">
        <w:r w:rsidRPr="00390CF2">
          <w:rPr>
            <w:highlight w:val="cyan"/>
            <w:lang w:val="en-US"/>
          </w:rPr>
          <w:t>RAN</w:t>
        </w:r>
      </w:ins>
      <w:ins w:id="6738" w:author="Rapporteur ASN1 SA" w:date="2018-07-12T08:44:00Z">
        <w:r w:rsidRPr="00390CF2">
          <w:rPr>
            <w:highlight w:val="cyan"/>
            <w:lang w:val="en-US"/>
          </w:rPr>
          <w:t>-</w:t>
        </w:r>
      </w:ins>
      <w:ins w:id="6739" w:author="Rapporteur ASN1 SA" w:date="2018-06-28T14:08:00Z">
        <w:r w:rsidRPr="00390CF2">
          <w:rPr>
            <w:highlight w:val="cyan"/>
            <w:lang w:val="en-US"/>
          </w:rPr>
          <w:t>AreaCode</w:t>
        </w:r>
      </w:ins>
      <w:ins w:id="6740" w:author="SA R2 -1807910" w:date="2018-05-15T07:43:00Z">
        <w:del w:id="6741"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EBA1BD0" w14:textId="77777777" w:rsidR="000E3D35" w:rsidRPr="00390CF2" w:rsidRDefault="000E3D35" w:rsidP="000E3D35">
      <w:pPr>
        <w:pStyle w:val="PL"/>
        <w:rPr>
          <w:ins w:id="6742" w:author="SA R2 -1807910" w:date="2018-05-15T07:43:00Z"/>
          <w:highlight w:val="cyan"/>
          <w:lang w:val="en-US"/>
        </w:rPr>
      </w:pPr>
      <w:ins w:id="6743" w:author="SA R2 -1807910" w:date="2018-05-15T07:43:00Z">
        <w:r w:rsidRPr="00390CF2">
          <w:rPr>
            <w:highlight w:val="cyan"/>
            <w:lang w:val="en-US"/>
          </w:rPr>
          <w:t>}</w:t>
        </w:r>
      </w:ins>
    </w:p>
    <w:p w14:paraId="14C9B576" w14:textId="77777777" w:rsidR="000E3D35" w:rsidRPr="00390CF2" w:rsidRDefault="000E3D35" w:rsidP="000E3D35">
      <w:pPr>
        <w:pStyle w:val="PL"/>
        <w:rPr>
          <w:ins w:id="6744" w:author="SA R2 -1807910" w:date="2018-05-15T07:43:00Z"/>
          <w:del w:id="6745" w:author="Rapporteur ASN1 SA" w:date="2018-06-28T14:09:00Z"/>
          <w:highlight w:val="cyan"/>
          <w:lang w:val="en-US"/>
        </w:rPr>
      </w:pPr>
    </w:p>
    <w:p w14:paraId="19431A81" w14:textId="77777777" w:rsidR="000E3D35" w:rsidRPr="00390CF2" w:rsidRDefault="000E3D35" w:rsidP="000E3D35">
      <w:pPr>
        <w:pStyle w:val="PL"/>
        <w:rPr>
          <w:del w:id="6746" w:author="Rapporteur ASN1 SA" w:date="2018-06-28T14:09:00Z"/>
          <w:highlight w:val="cyan"/>
          <w:lang w:val="en-US"/>
        </w:rPr>
      </w:pPr>
      <w:ins w:id="6747" w:author="SA R2 -1807910" w:date="2018-05-15T07:43:00Z">
        <w:del w:id="6748"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E5C87E7" w14:textId="77777777" w:rsidR="000E3D35" w:rsidRPr="00390CF2" w:rsidRDefault="000E3D35" w:rsidP="000E3D35">
      <w:pPr>
        <w:pStyle w:val="PL"/>
        <w:rPr>
          <w:del w:id="6749" w:author="Rapporteur ASN1 SA" w:date="2018-06-28T14:09:00Z"/>
          <w:highlight w:val="cyan"/>
          <w:lang w:val="en-US"/>
        </w:rPr>
      </w:pPr>
    </w:p>
    <w:p w14:paraId="7ED675DE" w14:textId="77777777" w:rsidR="000E3D35" w:rsidRPr="00390CF2" w:rsidRDefault="000E3D35" w:rsidP="000E3D35">
      <w:pPr>
        <w:pStyle w:val="PL"/>
        <w:rPr>
          <w:ins w:id="6750" w:author="SA R2 -1807910" w:date="2018-05-15T07:43:00Z"/>
          <w:highlight w:val="cyan"/>
          <w:lang w:val="en-US"/>
        </w:rPr>
      </w:pPr>
    </w:p>
    <w:p w14:paraId="0474B465" w14:textId="77777777" w:rsidR="000E3D35" w:rsidRPr="00390CF2" w:rsidRDefault="000E3D35" w:rsidP="000E3D35">
      <w:pPr>
        <w:pStyle w:val="PL"/>
        <w:rPr>
          <w:ins w:id="6751" w:author="SA R2 -1807910" w:date="2018-05-15T07:43:00Z"/>
          <w:highlight w:val="cyan"/>
        </w:rPr>
      </w:pPr>
      <w:ins w:id="6752" w:author="SA R2 -1807910" w:date="2018-05-15T07:43:00Z">
        <w:r w:rsidRPr="00390CF2">
          <w:rPr>
            <w:highlight w:val="cyan"/>
          </w:rPr>
          <w:t>-- TAG-RRCRELEASE-STOP</w:t>
        </w:r>
      </w:ins>
    </w:p>
    <w:p w14:paraId="0C394C27" w14:textId="77777777" w:rsidR="000E3D35" w:rsidRPr="00390CF2" w:rsidRDefault="000E3D35" w:rsidP="000E3D35">
      <w:pPr>
        <w:pStyle w:val="PL"/>
        <w:rPr>
          <w:ins w:id="6753" w:author="SA R2 -1807910" w:date="2018-05-15T07:43:00Z"/>
          <w:highlight w:val="cyan"/>
        </w:rPr>
      </w:pPr>
      <w:ins w:id="6754" w:author="SA R2 -1807910" w:date="2018-05-15T07:43:00Z">
        <w:r w:rsidRPr="00390CF2">
          <w:rPr>
            <w:highlight w:val="cyan"/>
          </w:rPr>
          <w:t>-- ASN1STOP</w:t>
        </w:r>
      </w:ins>
    </w:p>
    <w:p w14:paraId="0D2B3642" w14:textId="77777777" w:rsidR="000E3D35" w:rsidRPr="00390CF2" w:rsidRDefault="000E3D35" w:rsidP="000E3D35">
      <w:pPr>
        <w:pStyle w:val="EditorsNote"/>
        <w:rPr>
          <w:highlight w:val="cyan"/>
        </w:rPr>
      </w:pPr>
      <w:bookmarkStart w:id="6755" w:name="_Hlk512511925"/>
    </w:p>
    <w:p w14:paraId="4DCD3D65" w14:textId="77777777" w:rsidR="000E3D35" w:rsidRPr="00390CF2" w:rsidRDefault="000E3D35" w:rsidP="000E3D35">
      <w:pPr>
        <w:pStyle w:val="EditorsNote"/>
        <w:rPr>
          <w:ins w:id="6756" w:author="Rapporteur ASN1 SA" w:date="2018-07-10T17:09:00Z"/>
          <w:highlight w:val="cyan"/>
          <w:rPrChange w:id="6757" w:author="Rapporteur ASN1 SA" w:date="2018-07-11T14:56:00Z">
            <w:rPr>
              <w:ins w:id="6758" w:author="Rapporteur ASN1 SA" w:date="2018-07-10T17:09:00Z"/>
              <w:rFonts w:eastAsia="ＭＳ 明朝"/>
            </w:rPr>
          </w:rPrChange>
        </w:rPr>
      </w:pPr>
      <w:ins w:id="6759" w:author="Rapporteur ASN1 SA" w:date="2018-07-10T17:09:00Z">
        <w:r w:rsidRPr="00390CF2">
          <w:rPr>
            <w:highlight w:val="cyan"/>
          </w:rPr>
          <w:t xml:space="preserve">Editor’s Note: </w:t>
        </w:r>
        <w:r w:rsidR="00E04AA0" w:rsidRPr="00E04AA0">
          <w:rPr>
            <w:highlight w:val="cyan"/>
            <w:rPrChange w:id="6760" w:author="R2-1810924 SA" w:date="2018-07-11T12:03:00Z">
              <w:rPr>
                <w:sz w:val="16"/>
                <w:szCs w:val="16"/>
                <w:lang w:val="sv-SE"/>
              </w:rPr>
            </w:rPrChange>
          </w:rPr>
          <w:t xml:space="preserve">FFS Whether </w:t>
        </w:r>
      </w:ins>
      <w:ins w:id="6761" w:author="Rapporteur ASN1 SA" w:date="2018-07-10T17:10:00Z">
        <w:r w:rsidR="00E04AA0" w:rsidRPr="00E04AA0">
          <w:rPr>
            <w:highlight w:val="cyan"/>
            <w:rPrChange w:id="6762" w:author="R2-1810924 SA" w:date="2018-07-11T12:03:00Z">
              <w:rPr>
                <w:sz w:val="16"/>
                <w:szCs w:val="16"/>
                <w:lang w:val="sv-SE"/>
              </w:rPr>
            </w:rPrChange>
          </w:rPr>
          <w:t xml:space="preserve">fulll and/or </w:t>
        </w:r>
      </w:ins>
      <w:ins w:id="6763" w:author="Rapporteur ASN1 SA" w:date="2018-07-11T14:56:00Z">
        <w:r w:rsidRPr="00390CF2">
          <w:rPr>
            <w:highlight w:val="cyan"/>
          </w:rPr>
          <w:t>short</w:t>
        </w:r>
      </w:ins>
      <w:ins w:id="6764" w:author="Rapporteur ASN1 SA" w:date="2018-07-10T17:10:00Z">
        <w:r w:rsidR="00E04AA0" w:rsidRPr="00E04AA0">
          <w:rPr>
            <w:highlight w:val="cyan"/>
            <w:rPrChange w:id="6765" w:author="R2-1810924 SA" w:date="2018-07-11T12:03:00Z">
              <w:rPr>
                <w:sz w:val="16"/>
                <w:szCs w:val="16"/>
                <w:lang w:val="sv-SE"/>
              </w:rPr>
            </w:rPrChange>
          </w:rPr>
          <w:t xml:space="preserve"> </w:t>
        </w:r>
      </w:ins>
      <w:ins w:id="6766" w:author="Rapporteur ASN1 SA" w:date="2018-07-11T14:56:00Z">
        <w:r w:rsidRPr="00390CF2">
          <w:rPr>
            <w:highlight w:val="cyan"/>
          </w:rPr>
          <w:t xml:space="preserve">I-RNTI(s) </w:t>
        </w:r>
      </w:ins>
      <w:ins w:id="6767" w:author="Rapporteur ASN1 SA" w:date="2018-07-10T17:10:00Z">
        <w:r w:rsidR="00E04AA0" w:rsidRPr="00E04AA0">
          <w:rPr>
            <w:highlight w:val="cyan"/>
            <w:rPrChange w:id="6768" w:author="R2-1810924 SA" w:date="2018-07-11T12:03:00Z">
              <w:rPr>
                <w:sz w:val="16"/>
                <w:szCs w:val="16"/>
                <w:lang w:val="sv-SE"/>
              </w:rPr>
            </w:rPrChange>
          </w:rPr>
          <w:t xml:space="preserve">are defined as optional fields in </w:t>
        </w:r>
        <w:r w:rsidR="00E04AA0" w:rsidRPr="00E04AA0">
          <w:rPr>
            <w:i/>
            <w:highlight w:val="cyan"/>
            <w:rPrChange w:id="6769" w:author="Rapporteur ASN1 SA" w:date="2018-07-11T15:00:00Z">
              <w:rPr>
                <w:sz w:val="16"/>
                <w:szCs w:val="16"/>
                <w:lang w:val="sv-SE"/>
              </w:rPr>
            </w:rPrChange>
          </w:rPr>
          <w:t>SuspendConfig</w:t>
        </w:r>
      </w:ins>
      <w:ins w:id="6770" w:author="Rapporteur ASN1 SA" w:date="2018-07-10T17:09:00Z">
        <w:r w:rsidRPr="00390CF2">
          <w:rPr>
            <w:highlight w:val="cyan"/>
          </w:rPr>
          <w:t xml:space="preserve">. </w:t>
        </w:r>
      </w:ins>
    </w:p>
    <w:p w14:paraId="55B9271A" w14:textId="77777777" w:rsidR="000E3D35" w:rsidRPr="00390CF2" w:rsidRDefault="000E3D35" w:rsidP="000E3D35">
      <w:pPr>
        <w:pStyle w:val="EditorsNote"/>
        <w:rPr>
          <w:ins w:id="6771" w:author="SA R2 -1807910" w:date="2018-05-15T07:43:00Z"/>
          <w:rFonts w:eastAsia="ＭＳ 明朝"/>
          <w:highlight w:val="cyan"/>
        </w:rPr>
      </w:pPr>
      <w:ins w:id="6772" w:author="SA R2 -1807910" w:date="2018-05-15T07:43:00Z">
        <w:r w:rsidRPr="00390CF2">
          <w:rPr>
            <w:highlight w:val="cyan"/>
          </w:rPr>
          <w:t xml:space="preserve">Editor’s Note: </w:t>
        </w:r>
        <w:r w:rsidR="00E04AA0" w:rsidRPr="00E04AA0">
          <w:rPr>
            <w:highlight w:val="cyan"/>
            <w:rPrChange w:id="6773"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3B1E015D" w14:textId="77777777" w:rsidR="000E3D35" w:rsidRPr="00390CF2" w:rsidDel="00AD30A1" w:rsidRDefault="000E3D35" w:rsidP="000E3D35">
      <w:pPr>
        <w:pStyle w:val="EditorsNote"/>
        <w:rPr>
          <w:ins w:id="6774" w:author="SA R2 -1807910" w:date="2018-05-15T07:43:00Z"/>
          <w:del w:id="6775" w:author="Rapporteur ASN1 SA" w:date="2018-07-12T08:54:00Z"/>
          <w:highlight w:val="cyan"/>
        </w:rPr>
      </w:pPr>
      <w:ins w:id="6776" w:author="SA R2 -1807910" w:date="2018-05-15T07:43:00Z">
        <w:del w:id="6777" w:author="Rapporteur ASN1 SA" w:date="2018-07-12T08:54:00Z">
          <w:r w:rsidRPr="00390CF2" w:rsidDel="00AD30A1">
            <w:rPr>
              <w:highlight w:val="cyan"/>
            </w:rPr>
            <w:delText xml:space="preserve">Editor’s Note: </w:delText>
          </w:r>
          <w:r w:rsidR="00E04AA0" w:rsidRPr="00E04AA0">
            <w:rPr>
              <w:highlight w:val="cyan"/>
              <w:rPrChange w:id="6778" w:author="R2-1810924 SA" w:date="2018-07-11T12:03:00Z">
                <w:rPr>
                  <w:sz w:val="16"/>
                  <w:szCs w:val="16"/>
                  <w:lang w:val="sv-SE"/>
                </w:rPr>
              </w:rPrChange>
            </w:rPr>
            <w:delText>FFS TAC value</w:delText>
          </w:r>
          <w:r w:rsidRPr="00390CF2" w:rsidDel="00AD30A1">
            <w:rPr>
              <w:highlight w:val="cyan"/>
            </w:rPr>
            <w:delText xml:space="preserve">. </w:delText>
          </w:r>
        </w:del>
      </w:ins>
    </w:p>
    <w:p w14:paraId="09271C5D" w14:textId="77777777" w:rsidR="000E3D35" w:rsidRPr="00390CF2" w:rsidRDefault="000E3D35" w:rsidP="000E3D35">
      <w:pPr>
        <w:pStyle w:val="EditorsNote"/>
        <w:rPr>
          <w:ins w:id="6779" w:author="SA R2 -1807910" w:date="2018-05-15T07:43:00Z"/>
          <w:highlight w:val="cyan"/>
        </w:rPr>
      </w:pPr>
      <w:ins w:id="6780" w:author="SA R2 -1807910" w:date="2018-05-15T07:43:00Z">
        <w:r w:rsidRPr="00390CF2">
          <w:rPr>
            <w:highlight w:val="cyan"/>
          </w:rPr>
          <w:t xml:space="preserve">Editor’s Note: </w:t>
        </w:r>
        <w:r w:rsidR="00E04AA0" w:rsidRPr="00E04AA0">
          <w:rPr>
            <w:highlight w:val="cyan"/>
            <w:rPrChange w:id="6781" w:author="R2-1810924 SA" w:date="2018-07-11T12:03:00Z">
              <w:rPr>
                <w:sz w:val="16"/>
                <w:szCs w:val="16"/>
                <w:lang w:val="sv-SE"/>
              </w:rPr>
            </w:rPrChange>
          </w:rPr>
          <w:t xml:space="preserve">FFS Whether </w:t>
        </w:r>
        <w:r w:rsidR="00E04AA0" w:rsidRPr="00E04AA0">
          <w:rPr>
            <w:i/>
            <w:highlight w:val="cyan"/>
            <w:rPrChange w:id="6782" w:author="R2-1810924 SA" w:date="2018-07-11T12:03:00Z">
              <w:rPr>
                <w:i/>
                <w:sz w:val="16"/>
                <w:szCs w:val="16"/>
                <w:lang w:val="sv-SE"/>
              </w:rPr>
            </w:rPrChange>
          </w:rPr>
          <w:t>RejectWaitTimer</w:t>
        </w:r>
        <w:r w:rsidR="00E04AA0" w:rsidRPr="00E04AA0">
          <w:rPr>
            <w:highlight w:val="cyan"/>
            <w:rPrChange w:id="6783" w:author="R2-1810924 SA" w:date="2018-07-11T12:03:00Z">
              <w:rPr>
                <w:sz w:val="16"/>
                <w:szCs w:val="16"/>
                <w:lang w:val="sv-SE"/>
              </w:rPr>
            </w:rPrChange>
          </w:rPr>
          <w:t xml:space="preserve"> is needed in </w:t>
        </w:r>
        <w:r w:rsidR="00E04AA0" w:rsidRPr="00E04AA0">
          <w:rPr>
            <w:i/>
            <w:highlight w:val="cyan"/>
            <w:rPrChange w:id="6784" w:author="R2-1810924 SA" w:date="2018-07-11T12:03:00Z">
              <w:rPr>
                <w:i/>
                <w:sz w:val="16"/>
                <w:szCs w:val="16"/>
                <w:lang w:val="sv-SE"/>
              </w:rPr>
            </w:rPrChange>
          </w:rPr>
          <w:t>RRCRelease</w:t>
        </w:r>
        <w:r w:rsidR="00E04AA0" w:rsidRPr="00E04AA0">
          <w:rPr>
            <w:highlight w:val="cyan"/>
            <w:rPrChange w:id="6785" w:author="R2-1810924 SA" w:date="2018-07-11T12:03:00Z">
              <w:rPr>
                <w:sz w:val="16"/>
                <w:szCs w:val="16"/>
                <w:lang w:val="sv-SE"/>
              </w:rPr>
            </w:rPrChange>
          </w:rPr>
          <w:t xml:space="preserve"> message. </w:t>
        </w:r>
      </w:ins>
    </w:p>
    <w:p w14:paraId="3C77CB84" w14:textId="77777777" w:rsidR="000E3D35" w:rsidRPr="00390CF2" w:rsidRDefault="000E3D35" w:rsidP="000E3D35">
      <w:pPr>
        <w:pStyle w:val="EditorsNote"/>
        <w:rPr>
          <w:ins w:id="6786" w:author="SA R2 -1807910" w:date="2018-05-15T07:43:00Z"/>
          <w:highlight w:val="cyan"/>
        </w:rPr>
      </w:pPr>
      <w:ins w:id="6787" w:author="SA R2 -1807910" w:date="2018-05-15T07:43:00Z">
        <w:del w:id="6788" w:author="Rapporteur ASN1 SA" w:date="2018-07-12T08:54:00Z">
          <w:r w:rsidRPr="00390CF2" w:rsidDel="00AD30A1">
            <w:rPr>
              <w:highlight w:val="cyan"/>
            </w:rPr>
            <w:delText xml:space="preserve">Editor’s Note: </w:delText>
          </w:r>
          <w:r w:rsidR="00E04AA0" w:rsidRPr="00E04AA0">
            <w:rPr>
              <w:highlight w:val="cyan"/>
              <w:rPrChange w:id="6789" w:author="R2-1810924 SA" w:date="2018-07-11T12:03:00Z">
                <w:rPr>
                  <w:sz w:val="16"/>
                  <w:szCs w:val="16"/>
                  <w:lang w:val="sv-SE"/>
                </w:rPr>
              </w:rPrChange>
            </w:rPr>
            <w:delText xml:space="preserve">FFS Whether </w:delText>
          </w:r>
          <w:r w:rsidR="00E04AA0" w:rsidRPr="00E04AA0">
            <w:rPr>
              <w:i/>
              <w:highlight w:val="cyan"/>
              <w:rPrChange w:id="6790" w:author="R2-1810924 SA" w:date="2018-07-11T12:03:00Z">
                <w:rPr>
                  <w:i/>
                  <w:sz w:val="16"/>
                  <w:szCs w:val="16"/>
                  <w:lang w:val="sv-SE"/>
                </w:rPr>
              </w:rPrChange>
            </w:rPr>
            <w:delText xml:space="preserve">PLMN-Identity </w:delText>
          </w:r>
          <w:r w:rsidR="00E04AA0" w:rsidRPr="00E04AA0">
            <w:rPr>
              <w:highlight w:val="cyan"/>
              <w:rPrChange w:id="6791"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710F3" w14:textId="77777777" w:rsidTr="000E3D35">
        <w:trPr>
          <w:ins w:id="6792"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5AC7557A" w14:textId="77777777" w:rsidR="000E3D35" w:rsidRPr="00390CF2" w:rsidRDefault="000E3D35" w:rsidP="000E3D35">
            <w:pPr>
              <w:pStyle w:val="TAH"/>
              <w:rPr>
                <w:ins w:id="6793" w:author="SA R2 -1807910" w:date="2018-05-24T09:04:00Z"/>
                <w:szCs w:val="22"/>
                <w:highlight w:val="cyan"/>
              </w:rPr>
            </w:pPr>
            <w:ins w:id="6794" w:author="SA R2 -1807910" w:date="2018-05-24T09:06:00Z">
              <w:r w:rsidRPr="00390CF2">
                <w:rPr>
                  <w:i/>
                  <w:highlight w:val="cyan"/>
                </w:rPr>
                <w:t>RRCRelease</w:t>
              </w:r>
              <w:del w:id="6795"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30CF8CA" w14:textId="77777777" w:rsidTr="000E3D35">
        <w:trPr>
          <w:ins w:id="679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C1F5C5" w14:textId="77777777" w:rsidR="000E3D35" w:rsidRPr="00390CF2" w:rsidRDefault="000E3D35" w:rsidP="000E3D35">
            <w:pPr>
              <w:pStyle w:val="TAL"/>
              <w:rPr>
                <w:ins w:id="6797" w:author="SA R2 -1807910" w:date="2018-05-24T09:06:00Z"/>
                <w:b/>
                <w:i/>
                <w:noProof/>
                <w:highlight w:val="cyan"/>
              </w:rPr>
            </w:pPr>
            <w:ins w:id="6798" w:author="SA R2 -1807910" w:date="2018-05-24T09:06:00Z">
              <w:r w:rsidRPr="00390CF2">
                <w:rPr>
                  <w:b/>
                  <w:i/>
                  <w:noProof/>
                  <w:highlight w:val="cyan"/>
                </w:rPr>
                <w:t>deprioritisationReq</w:t>
              </w:r>
            </w:ins>
          </w:p>
          <w:p w14:paraId="38FE68F3" w14:textId="77777777" w:rsidR="000E3D35" w:rsidRPr="00390CF2" w:rsidRDefault="000E3D35" w:rsidP="000E3D35">
            <w:pPr>
              <w:pStyle w:val="TAL"/>
              <w:rPr>
                <w:ins w:id="6799" w:author="SA R2 -1807910" w:date="2018-05-24T09:04:00Z"/>
                <w:szCs w:val="22"/>
                <w:highlight w:val="cyan"/>
                <w:rPrChange w:id="6800" w:author="R2-1810924 SA" w:date="2018-07-11T12:03:00Z">
                  <w:rPr>
                    <w:ins w:id="6801" w:author="SA R2 -1807910" w:date="2018-05-24T09:04:00Z"/>
                    <w:szCs w:val="22"/>
                    <w:lang w:val="sv-SE"/>
                  </w:rPr>
                </w:rPrChange>
              </w:rPr>
            </w:pPr>
            <w:ins w:id="6802" w:author="SA R2 -1807910" w:date="2018-05-24T09:06:00Z">
              <w:r w:rsidRPr="00390CF2">
                <w:rPr>
                  <w:highlight w:val="cyan"/>
                </w:rPr>
                <w:t xml:space="preserve">Indicates whether the current frequency or RAT is to be de-prioritised. The UE shall be able to store a depriotisation request for up to </w:t>
              </w:r>
              <w:r w:rsidR="00E04AA0" w:rsidRPr="00E04AA0">
                <w:rPr>
                  <w:highlight w:val="cyan"/>
                  <w:rPrChange w:id="6803"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8B713F2" w14:textId="77777777" w:rsidTr="000E3D35">
        <w:trPr>
          <w:ins w:id="6804"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73B10DEF" w14:textId="77777777" w:rsidR="000E3D35" w:rsidRPr="00390CF2" w:rsidRDefault="000E3D35" w:rsidP="000E3D35">
            <w:pPr>
              <w:pStyle w:val="TAL"/>
              <w:rPr>
                <w:ins w:id="6805" w:author="SA R2 -1807910" w:date="2018-05-24T09:06:00Z"/>
                <w:b/>
                <w:i/>
                <w:noProof/>
                <w:highlight w:val="cyan"/>
                <w:lang w:eastAsia="en-US"/>
              </w:rPr>
            </w:pPr>
            <w:ins w:id="6806" w:author="SA R2 -1807910" w:date="2018-05-24T09:06:00Z">
              <w:r w:rsidRPr="00390CF2">
                <w:rPr>
                  <w:b/>
                  <w:i/>
                  <w:iCs/>
                  <w:highlight w:val="cyan"/>
                </w:rPr>
                <w:t>deprioritisationTimer</w:t>
              </w:r>
            </w:ins>
          </w:p>
          <w:p w14:paraId="6A707EA3" w14:textId="77777777" w:rsidR="000E3D35" w:rsidRPr="00390CF2" w:rsidRDefault="000E3D35" w:rsidP="000E3D35">
            <w:pPr>
              <w:pStyle w:val="TAL"/>
              <w:rPr>
                <w:ins w:id="6807" w:author="SA R2 -1807910" w:date="2018-05-24T09:05:00Z"/>
                <w:noProof/>
                <w:highlight w:val="cyan"/>
              </w:rPr>
            </w:pPr>
            <w:ins w:id="6808"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4DEFFF45" w14:textId="77777777" w:rsidTr="000E3D35">
        <w:trPr>
          <w:ins w:id="6809"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228517DD" w14:textId="77777777" w:rsidR="000E3D35" w:rsidRPr="00390CF2" w:rsidRDefault="000E3D35" w:rsidP="000E3D35">
            <w:pPr>
              <w:pStyle w:val="TAL"/>
              <w:rPr>
                <w:ins w:id="6810" w:author="Rapporteur ASN1 SA" w:date="2018-07-12T08:45:00Z"/>
                <w:b/>
                <w:i/>
                <w:noProof/>
                <w:highlight w:val="cyan"/>
                <w:lang w:eastAsia="ko-KR"/>
              </w:rPr>
            </w:pPr>
            <w:ins w:id="6811" w:author="Rapporteur ASN1 SA" w:date="2018-07-12T08:45:00Z">
              <w:r w:rsidRPr="00390CF2">
                <w:rPr>
                  <w:rFonts w:hint="eastAsia"/>
                  <w:b/>
                  <w:i/>
                  <w:iCs/>
                  <w:highlight w:val="cyan"/>
                  <w:lang w:eastAsia="ko-KR"/>
                </w:rPr>
                <w:t>suspendConfig</w:t>
              </w:r>
            </w:ins>
          </w:p>
          <w:p w14:paraId="66F130F4" w14:textId="77777777" w:rsidR="000E3D35" w:rsidRPr="00390CF2" w:rsidRDefault="000E3D35" w:rsidP="000E3D35">
            <w:pPr>
              <w:pStyle w:val="TAL"/>
              <w:rPr>
                <w:ins w:id="6812" w:author="Rapporteur ASN1 SA" w:date="2018-07-12T08:45:00Z"/>
                <w:b/>
                <w:i/>
                <w:iCs/>
                <w:highlight w:val="cyan"/>
              </w:rPr>
            </w:pPr>
            <w:ins w:id="6813"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0B20D2DC" w14:textId="77777777" w:rsidR="000E3D35" w:rsidRPr="00390CF2" w:rsidRDefault="000E3D35" w:rsidP="000E3D35">
      <w:pPr>
        <w:pStyle w:val="EditorsNote"/>
        <w:rPr>
          <w:ins w:id="6814"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94B6B8F" w14:textId="77777777" w:rsidTr="000E3D35">
        <w:trPr>
          <w:ins w:id="681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545FEC4" w14:textId="77777777" w:rsidR="000E3D35" w:rsidRPr="00390CF2" w:rsidRDefault="000E3D35" w:rsidP="000E3D35">
            <w:pPr>
              <w:pStyle w:val="TAH"/>
              <w:rPr>
                <w:ins w:id="6816" w:author="Rapporteur ASN1 SA" w:date="2018-07-12T08:46:00Z"/>
                <w:szCs w:val="22"/>
                <w:highlight w:val="cyan"/>
              </w:rPr>
            </w:pPr>
            <w:ins w:id="6817"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4076DA19" w14:textId="77777777" w:rsidTr="000E3D35">
        <w:trPr>
          <w:ins w:id="6818"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0D6A3C4C" w14:textId="77777777" w:rsidR="000E3D35" w:rsidRPr="00390CF2" w:rsidRDefault="000E3D35" w:rsidP="000E3D35">
            <w:pPr>
              <w:pStyle w:val="TAL"/>
              <w:rPr>
                <w:ins w:id="6819" w:author="Rapporteur ASN1 SA" w:date="2018-07-12T09:02:00Z"/>
                <w:b/>
                <w:i/>
                <w:noProof/>
                <w:highlight w:val="cyan"/>
                <w:lang w:eastAsia="ko-KR"/>
              </w:rPr>
            </w:pPr>
            <w:ins w:id="6820" w:author="Rapporteur ASN1 SA" w:date="2018-07-12T09:02:00Z">
              <w:r w:rsidRPr="00390CF2">
                <w:rPr>
                  <w:b/>
                  <w:i/>
                  <w:noProof/>
                  <w:highlight w:val="cyan"/>
                  <w:lang w:eastAsia="ko-KR"/>
                </w:rPr>
                <w:t>cellList</w:t>
              </w:r>
            </w:ins>
          </w:p>
          <w:p w14:paraId="3F97DFF0" w14:textId="77777777" w:rsidR="000E3D35" w:rsidRPr="00390CF2" w:rsidRDefault="000E3D35" w:rsidP="000E3D35">
            <w:pPr>
              <w:pStyle w:val="TAH"/>
              <w:jc w:val="left"/>
              <w:rPr>
                <w:ins w:id="6821" w:author="Rapporteur ASN1 SA" w:date="2018-07-12T09:01:00Z"/>
                <w:b w:val="0"/>
                <w:i/>
                <w:highlight w:val="cyan"/>
              </w:rPr>
            </w:pPr>
            <w:ins w:id="6822" w:author="Rapporteur ASN1 SA" w:date="2018-07-12T09:02:00Z">
              <w:r w:rsidRPr="00390CF2">
                <w:rPr>
                  <w:b w:val="0"/>
                  <w:highlight w:val="cyan"/>
                </w:rPr>
                <w:t>Indicates a list of cell</w:t>
              </w:r>
            </w:ins>
            <w:ins w:id="6823"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824"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0F0F382A" w14:textId="77777777" w:rsidTr="000E3D35">
        <w:trPr>
          <w:ins w:id="682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A99B7BE" w14:textId="77777777" w:rsidR="000E3D35" w:rsidRPr="00390CF2" w:rsidRDefault="000E3D35" w:rsidP="000E3D35">
            <w:pPr>
              <w:pStyle w:val="TAL"/>
              <w:rPr>
                <w:ins w:id="6826" w:author="Rapporteur ASN1 SA" w:date="2018-07-12T08:46:00Z"/>
                <w:b/>
                <w:i/>
                <w:noProof/>
                <w:highlight w:val="cyan"/>
                <w:lang w:eastAsia="ko-KR"/>
              </w:rPr>
            </w:pPr>
            <w:ins w:id="6827" w:author="Rapporteur ASN1 SA" w:date="2018-07-12T08:46:00Z">
              <w:r w:rsidRPr="00390CF2">
                <w:rPr>
                  <w:rFonts w:hint="eastAsia"/>
                  <w:b/>
                  <w:i/>
                  <w:noProof/>
                  <w:highlight w:val="cyan"/>
                  <w:lang w:eastAsia="ko-KR"/>
                </w:rPr>
                <w:t>ran-Area</w:t>
              </w:r>
            </w:ins>
          </w:p>
          <w:p w14:paraId="662AB283" w14:textId="77777777" w:rsidR="000E3D35" w:rsidRPr="00390CF2" w:rsidRDefault="000E3D35" w:rsidP="000E3D35">
            <w:pPr>
              <w:pStyle w:val="TAL"/>
              <w:rPr>
                <w:ins w:id="6828" w:author="Rapporteur ASN1 SA" w:date="2018-07-12T08:46:00Z"/>
                <w:szCs w:val="22"/>
                <w:highlight w:val="cyan"/>
              </w:rPr>
            </w:pPr>
            <w:ins w:id="6829"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0E73971" w14:textId="77777777" w:rsidTr="000E3D35">
        <w:trPr>
          <w:ins w:id="6830"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5EA5E4D" w14:textId="77777777" w:rsidR="000E3D35" w:rsidRPr="00390CF2" w:rsidRDefault="000E3D35" w:rsidP="000E3D35">
            <w:pPr>
              <w:pStyle w:val="TAL"/>
              <w:rPr>
                <w:ins w:id="6831" w:author="Rapporteur ASN1 SA" w:date="2018-07-13T09:29:00Z"/>
                <w:b/>
                <w:i/>
                <w:noProof/>
                <w:highlight w:val="cyan"/>
                <w:lang w:eastAsia="ko-KR"/>
              </w:rPr>
            </w:pPr>
            <w:ins w:id="6832" w:author="Rapporteur ASN1 SA" w:date="2018-07-13T09:29:00Z">
              <w:r w:rsidRPr="00390CF2">
                <w:rPr>
                  <w:b/>
                  <w:i/>
                  <w:noProof/>
                  <w:highlight w:val="cyan"/>
                  <w:lang w:eastAsia="ko-KR"/>
                </w:rPr>
                <w:t>ranAreaConfigList</w:t>
              </w:r>
            </w:ins>
          </w:p>
          <w:p w14:paraId="1B308EE9" w14:textId="77777777" w:rsidR="000E3D35" w:rsidRPr="00390CF2" w:rsidRDefault="000E3D35" w:rsidP="000E3D35">
            <w:pPr>
              <w:pStyle w:val="TAL"/>
              <w:rPr>
                <w:ins w:id="6833" w:author="Rapporteur ASN1 SA" w:date="2018-07-13T09:29:00Z"/>
                <w:b/>
                <w:i/>
                <w:noProof/>
                <w:highlight w:val="cyan"/>
                <w:lang w:eastAsia="ko-KR"/>
              </w:rPr>
            </w:pPr>
            <w:ins w:id="6834" w:author="Rapporteur ASN1 SA" w:date="2018-07-13T09:29:00Z">
              <w:r w:rsidRPr="00390CF2">
                <w:rPr>
                  <w:highlight w:val="cyan"/>
                </w:rPr>
                <w:t>Indicates a l</w:t>
              </w:r>
            </w:ins>
            <w:ins w:id="6835"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19371C1" w14:textId="77777777" w:rsidR="000E3D35" w:rsidRPr="00390CF2" w:rsidRDefault="000E3D35" w:rsidP="000E3D35">
      <w:pPr>
        <w:pStyle w:val="EditorsNote"/>
        <w:rPr>
          <w:ins w:id="6836" w:author="Rapporteur ASN1 SA" w:date="2018-07-12T08:46:00Z"/>
          <w:highlight w:val="cyan"/>
        </w:rPr>
      </w:pPr>
    </w:p>
    <w:p w14:paraId="007FBA74" w14:textId="77777777" w:rsidR="000E3D35" w:rsidRPr="00390CF2" w:rsidRDefault="000E3D35" w:rsidP="000E3D35">
      <w:pPr>
        <w:pStyle w:val="EditorsNote"/>
        <w:rPr>
          <w:ins w:id="6837" w:author="SA R2 -1807910" w:date="2018-05-15T07:43:00Z"/>
          <w:highlight w:val="cyan"/>
        </w:rPr>
      </w:pPr>
      <w:ins w:id="6838" w:author="SA R2 -1807910" w:date="2018-05-15T07:43:00Z">
        <w:r w:rsidRPr="00390CF2">
          <w:rPr>
            <w:highlight w:val="cyan"/>
          </w:rPr>
          <w:t xml:space="preserve">Editor’s Note: </w:t>
        </w:r>
        <w:r w:rsidR="00E04AA0" w:rsidRPr="00E04AA0">
          <w:rPr>
            <w:highlight w:val="cyan"/>
            <w:rPrChange w:id="6839" w:author="R2-1810924 SA" w:date="2018-07-11T12:03:00Z">
              <w:rPr>
                <w:sz w:val="16"/>
                <w:szCs w:val="16"/>
                <w:lang w:val="sv-SE"/>
              </w:rPr>
            </w:rPrChange>
          </w:rPr>
          <w:t xml:space="preserve">FFS Confirm the number X of deprioritisation frequencies the UE shall be able to store. </w:t>
        </w:r>
      </w:ins>
    </w:p>
    <w:bookmarkEnd w:id="6755"/>
    <w:p w14:paraId="3F20B69A" w14:textId="77777777" w:rsidR="000E3D35" w:rsidRPr="00390CF2" w:rsidDel="00D00B93" w:rsidRDefault="000E3D35" w:rsidP="000E3D35">
      <w:pPr>
        <w:pStyle w:val="4"/>
        <w:rPr>
          <w:ins w:id="6840" w:author="SA R2 -1807910" w:date="2018-05-15T07:43:00Z"/>
          <w:del w:id="6841" w:author="Rapporteur ASN1 SA" w:date="2018-07-09T14:50:00Z"/>
          <w:i/>
          <w:iCs/>
          <w:highlight w:val="cyan"/>
        </w:rPr>
      </w:pPr>
      <w:ins w:id="6842" w:author="SA R2 -1807910" w:date="2018-05-15T07:43:00Z">
        <w:del w:id="6843"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650A1034" w14:textId="77777777" w:rsidR="000E3D35" w:rsidRPr="00390CF2" w:rsidDel="00D00B93" w:rsidRDefault="000E3D35" w:rsidP="000E3D35">
      <w:pPr>
        <w:rPr>
          <w:ins w:id="6844" w:author="SA R2 -1807910" w:date="2018-05-15T07:43:00Z"/>
          <w:del w:id="6845" w:author="Rapporteur ASN1 SA" w:date="2018-07-09T14:50:00Z"/>
          <w:highlight w:val="cyan"/>
        </w:rPr>
      </w:pPr>
      <w:ins w:id="6846" w:author="SA R2 -1807910" w:date="2018-05-15T07:43:00Z">
        <w:del w:id="6847"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E1C9386" w14:textId="77777777" w:rsidR="000E3D35" w:rsidRPr="00390CF2" w:rsidDel="00D00B93" w:rsidRDefault="000E3D35" w:rsidP="000E3D35">
      <w:pPr>
        <w:pStyle w:val="B1"/>
        <w:keepNext/>
        <w:keepLines/>
        <w:rPr>
          <w:ins w:id="6848" w:author="SA R2 -1807910" w:date="2018-05-15T07:43:00Z"/>
          <w:del w:id="6849" w:author="Rapporteur ASN1 SA" w:date="2018-07-09T14:50:00Z"/>
          <w:highlight w:val="cyan"/>
        </w:rPr>
      </w:pPr>
      <w:ins w:id="6850" w:author="SA R2 -1807910" w:date="2018-05-15T07:43:00Z">
        <w:del w:id="6851" w:author="Rapporteur ASN1 SA" w:date="2018-07-09T14:50:00Z">
          <w:r w:rsidRPr="00390CF2" w:rsidDel="00D00B93">
            <w:rPr>
              <w:highlight w:val="cyan"/>
            </w:rPr>
            <w:delText>Signalling radio bearer: SRB0</w:delText>
          </w:r>
        </w:del>
      </w:ins>
    </w:p>
    <w:p w14:paraId="39546674" w14:textId="77777777" w:rsidR="000E3D35" w:rsidRPr="00390CF2" w:rsidDel="00D00B93" w:rsidRDefault="000E3D35" w:rsidP="000E3D35">
      <w:pPr>
        <w:pStyle w:val="B1"/>
        <w:keepNext/>
        <w:keepLines/>
        <w:rPr>
          <w:ins w:id="6852" w:author="SA R2 -1807910" w:date="2018-05-15T07:43:00Z"/>
          <w:del w:id="6853" w:author="Rapporteur ASN1 SA" w:date="2018-07-09T14:50:00Z"/>
          <w:highlight w:val="cyan"/>
        </w:rPr>
      </w:pPr>
      <w:ins w:id="6854" w:author="SA R2 -1807910" w:date="2018-05-15T07:43:00Z">
        <w:del w:id="6855" w:author="Rapporteur ASN1 SA" w:date="2018-07-09T14:50:00Z">
          <w:r w:rsidRPr="00390CF2" w:rsidDel="00D00B93">
            <w:rPr>
              <w:highlight w:val="cyan"/>
            </w:rPr>
            <w:delText>RLC-SAP: TM</w:delText>
          </w:r>
        </w:del>
      </w:ins>
    </w:p>
    <w:p w14:paraId="75EB43C2" w14:textId="77777777" w:rsidR="000E3D35" w:rsidRPr="00390CF2" w:rsidDel="00D00B93" w:rsidRDefault="000E3D35" w:rsidP="000E3D35">
      <w:pPr>
        <w:pStyle w:val="B1"/>
        <w:keepNext/>
        <w:keepLines/>
        <w:rPr>
          <w:ins w:id="6856" w:author="SA R2 -1807910" w:date="2018-05-15T07:43:00Z"/>
          <w:del w:id="6857" w:author="Rapporteur ASN1 SA" w:date="2018-07-09T14:50:00Z"/>
          <w:highlight w:val="cyan"/>
        </w:rPr>
      </w:pPr>
      <w:ins w:id="6858" w:author="SA R2 -1807910" w:date="2018-05-15T07:43:00Z">
        <w:del w:id="6859" w:author="Rapporteur ASN1 SA" w:date="2018-07-09T14:50:00Z">
          <w:r w:rsidRPr="00390CF2" w:rsidDel="00D00B93">
            <w:rPr>
              <w:highlight w:val="cyan"/>
            </w:rPr>
            <w:delText>Logical channel: CCCH</w:delText>
          </w:r>
        </w:del>
      </w:ins>
    </w:p>
    <w:p w14:paraId="5D935E97" w14:textId="77777777" w:rsidR="000E3D35" w:rsidRPr="00390CF2" w:rsidDel="00D00B93" w:rsidRDefault="000E3D35" w:rsidP="000E3D35">
      <w:pPr>
        <w:pStyle w:val="B1"/>
        <w:keepNext/>
        <w:keepLines/>
        <w:rPr>
          <w:ins w:id="6860" w:author="SA R2 -1807910" w:date="2018-05-15T07:43:00Z"/>
          <w:del w:id="6861" w:author="Rapporteur ASN1 SA" w:date="2018-07-09T14:50:00Z"/>
          <w:highlight w:val="cyan"/>
        </w:rPr>
      </w:pPr>
      <w:ins w:id="6862" w:author="SA R2 -1807910" w:date="2018-05-15T07:43:00Z">
        <w:del w:id="6863"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9A09D18" w14:textId="77777777" w:rsidR="000E3D35" w:rsidRPr="00390CF2" w:rsidDel="00D00B93" w:rsidRDefault="000E3D35" w:rsidP="000E3D35">
      <w:pPr>
        <w:pStyle w:val="TH"/>
        <w:rPr>
          <w:ins w:id="6864" w:author="SA R2 -1807910" w:date="2018-05-15T07:43:00Z"/>
          <w:del w:id="6865" w:author="Rapporteur ASN1 SA" w:date="2018-07-09T14:50:00Z"/>
          <w:bCs/>
          <w:i/>
          <w:iCs/>
          <w:highlight w:val="cyan"/>
        </w:rPr>
      </w:pPr>
      <w:ins w:id="6866" w:author="SA R2 -1807910" w:date="2018-05-15T07:43:00Z">
        <w:del w:id="6867" w:author="Rapporteur ASN1 SA" w:date="2018-07-09T14:50:00Z">
          <w:r w:rsidRPr="00390CF2" w:rsidDel="00D00B93">
            <w:rPr>
              <w:bCs/>
              <w:i/>
              <w:iCs/>
              <w:highlight w:val="cyan"/>
            </w:rPr>
            <w:delText>RRCSetupRequest message</w:delText>
          </w:r>
        </w:del>
      </w:ins>
    </w:p>
    <w:p w14:paraId="21B7A48C" w14:textId="77777777" w:rsidR="000E3D35" w:rsidRPr="00390CF2" w:rsidDel="00D00B93" w:rsidRDefault="000E3D35" w:rsidP="000E3D35">
      <w:pPr>
        <w:pStyle w:val="PL"/>
        <w:rPr>
          <w:ins w:id="6868" w:author="SA R2 -1807910" w:date="2018-05-15T07:43:00Z"/>
          <w:del w:id="6869" w:author="Rapporteur ASN1 SA" w:date="2018-07-09T14:50:00Z"/>
          <w:highlight w:val="cyan"/>
        </w:rPr>
      </w:pPr>
      <w:ins w:id="6870" w:author="SA R2 -1807910" w:date="2018-05-15T07:43:00Z">
        <w:del w:id="6871" w:author="Rapporteur ASN1 SA" w:date="2018-07-09T14:50:00Z">
          <w:r w:rsidRPr="00390CF2" w:rsidDel="00D00B93">
            <w:rPr>
              <w:highlight w:val="cyan"/>
            </w:rPr>
            <w:delText>-- ASN1START</w:delText>
          </w:r>
        </w:del>
      </w:ins>
    </w:p>
    <w:p w14:paraId="1D304808" w14:textId="77777777" w:rsidR="000E3D35" w:rsidRPr="00390CF2" w:rsidDel="00D00B93" w:rsidRDefault="000E3D35" w:rsidP="000E3D35">
      <w:pPr>
        <w:pStyle w:val="PL"/>
        <w:rPr>
          <w:ins w:id="6872" w:author="SA R2 -1807910" w:date="2018-05-15T07:43:00Z"/>
          <w:del w:id="6873" w:author="Rapporteur ASN1 SA" w:date="2018-07-09T14:50:00Z"/>
          <w:highlight w:val="cyan"/>
        </w:rPr>
      </w:pPr>
      <w:ins w:id="6874" w:author="SA R2 -1807910" w:date="2018-05-15T07:43:00Z">
        <w:del w:id="6875" w:author="Rapporteur ASN1 SA" w:date="2018-07-09T14:50:00Z">
          <w:r w:rsidRPr="00390CF2" w:rsidDel="00D00B93">
            <w:rPr>
              <w:highlight w:val="cyan"/>
            </w:rPr>
            <w:delText>-- TAG-RRCSETUPREQUEST-START</w:delText>
          </w:r>
        </w:del>
      </w:ins>
    </w:p>
    <w:p w14:paraId="60482515" w14:textId="77777777" w:rsidR="000E3D35" w:rsidRPr="00390CF2" w:rsidDel="00D00B93" w:rsidRDefault="000E3D35" w:rsidP="000E3D35">
      <w:pPr>
        <w:pStyle w:val="PL"/>
        <w:rPr>
          <w:ins w:id="6876" w:author="SA R2 -1807910" w:date="2018-05-15T07:43:00Z"/>
          <w:del w:id="6877" w:author="Rapporteur ASN1 SA" w:date="2018-07-09T14:50:00Z"/>
          <w:highlight w:val="cyan"/>
          <w:lang w:val="en-US"/>
        </w:rPr>
      </w:pPr>
    </w:p>
    <w:p w14:paraId="4AC39016" w14:textId="77777777" w:rsidR="000E3D35" w:rsidRPr="00390CF2" w:rsidDel="00D00B93" w:rsidRDefault="000E3D35" w:rsidP="000E3D35">
      <w:pPr>
        <w:pStyle w:val="PL"/>
        <w:rPr>
          <w:ins w:id="6878" w:author="SA R2 -1807910" w:date="2018-05-15T07:43:00Z"/>
          <w:del w:id="6879" w:author="Rapporteur ASN1 SA" w:date="2018-07-09T14:50:00Z"/>
          <w:highlight w:val="cyan"/>
          <w:lang w:val="en-US"/>
        </w:rPr>
      </w:pPr>
    </w:p>
    <w:p w14:paraId="4B7B86B1" w14:textId="77777777" w:rsidR="000E3D35" w:rsidRPr="00390CF2" w:rsidDel="00D00B93" w:rsidRDefault="000E3D35" w:rsidP="000E3D35">
      <w:pPr>
        <w:pStyle w:val="PL"/>
        <w:rPr>
          <w:ins w:id="6880" w:author="SA R2 -1807910" w:date="2018-05-15T07:43:00Z"/>
          <w:del w:id="6881" w:author="Rapporteur ASN1 SA" w:date="2018-07-09T14:50:00Z"/>
          <w:highlight w:val="cyan"/>
          <w:lang w:val="en-US"/>
        </w:rPr>
      </w:pPr>
      <w:ins w:id="6882" w:author="SA R2 -1807910" w:date="2018-05-15T07:43:00Z">
        <w:del w:id="6883"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CEB00F3" w14:textId="77777777" w:rsidR="000E3D35" w:rsidRPr="00390CF2" w:rsidDel="00D00B93" w:rsidRDefault="000E3D35" w:rsidP="000E3D35">
      <w:pPr>
        <w:pStyle w:val="PL"/>
        <w:rPr>
          <w:ins w:id="6884" w:author="SA R2 -1807910" w:date="2018-05-15T07:43:00Z"/>
          <w:del w:id="6885" w:author="Rapporteur ASN1 SA" w:date="2018-07-09T14:50:00Z"/>
          <w:highlight w:val="cyan"/>
          <w:lang w:val="en-US"/>
        </w:rPr>
      </w:pPr>
      <w:ins w:id="6886" w:author="SA R2 -1807910" w:date="2018-05-15T07:43:00Z">
        <w:del w:id="6887"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3E906383" w14:textId="77777777" w:rsidR="000E3D35" w:rsidRPr="00390CF2" w:rsidDel="00D00B93" w:rsidRDefault="000E3D35" w:rsidP="000E3D35">
      <w:pPr>
        <w:pStyle w:val="PL"/>
        <w:rPr>
          <w:ins w:id="6888" w:author="SA R2 -1807910" w:date="2018-05-15T07:43:00Z"/>
          <w:del w:id="6889" w:author="Rapporteur ASN1 SA" w:date="2018-07-09T14:50:00Z"/>
          <w:highlight w:val="cyan"/>
          <w:lang w:val="en-US"/>
        </w:rPr>
      </w:pPr>
      <w:ins w:id="6890" w:author="SA R2 -1807910" w:date="2018-05-15T07:43:00Z">
        <w:del w:id="6891"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4466E62" w14:textId="77777777" w:rsidR="000E3D35" w:rsidRPr="00390CF2" w:rsidDel="00D00B93" w:rsidRDefault="000E3D35" w:rsidP="000E3D35">
      <w:pPr>
        <w:pStyle w:val="PL"/>
        <w:rPr>
          <w:ins w:id="6892" w:author="SA R2 -1807910" w:date="2018-05-15T07:43:00Z"/>
          <w:del w:id="6893" w:author="Rapporteur ASN1 SA" w:date="2018-07-09T14:50:00Z"/>
          <w:highlight w:val="cyan"/>
          <w:lang w:val="en-US"/>
        </w:rPr>
      </w:pPr>
      <w:ins w:id="6894" w:author="SA R2 -1807910" w:date="2018-05-15T07:43:00Z">
        <w:del w:id="6895"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D057E9D" w14:textId="77777777" w:rsidR="000E3D35" w:rsidRPr="00390CF2" w:rsidDel="00D00B93" w:rsidRDefault="000E3D35" w:rsidP="000E3D35">
      <w:pPr>
        <w:pStyle w:val="PL"/>
        <w:rPr>
          <w:ins w:id="6896" w:author="SA R2 -1807910" w:date="2018-05-15T07:43:00Z"/>
          <w:del w:id="6897" w:author="Rapporteur ASN1 SA" w:date="2018-07-09T14:50:00Z"/>
          <w:highlight w:val="cyan"/>
          <w:lang w:val="en-US"/>
        </w:rPr>
      </w:pPr>
      <w:ins w:id="6898" w:author="SA R2 -1807910" w:date="2018-05-15T07:43:00Z">
        <w:del w:id="6899" w:author="Rapporteur ASN1 SA" w:date="2018-07-09T14:50:00Z">
          <w:r w:rsidRPr="00390CF2" w:rsidDel="00D00B93">
            <w:rPr>
              <w:highlight w:val="cyan"/>
              <w:lang w:val="en-US"/>
            </w:rPr>
            <w:tab/>
            <w:delText>}</w:delText>
          </w:r>
        </w:del>
      </w:ins>
    </w:p>
    <w:p w14:paraId="36D74525" w14:textId="77777777" w:rsidR="000E3D35" w:rsidRPr="00390CF2" w:rsidDel="00D00B93" w:rsidRDefault="000E3D35" w:rsidP="000E3D35">
      <w:pPr>
        <w:pStyle w:val="PL"/>
        <w:rPr>
          <w:ins w:id="6900" w:author="SA R2 -1807910" w:date="2018-05-15T07:43:00Z"/>
          <w:del w:id="6901" w:author="Rapporteur ASN1 SA" w:date="2018-07-09T14:50:00Z"/>
          <w:highlight w:val="cyan"/>
          <w:lang w:val="en-US"/>
        </w:rPr>
      </w:pPr>
      <w:ins w:id="6902" w:author="SA R2 -1807910" w:date="2018-05-15T07:43:00Z">
        <w:del w:id="6903" w:author="Rapporteur ASN1 SA" w:date="2018-07-09T14:50:00Z">
          <w:r w:rsidRPr="00390CF2" w:rsidDel="00D00B93">
            <w:rPr>
              <w:highlight w:val="cyan"/>
              <w:lang w:val="en-US"/>
            </w:rPr>
            <w:delText>}</w:delText>
          </w:r>
        </w:del>
      </w:ins>
    </w:p>
    <w:p w14:paraId="7B847CCC" w14:textId="77777777" w:rsidR="000E3D35" w:rsidRPr="00390CF2" w:rsidDel="00D00B93" w:rsidRDefault="000E3D35" w:rsidP="000E3D35">
      <w:pPr>
        <w:pStyle w:val="PL"/>
        <w:rPr>
          <w:ins w:id="6904" w:author="SA R2 -1807910" w:date="2018-05-15T07:43:00Z"/>
          <w:del w:id="6905" w:author="Rapporteur ASN1 SA" w:date="2018-07-09T14:50:00Z"/>
          <w:highlight w:val="cyan"/>
          <w:lang w:val="en-US"/>
        </w:rPr>
      </w:pPr>
    </w:p>
    <w:p w14:paraId="24B48E94" w14:textId="77777777" w:rsidR="000E3D35" w:rsidRPr="00390CF2" w:rsidDel="00D00B93" w:rsidRDefault="000E3D35" w:rsidP="000E3D35">
      <w:pPr>
        <w:pStyle w:val="PL"/>
        <w:rPr>
          <w:ins w:id="6906" w:author="SA R2 -1807910" w:date="2018-05-15T07:43:00Z"/>
          <w:del w:id="6907" w:author="Rapporteur ASN1 SA" w:date="2018-07-09T14:50:00Z"/>
          <w:highlight w:val="cyan"/>
          <w:lang w:val="en-US"/>
        </w:rPr>
      </w:pPr>
    </w:p>
    <w:p w14:paraId="3DCE8FF8" w14:textId="77777777" w:rsidR="000E3D35" w:rsidRPr="00390CF2" w:rsidDel="00D00B93" w:rsidRDefault="000E3D35" w:rsidP="000E3D35">
      <w:pPr>
        <w:pStyle w:val="PL"/>
        <w:rPr>
          <w:ins w:id="6908" w:author="SA R2 -1807910" w:date="2018-05-15T07:43:00Z"/>
          <w:del w:id="6909" w:author="Rapporteur ASN1 SA" w:date="2018-07-09T14:50:00Z"/>
          <w:highlight w:val="cyan"/>
          <w:lang w:val="en-US"/>
        </w:rPr>
      </w:pPr>
      <w:ins w:id="6910" w:author="SA R2 -1807910" w:date="2018-05-15T07:43:00Z">
        <w:del w:id="6911"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875EC85" w14:textId="77777777" w:rsidR="000E3D35" w:rsidRPr="00390CF2" w:rsidDel="00D00B93" w:rsidRDefault="000E3D35" w:rsidP="000E3D35">
      <w:pPr>
        <w:pStyle w:val="PL"/>
        <w:rPr>
          <w:ins w:id="6912" w:author="SA R2 -1807910" w:date="2018-05-15T07:43:00Z"/>
          <w:del w:id="6913" w:author="Rapporteur ASN1 SA" w:date="2018-07-09T14:50:00Z"/>
          <w:highlight w:val="cyan"/>
          <w:lang w:val="en-US"/>
        </w:rPr>
      </w:pPr>
      <w:ins w:id="6914" w:author="SA R2 -1807910" w:date="2018-05-15T07:43:00Z">
        <w:del w:id="6915"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1EFF727A" w14:textId="77777777" w:rsidR="000E3D35" w:rsidRPr="00390CF2" w:rsidDel="00D00B93" w:rsidRDefault="000E3D35" w:rsidP="000E3D35">
      <w:pPr>
        <w:pStyle w:val="PL"/>
        <w:rPr>
          <w:ins w:id="6916" w:author="SA R2 -1807910" w:date="2018-05-15T07:43:00Z"/>
          <w:del w:id="6917" w:author="Rapporteur ASN1 SA" w:date="2018-07-09T14:50:00Z"/>
          <w:highlight w:val="cyan"/>
          <w:lang w:val="en-US"/>
        </w:rPr>
      </w:pPr>
      <w:ins w:id="6918" w:author="SA R2 -1807910" w:date="2018-05-15T07:43:00Z">
        <w:del w:id="6919"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48D762B9" w14:textId="77777777" w:rsidR="000E3D35" w:rsidRPr="00390CF2" w:rsidDel="00D00B93" w:rsidRDefault="000E3D35" w:rsidP="000E3D35">
      <w:pPr>
        <w:pStyle w:val="PL"/>
        <w:rPr>
          <w:ins w:id="6920" w:author="SA R2 -1807910" w:date="2018-05-15T07:43:00Z"/>
          <w:del w:id="6921" w:author="Rapporteur ASN1 SA" w:date="2018-07-09T14:50:00Z"/>
          <w:highlight w:val="cyan"/>
          <w:lang w:val="en-US"/>
        </w:rPr>
      </w:pPr>
      <w:ins w:id="6922" w:author="SA R2 -1807910" w:date="2018-05-15T07:43:00Z">
        <w:del w:id="6923" w:author="Rapporteur ASN1 SA" w:date="2018-07-09T14:50:00Z">
          <w:r w:rsidRPr="00390CF2" w:rsidDel="00D00B93">
            <w:rPr>
              <w:highlight w:val="cyan"/>
              <w:lang w:val="en-US"/>
            </w:rPr>
            <w:tab/>
            <w:delText>-- FFS Discuss ffsValue depending on discussions of MSG.3 size.</w:delText>
          </w:r>
        </w:del>
      </w:ins>
    </w:p>
    <w:p w14:paraId="09F33A16" w14:textId="77777777" w:rsidR="000E3D35" w:rsidRPr="00390CF2" w:rsidDel="00D00B93" w:rsidRDefault="000E3D35" w:rsidP="000E3D35">
      <w:pPr>
        <w:pStyle w:val="PL"/>
        <w:rPr>
          <w:ins w:id="6924" w:author="SA R2 -1807910" w:date="2018-05-15T07:43:00Z"/>
          <w:del w:id="6925" w:author="Rapporteur ASN1 SA" w:date="2018-07-09T14:50:00Z"/>
          <w:highlight w:val="cyan"/>
          <w:lang w:val="en-US"/>
        </w:rPr>
      </w:pPr>
      <w:ins w:id="6926" w:author="SA R2 -1807910" w:date="2018-05-15T07:43:00Z">
        <w:del w:id="6927"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3082087" w14:textId="77777777" w:rsidR="000E3D35" w:rsidRPr="00390CF2" w:rsidDel="00D00B93" w:rsidRDefault="000E3D35" w:rsidP="000E3D35">
      <w:pPr>
        <w:pStyle w:val="PL"/>
        <w:rPr>
          <w:ins w:id="6928" w:author="SA R2 -1807910" w:date="2018-05-15T07:43:00Z"/>
          <w:del w:id="6929" w:author="Rapporteur ASN1 SA" w:date="2018-07-09T14:50:00Z"/>
          <w:highlight w:val="cyan"/>
          <w:lang w:val="en-US"/>
        </w:rPr>
      </w:pPr>
    </w:p>
    <w:p w14:paraId="79D4C045" w14:textId="77777777" w:rsidR="000E3D35" w:rsidRPr="00390CF2" w:rsidDel="00D00B93" w:rsidRDefault="000E3D35" w:rsidP="000E3D35">
      <w:pPr>
        <w:pStyle w:val="PL"/>
        <w:rPr>
          <w:ins w:id="6930" w:author="SA R2 -1807910" w:date="2018-05-15T07:43:00Z"/>
          <w:del w:id="6931" w:author="Rapporteur ASN1 SA" w:date="2018-07-09T14:50:00Z"/>
          <w:highlight w:val="cyan"/>
        </w:rPr>
      </w:pPr>
      <w:ins w:id="6932" w:author="SA R2 -1807910" w:date="2018-05-15T07:43:00Z">
        <w:del w:id="6933"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934" w:author="Rapporteur SA Rev1" w:date="2018-05-24T19:55:00Z">
        <w:del w:id="6935" w:author="Rapporteur ASN1 SA" w:date="2018-07-09T14:50:00Z">
          <w:r w:rsidRPr="00390CF2" w:rsidDel="00D00B93">
            <w:rPr>
              <w:color w:val="993366"/>
              <w:highlight w:val="cyan"/>
            </w:rPr>
            <w:delText xml:space="preserve"> </w:delText>
          </w:r>
        </w:del>
      </w:ins>
      <w:ins w:id="6936" w:author="SA R2 -1807910" w:date="2018-05-15T07:43:00Z">
        <w:del w:id="6937"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71E1001D" w14:textId="77777777" w:rsidR="000E3D35" w:rsidRPr="00390CF2" w:rsidDel="00D00B93" w:rsidRDefault="000E3D35" w:rsidP="000E3D35">
      <w:pPr>
        <w:pStyle w:val="PL"/>
        <w:rPr>
          <w:ins w:id="6938" w:author="SA R2 -1807910" w:date="2018-05-15T07:43:00Z"/>
          <w:del w:id="6939" w:author="Rapporteur ASN1 SA" w:date="2018-07-09T14:50:00Z"/>
          <w:highlight w:val="cyan"/>
        </w:rPr>
      </w:pPr>
      <w:ins w:id="6940" w:author="SA R2 -1807910" w:date="2018-05-15T07:43:00Z">
        <w:del w:id="6941"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FCE4BD9" w14:textId="77777777" w:rsidR="000E3D35" w:rsidRPr="00390CF2" w:rsidDel="00D00B93" w:rsidRDefault="000E3D35" w:rsidP="000E3D35">
      <w:pPr>
        <w:pStyle w:val="PL"/>
        <w:rPr>
          <w:ins w:id="6942" w:author="SA R2 -1807910" w:date="2018-05-15T07:43:00Z"/>
          <w:del w:id="6943" w:author="Rapporteur ASN1 SA" w:date="2018-07-09T14:50:00Z"/>
          <w:highlight w:val="cyan"/>
          <w:lang w:val="en-US"/>
        </w:rPr>
      </w:pPr>
      <w:ins w:id="6944" w:author="SA R2 -1807910" w:date="2018-05-15T07:43:00Z">
        <w:del w:id="6945" w:author="Rapporteur ASN1 SA" w:date="2018-07-09T14:50:00Z">
          <w:r w:rsidRPr="00390CF2" w:rsidDel="00D00B93">
            <w:rPr>
              <w:highlight w:val="cyan"/>
              <w:lang w:val="en-US"/>
            </w:rPr>
            <w:delText>}</w:delText>
          </w:r>
        </w:del>
      </w:ins>
    </w:p>
    <w:p w14:paraId="0840B2A8" w14:textId="77777777" w:rsidR="000E3D35" w:rsidRPr="00390CF2" w:rsidDel="00D00B93" w:rsidRDefault="000E3D35" w:rsidP="000E3D35">
      <w:pPr>
        <w:pStyle w:val="PL"/>
        <w:rPr>
          <w:ins w:id="6946" w:author="SA R2 -1807910" w:date="2018-05-15T07:43:00Z"/>
          <w:del w:id="6947" w:author="Rapporteur ASN1 SA" w:date="2018-07-09T14:50:00Z"/>
          <w:highlight w:val="cyan"/>
          <w:lang w:val="en-US"/>
        </w:rPr>
      </w:pPr>
      <w:ins w:id="6948" w:author="SA R2 -1807910" w:date="2018-05-15T07:43:00Z">
        <w:del w:id="694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35127CF2" w14:textId="77777777" w:rsidR="000E3D35" w:rsidRPr="00390CF2" w:rsidDel="00D00B93" w:rsidRDefault="000E3D35" w:rsidP="000E3D35">
      <w:pPr>
        <w:pStyle w:val="PL"/>
        <w:rPr>
          <w:ins w:id="6950" w:author="SA R2 -1807910" w:date="2018-05-15T07:43:00Z"/>
          <w:del w:id="6951" w:author="Rapporteur ASN1 SA" w:date="2018-07-09T14:50:00Z"/>
          <w:highlight w:val="cyan"/>
          <w:lang w:val="en-US"/>
        </w:rPr>
      </w:pPr>
      <w:ins w:id="6952" w:author="SA R2 -1807910" w:date="2018-05-15T07:43:00Z">
        <w:del w:id="6953"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150264F" w14:textId="77777777" w:rsidR="000E3D35" w:rsidRPr="00390CF2" w:rsidDel="00D00B93" w:rsidRDefault="000E3D35" w:rsidP="000E3D35">
      <w:pPr>
        <w:pStyle w:val="PL"/>
        <w:rPr>
          <w:ins w:id="6954" w:author="SA R2 -1807910" w:date="2018-05-15T07:43:00Z"/>
          <w:del w:id="6955" w:author="Rapporteur ASN1 SA" w:date="2018-07-09T14:50:00Z"/>
          <w:highlight w:val="cyan"/>
          <w:lang w:val="en-US"/>
        </w:rPr>
      </w:pPr>
      <w:ins w:id="6956" w:author="SA R2 -1807910" w:date="2018-05-15T07:43:00Z">
        <w:del w:id="6957" w:author="Rapporteur ASN1 SA" w:date="2018-07-09T14:50:00Z">
          <w:r w:rsidRPr="00390CF2" w:rsidDel="00D00B93">
            <w:rPr>
              <w:highlight w:val="cyan"/>
              <w:lang w:val="en-US"/>
            </w:rPr>
            <w:tab/>
            <w:delText>ng-5g-s-tmsi</w:delText>
          </w:r>
        </w:del>
      </w:ins>
      <w:ins w:id="6958" w:author="SA R2-1809111" w:date="2018-05-29T11:19:00Z">
        <w:del w:id="6959" w:author="Rapporteur ASN1 SA" w:date="2018-07-09T14:50:00Z">
          <w:r w:rsidRPr="00390CF2" w:rsidDel="00D00B93">
            <w:rPr>
              <w:highlight w:val="cyan"/>
              <w:lang w:val="en-US"/>
            </w:rPr>
            <w:delText>-part</w:delText>
          </w:r>
        </w:del>
      </w:ins>
      <w:ins w:id="6960" w:author="SA R2 -1807910" w:date="2018-05-15T07:43:00Z">
        <w:del w:id="696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962" w:author="SA R2-1809111" w:date="2018-05-29T11:18:00Z">
        <w:del w:id="6963" w:author="Rapporteur ASN1 SA" w:date="2018-07-09T14:50:00Z">
          <w:r w:rsidRPr="00390CF2" w:rsidDel="00D00B93">
            <w:rPr>
              <w:highlight w:val="cyan"/>
              <w:lang w:val="en-US"/>
            </w:rPr>
            <w:delText>BIT STRING (SIZE (40))</w:delText>
          </w:r>
        </w:del>
      </w:ins>
      <w:ins w:id="6964" w:author="SA R2 -1807910" w:date="2018-05-15T07:43:00Z">
        <w:del w:id="6965" w:author="Rapporteur ASN1 SA" w:date="2018-07-09T14:50:00Z">
          <w:r w:rsidRPr="00390CF2" w:rsidDel="00D00B93">
            <w:rPr>
              <w:highlight w:val="cyan"/>
              <w:lang w:val="en-US"/>
            </w:rPr>
            <w:delText>NG-5G-S-TMSI,</w:delText>
          </w:r>
        </w:del>
      </w:ins>
    </w:p>
    <w:p w14:paraId="1ADA68BD" w14:textId="77777777" w:rsidR="000E3D35" w:rsidRPr="00390CF2" w:rsidDel="00D00B93" w:rsidRDefault="000E3D35" w:rsidP="000E3D35">
      <w:pPr>
        <w:pStyle w:val="PL"/>
        <w:rPr>
          <w:ins w:id="6966" w:author="SA R2 -1807910" w:date="2018-05-15T07:43:00Z"/>
          <w:del w:id="6967" w:author="Rapporteur ASN1 SA" w:date="2018-07-09T14:50:00Z"/>
          <w:color w:val="AEAAAA"/>
          <w:highlight w:val="cyan"/>
          <w:lang w:val="en-US" w:eastAsia="en-US"/>
        </w:rPr>
      </w:pPr>
      <w:ins w:id="6968" w:author="SA R2 -1807910" w:date="2018-05-15T07:43:00Z">
        <w:del w:id="6969" w:author="Rapporteur ASN1 SA" w:date="2018-07-09T14:50:00Z">
          <w:r w:rsidRPr="00390CF2" w:rsidDel="00D00B93">
            <w:rPr>
              <w:color w:val="AEAAAA"/>
              <w:highlight w:val="cyan"/>
              <w:lang w:val="en-US" w:eastAsia="en-US"/>
            </w:rPr>
            <w:tab/>
            <w:delText>-- FFS Whether ffsValue</w:delText>
          </w:r>
          <w:r w:rsidRPr="00390CF2" w:rsidDel="00D00B93">
            <w:rPr>
              <w:rStyle w:val="aa"/>
              <w:rFonts w:eastAsia="ＭＳ 明朝"/>
              <w:color w:val="AEAAAA"/>
              <w:highlight w:val="cyan"/>
              <w:lang w:eastAsia="en-US"/>
            </w:rPr>
            <w:delText>e</w:delText>
          </w:r>
          <w:r w:rsidRPr="00390CF2" w:rsidDel="00D00B93">
            <w:rPr>
              <w:color w:val="AEAAAA"/>
              <w:highlight w:val="cyan"/>
              <w:lang w:val="en-US" w:eastAsia="en-US"/>
            </w:rPr>
            <w:delText>quals to 40 (as in LTE) or longer.</w:delText>
          </w:r>
        </w:del>
      </w:ins>
    </w:p>
    <w:p w14:paraId="47F0CB70" w14:textId="77777777" w:rsidR="000E3D35" w:rsidRPr="00390CF2" w:rsidDel="00D00B93" w:rsidRDefault="000E3D35" w:rsidP="000E3D35">
      <w:pPr>
        <w:pStyle w:val="PL"/>
        <w:rPr>
          <w:ins w:id="6970" w:author="SA R2 -1807910" w:date="2018-05-15T07:43:00Z"/>
          <w:del w:id="6971" w:author="Rapporteur ASN1 SA" w:date="2018-07-09T14:50:00Z"/>
          <w:highlight w:val="cyan"/>
          <w:lang w:val="en-US"/>
        </w:rPr>
      </w:pPr>
      <w:ins w:id="6972" w:author="SA R2 -1807910" w:date="2018-05-15T07:43:00Z">
        <w:del w:id="6973"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974" w:author="SA R2-1809111" w:date="2018-05-29T11:05:00Z">
        <w:del w:id="6975" w:author="Rapporteur ASN1 SA" w:date="2018-07-09T14:50:00Z">
          <w:r w:rsidRPr="00390CF2" w:rsidDel="00D00B93">
            <w:rPr>
              <w:highlight w:val="cyan"/>
              <w:lang w:val="en-US"/>
            </w:rPr>
            <w:delText>40</w:delText>
          </w:r>
        </w:del>
      </w:ins>
      <w:ins w:id="6976" w:author="SA R2 -1807910" w:date="2018-05-15T07:43:00Z">
        <w:del w:id="6977" w:author="Rapporteur ASN1 SA" w:date="2018-07-09T14:50:00Z">
          <w:r w:rsidRPr="00390CF2" w:rsidDel="00D00B93">
            <w:rPr>
              <w:highlight w:val="cyan"/>
              <w:lang w:val="en-US"/>
            </w:rPr>
            <w:delText>))</w:delText>
          </w:r>
        </w:del>
      </w:ins>
    </w:p>
    <w:p w14:paraId="7BB96B0A" w14:textId="77777777" w:rsidR="000E3D35" w:rsidRPr="00390CF2" w:rsidDel="00D00B93" w:rsidRDefault="000E3D35" w:rsidP="000E3D35">
      <w:pPr>
        <w:pStyle w:val="PL"/>
        <w:rPr>
          <w:ins w:id="6978" w:author="SA R2 -1807910" w:date="2018-05-15T07:43:00Z"/>
          <w:del w:id="6979" w:author="Rapporteur ASN1 SA" w:date="2018-07-09T14:50:00Z"/>
          <w:highlight w:val="cyan"/>
          <w:lang w:val="en-US"/>
        </w:rPr>
      </w:pPr>
      <w:ins w:id="6980" w:author="SA R2 -1807910" w:date="2018-05-15T07:43:00Z">
        <w:del w:id="6981" w:author="Rapporteur ASN1 SA" w:date="2018-07-09T14:50:00Z">
          <w:r w:rsidRPr="00390CF2" w:rsidDel="00D00B93">
            <w:rPr>
              <w:highlight w:val="cyan"/>
              <w:lang w:val="en-US"/>
            </w:rPr>
            <w:delText>}</w:delText>
          </w:r>
        </w:del>
      </w:ins>
    </w:p>
    <w:p w14:paraId="134C594B" w14:textId="77777777" w:rsidR="000E3D35" w:rsidRPr="00390CF2" w:rsidDel="00D00B93" w:rsidRDefault="000E3D35" w:rsidP="000E3D35">
      <w:pPr>
        <w:pStyle w:val="PL"/>
        <w:rPr>
          <w:ins w:id="6982" w:author="SA R2 -1807910" w:date="2018-05-15T07:43:00Z"/>
          <w:del w:id="6983" w:author="Rapporteur ASN1 SA" w:date="2018-07-09T14:50:00Z"/>
          <w:highlight w:val="cyan"/>
          <w:lang w:val="en-US"/>
        </w:rPr>
      </w:pPr>
    </w:p>
    <w:p w14:paraId="730A530E" w14:textId="77777777" w:rsidR="000E3D35" w:rsidRPr="00390CF2" w:rsidDel="00D00B93" w:rsidRDefault="000E3D35" w:rsidP="000E3D35">
      <w:pPr>
        <w:pStyle w:val="PL"/>
        <w:rPr>
          <w:ins w:id="6984" w:author="SA R2 -1807910" w:date="2018-05-15T07:43:00Z"/>
          <w:del w:id="6985" w:author="Rapporteur ASN1 SA" w:date="2018-07-09T14:50:00Z"/>
          <w:highlight w:val="cyan"/>
          <w:lang w:val="en-US"/>
        </w:rPr>
      </w:pPr>
      <w:ins w:id="6986" w:author="SA R2 -1807910" w:date="2018-05-15T07:43:00Z">
        <w:del w:id="6987" w:author="Rapporteur ASN1 SA" w:date="2018-07-09T14:50:00Z">
          <w:r w:rsidRPr="00390CF2" w:rsidDel="00D00B93">
            <w:rPr>
              <w:highlight w:val="cyan"/>
              <w:lang w:val="en-US"/>
            </w:rPr>
            <w:delText>-- FFS Which additional cause values are supported: delayTolerantAccess, MO videop, MO SMS, etc.</w:delText>
          </w:r>
        </w:del>
      </w:ins>
    </w:p>
    <w:p w14:paraId="6E2144DB" w14:textId="77777777" w:rsidR="000E3D35" w:rsidRPr="00390CF2" w:rsidDel="00D00B93" w:rsidRDefault="000E3D35" w:rsidP="000E3D35">
      <w:pPr>
        <w:pStyle w:val="PL"/>
        <w:rPr>
          <w:ins w:id="6988" w:author="SA R2 -1807910" w:date="2018-05-15T07:43:00Z"/>
          <w:del w:id="6989" w:author="Rapporteur ASN1 SA" w:date="2018-07-09T14:50:00Z"/>
          <w:highlight w:val="cyan"/>
          <w:lang w:val="en-US"/>
        </w:rPr>
      </w:pPr>
      <w:ins w:id="6990" w:author="SA R2 -1807910" w:date="2018-05-15T07:43:00Z">
        <w:del w:id="6991"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D5B80AB" w14:textId="77777777" w:rsidR="000E3D35" w:rsidRPr="00390CF2" w:rsidDel="00D00B93" w:rsidRDefault="000E3D35" w:rsidP="000E3D35">
      <w:pPr>
        <w:pStyle w:val="PL"/>
        <w:rPr>
          <w:ins w:id="6992" w:author="SA R2 -1807910" w:date="2018-05-15T07:43:00Z"/>
          <w:del w:id="6993" w:author="Rapporteur ASN1 SA" w:date="2018-07-09T14:50:00Z"/>
          <w:highlight w:val="cyan"/>
          <w:lang w:val="en-US"/>
        </w:rPr>
      </w:pPr>
      <w:ins w:id="6994" w:author="SA R2 -1807910" w:date="2018-05-15T07:43:00Z">
        <w:del w:id="699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0A63E462" w14:textId="77777777" w:rsidR="000E3D35" w:rsidRPr="00390CF2" w:rsidDel="00D00B93" w:rsidRDefault="000E3D35" w:rsidP="000E3D35">
      <w:pPr>
        <w:pStyle w:val="PL"/>
        <w:rPr>
          <w:ins w:id="6996" w:author="SA R2 -1807910" w:date="2018-05-15T07:43:00Z"/>
          <w:del w:id="6997" w:author="Rapporteur ASN1 SA" w:date="2018-07-09T14:50:00Z"/>
          <w:highlight w:val="cyan"/>
          <w:lang w:val="en-US"/>
        </w:rPr>
      </w:pPr>
      <w:ins w:id="6998" w:author="SA R2 -1807910" w:date="2018-05-15T07:43:00Z">
        <w:del w:id="699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353D4949" w14:textId="77777777" w:rsidR="000E3D35" w:rsidRPr="00390CF2" w:rsidDel="00D00B93" w:rsidRDefault="000E3D35" w:rsidP="000E3D35">
      <w:pPr>
        <w:pStyle w:val="PL"/>
        <w:rPr>
          <w:ins w:id="7000" w:author="SA R2 -1807910" w:date="2018-05-15T07:43:00Z"/>
          <w:del w:id="7001" w:author="Rapporteur ASN1 SA" w:date="2018-07-09T14:50:00Z"/>
          <w:highlight w:val="cyan"/>
          <w:lang w:val="en-US"/>
        </w:rPr>
      </w:pPr>
      <w:ins w:id="7002" w:author="SA R2 -1807910" w:date="2018-05-15T07:43:00Z">
        <w:del w:id="700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B314C84" w14:textId="77777777" w:rsidR="000E3D35" w:rsidRPr="00390CF2" w:rsidDel="00D00B93" w:rsidRDefault="000E3D35" w:rsidP="000E3D35">
      <w:pPr>
        <w:pStyle w:val="PL"/>
        <w:rPr>
          <w:ins w:id="7004" w:author="SA R2 -1807910" w:date="2018-05-15T07:43:00Z"/>
          <w:del w:id="7005" w:author="Rapporteur ASN1 SA" w:date="2018-07-09T14:50:00Z"/>
          <w:highlight w:val="cyan"/>
        </w:rPr>
      </w:pPr>
    </w:p>
    <w:p w14:paraId="7D511301" w14:textId="77777777" w:rsidR="000E3D35" w:rsidRPr="00390CF2" w:rsidDel="00D00B93" w:rsidRDefault="000E3D35" w:rsidP="000E3D35">
      <w:pPr>
        <w:pStyle w:val="PL"/>
        <w:rPr>
          <w:ins w:id="7006" w:author="SA R2 -1807910" w:date="2018-05-15T07:43:00Z"/>
          <w:del w:id="7007" w:author="Rapporteur ASN1 SA" w:date="2018-07-09T14:50:00Z"/>
          <w:highlight w:val="cyan"/>
        </w:rPr>
      </w:pPr>
      <w:ins w:id="7008" w:author="SA R2 -1807910" w:date="2018-05-15T07:43:00Z">
        <w:del w:id="7009" w:author="Rapporteur ASN1 SA" w:date="2018-07-09T14:50:00Z">
          <w:r w:rsidRPr="00390CF2" w:rsidDel="00D00B93">
            <w:rPr>
              <w:highlight w:val="cyan"/>
            </w:rPr>
            <w:delText>-- TAG-RRCSETUPREQUEST-STOP</w:delText>
          </w:r>
        </w:del>
      </w:ins>
    </w:p>
    <w:p w14:paraId="2A531044" w14:textId="77777777" w:rsidR="000E3D35" w:rsidRPr="00390CF2" w:rsidDel="00D00B93" w:rsidRDefault="000E3D35" w:rsidP="000E3D35">
      <w:pPr>
        <w:pStyle w:val="PL"/>
        <w:rPr>
          <w:ins w:id="7010" w:author="SA R2 -1807910" w:date="2018-05-15T07:43:00Z"/>
          <w:del w:id="7011" w:author="Rapporteur ASN1 SA" w:date="2018-07-09T14:50:00Z"/>
          <w:highlight w:val="cyan"/>
        </w:rPr>
      </w:pPr>
      <w:ins w:id="7012" w:author="SA R2 -1807910" w:date="2018-05-15T07:43:00Z">
        <w:del w:id="7013" w:author="Rapporteur ASN1 SA" w:date="2018-07-09T14:50:00Z">
          <w:r w:rsidRPr="00390CF2" w:rsidDel="00D00B93">
            <w:rPr>
              <w:highlight w:val="cyan"/>
            </w:rPr>
            <w:delText>-- ASN1STOP</w:delText>
          </w:r>
        </w:del>
      </w:ins>
    </w:p>
    <w:p w14:paraId="4FA3C0C4" w14:textId="77777777" w:rsidR="000E3D35" w:rsidRPr="00390CF2" w:rsidDel="00D00B93" w:rsidRDefault="000E3D35" w:rsidP="000E3D35">
      <w:pPr>
        <w:rPr>
          <w:ins w:id="7014" w:author="SA R2 -1807910" w:date="2018-05-24T09:07:00Z"/>
          <w:del w:id="7015"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6BEA789F" w14:textId="77777777" w:rsidTr="000E3D35">
        <w:trPr>
          <w:ins w:id="7016" w:author="SA R2 -1807910" w:date="2018-05-24T09:07:00Z"/>
          <w:del w:id="701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2704A8" w14:textId="77777777" w:rsidR="000E3D35" w:rsidRPr="00390CF2" w:rsidDel="00D00B93" w:rsidRDefault="000E3D35" w:rsidP="000E3D35">
            <w:pPr>
              <w:pStyle w:val="TAH"/>
              <w:rPr>
                <w:ins w:id="7018" w:author="SA R2 -1807910" w:date="2018-05-24T09:07:00Z"/>
                <w:del w:id="7019" w:author="Rapporteur ASN1 SA" w:date="2018-07-09T14:50:00Z"/>
                <w:szCs w:val="22"/>
                <w:highlight w:val="cyan"/>
              </w:rPr>
            </w:pPr>
            <w:ins w:id="7020" w:author="SA R2 -1807910" w:date="2018-05-24T09:07:00Z">
              <w:del w:id="7021"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789B73DF" w14:textId="77777777" w:rsidTr="000E3D35">
        <w:trPr>
          <w:ins w:id="7022" w:author="SA R2 -1807910" w:date="2018-05-24T09:07:00Z"/>
          <w:del w:id="702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D225291" w14:textId="77777777" w:rsidR="000E3D35" w:rsidRPr="00390CF2" w:rsidDel="00D00B93" w:rsidRDefault="000E3D35" w:rsidP="000E3D35">
            <w:pPr>
              <w:pStyle w:val="TAL"/>
              <w:rPr>
                <w:ins w:id="7024" w:author="SA R2 -1807910" w:date="2018-05-24T09:07:00Z"/>
                <w:del w:id="7025" w:author="Rapporteur ASN1 SA" w:date="2018-07-09T14:50:00Z"/>
                <w:b/>
                <w:i/>
                <w:noProof/>
                <w:highlight w:val="cyan"/>
              </w:rPr>
            </w:pPr>
            <w:ins w:id="7026" w:author="SA R2 -1807910" w:date="2018-05-24T09:07:00Z">
              <w:del w:id="7027" w:author="Rapporteur ASN1 SA" w:date="2018-07-09T14:50:00Z">
                <w:r w:rsidRPr="00390CF2" w:rsidDel="00D00B93">
                  <w:rPr>
                    <w:b/>
                    <w:i/>
                    <w:noProof/>
                    <w:highlight w:val="cyan"/>
                  </w:rPr>
                  <w:delText>establishmentCause</w:delText>
                </w:r>
              </w:del>
            </w:ins>
          </w:p>
          <w:p w14:paraId="48C6403E" w14:textId="77777777" w:rsidR="000E3D35" w:rsidRPr="00390CF2" w:rsidDel="00D00B93" w:rsidRDefault="000E3D35" w:rsidP="000E3D35">
            <w:pPr>
              <w:pStyle w:val="TAL"/>
              <w:rPr>
                <w:ins w:id="7028" w:author="SA R2 -1807910" w:date="2018-05-24T09:07:00Z"/>
                <w:del w:id="7029" w:author="Rapporteur ASN1 SA" w:date="2018-07-09T14:50:00Z"/>
                <w:szCs w:val="22"/>
                <w:highlight w:val="cyan"/>
                <w:rPrChange w:id="7030" w:author="R2-1810924 SA" w:date="2018-07-11T12:03:00Z">
                  <w:rPr>
                    <w:ins w:id="7031" w:author="SA R2 -1807910" w:date="2018-05-24T09:07:00Z"/>
                    <w:del w:id="7032" w:author="Rapporteur ASN1 SA" w:date="2018-07-09T14:50:00Z"/>
                    <w:szCs w:val="22"/>
                    <w:lang w:val="sv-SE"/>
                  </w:rPr>
                </w:rPrChange>
              </w:rPr>
            </w:pPr>
            <w:ins w:id="7033" w:author="SA R2 -1807910" w:date="2018-05-24T09:07:00Z">
              <w:del w:id="7034" w:author="Rapporteur ASN1 SA" w:date="2018-06-28T14:13:00Z">
                <w:r w:rsidRPr="00390CF2">
                  <w:rPr>
                    <w:highlight w:val="cyan"/>
                  </w:rPr>
                  <w:delText>Provides the establishment cause for the RRC request as provided by the upper layers</w:delText>
                </w:r>
              </w:del>
              <w:del w:id="7035"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56FD9355" w14:textId="77777777" w:rsidTr="000E3D35">
        <w:trPr>
          <w:ins w:id="7036" w:author="SA R2 -1807910" w:date="2018-05-24T09:07:00Z"/>
          <w:del w:id="70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B91AAF" w14:textId="77777777" w:rsidR="000E3D35" w:rsidRPr="00390CF2" w:rsidDel="00D00B93" w:rsidRDefault="000E3D35" w:rsidP="000E3D35">
            <w:pPr>
              <w:pStyle w:val="TAL"/>
              <w:rPr>
                <w:ins w:id="7038" w:author="SA R2 -1807910" w:date="2018-05-24T09:07:00Z"/>
                <w:del w:id="7039" w:author="Rapporteur ASN1 SA" w:date="2018-07-09T14:50:00Z"/>
                <w:b/>
                <w:i/>
                <w:noProof/>
                <w:highlight w:val="cyan"/>
              </w:rPr>
            </w:pPr>
            <w:ins w:id="7040" w:author="SA R2 -1807910" w:date="2018-05-24T09:07:00Z">
              <w:del w:id="7041" w:author="Rapporteur ASN1 SA" w:date="2018-07-09T14:50:00Z">
                <w:r w:rsidRPr="00390CF2" w:rsidDel="00D00B93">
                  <w:rPr>
                    <w:b/>
                    <w:i/>
                    <w:noProof/>
                    <w:highlight w:val="cyan"/>
                  </w:rPr>
                  <w:delText>randomValue</w:delText>
                </w:r>
              </w:del>
            </w:ins>
          </w:p>
          <w:p w14:paraId="1E41A257" w14:textId="77777777" w:rsidR="000E3D35" w:rsidRPr="00390CF2" w:rsidDel="00D00B93" w:rsidRDefault="000E3D35" w:rsidP="000E3D35">
            <w:pPr>
              <w:pStyle w:val="TAL"/>
              <w:rPr>
                <w:ins w:id="7042" w:author="SA R2 -1807910" w:date="2018-05-24T09:07:00Z"/>
                <w:del w:id="7043" w:author="Rapporteur ASN1 SA" w:date="2018-07-09T14:50:00Z"/>
                <w:noProof/>
                <w:highlight w:val="cyan"/>
              </w:rPr>
            </w:pPr>
            <w:ins w:id="7044" w:author="SA R2 -1807910" w:date="2018-05-24T09:07:00Z">
              <w:del w:id="7045"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490ECE0" w14:textId="77777777" w:rsidTr="000E3D35">
        <w:trPr>
          <w:ins w:id="7046" w:author="SA R2 -1807910" w:date="2018-05-24T09:07:00Z"/>
          <w:del w:id="704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0A18C4" w14:textId="77777777" w:rsidR="000E3D35" w:rsidRPr="00390CF2" w:rsidDel="00D00B93" w:rsidRDefault="000E3D35" w:rsidP="000E3D35">
            <w:pPr>
              <w:pStyle w:val="TAL"/>
              <w:rPr>
                <w:ins w:id="7048" w:author="SA R2 -1807910" w:date="2018-05-24T09:07:00Z"/>
                <w:del w:id="7049" w:author="Rapporteur ASN1 SA" w:date="2018-07-09T14:50:00Z"/>
                <w:b/>
                <w:i/>
                <w:noProof/>
                <w:highlight w:val="cyan"/>
              </w:rPr>
            </w:pPr>
            <w:ins w:id="7050" w:author="SA R2 -1807910" w:date="2018-05-24T09:07:00Z">
              <w:del w:id="7051" w:author="Rapporteur ASN1 SA" w:date="2018-07-09T14:50:00Z">
                <w:r w:rsidRPr="00390CF2" w:rsidDel="00D00B93">
                  <w:rPr>
                    <w:b/>
                    <w:i/>
                    <w:noProof/>
                    <w:highlight w:val="cyan"/>
                  </w:rPr>
                  <w:delText>ue-Identity</w:delText>
                </w:r>
              </w:del>
            </w:ins>
          </w:p>
          <w:p w14:paraId="7364FED3" w14:textId="77777777" w:rsidR="000E3D35" w:rsidRPr="00390CF2" w:rsidDel="00D00B93" w:rsidRDefault="000E3D35" w:rsidP="000E3D35">
            <w:pPr>
              <w:pStyle w:val="TAL"/>
              <w:rPr>
                <w:ins w:id="7052" w:author="SA R2 -1807910" w:date="2018-05-24T09:07:00Z"/>
                <w:del w:id="7053" w:author="Rapporteur ASN1 SA" w:date="2018-07-09T14:50:00Z"/>
                <w:iCs/>
                <w:highlight w:val="cyan"/>
              </w:rPr>
            </w:pPr>
            <w:ins w:id="7054" w:author="SA R2 -1807910" w:date="2018-05-24T09:07:00Z">
              <w:del w:id="7055" w:author="Rapporteur ASN1 SA" w:date="2018-07-09T14:50:00Z">
                <w:r w:rsidRPr="00390CF2" w:rsidDel="00D00B93">
                  <w:rPr>
                    <w:noProof/>
                    <w:highlight w:val="cyan"/>
                  </w:rPr>
                  <w:delText>UE identity included to facilitate contention resolution by lower layers.</w:delText>
                </w:r>
              </w:del>
            </w:ins>
          </w:p>
        </w:tc>
      </w:tr>
    </w:tbl>
    <w:p w14:paraId="46DC098B" w14:textId="77777777" w:rsidR="000E3D35" w:rsidRPr="00390CF2" w:rsidRDefault="000E3D35" w:rsidP="000E3D35">
      <w:pPr>
        <w:pStyle w:val="4"/>
        <w:rPr>
          <w:ins w:id="7056" w:author="SA R2 -1807910" w:date="2018-05-15T07:43:00Z"/>
          <w:highlight w:val="cyan"/>
        </w:rPr>
      </w:pPr>
      <w:bookmarkStart w:id="7057" w:name="_Toc503260327"/>
      <w:bookmarkStart w:id="7058" w:name="_Toc503260329"/>
      <w:ins w:id="7059" w:author="SA R2 -1807910" w:date="2018-05-15T07:43:00Z">
        <w:r w:rsidRPr="00390CF2">
          <w:rPr>
            <w:highlight w:val="cyan"/>
          </w:rPr>
          <w:t>–</w:t>
        </w:r>
        <w:r w:rsidRPr="00390CF2">
          <w:rPr>
            <w:highlight w:val="cyan"/>
          </w:rPr>
          <w:tab/>
        </w:r>
        <w:r w:rsidRPr="00390CF2">
          <w:rPr>
            <w:i/>
            <w:noProof/>
            <w:highlight w:val="cyan"/>
          </w:rPr>
          <w:t>RRCResume</w:t>
        </w:r>
      </w:ins>
    </w:p>
    <w:p w14:paraId="0266EDDF" w14:textId="77777777" w:rsidR="000E3D35" w:rsidRPr="00390CF2" w:rsidRDefault="000E3D35" w:rsidP="000E3D35">
      <w:pPr>
        <w:rPr>
          <w:ins w:id="7060" w:author="SA R2 -1807910" w:date="2018-05-15T07:43:00Z"/>
          <w:highlight w:val="cyan"/>
        </w:rPr>
      </w:pPr>
      <w:ins w:id="7061"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1C0255B" w14:textId="77777777" w:rsidR="000E3D35" w:rsidRPr="00390CF2" w:rsidRDefault="000E3D35" w:rsidP="000E3D35">
      <w:pPr>
        <w:pStyle w:val="B1"/>
        <w:rPr>
          <w:ins w:id="7062" w:author="SA R2 -1807910" w:date="2018-05-15T07:43:00Z"/>
          <w:highlight w:val="cyan"/>
        </w:rPr>
      </w:pPr>
      <w:ins w:id="7063" w:author="SA R2 -1807910" w:date="2018-05-15T07:43:00Z">
        <w:r w:rsidRPr="00390CF2">
          <w:rPr>
            <w:highlight w:val="cyan"/>
          </w:rPr>
          <w:t>Signalling radio bearer: SRB1</w:t>
        </w:r>
      </w:ins>
    </w:p>
    <w:p w14:paraId="0365E763" w14:textId="77777777" w:rsidR="000E3D35" w:rsidRPr="00390CF2" w:rsidRDefault="000E3D35" w:rsidP="000E3D35">
      <w:pPr>
        <w:pStyle w:val="B1"/>
        <w:rPr>
          <w:ins w:id="7064" w:author="SA R2 -1807910" w:date="2018-05-15T07:43:00Z"/>
          <w:highlight w:val="cyan"/>
        </w:rPr>
      </w:pPr>
      <w:ins w:id="7065" w:author="SA R2 -1807910" w:date="2018-05-15T07:43:00Z">
        <w:r w:rsidRPr="00390CF2">
          <w:rPr>
            <w:highlight w:val="cyan"/>
          </w:rPr>
          <w:t>RLC-SAP: AM</w:t>
        </w:r>
      </w:ins>
    </w:p>
    <w:p w14:paraId="776A647A" w14:textId="77777777" w:rsidR="000E3D35" w:rsidRPr="00390CF2" w:rsidRDefault="000E3D35" w:rsidP="000E3D35">
      <w:pPr>
        <w:pStyle w:val="B1"/>
        <w:rPr>
          <w:ins w:id="7066" w:author="SA R2 -1807910" w:date="2018-05-15T07:43:00Z"/>
          <w:highlight w:val="cyan"/>
        </w:rPr>
      </w:pPr>
      <w:ins w:id="7067" w:author="SA R2 -1807910" w:date="2018-05-15T07:43:00Z">
        <w:r w:rsidRPr="00390CF2">
          <w:rPr>
            <w:highlight w:val="cyan"/>
          </w:rPr>
          <w:t>Logical channel: DCCH</w:t>
        </w:r>
      </w:ins>
    </w:p>
    <w:p w14:paraId="479DA045" w14:textId="77777777" w:rsidR="000E3D35" w:rsidRPr="00390CF2" w:rsidRDefault="000E3D35" w:rsidP="000E3D35">
      <w:pPr>
        <w:pStyle w:val="B1"/>
        <w:rPr>
          <w:ins w:id="7068" w:author="SA R2 -1807910" w:date="2018-05-15T07:43:00Z"/>
          <w:highlight w:val="cyan"/>
        </w:rPr>
      </w:pPr>
      <w:ins w:id="7069" w:author="SA R2 -1807910" w:date="2018-05-15T07:43:00Z">
        <w:r w:rsidRPr="00390CF2">
          <w:rPr>
            <w:highlight w:val="cyan"/>
          </w:rPr>
          <w:t>Direction: Network to UE</w:t>
        </w:r>
      </w:ins>
    </w:p>
    <w:p w14:paraId="051A4BF7" w14:textId="77777777" w:rsidR="000E3D35" w:rsidRPr="00390CF2" w:rsidRDefault="000E3D35" w:rsidP="000E3D35">
      <w:pPr>
        <w:pStyle w:val="TH"/>
        <w:rPr>
          <w:ins w:id="7070" w:author="SA R2 -1807910" w:date="2018-05-15T07:43:00Z"/>
          <w:bCs/>
          <w:iCs/>
          <w:noProof/>
          <w:highlight w:val="cyan"/>
        </w:rPr>
      </w:pPr>
      <w:ins w:id="7071" w:author="SA R2 -1807910" w:date="2018-05-15T07:43:00Z">
        <w:r w:rsidRPr="00390CF2">
          <w:rPr>
            <w:i/>
            <w:highlight w:val="cyan"/>
          </w:rPr>
          <w:t>RRCResume</w:t>
        </w:r>
        <w:r w:rsidR="00E04AA0" w:rsidRPr="00E04AA0">
          <w:rPr>
            <w:highlight w:val="cyan"/>
            <w:rPrChange w:id="7072" w:author="R2-1810924 SA" w:date="2018-07-11T12:03:00Z">
              <w:rPr>
                <w:sz w:val="16"/>
                <w:szCs w:val="16"/>
                <w:lang w:val="sv-SE"/>
              </w:rPr>
            </w:rPrChange>
          </w:rPr>
          <w:t xml:space="preserve"> </w:t>
        </w:r>
        <w:r w:rsidRPr="00390CF2">
          <w:rPr>
            <w:highlight w:val="cyan"/>
          </w:rPr>
          <w:t>message</w:t>
        </w:r>
      </w:ins>
    </w:p>
    <w:p w14:paraId="5CE0EE7D" w14:textId="77777777" w:rsidR="000E3D35" w:rsidRPr="00390CF2" w:rsidRDefault="000E3D35" w:rsidP="000E3D35">
      <w:pPr>
        <w:pStyle w:val="PL"/>
        <w:rPr>
          <w:ins w:id="7073" w:author="SA R2 -1807910" w:date="2018-05-15T07:43:00Z"/>
          <w:highlight w:val="cyan"/>
        </w:rPr>
      </w:pPr>
      <w:ins w:id="7074" w:author="SA R2 -1807910" w:date="2018-05-15T07:43:00Z">
        <w:r w:rsidRPr="00390CF2">
          <w:rPr>
            <w:highlight w:val="cyan"/>
          </w:rPr>
          <w:t>-- ASN1START</w:t>
        </w:r>
      </w:ins>
    </w:p>
    <w:p w14:paraId="3C2A0E3F" w14:textId="77777777" w:rsidR="000E3D35" w:rsidRPr="00390CF2" w:rsidRDefault="000E3D35" w:rsidP="000E3D35">
      <w:pPr>
        <w:pStyle w:val="PL"/>
        <w:rPr>
          <w:ins w:id="7075" w:author="SA R2 -1807910" w:date="2018-05-15T07:43:00Z"/>
          <w:highlight w:val="cyan"/>
        </w:rPr>
      </w:pPr>
      <w:ins w:id="7076" w:author="SA R2 -1807910" w:date="2018-05-15T07:43:00Z">
        <w:r w:rsidRPr="00390CF2">
          <w:rPr>
            <w:highlight w:val="cyan"/>
          </w:rPr>
          <w:t>-- TAG-RRCRESUME-START</w:t>
        </w:r>
      </w:ins>
    </w:p>
    <w:p w14:paraId="347162C0" w14:textId="77777777" w:rsidR="000E3D35" w:rsidRPr="00390CF2" w:rsidRDefault="000E3D35" w:rsidP="000E3D35">
      <w:pPr>
        <w:pStyle w:val="PL"/>
        <w:rPr>
          <w:ins w:id="7077" w:author="SA R2 -1807910" w:date="2018-05-15T07:43:00Z"/>
          <w:highlight w:val="cyan"/>
          <w:lang w:val="en-US"/>
        </w:rPr>
      </w:pPr>
    </w:p>
    <w:p w14:paraId="7CE62DBF" w14:textId="77777777" w:rsidR="000E3D35" w:rsidRPr="00390CF2" w:rsidRDefault="000E3D35" w:rsidP="000E3D35">
      <w:pPr>
        <w:pStyle w:val="PL"/>
        <w:rPr>
          <w:ins w:id="7078" w:author="SA R2 -1807910" w:date="2018-05-15T07:43:00Z"/>
          <w:highlight w:val="cyan"/>
          <w:lang w:val="en-US"/>
        </w:rPr>
      </w:pPr>
      <w:ins w:id="707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575FBF6" w14:textId="77777777" w:rsidR="000E3D35" w:rsidRPr="00390CF2" w:rsidRDefault="000E3D35" w:rsidP="000E3D35">
      <w:pPr>
        <w:pStyle w:val="PL"/>
        <w:rPr>
          <w:ins w:id="7080" w:author="SA R2 -1807910" w:date="2018-05-15T07:43:00Z"/>
          <w:snapToGrid w:val="0"/>
          <w:highlight w:val="cyan"/>
          <w:lang w:val="en-US"/>
        </w:rPr>
      </w:pPr>
      <w:ins w:id="708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A4FE4B5" w14:textId="77777777" w:rsidR="000E3D35" w:rsidRPr="00390CF2" w:rsidRDefault="000E3D35" w:rsidP="000E3D35">
      <w:pPr>
        <w:pStyle w:val="PL"/>
        <w:rPr>
          <w:ins w:id="7082" w:author="SA R2 -1807910" w:date="2018-05-15T07:43:00Z"/>
          <w:highlight w:val="cyan"/>
          <w:lang w:val="en-US"/>
        </w:rPr>
      </w:pPr>
      <w:ins w:id="708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605D384" w14:textId="77777777" w:rsidR="000E3D35" w:rsidRPr="00390CF2" w:rsidRDefault="000E3D35" w:rsidP="000E3D35">
      <w:pPr>
        <w:pStyle w:val="PL"/>
        <w:rPr>
          <w:ins w:id="7084" w:author="SA R2 -1807910" w:date="2018-05-15T07:43:00Z"/>
          <w:highlight w:val="cyan"/>
          <w:lang w:val="en-US"/>
        </w:rPr>
      </w:pPr>
      <w:ins w:id="708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89027AC" w14:textId="77777777" w:rsidR="000E3D35" w:rsidRPr="00390CF2" w:rsidRDefault="000E3D35" w:rsidP="000E3D35">
      <w:pPr>
        <w:pStyle w:val="PL"/>
        <w:rPr>
          <w:ins w:id="7086" w:author="SA R2 -1807910" w:date="2018-05-15T07:43:00Z"/>
          <w:highlight w:val="cyan"/>
          <w:lang w:val="en-US"/>
        </w:rPr>
      </w:pPr>
      <w:ins w:id="708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D4EDE94" w14:textId="77777777" w:rsidR="000E3D35" w:rsidRPr="00390CF2" w:rsidRDefault="000E3D35" w:rsidP="000E3D35">
      <w:pPr>
        <w:pStyle w:val="PL"/>
        <w:rPr>
          <w:ins w:id="7088" w:author="SA R2 -1807910" w:date="2018-05-15T07:43:00Z"/>
          <w:highlight w:val="cyan"/>
          <w:lang w:val="sv-SE"/>
          <w:rPrChange w:id="7089" w:author="R2-1810924 SA" w:date="2018-07-11T12:03:00Z">
            <w:rPr>
              <w:ins w:id="7090" w:author="SA R2 -1807910" w:date="2018-05-15T07:43:00Z"/>
              <w:lang w:val="en-US"/>
            </w:rPr>
          </w:rPrChange>
        </w:rPr>
      </w:pPr>
      <w:ins w:id="7091"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092" w:author="R2-1810924 SA" w:date="2018-07-11T12:03:00Z">
              <w:rPr>
                <w:szCs w:val="16"/>
                <w:lang w:val="en-US"/>
              </w:rPr>
            </w:rPrChange>
          </w:rPr>
          <w:t xml:space="preserve">spare3 </w:t>
        </w:r>
        <w:r w:rsidR="00E04AA0" w:rsidRPr="00E04AA0">
          <w:rPr>
            <w:highlight w:val="cyan"/>
            <w:lang w:val="sv-SE"/>
            <w:rPrChange w:id="7093" w:author="R2-1810924 SA" w:date="2018-07-11T12:03:00Z">
              <w:rPr>
                <w:szCs w:val="16"/>
                <w:lang w:val="en-US"/>
              </w:rPr>
            </w:rPrChange>
          </w:rPr>
          <w:tab/>
        </w:r>
        <w:r w:rsidR="00E04AA0" w:rsidRPr="00E04AA0">
          <w:rPr>
            <w:highlight w:val="cyan"/>
            <w:lang w:val="sv-SE"/>
            <w:rPrChange w:id="7094" w:author="R2-1810924 SA" w:date="2018-07-11T12:03:00Z">
              <w:rPr>
                <w:szCs w:val="16"/>
                <w:lang w:val="en-US"/>
              </w:rPr>
            </w:rPrChange>
          </w:rPr>
          <w:tab/>
        </w:r>
        <w:r w:rsidR="00E04AA0" w:rsidRPr="00E04AA0">
          <w:rPr>
            <w:highlight w:val="cyan"/>
            <w:lang w:val="sv-SE"/>
            <w:rPrChange w:id="7095" w:author="R2-1810924 SA" w:date="2018-07-11T12:03:00Z">
              <w:rPr>
                <w:szCs w:val="16"/>
                <w:lang w:val="en-US"/>
              </w:rPr>
            </w:rPrChange>
          </w:rPr>
          <w:tab/>
        </w:r>
        <w:r w:rsidR="00E04AA0" w:rsidRPr="00E04AA0">
          <w:rPr>
            <w:highlight w:val="cyan"/>
            <w:lang w:val="sv-SE"/>
            <w:rPrChange w:id="7096" w:author="R2-1810924 SA" w:date="2018-07-11T12:03:00Z">
              <w:rPr>
                <w:szCs w:val="16"/>
                <w:lang w:val="en-US"/>
              </w:rPr>
            </w:rPrChange>
          </w:rPr>
          <w:tab/>
        </w:r>
        <w:r w:rsidR="00E04AA0" w:rsidRPr="00E04AA0">
          <w:rPr>
            <w:highlight w:val="cyan"/>
            <w:lang w:val="sv-SE"/>
            <w:rPrChange w:id="7097" w:author="R2-1810924 SA" w:date="2018-07-11T12:03:00Z">
              <w:rPr>
                <w:szCs w:val="16"/>
                <w:lang w:val="en-US"/>
              </w:rPr>
            </w:rPrChange>
          </w:rPr>
          <w:tab/>
        </w:r>
        <w:r w:rsidR="00E04AA0" w:rsidRPr="00E04AA0">
          <w:rPr>
            <w:highlight w:val="cyan"/>
            <w:lang w:val="sv-SE"/>
            <w:rPrChange w:id="7098" w:author="R2-1810924 SA" w:date="2018-07-11T12:03:00Z">
              <w:rPr>
                <w:szCs w:val="16"/>
                <w:lang w:val="en-US"/>
              </w:rPr>
            </w:rPrChange>
          </w:rPr>
          <w:tab/>
        </w:r>
        <w:r w:rsidR="00E04AA0" w:rsidRPr="00E04AA0">
          <w:rPr>
            <w:highlight w:val="cyan"/>
            <w:lang w:val="sv-SE"/>
            <w:rPrChange w:id="7099" w:author="R2-1810924 SA" w:date="2018-07-11T12:03:00Z">
              <w:rPr>
                <w:szCs w:val="16"/>
                <w:lang w:val="en-US"/>
              </w:rPr>
            </w:rPrChange>
          </w:rPr>
          <w:tab/>
        </w:r>
        <w:r w:rsidR="00E04AA0" w:rsidRPr="00E04AA0">
          <w:rPr>
            <w:highlight w:val="cyan"/>
            <w:lang w:val="sv-SE"/>
            <w:rPrChange w:id="7100" w:author="R2-1810924 SA" w:date="2018-07-11T12:03:00Z">
              <w:rPr>
                <w:szCs w:val="16"/>
                <w:lang w:val="en-US"/>
              </w:rPr>
            </w:rPrChange>
          </w:rPr>
          <w:tab/>
          <w:t>NULL,</w:t>
        </w:r>
      </w:ins>
    </w:p>
    <w:p w14:paraId="35BDBF97" w14:textId="77777777" w:rsidR="000E3D35" w:rsidRPr="00390CF2" w:rsidRDefault="00E04AA0" w:rsidP="000E3D35">
      <w:pPr>
        <w:pStyle w:val="PL"/>
        <w:rPr>
          <w:ins w:id="7101" w:author="SA R2 -1807910" w:date="2018-05-15T07:43:00Z"/>
          <w:highlight w:val="cyan"/>
          <w:lang w:val="sv-SE"/>
          <w:rPrChange w:id="7102" w:author="R2-1810924 SA" w:date="2018-07-11T12:03:00Z">
            <w:rPr>
              <w:ins w:id="7103" w:author="SA R2 -1807910" w:date="2018-05-15T07:43:00Z"/>
              <w:lang w:val="en-US"/>
            </w:rPr>
          </w:rPrChange>
        </w:rPr>
      </w:pPr>
      <w:ins w:id="7104" w:author="SA R2 -1807910" w:date="2018-05-15T07:43:00Z">
        <w:r w:rsidRPr="00E04AA0">
          <w:rPr>
            <w:highlight w:val="cyan"/>
            <w:lang w:val="sv-SE"/>
            <w:rPrChange w:id="7105" w:author="R2-1810924 SA" w:date="2018-07-11T12:03:00Z">
              <w:rPr>
                <w:szCs w:val="16"/>
                <w:lang w:val="en-US"/>
              </w:rPr>
            </w:rPrChange>
          </w:rPr>
          <w:tab/>
        </w:r>
        <w:r w:rsidRPr="00E04AA0">
          <w:rPr>
            <w:highlight w:val="cyan"/>
            <w:lang w:val="sv-SE"/>
            <w:rPrChange w:id="7106" w:author="R2-1810924 SA" w:date="2018-07-11T12:03:00Z">
              <w:rPr>
                <w:szCs w:val="16"/>
                <w:lang w:val="en-US"/>
              </w:rPr>
            </w:rPrChange>
          </w:rPr>
          <w:tab/>
        </w:r>
        <w:r w:rsidRPr="00E04AA0">
          <w:rPr>
            <w:highlight w:val="cyan"/>
            <w:lang w:val="sv-SE"/>
            <w:rPrChange w:id="7107" w:author="R2-1810924 SA" w:date="2018-07-11T12:03:00Z">
              <w:rPr>
                <w:szCs w:val="16"/>
                <w:lang w:val="en-US"/>
              </w:rPr>
            </w:rPrChange>
          </w:rPr>
          <w:tab/>
          <w:t xml:space="preserve">spare2 </w:t>
        </w:r>
        <w:r w:rsidRPr="00E04AA0">
          <w:rPr>
            <w:highlight w:val="cyan"/>
            <w:lang w:val="sv-SE"/>
            <w:rPrChange w:id="7108" w:author="R2-1810924 SA" w:date="2018-07-11T12:03:00Z">
              <w:rPr>
                <w:szCs w:val="16"/>
                <w:lang w:val="en-US"/>
              </w:rPr>
            </w:rPrChange>
          </w:rPr>
          <w:tab/>
        </w:r>
        <w:r w:rsidRPr="00E04AA0">
          <w:rPr>
            <w:highlight w:val="cyan"/>
            <w:lang w:val="sv-SE"/>
            <w:rPrChange w:id="7109" w:author="R2-1810924 SA" w:date="2018-07-11T12:03:00Z">
              <w:rPr>
                <w:szCs w:val="16"/>
                <w:lang w:val="en-US"/>
              </w:rPr>
            </w:rPrChange>
          </w:rPr>
          <w:tab/>
        </w:r>
        <w:r w:rsidRPr="00E04AA0">
          <w:rPr>
            <w:highlight w:val="cyan"/>
            <w:lang w:val="sv-SE"/>
            <w:rPrChange w:id="7110" w:author="R2-1810924 SA" w:date="2018-07-11T12:03:00Z">
              <w:rPr>
                <w:szCs w:val="16"/>
                <w:lang w:val="en-US"/>
              </w:rPr>
            </w:rPrChange>
          </w:rPr>
          <w:tab/>
        </w:r>
        <w:r w:rsidRPr="00E04AA0">
          <w:rPr>
            <w:highlight w:val="cyan"/>
            <w:lang w:val="sv-SE"/>
            <w:rPrChange w:id="7111" w:author="R2-1810924 SA" w:date="2018-07-11T12:03:00Z">
              <w:rPr>
                <w:szCs w:val="16"/>
                <w:lang w:val="en-US"/>
              </w:rPr>
            </w:rPrChange>
          </w:rPr>
          <w:tab/>
        </w:r>
        <w:r w:rsidRPr="00E04AA0">
          <w:rPr>
            <w:highlight w:val="cyan"/>
            <w:lang w:val="sv-SE"/>
            <w:rPrChange w:id="7112" w:author="R2-1810924 SA" w:date="2018-07-11T12:03:00Z">
              <w:rPr>
                <w:szCs w:val="16"/>
                <w:lang w:val="en-US"/>
              </w:rPr>
            </w:rPrChange>
          </w:rPr>
          <w:tab/>
        </w:r>
        <w:r w:rsidRPr="00E04AA0">
          <w:rPr>
            <w:highlight w:val="cyan"/>
            <w:lang w:val="sv-SE"/>
            <w:rPrChange w:id="7113" w:author="R2-1810924 SA" w:date="2018-07-11T12:03:00Z">
              <w:rPr>
                <w:szCs w:val="16"/>
                <w:lang w:val="en-US"/>
              </w:rPr>
            </w:rPrChange>
          </w:rPr>
          <w:tab/>
        </w:r>
        <w:r w:rsidRPr="00E04AA0">
          <w:rPr>
            <w:highlight w:val="cyan"/>
            <w:lang w:val="sv-SE"/>
            <w:rPrChange w:id="7114" w:author="R2-1810924 SA" w:date="2018-07-11T12:03:00Z">
              <w:rPr>
                <w:szCs w:val="16"/>
                <w:lang w:val="en-US"/>
              </w:rPr>
            </w:rPrChange>
          </w:rPr>
          <w:tab/>
        </w:r>
        <w:r w:rsidRPr="00E04AA0">
          <w:rPr>
            <w:highlight w:val="cyan"/>
            <w:lang w:val="sv-SE"/>
            <w:rPrChange w:id="7115" w:author="R2-1810924 SA" w:date="2018-07-11T12:03:00Z">
              <w:rPr>
                <w:szCs w:val="16"/>
                <w:lang w:val="en-US"/>
              </w:rPr>
            </w:rPrChange>
          </w:rPr>
          <w:tab/>
          <w:t>NULL,</w:t>
        </w:r>
      </w:ins>
    </w:p>
    <w:p w14:paraId="4B6BC5F1" w14:textId="77777777" w:rsidR="000E3D35" w:rsidRPr="00390CF2" w:rsidRDefault="00E04AA0" w:rsidP="000E3D35">
      <w:pPr>
        <w:pStyle w:val="PL"/>
        <w:rPr>
          <w:ins w:id="7116" w:author="SA R2 -1807910" w:date="2018-05-15T07:43:00Z"/>
          <w:highlight w:val="cyan"/>
          <w:lang w:val="sv-SE"/>
          <w:rPrChange w:id="7117" w:author="R2-1810924 SA" w:date="2018-07-11T12:03:00Z">
            <w:rPr>
              <w:ins w:id="7118" w:author="SA R2 -1807910" w:date="2018-05-15T07:43:00Z"/>
              <w:lang w:val="en-US"/>
            </w:rPr>
          </w:rPrChange>
        </w:rPr>
      </w:pPr>
      <w:ins w:id="7119" w:author="SA R2 -1807910" w:date="2018-05-15T07:43:00Z">
        <w:r w:rsidRPr="00E04AA0">
          <w:rPr>
            <w:highlight w:val="cyan"/>
            <w:lang w:val="sv-SE"/>
            <w:rPrChange w:id="7120" w:author="R2-1810924 SA" w:date="2018-07-11T12:03:00Z">
              <w:rPr>
                <w:szCs w:val="16"/>
                <w:lang w:val="en-US"/>
              </w:rPr>
            </w:rPrChange>
          </w:rPr>
          <w:tab/>
        </w:r>
        <w:r w:rsidRPr="00E04AA0">
          <w:rPr>
            <w:highlight w:val="cyan"/>
            <w:lang w:val="sv-SE"/>
            <w:rPrChange w:id="7121" w:author="R2-1810924 SA" w:date="2018-07-11T12:03:00Z">
              <w:rPr>
                <w:szCs w:val="16"/>
                <w:lang w:val="en-US"/>
              </w:rPr>
            </w:rPrChange>
          </w:rPr>
          <w:tab/>
        </w:r>
        <w:r w:rsidRPr="00E04AA0">
          <w:rPr>
            <w:highlight w:val="cyan"/>
            <w:lang w:val="sv-SE"/>
            <w:rPrChange w:id="7122" w:author="R2-1810924 SA" w:date="2018-07-11T12:03:00Z">
              <w:rPr>
                <w:szCs w:val="16"/>
                <w:lang w:val="en-US"/>
              </w:rPr>
            </w:rPrChange>
          </w:rPr>
          <w:tab/>
          <w:t xml:space="preserve">spare1 </w:t>
        </w:r>
        <w:r w:rsidRPr="00E04AA0">
          <w:rPr>
            <w:highlight w:val="cyan"/>
            <w:lang w:val="sv-SE"/>
            <w:rPrChange w:id="7123" w:author="R2-1810924 SA" w:date="2018-07-11T12:03:00Z">
              <w:rPr>
                <w:szCs w:val="16"/>
                <w:lang w:val="en-US"/>
              </w:rPr>
            </w:rPrChange>
          </w:rPr>
          <w:tab/>
        </w:r>
        <w:r w:rsidRPr="00E04AA0">
          <w:rPr>
            <w:highlight w:val="cyan"/>
            <w:lang w:val="sv-SE"/>
            <w:rPrChange w:id="7124" w:author="R2-1810924 SA" w:date="2018-07-11T12:03:00Z">
              <w:rPr>
                <w:szCs w:val="16"/>
                <w:lang w:val="en-US"/>
              </w:rPr>
            </w:rPrChange>
          </w:rPr>
          <w:tab/>
        </w:r>
        <w:r w:rsidRPr="00E04AA0">
          <w:rPr>
            <w:highlight w:val="cyan"/>
            <w:lang w:val="sv-SE"/>
            <w:rPrChange w:id="7125" w:author="R2-1810924 SA" w:date="2018-07-11T12:03:00Z">
              <w:rPr>
                <w:szCs w:val="16"/>
                <w:lang w:val="en-US"/>
              </w:rPr>
            </w:rPrChange>
          </w:rPr>
          <w:tab/>
        </w:r>
        <w:r w:rsidRPr="00E04AA0">
          <w:rPr>
            <w:highlight w:val="cyan"/>
            <w:lang w:val="sv-SE"/>
            <w:rPrChange w:id="7126" w:author="R2-1810924 SA" w:date="2018-07-11T12:03:00Z">
              <w:rPr>
                <w:szCs w:val="16"/>
                <w:lang w:val="en-US"/>
              </w:rPr>
            </w:rPrChange>
          </w:rPr>
          <w:tab/>
        </w:r>
        <w:r w:rsidRPr="00E04AA0">
          <w:rPr>
            <w:highlight w:val="cyan"/>
            <w:lang w:val="sv-SE"/>
            <w:rPrChange w:id="7127" w:author="R2-1810924 SA" w:date="2018-07-11T12:03:00Z">
              <w:rPr>
                <w:szCs w:val="16"/>
                <w:lang w:val="en-US"/>
              </w:rPr>
            </w:rPrChange>
          </w:rPr>
          <w:tab/>
        </w:r>
        <w:r w:rsidRPr="00E04AA0">
          <w:rPr>
            <w:highlight w:val="cyan"/>
            <w:lang w:val="sv-SE"/>
            <w:rPrChange w:id="7128" w:author="R2-1810924 SA" w:date="2018-07-11T12:03:00Z">
              <w:rPr>
                <w:szCs w:val="16"/>
                <w:lang w:val="en-US"/>
              </w:rPr>
            </w:rPrChange>
          </w:rPr>
          <w:tab/>
        </w:r>
        <w:r w:rsidRPr="00E04AA0">
          <w:rPr>
            <w:highlight w:val="cyan"/>
            <w:lang w:val="sv-SE"/>
            <w:rPrChange w:id="7129" w:author="R2-1810924 SA" w:date="2018-07-11T12:03:00Z">
              <w:rPr>
                <w:szCs w:val="16"/>
                <w:lang w:val="en-US"/>
              </w:rPr>
            </w:rPrChange>
          </w:rPr>
          <w:tab/>
        </w:r>
        <w:r w:rsidRPr="00E04AA0">
          <w:rPr>
            <w:highlight w:val="cyan"/>
            <w:lang w:val="sv-SE"/>
            <w:rPrChange w:id="7130" w:author="R2-1810924 SA" w:date="2018-07-11T12:03:00Z">
              <w:rPr>
                <w:szCs w:val="16"/>
                <w:lang w:val="en-US"/>
              </w:rPr>
            </w:rPrChange>
          </w:rPr>
          <w:tab/>
          <w:t>NULL</w:t>
        </w:r>
      </w:ins>
    </w:p>
    <w:p w14:paraId="00959056" w14:textId="77777777" w:rsidR="000E3D35" w:rsidRPr="00390CF2" w:rsidRDefault="00E04AA0" w:rsidP="000E3D35">
      <w:pPr>
        <w:pStyle w:val="PL"/>
        <w:rPr>
          <w:ins w:id="7131" w:author="SA R2 -1807910" w:date="2018-05-15T07:43:00Z"/>
          <w:highlight w:val="cyan"/>
          <w:lang w:val="en-US"/>
        </w:rPr>
      </w:pPr>
      <w:ins w:id="7132" w:author="SA R2 -1807910" w:date="2018-05-15T07:43:00Z">
        <w:r w:rsidRPr="00E04AA0">
          <w:rPr>
            <w:highlight w:val="cyan"/>
            <w:lang w:val="sv-SE"/>
            <w:rPrChange w:id="7133" w:author="R2-1810924 SA" w:date="2018-07-11T12:03:00Z">
              <w:rPr>
                <w:szCs w:val="16"/>
                <w:lang w:val="en-US"/>
              </w:rPr>
            </w:rPrChange>
          </w:rPr>
          <w:tab/>
        </w:r>
        <w:r w:rsidRPr="00E04AA0">
          <w:rPr>
            <w:highlight w:val="cyan"/>
            <w:lang w:val="sv-SE"/>
            <w:rPrChange w:id="7134" w:author="R2-1810924 SA" w:date="2018-07-11T12:03:00Z">
              <w:rPr>
                <w:szCs w:val="16"/>
                <w:lang w:val="en-US"/>
              </w:rPr>
            </w:rPrChange>
          </w:rPr>
          <w:tab/>
        </w:r>
        <w:r w:rsidR="000E3D35" w:rsidRPr="00390CF2">
          <w:rPr>
            <w:highlight w:val="cyan"/>
            <w:lang w:val="en-US"/>
          </w:rPr>
          <w:t>},</w:t>
        </w:r>
      </w:ins>
    </w:p>
    <w:p w14:paraId="04CEE84C" w14:textId="77777777" w:rsidR="000E3D35" w:rsidRPr="00390CF2" w:rsidRDefault="000E3D35" w:rsidP="000E3D35">
      <w:pPr>
        <w:pStyle w:val="PL"/>
        <w:rPr>
          <w:ins w:id="7135" w:author="SA R2 -1807910" w:date="2018-05-15T07:43:00Z"/>
          <w:highlight w:val="cyan"/>
          <w:lang w:val="en-US"/>
        </w:rPr>
      </w:pPr>
      <w:ins w:id="713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0B24FCE" w14:textId="77777777" w:rsidR="000E3D35" w:rsidRPr="00390CF2" w:rsidRDefault="000E3D35" w:rsidP="000E3D35">
      <w:pPr>
        <w:pStyle w:val="PL"/>
        <w:rPr>
          <w:ins w:id="7137" w:author="SA R2 -1807910" w:date="2018-05-15T07:43:00Z"/>
          <w:highlight w:val="cyan"/>
          <w:lang w:val="en-US"/>
        </w:rPr>
      </w:pPr>
      <w:ins w:id="7138" w:author="SA R2 -1807910" w:date="2018-05-15T07:43:00Z">
        <w:r w:rsidRPr="00390CF2">
          <w:rPr>
            <w:highlight w:val="cyan"/>
            <w:lang w:val="en-US"/>
          </w:rPr>
          <w:tab/>
          <w:t>}</w:t>
        </w:r>
      </w:ins>
    </w:p>
    <w:p w14:paraId="23AC468C" w14:textId="77777777" w:rsidR="000E3D35" w:rsidRPr="00390CF2" w:rsidRDefault="000E3D35" w:rsidP="000E3D35">
      <w:pPr>
        <w:pStyle w:val="PL"/>
        <w:rPr>
          <w:ins w:id="7139" w:author="SA R2 -1807910" w:date="2018-05-15T07:43:00Z"/>
          <w:highlight w:val="cyan"/>
          <w:lang w:val="en-US"/>
        </w:rPr>
      </w:pPr>
      <w:ins w:id="7140" w:author="SA R2 -1807910" w:date="2018-05-15T07:43:00Z">
        <w:r w:rsidRPr="00390CF2">
          <w:rPr>
            <w:highlight w:val="cyan"/>
            <w:lang w:val="en-US"/>
          </w:rPr>
          <w:t>}</w:t>
        </w:r>
      </w:ins>
    </w:p>
    <w:p w14:paraId="231B1F9E" w14:textId="77777777" w:rsidR="000E3D35" w:rsidRPr="00390CF2" w:rsidRDefault="000E3D35" w:rsidP="000E3D35">
      <w:pPr>
        <w:pStyle w:val="PL"/>
        <w:rPr>
          <w:ins w:id="7141" w:author="SA R2 -1807910" w:date="2018-05-15T07:43:00Z"/>
          <w:highlight w:val="cyan"/>
          <w:lang w:val="en-US"/>
        </w:rPr>
      </w:pPr>
    </w:p>
    <w:p w14:paraId="6298A346" w14:textId="77777777" w:rsidR="000E3D35" w:rsidRPr="00390CF2" w:rsidRDefault="000E3D35" w:rsidP="000E3D35">
      <w:pPr>
        <w:pStyle w:val="PL"/>
        <w:rPr>
          <w:ins w:id="7142" w:author="SA R2 -1807910" w:date="2018-05-15T07:43:00Z"/>
          <w:highlight w:val="cyan"/>
          <w:lang w:val="en-US"/>
        </w:rPr>
      </w:pPr>
      <w:ins w:id="714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4BC9B16" w14:textId="77777777" w:rsidR="000E3D35" w:rsidRPr="00390CF2" w:rsidRDefault="000E3D35" w:rsidP="000E3D35">
      <w:pPr>
        <w:pStyle w:val="PL"/>
        <w:rPr>
          <w:ins w:id="7144" w:author="SA R2 -1807910" w:date="2018-05-15T07:43:00Z"/>
          <w:highlight w:val="cyan"/>
          <w:lang w:val="en-US"/>
        </w:rPr>
      </w:pPr>
      <w:ins w:id="7145" w:author="SA R2 -1807910" w:date="2018-05-15T07:43:00Z">
        <w:r w:rsidRPr="00390CF2">
          <w:rPr>
            <w:highlight w:val="cyan"/>
            <w:lang w:val="en-US"/>
          </w:rPr>
          <w:tab/>
        </w:r>
      </w:ins>
    </w:p>
    <w:p w14:paraId="229648A0" w14:textId="77777777" w:rsidR="000E3D35" w:rsidRPr="00390CF2" w:rsidRDefault="000E3D35" w:rsidP="000E3D35">
      <w:pPr>
        <w:pStyle w:val="PL"/>
        <w:rPr>
          <w:ins w:id="7146" w:author="SA R2 -1807910" w:date="2018-05-15T07:43:00Z"/>
          <w:color w:val="808080"/>
          <w:highlight w:val="cyan"/>
        </w:rPr>
      </w:pPr>
      <w:ins w:id="7147" w:author="SA R2 -1807910" w:date="2018-05-15T07:43:00Z">
        <w:r w:rsidRPr="00390CF2">
          <w:rPr>
            <w:highlight w:val="cyan"/>
          </w:rPr>
          <w:tab/>
        </w:r>
        <w:r w:rsidRPr="00390CF2">
          <w:rPr>
            <w:color w:val="808080"/>
            <w:highlight w:val="cyan"/>
          </w:rPr>
          <w:t xml:space="preserve">-- Configuration of Radio Bearers (DRBs, SRBs) including SDAP/PDCP. </w:t>
        </w:r>
      </w:ins>
    </w:p>
    <w:p w14:paraId="7A6CED5A" w14:textId="77777777" w:rsidR="000E3D35" w:rsidRPr="00390CF2" w:rsidRDefault="000E3D35" w:rsidP="000E3D35">
      <w:pPr>
        <w:pStyle w:val="PL"/>
        <w:rPr>
          <w:ins w:id="7148" w:author="SA R2 -1807910" w:date="2018-05-15T07:43:00Z"/>
          <w:rFonts w:eastAsia="ＭＳ 明朝"/>
          <w:color w:val="808080"/>
          <w:highlight w:val="cyan"/>
        </w:rPr>
      </w:pPr>
      <w:ins w:id="7149" w:author="SA R2 -1807910" w:date="2018-05-15T07:43:00Z">
        <w:r w:rsidRPr="00390CF2">
          <w:rPr>
            <w:rFonts w:eastAsia="ＭＳ 明朝"/>
            <w:highlight w:val="cyan"/>
          </w:rPr>
          <w:tab/>
          <w:t>radioBearerConfig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t xml:space="preserve">RadioBearerConfig </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14:paraId="3FDA7D9F" w14:textId="77777777" w:rsidR="000E3D35" w:rsidRPr="00390CF2" w:rsidRDefault="000E3D35" w:rsidP="000E3D35">
      <w:pPr>
        <w:pStyle w:val="PL"/>
        <w:rPr>
          <w:ins w:id="7150" w:author="SA R2 -1807910" w:date="2018-05-15T07:43:00Z"/>
          <w:highlight w:val="cyan"/>
        </w:rPr>
      </w:pPr>
    </w:p>
    <w:p w14:paraId="3C121434" w14:textId="77777777" w:rsidR="000E3D35" w:rsidRPr="00390CF2" w:rsidRDefault="000E3D35" w:rsidP="000E3D35">
      <w:pPr>
        <w:pStyle w:val="PL"/>
        <w:rPr>
          <w:ins w:id="7151" w:author="SA R2 -1807910" w:date="2018-05-15T07:43:00Z"/>
          <w:color w:val="808080"/>
          <w:highlight w:val="cyan"/>
        </w:rPr>
      </w:pPr>
      <w:ins w:id="7152" w:author="SA R2 -1807910" w:date="2018-05-15T07:43:00Z">
        <w:r w:rsidRPr="00390CF2">
          <w:rPr>
            <w:highlight w:val="cyan"/>
          </w:rPr>
          <w:tab/>
        </w:r>
        <w:r w:rsidRPr="00390CF2">
          <w:rPr>
            <w:color w:val="808080"/>
            <w:highlight w:val="cyan"/>
          </w:rPr>
          <w:t>-- Configuration of master cell group (NR Standalone):</w:t>
        </w:r>
      </w:ins>
    </w:p>
    <w:p w14:paraId="1C9DE7C2" w14:textId="77777777" w:rsidR="000E3D35" w:rsidRPr="00390CF2" w:rsidRDefault="000E3D35" w:rsidP="000E3D35">
      <w:pPr>
        <w:pStyle w:val="PL"/>
        <w:rPr>
          <w:ins w:id="7153" w:author="SA R2 -1807910" w:date="2018-05-15T07:43:00Z"/>
          <w:rFonts w:eastAsia="ＭＳ 明朝"/>
          <w:color w:val="808080"/>
          <w:highlight w:val="cyan"/>
        </w:rPr>
      </w:pPr>
      <w:ins w:id="7154" w:author="SA R2 -1807910" w:date="2018-05-15T07:43:00Z">
        <w:r w:rsidRPr="00390CF2">
          <w:rPr>
            <w:rFonts w:eastAsia="ＭＳ 明朝"/>
            <w:highlight w:val="cyan"/>
          </w:rPr>
          <w:tab/>
          <w:t>masterCellGroup</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t>OCTET STRING (CONTAINING CellGroupConfig)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14:paraId="70D0C149" w14:textId="77777777" w:rsidR="000E3D35" w:rsidRPr="00390CF2" w:rsidRDefault="000E3D35" w:rsidP="000E3D35">
      <w:pPr>
        <w:pStyle w:val="PL"/>
        <w:rPr>
          <w:ins w:id="7155" w:author="SA R2 -1807910" w:date="2018-05-15T07:43:00Z"/>
          <w:highlight w:val="cyan"/>
        </w:rPr>
      </w:pPr>
    </w:p>
    <w:p w14:paraId="1393F61F" w14:textId="77777777" w:rsidR="000E3D35" w:rsidRPr="00390CF2" w:rsidRDefault="000E3D35" w:rsidP="000E3D35">
      <w:pPr>
        <w:pStyle w:val="PL"/>
        <w:rPr>
          <w:ins w:id="7156" w:author="SA R2 -1807910" w:date="2018-05-15T07:43:00Z"/>
          <w:highlight w:val="cyan"/>
        </w:rPr>
      </w:pPr>
      <w:ins w:id="7157" w:author="SA R2 -1807910" w:date="2018-05-15T07:43:00Z">
        <w:r w:rsidRPr="00390CF2">
          <w:rPr>
            <w:highlight w:val="cyan"/>
          </w:rPr>
          <w:lastRenderedPageBreak/>
          <w:t>-- Configuration of master cell group:</w:t>
        </w:r>
      </w:ins>
    </w:p>
    <w:p w14:paraId="2E55CC9E" w14:textId="77777777" w:rsidR="000E3D35" w:rsidRPr="00390CF2" w:rsidRDefault="000E3D35" w:rsidP="000E3D35">
      <w:pPr>
        <w:pStyle w:val="PL"/>
        <w:rPr>
          <w:ins w:id="7158" w:author="SA R2 -1807910" w:date="2018-05-15T07:43:00Z"/>
          <w:rFonts w:eastAsia="ＭＳ 明朝"/>
          <w:color w:val="808080"/>
          <w:highlight w:val="cyan"/>
        </w:rPr>
      </w:pPr>
      <w:ins w:id="7159" w:author="SA R2 -1807910" w:date="2018-05-15T07:43:00Z">
        <w:r w:rsidRPr="00390CF2">
          <w:rPr>
            <w:rFonts w:eastAsia="ＭＳ 明朝"/>
            <w:highlight w:val="cyan"/>
          </w:rPr>
          <w:tab/>
          <w:t>measConfig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t>MeasConfig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14:paraId="2C979C92" w14:textId="77777777" w:rsidR="000E3D35" w:rsidRPr="00390CF2" w:rsidRDefault="000E3D35" w:rsidP="000E3D35">
      <w:pPr>
        <w:pStyle w:val="PL"/>
        <w:rPr>
          <w:ins w:id="7160" w:author="SA R2 -1807910" w:date="2018-05-15T07:43:00Z"/>
          <w:highlight w:val="cyan"/>
        </w:rPr>
      </w:pPr>
    </w:p>
    <w:p w14:paraId="4F5E5857" w14:textId="77777777" w:rsidR="000E3D35" w:rsidRPr="00390CF2" w:rsidRDefault="000E3D35" w:rsidP="000E3D35">
      <w:pPr>
        <w:pStyle w:val="PL"/>
        <w:rPr>
          <w:ins w:id="7161" w:author="SA R2 -1807910" w:date="2018-05-15T07:43:00Z"/>
          <w:highlight w:val="cyan"/>
        </w:rPr>
      </w:pPr>
      <w:ins w:id="716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14:paraId="716FF0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163" w:author="Rapporteur ASN1 SA" w:date="2018-07-11T16:40:00Z"/>
          <w:rFonts w:ascii="Courier New" w:hAnsi="Courier New"/>
          <w:noProof/>
          <w:sz w:val="16"/>
          <w:highlight w:val="cyan"/>
          <w:lang w:val="en-US" w:eastAsia="en-US"/>
        </w:rPr>
      </w:pPr>
      <w:ins w:id="716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ＭＳ 明朝"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165" w:author="Rapporteur ASN1 SA" w:date="2018-07-11T16:41:00Z">
        <w:r w:rsidRPr="00390CF2">
          <w:rPr>
            <w:rFonts w:ascii="Courier New" w:hAnsi="Courier New"/>
            <w:noProof/>
            <w:sz w:val="16"/>
            <w:highlight w:val="cyan"/>
            <w:lang w:val="en-US" w:eastAsia="en-US"/>
          </w:rPr>
          <w:t xml:space="preserve">OPTIONAL, -- Need M </w:t>
        </w:r>
      </w:ins>
    </w:p>
    <w:p w14:paraId="6E6A31BE" w14:textId="77777777" w:rsidR="000E3D35" w:rsidRPr="00390CF2" w:rsidRDefault="000E3D35" w:rsidP="000E3D35">
      <w:pPr>
        <w:pStyle w:val="PL"/>
        <w:rPr>
          <w:ins w:id="7166" w:author="SA R2 -1807910" w:date="2018-05-15T07:43:00Z"/>
          <w:highlight w:val="cyan"/>
        </w:rPr>
      </w:pPr>
    </w:p>
    <w:p w14:paraId="7B033EBB" w14:textId="77777777" w:rsidR="000E3D35" w:rsidRPr="00390CF2" w:rsidRDefault="000E3D35" w:rsidP="000E3D35">
      <w:pPr>
        <w:pStyle w:val="PL"/>
        <w:rPr>
          <w:ins w:id="7167" w:author="SA R2 -1807910" w:date="2018-05-15T07:43:00Z"/>
          <w:highlight w:val="cyan"/>
        </w:rPr>
      </w:pPr>
      <w:ins w:id="716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69" w:author="Rapporteur SA Rev1" w:date="2018-05-24T19:55:00Z">
        <w:r w:rsidRPr="00390CF2">
          <w:rPr>
            <w:color w:val="993366"/>
            <w:highlight w:val="cyan"/>
          </w:rPr>
          <w:t xml:space="preserve"> </w:t>
        </w:r>
      </w:ins>
      <w:ins w:id="717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68A7DC0" w14:textId="77777777" w:rsidR="000E3D35" w:rsidRPr="00390CF2" w:rsidRDefault="000E3D35" w:rsidP="000E3D35">
      <w:pPr>
        <w:pStyle w:val="PL"/>
        <w:rPr>
          <w:ins w:id="7171" w:author="SA R2 -1807910" w:date="2018-05-15T07:43:00Z"/>
          <w:highlight w:val="cyan"/>
        </w:rPr>
      </w:pPr>
      <w:ins w:id="717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07054B" w14:textId="77777777" w:rsidR="000E3D35" w:rsidRPr="00390CF2" w:rsidRDefault="000E3D35" w:rsidP="000E3D35">
      <w:pPr>
        <w:pStyle w:val="PL"/>
        <w:rPr>
          <w:ins w:id="7173" w:author="SA R2 -1807910" w:date="2018-05-15T07:43:00Z"/>
          <w:highlight w:val="cyan"/>
          <w:lang w:val="en-US"/>
        </w:rPr>
      </w:pPr>
    </w:p>
    <w:p w14:paraId="0A62E039" w14:textId="77777777" w:rsidR="000E3D35" w:rsidRPr="00390CF2" w:rsidRDefault="000E3D35" w:rsidP="000E3D35">
      <w:pPr>
        <w:pStyle w:val="PL"/>
        <w:rPr>
          <w:ins w:id="7174" w:author="SA R2 -1807910" w:date="2018-05-15T07:43:00Z"/>
          <w:highlight w:val="cyan"/>
          <w:lang w:val="en-US"/>
        </w:rPr>
      </w:pPr>
      <w:ins w:id="7175" w:author="SA R2 -1807910" w:date="2018-05-15T07:43:00Z">
        <w:r w:rsidRPr="00390CF2">
          <w:rPr>
            <w:highlight w:val="cyan"/>
            <w:lang w:val="en-US"/>
          </w:rPr>
          <w:t>}</w:t>
        </w:r>
      </w:ins>
    </w:p>
    <w:p w14:paraId="0E40933F" w14:textId="77777777" w:rsidR="000E3D35" w:rsidRPr="00390CF2" w:rsidRDefault="000E3D35" w:rsidP="000E3D35">
      <w:pPr>
        <w:pStyle w:val="PL"/>
        <w:rPr>
          <w:ins w:id="7176" w:author="SA R2 -1807910" w:date="2018-05-15T07:43:00Z"/>
          <w:highlight w:val="cyan"/>
          <w:lang w:val="en-US"/>
        </w:rPr>
      </w:pPr>
    </w:p>
    <w:p w14:paraId="5E5D95A0" w14:textId="77777777" w:rsidR="000E3D35" w:rsidRPr="00390CF2" w:rsidRDefault="000E3D35" w:rsidP="000E3D35">
      <w:pPr>
        <w:pStyle w:val="PL"/>
        <w:rPr>
          <w:ins w:id="7177" w:author="SA R2 -1807910" w:date="2018-05-15T07:43:00Z"/>
          <w:highlight w:val="cyan"/>
          <w:lang w:val="en-US"/>
        </w:rPr>
      </w:pPr>
    </w:p>
    <w:p w14:paraId="47420EBD" w14:textId="77777777" w:rsidR="000E3D35" w:rsidRPr="00390CF2" w:rsidRDefault="000E3D35" w:rsidP="000E3D35">
      <w:pPr>
        <w:pStyle w:val="PL"/>
        <w:rPr>
          <w:ins w:id="7178" w:author="SA R2 -1807910" w:date="2018-05-15T07:43:00Z"/>
          <w:highlight w:val="cyan"/>
        </w:rPr>
      </w:pPr>
      <w:ins w:id="7179" w:author="SA R2 -1807910" w:date="2018-05-15T07:43:00Z">
        <w:r w:rsidRPr="00390CF2">
          <w:rPr>
            <w:highlight w:val="cyan"/>
          </w:rPr>
          <w:t>-- TAG-RRCRESUME-STOP</w:t>
        </w:r>
      </w:ins>
    </w:p>
    <w:p w14:paraId="4C3C4CEA" w14:textId="77777777" w:rsidR="000E3D35" w:rsidRPr="00390CF2" w:rsidRDefault="000E3D35" w:rsidP="000E3D35">
      <w:pPr>
        <w:pStyle w:val="PL"/>
        <w:rPr>
          <w:ins w:id="7180" w:author="SA R2 -1807910" w:date="2018-05-15T07:43:00Z"/>
          <w:highlight w:val="cyan"/>
        </w:rPr>
      </w:pPr>
      <w:ins w:id="7181" w:author="SA R2 -1807910" w:date="2018-05-15T07:43:00Z">
        <w:r w:rsidRPr="00390CF2">
          <w:rPr>
            <w:highlight w:val="cyan"/>
          </w:rPr>
          <w:t>-- ASN1STOP</w:t>
        </w:r>
      </w:ins>
    </w:p>
    <w:p w14:paraId="405F8832" w14:textId="77777777" w:rsidR="000E3D35" w:rsidRPr="00390CF2" w:rsidRDefault="000E3D35" w:rsidP="000E3D35">
      <w:pPr>
        <w:pStyle w:val="EditorsNote"/>
        <w:rPr>
          <w:ins w:id="7182" w:author="SA R2 -1807910" w:date="2018-05-24T09:07:00Z"/>
          <w:highlight w:val="cyan"/>
        </w:rPr>
      </w:pPr>
    </w:p>
    <w:p w14:paraId="2BF8C22D" w14:textId="77777777" w:rsidR="000E3D35" w:rsidRPr="00390CF2" w:rsidRDefault="000E3D35" w:rsidP="000E3D35">
      <w:pPr>
        <w:pStyle w:val="EditorsNote"/>
        <w:rPr>
          <w:ins w:id="7183" w:author="SA R2 -1807910" w:date="2018-05-15T07:43:00Z"/>
          <w:highlight w:val="cyan"/>
          <w:lang w:val="en-US"/>
        </w:rPr>
      </w:pPr>
      <w:ins w:id="7184"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013E144A" w14:textId="77777777" w:rsidR="000E3D35" w:rsidRPr="00390CF2" w:rsidRDefault="000E3D35" w:rsidP="000E3D35">
      <w:pPr>
        <w:pStyle w:val="4"/>
        <w:rPr>
          <w:ins w:id="7185" w:author="SA R2 -1807910" w:date="2018-05-15T07:43:00Z"/>
          <w:highlight w:val="cyan"/>
        </w:rPr>
      </w:pPr>
      <w:ins w:id="7186" w:author="SA R2 -1807910" w:date="2018-05-15T07:43:00Z">
        <w:r w:rsidRPr="00390CF2">
          <w:rPr>
            <w:highlight w:val="cyan"/>
          </w:rPr>
          <w:t>–</w:t>
        </w:r>
        <w:r w:rsidRPr="00390CF2">
          <w:rPr>
            <w:highlight w:val="cyan"/>
          </w:rPr>
          <w:tab/>
        </w:r>
        <w:r w:rsidRPr="00390CF2">
          <w:rPr>
            <w:i/>
            <w:noProof/>
            <w:highlight w:val="cyan"/>
          </w:rPr>
          <w:t>RRCResumeRequest</w:t>
        </w:r>
      </w:ins>
    </w:p>
    <w:p w14:paraId="459D097D" w14:textId="77777777" w:rsidR="000E3D35" w:rsidRPr="00390CF2" w:rsidRDefault="000E3D35" w:rsidP="000E3D35">
      <w:pPr>
        <w:rPr>
          <w:ins w:id="7187" w:author="SA R2 -1807910" w:date="2018-05-15T07:43:00Z"/>
          <w:highlight w:val="cyan"/>
        </w:rPr>
      </w:pPr>
      <w:ins w:id="7188"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481D981" w14:textId="77777777" w:rsidR="000E3D35" w:rsidRPr="00390CF2" w:rsidRDefault="000E3D35" w:rsidP="000E3D35">
      <w:pPr>
        <w:pStyle w:val="B1"/>
        <w:rPr>
          <w:ins w:id="7189" w:author="SA R2 -1807910" w:date="2018-05-15T07:43:00Z"/>
          <w:highlight w:val="cyan"/>
        </w:rPr>
      </w:pPr>
      <w:ins w:id="7190" w:author="SA R2 -1807910" w:date="2018-05-15T07:43:00Z">
        <w:r w:rsidRPr="00390CF2">
          <w:rPr>
            <w:highlight w:val="cyan"/>
          </w:rPr>
          <w:t>Signalling radio bearer: SRB0</w:t>
        </w:r>
      </w:ins>
    </w:p>
    <w:p w14:paraId="7481E7AD" w14:textId="77777777" w:rsidR="000E3D35" w:rsidRPr="00390CF2" w:rsidRDefault="000E3D35" w:rsidP="000E3D35">
      <w:pPr>
        <w:pStyle w:val="B1"/>
        <w:rPr>
          <w:ins w:id="7191" w:author="SA R2 -1807910" w:date="2018-05-15T07:43:00Z"/>
          <w:highlight w:val="cyan"/>
        </w:rPr>
      </w:pPr>
      <w:ins w:id="7192" w:author="SA R2 -1807910" w:date="2018-05-15T07:43:00Z">
        <w:r w:rsidRPr="00390CF2">
          <w:rPr>
            <w:highlight w:val="cyan"/>
          </w:rPr>
          <w:t>RLC-SAP: TM</w:t>
        </w:r>
      </w:ins>
    </w:p>
    <w:p w14:paraId="36A1D26E" w14:textId="77777777" w:rsidR="000E3D35" w:rsidRPr="00390CF2" w:rsidRDefault="000E3D35" w:rsidP="000E3D35">
      <w:pPr>
        <w:pStyle w:val="B1"/>
        <w:rPr>
          <w:ins w:id="7193" w:author="SA R2 -1807910" w:date="2018-05-15T07:43:00Z"/>
          <w:highlight w:val="cyan"/>
        </w:rPr>
      </w:pPr>
      <w:ins w:id="7194" w:author="SA R2 -1807910" w:date="2018-05-15T07:43:00Z">
        <w:r w:rsidRPr="00390CF2">
          <w:rPr>
            <w:highlight w:val="cyan"/>
          </w:rPr>
          <w:t>Logical channel: CCCH</w:t>
        </w:r>
      </w:ins>
    </w:p>
    <w:p w14:paraId="7912A617" w14:textId="77777777" w:rsidR="000E3D35" w:rsidRPr="00390CF2" w:rsidRDefault="000E3D35" w:rsidP="000E3D35">
      <w:pPr>
        <w:pStyle w:val="B1"/>
        <w:rPr>
          <w:ins w:id="7195" w:author="SA R2 -1807910" w:date="2018-05-15T07:43:00Z"/>
          <w:highlight w:val="cyan"/>
        </w:rPr>
      </w:pPr>
      <w:ins w:id="7196" w:author="SA R2 -1807910" w:date="2018-05-15T07:43:00Z">
        <w:r w:rsidRPr="00390CF2">
          <w:rPr>
            <w:highlight w:val="cyan"/>
          </w:rPr>
          <w:t>Direction: UE to Network</w:t>
        </w:r>
      </w:ins>
    </w:p>
    <w:p w14:paraId="5B7AC248" w14:textId="77777777" w:rsidR="000E3D35" w:rsidRPr="00390CF2" w:rsidRDefault="000E3D35" w:rsidP="000E3D35">
      <w:pPr>
        <w:pStyle w:val="TH"/>
        <w:rPr>
          <w:ins w:id="7197" w:author="SA R2 -1807910" w:date="2018-05-15T07:43:00Z"/>
          <w:noProof/>
          <w:highlight w:val="cyan"/>
        </w:rPr>
      </w:pPr>
      <w:ins w:id="7198" w:author="SA R2 -1807910" w:date="2018-05-15T07:43:00Z">
        <w:r w:rsidRPr="00390CF2">
          <w:rPr>
            <w:i/>
            <w:noProof/>
            <w:highlight w:val="cyan"/>
          </w:rPr>
          <w:t>RRCResumeRequest</w:t>
        </w:r>
        <w:r w:rsidRPr="00390CF2">
          <w:rPr>
            <w:noProof/>
            <w:highlight w:val="cyan"/>
          </w:rPr>
          <w:t xml:space="preserve"> message</w:t>
        </w:r>
      </w:ins>
    </w:p>
    <w:p w14:paraId="0F7C1CCD" w14:textId="77777777" w:rsidR="000E3D35" w:rsidRPr="00390CF2" w:rsidRDefault="000E3D35" w:rsidP="000E3D35">
      <w:pPr>
        <w:pStyle w:val="PL"/>
        <w:rPr>
          <w:ins w:id="7199" w:author="SA R2 -1807910" w:date="2018-05-15T07:43:00Z"/>
          <w:highlight w:val="cyan"/>
        </w:rPr>
      </w:pPr>
      <w:ins w:id="7200" w:author="SA R2 -1807910" w:date="2018-05-15T07:43:00Z">
        <w:r w:rsidRPr="00390CF2">
          <w:rPr>
            <w:highlight w:val="cyan"/>
          </w:rPr>
          <w:t>-- ASN1START</w:t>
        </w:r>
      </w:ins>
    </w:p>
    <w:p w14:paraId="27699361" w14:textId="77777777" w:rsidR="000E3D35" w:rsidRPr="00390CF2" w:rsidRDefault="000E3D35" w:rsidP="000E3D35">
      <w:pPr>
        <w:pStyle w:val="PL"/>
        <w:rPr>
          <w:ins w:id="7201" w:author="SA R2 -1807910" w:date="2018-05-15T07:43:00Z"/>
          <w:highlight w:val="cyan"/>
        </w:rPr>
      </w:pPr>
      <w:ins w:id="7202" w:author="SA R2 -1807910" w:date="2018-05-15T07:43:00Z">
        <w:r w:rsidRPr="00390CF2">
          <w:rPr>
            <w:highlight w:val="cyan"/>
          </w:rPr>
          <w:t>-- TAG-RRCRESUMEREQUEST-START</w:t>
        </w:r>
      </w:ins>
    </w:p>
    <w:p w14:paraId="1847BED7" w14:textId="77777777" w:rsidR="000E3D35" w:rsidRPr="00390CF2" w:rsidRDefault="000E3D35" w:rsidP="000E3D35">
      <w:pPr>
        <w:pStyle w:val="PL"/>
        <w:rPr>
          <w:ins w:id="7203" w:author="SA R2 -1807910" w:date="2018-05-15T07:43:00Z"/>
          <w:highlight w:val="cyan"/>
          <w:lang w:val="en-US"/>
        </w:rPr>
      </w:pPr>
    </w:p>
    <w:p w14:paraId="13710657" w14:textId="77777777" w:rsidR="000E3D35" w:rsidRPr="00390CF2" w:rsidRDefault="000E3D35" w:rsidP="000E3D35">
      <w:pPr>
        <w:pStyle w:val="PL"/>
        <w:rPr>
          <w:ins w:id="7204" w:author="SA R2 -1807910" w:date="2018-05-15T07:43:00Z"/>
          <w:highlight w:val="cyan"/>
          <w:lang w:val="en-US"/>
        </w:rPr>
      </w:pPr>
      <w:ins w:id="7205" w:author="SA R2 -1807910" w:date="2018-05-15T07:43:00Z">
        <w:r w:rsidRPr="00390CF2">
          <w:rPr>
            <w:highlight w:val="cyan"/>
            <w:lang w:val="en-US"/>
          </w:rPr>
          <w:t>RRCResumeRequest ::=</w:t>
        </w:r>
        <w:r w:rsidRPr="00390CF2">
          <w:rPr>
            <w:highlight w:val="cyan"/>
            <w:lang w:val="en-US"/>
          </w:rPr>
          <w:tab/>
          <w:t>SEQUENCE {</w:t>
        </w:r>
      </w:ins>
    </w:p>
    <w:p w14:paraId="720CEEFA" w14:textId="77777777" w:rsidR="000E3D35" w:rsidRPr="00390CF2" w:rsidRDefault="000E3D35" w:rsidP="000E3D35">
      <w:pPr>
        <w:pStyle w:val="PL"/>
        <w:rPr>
          <w:ins w:id="7206" w:author="SA R2 -1807910" w:date="2018-05-15T07:43:00Z"/>
          <w:del w:id="7207" w:author="SA R2-1809111" w:date="2018-05-29T11:20:00Z"/>
          <w:highlight w:val="cyan"/>
          <w:lang w:val="en-US"/>
        </w:rPr>
      </w:pPr>
      <w:ins w:id="7208" w:author="SA R2 -1807910" w:date="2018-05-15T07:43:00Z">
        <w:del w:id="7209"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7538CF93" w14:textId="77777777" w:rsidR="000E3D35" w:rsidRPr="00390CF2" w:rsidRDefault="000E3D35" w:rsidP="000E3D35">
      <w:pPr>
        <w:pStyle w:val="PL"/>
        <w:rPr>
          <w:ins w:id="7210" w:author="SA R2 -1807910" w:date="2018-05-15T07:43:00Z"/>
          <w:highlight w:val="cyan"/>
          <w:lang w:val="en-US"/>
        </w:rPr>
      </w:pPr>
      <w:ins w:id="7211"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212" w:author="SA R2-1809111" w:date="2018-05-29T11:21:00Z">
          <w:r w:rsidRPr="00390CF2">
            <w:rPr>
              <w:highlight w:val="cyan"/>
              <w:lang w:val="en-US"/>
            </w:rPr>
            <w:delText>,</w:delText>
          </w:r>
        </w:del>
        <w:r w:rsidRPr="00390CF2">
          <w:rPr>
            <w:highlight w:val="cyan"/>
            <w:lang w:val="en-US"/>
          </w:rPr>
          <w:tab/>
        </w:r>
      </w:ins>
    </w:p>
    <w:p w14:paraId="1F8023D4" w14:textId="77777777" w:rsidR="000E3D35" w:rsidRPr="00390CF2" w:rsidRDefault="000E3D35" w:rsidP="000E3D35">
      <w:pPr>
        <w:pStyle w:val="PL"/>
        <w:rPr>
          <w:ins w:id="7213" w:author="SA R2 -1807910" w:date="2018-05-15T07:43:00Z"/>
          <w:del w:id="7214" w:author="SA R2-1809111" w:date="2018-05-29T11:20:00Z"/>
          <w:highlight w:val="cyan"/>
          <w:lang w:val="en-US"/>
        </w:rPr>
      </w:pPr>
      <w:ins w:id="7215" w:author="SA R2 -1807910" w:date="2018-05-15T07:43:00Z">
        <w:del w:id="7216"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11EB4560" w14:textId="77777777" w:rsidR="000E3D35" w:rsidRPr="00390CF2" w:rsidRDefault="000E3D35" w:rsidP="000E3D35">
      <w:pPr>
        <w:pStyle w:val="PL"/>
        <w:rPr>
          <w:ins w:id="7217" w:author="SA R2 -1807910" w:date="2018-05-15T07:43:00Z"/>
          <w:del w:id="7218" w:author="SA R2-1809111" w:date="2018-05-29T11:20:00Z"/>
          <w:highlight w:val="cyan"/>
          <w:lang w:val="en-US"/>
        </w:rPr>
      </w:pPr>
      <w:ins w:id="7219" w:author="SA R2 -1807910" w:date="2018-05-15T07:43:00Z">
        <w:del w:id="7220" w:author="SA R2-1809111" w:date="2018-05-29T11:20:00Z">
          <w:r w:rsidRPr="00390CF2">
            <w:rPr>
              <w:highlight w:val="cyan"/>
              <w:lang w:val="en-US"/>
            </w:rPr>
            <w:tab/>
            <w:delText>}</w:delText>
          </w:r>
        </w:del>
      </w:ins>
    </w:p>
    <w:p w14:paraId="09D120B0" w14:textId="77777777" w:rsidR="000E3D35" w:rsidRPr="00390CF2" w:rsidRDefault="000E3D35" w:rsidP="000E3D35">
      <w:pPr>
        <w:pStyle w:val="PL"/>
        <w:rPr>
          <w:ins w:id="7221" w:author="SA R2 -1807910" w:date="2018-05-15T07:43:00Z"/>
          <w:highlight w:val="cyan"/>
          <w:lang w:val="en-US"/>
        </w:rPr>
      </w:pPr>
      <w:ins w:id="7222" w:author="SA R2 -1807910" w:date="2018-05-15T07:43:00Z">
        <w:r w:rsidRPr="00390CF2">
          <w:rPr>
            <w:highlight w:val="cyan"/>
            <w:lang w:val="en-US"/>
          </w:rPr>
          <w:t>}</w:t>
        </w:r>
      </w:ins>
    </w:p>
    <w:p w14:paraId="36DFA4E1" w14:textId="77777777" w:rsidR="000E3D35" w:rsidRPr="00390CF2" w:rsidRDefault="000E3D35" w:rsidP="000E3D35">
      <w:pPr>
        <w:pStyle w:val="PL"/>
        <w:rPr>
          <w:ins w:id="7223" w:author="SA R2 -1807910" w:date="2018-05-15T07:43:00Z"/>
          <w:highlight w:val="cyan"/>
          <w:lang w:val="en-US"/>
        </w:rPr>
      </w:pPr>
    </w:p>
    <w:p w14:paraId="3CC51445" w14:textId="77777777" w:rsidR="000E3D35" w:rsidRPr="00390CF2" w:rsidRDefault="000E3D35" w:rsidP="000E3D35">
      <w:pPr>
        <w:pStyle w:val="PL"/>
        <w:rPr>
          <w:ins w:id="7224" w:author="SA R2 -1807910" w:date="2018-05-15T07:43:00Z"/>
          <w:highlight w:val="cyan"/>
          <w:lang w:val="en-US"/>
        </w:rPr>
      </w:pPr>
      <w:ins w:id="7225"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FA76E4F" w14:textId="77777777" w:rsidR="000E3D35" w:rsidRPr="00390CF2" w:rsidRDefault="000E3D35" w:rsidP="000E3D35">
      <w:pPr>
        <w:pStyle w:val="PL"/>
        <w:rPr>
          <w:ins w:id="7226" w:author="Rapporteur ASN1 SA" w:date="2018-07-10T17:22:00Z"/>
          <w:highlight w:val="cyan"/>
          <w:lang w:val="en-US"/>
        </w:rPr>
      </w:pPr>
      <w:ins w:id="7227"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228"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29" w:author="Rapporteur ASN1 SA" w:date="2018-07-10T17:22:00Z">
        <w:r w:rsidRPr="00390CF2">
          <w:rPr>
            <w:highlight w:val="cyan"/>
            <w:lang w:val="en-US"/>
          </w:rPr>
          <w:t>ShortI-RNTI-Value,</w:t>
        </w:r>
      </w:ins>
    </w:p>
    <w:p w14:paraId="053FC556" w14:textId="77777777" w:rsidR="000E3D35" w:rsidRPr="00390CF2" w:rsidDel="00423789" w:rsidRDefault="000E3D35" w:rsidP="000E3D35">
      <w:pPr>
        <w:pStyle w:val="PL"/>
        <w:rPr>
          <w:ins w:id="7230" w:author="SA R2-1809111" w:date="2018-05-29T11:21:00Z"/>
          <w:del w:id="7231" w:author="Rapporteur ASN1 SA" w:date="2018-07-10T17:22:00Z"/>
          <w:highlight w:val="cyan"/>
        </w:rPr>
      </w:pPr>
      <w:ins w:id="7232" w:author="SA R2-1809111" w:date="2018-05-29T11:21:00Z">
        <w:del w:id="7233"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8238CC" w14:textId="77777777" w:rsidR="000E3D35" w:rsidRPr="00390CF2" w:rsidDel="00423789" w:rsidRDefault="000E3D35" w:rsidP="000E3D35">
      <w:pPr>
        <w:pStyle w:val="PL"/>
        <w:rPr>
          <w:ins w:id="7234" w:author="SA R2-1809111" w:date="2018-05-29T11:21:00Z"/>
          <w:del w:id="7235" w:author="Rapporteur ASN1 SA" w:date="2018-07-10T17:22:00Z"/>
          <w:highlight w:val="cyan"/>
        </w:rPr>
      </w:pPr>
      <w:ins w:id="7236" w:author="SA R2-1809111" w:date="2018-05-29T11:21:00Z">
        <w:del w:id="7237"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C9F207" w14:textId="77777777" w:rsidR="000E3D35" w:rsidRPr="00390CF2" w:rsidDel="00423789" w:rsidRDefault="000E3D35" w:rsidP="000E3D35">
      <w:pPr>
        <w:pStyle w:val="PL"/>
        <w:rPr>
          <w:ins w:id="7238" w:author="SA R2-1809111" w:date="2018-05-29T11:21:00Z"/>
          <w:del w:id="7239" w:author="Rapporteur ASN1 SA" w:date="2018-07-10T17:22:00Z"/>
          <w:highlight w:val="cyan"/>
        </w:rPr>
      </w:pPr>
      <w:ins w:id="7240" w:author="SA R2-1809111" w:date="2018-05-29T11:21:00Z">
        <w:del w:id="7241"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E56E391" w14:textId="77777777" w:rsidR="000E3D35" w:rsidRPr="00390CF2" w:rsidDel="00423789" w:rsidRDefault="000E3D35" w:rsidP="000E3D35">
      <w:pPr>
        <w:pStyle w:val="PL"/>
        <w:rPr>
          <w:ins w:id="7242" w:author="SA R2-1809111" w:date="2018-05-29T11:21:00Z"/>
          <w:del w:id="7243" w:author="Rapporteur ASN1 SA" w:date="2018-07-10T17:22:00Z"/>
          <w:highlight w:val="cyan"/>
        </w:rPr>
      </w:pPr>
      <w:ins w:id="7244" w:author="SA R2-1809111" w:date="2018-05-29T11:21:00Z">
        <w:del w:id="7245" w:author="Rapporteur ASN1 SA" w:date="2018-07-10T17:22:00Z">
          <w:r w:rsidRPr="00390CF2" w:rsidDel="00423789">
            <w:rPr>
              <w:highlight w:val="cyan"/>
            </w:rPr>
            <w:tab/>
            <w:delText>},</w:delText>
          </w:r>
        </w:del>
      </w:ins>
    </w:p>
    <w:p w14:paraId="3664F03E" w14:textId="77777777" w:rsidR="000E3D35" w:rsidRPr="00390CF2" w:rsidRDefault="000E3D35" w:rsidP="000E3D35">
      <w:pPr>
        <w:pStyle w:val="PL"/>
        <w:rPr>
          <w:ins w:id="7246" w:author="SA R2 -1807910" w:date="2018-05-15T07:43:00Z"/>
          <w:del w:id="7247" w:author="SA R2-1809111" w:date="2018-05-29T11:21:00Z"/>
          <w:highlight w:val="cyan"/>
          <w:lang w:val="en-US"/>
        </w:rPr>
      </w:pPr>
      <w:ins w:id="7248" w:author="SA R2 -1807910" w:date="2018-05-15T07:43:00Z">
        <w:del w:id="7249"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596147B3" w14:textId="77777777" w:rsidR="000E3D35" w:rsidRPr="00390CF2" w:rsidRDefault="000E3D35" w:rsidP="000E3D35">
      <w:pPr>
        <w:pStyle w:val="PL"/>
        <w:rPr>
          <w:ins w:id="7250" w:author="SA R2 -1807910" w:date="2018-05-15T07:43:00Z"/>
          <w:highlight w:val="cyan"/>
          <w:lang w:val="en-US"/>
        </w:rPr>
      </w:pPr>
      <w:ins w:id="7251"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252" w:author="SA R2-1809111" w:date="2018-05-29T11:23:00Z">
          <w:r w:rsidRPr="00390CF2">
            <w:rPr>
              <w:highlight w:val="cyan"/>
              <w:lang w:val="en-US"/>
            </w:rPr>
            <w:delText>ffsValue</w:delText>
          </w:r>
        </w:del>
      </w:ins>
      <w:ins w:id="7253" w:author="SA R2-1809111" w:date="2018-05-29T11:23:00Z">
        <w:r w:rsidRPr="00390CF2">
          <w:rPr>
            <w:highlight w:val="cyan"/>
            <w:lang w:val="en-US"/>
          </w:rPr>
          <w:t>16</w:t>
        </w:r>
      </w:ins>
      <w:ins w:id="7254" w:author="SA R2 -1807910" w:date="2018-05-15T07:43:00Z">
        <w:r w:rsidRPr="00390CF2">
          <w:rPr>
            <w:highlight w:val="cyan"/>
            <w:lang w:val="en-US"/>
          </w:rPr>
          <w:t>)),</w:t>
        </w:r>
      </w:ins>
    </w:p>
    <w:p w14:paraId="04087B51" w14:textId="77777777" w:rsidR="000E3D35" w:rsidRPr="00390CF2" w:rsidDel="005B4B07" w:rsidRDefault="000E3D35" w:rsidP="000E3D35">
      <w:pPr>
        <w:pStyle w:val="PL"/>
        <w:rPr>
          <w:del w:id="7255" w:author="SA R2-1809111" w:date="2018-05-29T11:23:00Z"/>
          <w:highlight w:val="cyan"/>
          <w:lang w:val="en-US"/>
        </w:rPr>
      </w:pPr>
      <w:ins w:id="7256"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257" w:author="Rapporteur ASN1 SA" w:date="2018-07-10T17:25:00Z">
        <w:r w:rsidRPr="00390CF2">
          <w:rPr>
            <w:highlight w:val="cyan"/>
            <w:lang w:val="en-US"/>
          </w:rPr>
          <w:t>,</w:t>
        </w:r>
      </w:ins>
      <w:ins w:id="7258" w:author="SA R2 -1807910" w:date="2018-05-15T07:43:00Z">
        <w:del w:id="7259" w:author="SA R2-1809111" w:date="2018-05-29T11:23:00Z">
          <w:r w:rsidRPr="00390CF2">
            <w:rPr>
              <w:highlight w:val="cyan"/>
              <w:lang w:val="en-US"/>
            </w:rPr>
            <w:delText>,</w:delText>
          </w:r>
        </w:del>
      </w:ins>
    </w:p>
    <w:p w14:paraId="546F8B5F" w14:textId="77777777" w:rsidR="000E3D35" w:rsidRPr="00390CF2" w:rsidRDefault="000E3D35" w:rsidP="000E3D35">
      <w:pPr>
        <w:pStyle w:val="PL"/>
        <w:rPr>
          <w:ins w:id="7260" w:author="Rapporteur ASN1 SA" w:date="2018-07-10T17:25:00Z"/>
          <w:highlight w:val="cyan"/>
          <w:lang w:val="en-US"/>
        </w:rPr>
      </w:pPr>
      <w:ins w:id="7261" w:author="Rapporteur ASN1 SA" w:date="2018-07-10T17:25:00Z">
        <w:r w:rsidRPr="00390CF2">
          <w:rPr>
            <w:highlight w:val="cyan"/>
            <w:lang w:val="en-US"/>
          </w:rPr>
          <w:tab/>
        </w:r>
      </w:ins>
    </w:p>
    <w:p w14:paraId="56429726" w14:textId="77777777" w:rsidR="000E3D35" w:rsidRPr="00390CF2" w:rsidRDefault="000E3D35" w:rsidP="000E3D35">
      <w:pPr>
        <w:pStyle w:val="PL"/>
        <w:rPr>
          <w:ins w:id="7262" w:author="SA R2 -1807910" w:date="2018-05-15T07:43:00Z"/>
          <w:highlight w:val="cyan"/>
          <w:lang w:val="en-US"/>
        </w:rPr>
      </w:pPr>
      <w:ins w:id="7263"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264" w:author="SA R2 -1807910" w:date="2018-05-15T07:43:00Z">
        <w:del w:id="7265"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3AD6C43" w14:textId="77777777" w:rsidR="000E3D35" w:rsidRPr="00390CF2" w:rsidRDefault="000E3D35" w:rsidP="000E3D35">
      <w:pPr>
        <w:pStyle w:val="PL"/>
        <w:rPr>
          <w:ins w:id="7266" w:author="SA R2 -1807910" w:date="2018-05-15T07:43:00Z"/>
          <w:highlight w:val="cyan"/>
          <w:lang w:val="en-US"/>
        </w:rPr>
      </w:pPr>
      <w:ins w:id="7267" w:author="SA R2 -1807910" w:date="2018-05-15T07:43:00Z">
        <w:r w:rsidRPr="00390CF2">
          <w:rPr>
            <w:highlight w:val="cyan"/>
            <w:lang w:val="en-US"/>
          </w:rPr>
          <w:t>}</w:t>
        </w:r>
      </w:ins>
    </w:p>
    <w:p w14:paraId="3F1F2FEA" w14:textId="77777777" w:rsidR="000E3D35" w:rsidRPr="00390CF2" w:rsidRDefault="000E3D35" w:rsidP="000E3D35">
      <w:pPr>
        <w:pStyle w:val="PL"/>
        <w:rPr>
          <w:ins w:id="7268" w:author="SA R2 -1807910" w:date="2018-05-15T07:43:00Z"/>
          <w:highlight w:val="cyan"/>
          <w:lang w:val="en-US"/>
        </w:rPr>
      </w:pPr>
    </w:p>
    <w:p w14:paraId="2A7DFB3A" w14:textId="77777777" w:rsidR="000E3D35" w:rsidRPr="00390CF2" w:rsidRDefault="000E3D35" w:rsidP="000E3D35">
      <w:pPr>
        <w:pStyle w:val="PL"/>
        <w:rPr>
          <w:ins w:id="7269" w:author="SA R2 -1807910" w:date="2018-05-15T07:43:00Z"/>
          <w:highlight w:val="cyan"/>
          <w:lang w:val="en-US"/>
        </w:rPr>
      </w:pPr>
      <w:ins w:id="7270" w:author="SA R2 -1807910" w:date="2018-05-15T07:43:00Z">
        <w:r w:rsidRPr="00390CF2">
          <w:rPr>
            <w:highlight w:val="cyan"/>
            <w:lang w:val="en-US"/>
          </w:rPr>
          <w:t xml:space="preserve">-- FFS Which additional resume causes are supported: delayTolerantAccess, </w:t>
        </w:r>
        <w:del w:id="7271"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3E1BA408"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45709714" w14:textId="77777777" w:rsidR="000E3D35" w:rsidRPr="00390CF2" w:rsidRDefault="000E3D35" w:rsidP="000E3D35">
      <w:pPr>
        <w:pStyle w:val="PL"/>
        <w:rPr>
          <w:ins w:id="7274" w:author="SA R2 -1807910" w:date="2018-05-15T07:43:00Z"/>
          <w:highlight w:val="cyan"/>
          <w:lang w:val="en-US"/>
        </w:rPr>
      </w:pPr>
      <w:ins w:id="727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0B60C1BF"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19F569F2"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6EE2D2C" w14:textId="77777777" w:rsidR="000E3D35" w:rsidRPr="00390CF2" w:rsidRDefault="000E3D35" w:rsidP="000E3D35">
      <w:pPr>
        <w:pStyle w:val="PL"/>
        <w:rPr>
          <w:ins w:id="7280" w:author="SA R2 -1807910" w:date="2018-05-15T07:43:00Z"/>
          <w:highlight w:val="cyan"/>
          <w:lang w:val="en-US"/>
        </w:rPr>
      </w:pPr>
    </w:p>
    <w:p w14:paraId="2A47DD08" w14:textId="77777777" w:rsidR="000E3D35" w:rsidRPr="00390CF2" w:rsidRDefault="000E3D35" w:rsidP="000E3D35">
      <w:pPr>
        <w:pStyle w:val="PL"/>
        <w:rPr>
          <w:ins w:id="7281" w:author="SA R2 -1807910" w:date="2018-05-15T07:43:00Z"/>
          <w:highlight w:val="cyan"/>
          <w:lang w:val="en-US"/>
        </w:rPr>
      </w:pPr>
    </w:p>
    <w:p w14:paraId="21F7530D" w14:textId="77777777" w:rsidR="000E3D35" w:rsidRPr="00390CF2" w:rsidRDefault="000E3D35" w:rsidP="000E3D35">
      <w:pPr>
        <w:pStyle w:val="PL"/>
        <w:rPr>
          <w:ins w:id="7282" w:author="SA R2 -1807910" w:date="2018-05-15T07:43:00Z"/>
          <w:highlight w:val="cyan"/>
        </w:rPr>
      </w:pPr>
      <w:ins w:id="7283" w:author="SA R2 -1807910" w:date="2018-05-15T07:43:00Z">
        <w:r w:rsidRPr="00390CF2">
          <w:rPr>
            <w:highlight w:val="cyan"/>
          </w:rPr>
          <w:t>-- TAG-RRCRESUMEREQUEST-STOP</w:t>
        </w:r>
      </w:ins>
    </w:p>
    <w:p w14:paraId="2839D6B7" w14:textId="77777777" w:rsidR="000E3D35" w:rsidRPr="00390CF2" w:rsidRDefault="000E3D35" w:rsidP="000E3D35">
      <w:pPr>
        <w:pStyle w:val="PL"/>
        <w:rPr>
          <w:ins w:id="7284" w:author="SA R2 -1807910" w:date="2018-05-15T07:43:00Z"/>
          <w:highlight w:val="cyan"/>
        </w:rPr>
      </w:pPr>
      <w:ins w:id="7285" w:author="SA R2 -1807910" w:date="2018-05-15T07:43:00Z">
        <w:r w:rsidRPr="00390CF2">
          <w:rPr>
            <w:highlight w:val="cyan"/>
          </w:rPr>
          <w:t>-- ASN1STOP</w:t>
        </w:r>
      </w:ins>
    </w:p>
    <w:p w14:paraId="4DEEFEC6" w14:textId="77777777" w:rsidR="000E3D35" w:rsidRPr="00390CF2" w:rsidRDefault="000E3D35" w:rsidP="000E3D35">
      <w:pPr>
        <w:pStyle w:val="EditorsNote"/>
        <w:rPr>
          <w:ins w:id="728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F82DF58" w14:textId="77777777" w:rsidTr="000E3D35">
        <w:trPr>
          <w:ins w:id="728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4B0D907" w14:textId="77777777" w:rsidR="000E3D35" w:rsidRPr="00390CF2" w:rsidRDefault="00E04AA0" w:rsidP="000E3D35">
            <w:pPr>
              <w:pStyle w:val="TAH"/>
              <w:rPr>
                <w:ins w:id="7288" w:author="SA R2 -1807910" w:date="2018-05-24T09:09:00Z"/>
                <w:szCs w:val="22"/>
                <w:highlight w:val="cyan"/>
              </w:rPr>
            </w:pPr>
            <w:ins w:id="7289" w:author="SA R2 -1807910" w:date="2018-05-24T09:09:00Z">
              <w:r w:rsidRPr="00E04AA0">
                <w:rPr>
                  <w:i/>
                  <w:noProof/>
                  <w:highlight w:val="cyan"/>
                  <w:lang w:eastAsia="en-GB"/>
                  <w:rPrChange w:id="7290" w:author="Rapporteur ASN1 SA" w:date="2018-07-10T17:36:00Z">
                    <w:rPr>
                      <w:b w:val="0"/>
                      <w:i/>
                      <w:noProof/>
                      <w:sz w:val="16"/>
                      <w:szCs w:val="16"/>
                      <w:lang w:eastAsia="en-GB"/>
                    </w:rPr>
                  </w:rPrChange>
                </w:rPr>
                <w:t>RRCResumeRequest</w:t>
              </w:r>
              <w:r w:rsidRPr="00E04AA0">
                <w:rPr>
                  <w:iCs/>
                  <w:noProof/>
                  <w:highlight w:val="cyan"/>
                  <w:lang w:eastAsia="en-GB"/>
                  <w:rPrChange w:id="7291" w:author="Rapporteur ASN1 SA" w:date="2018-07-10T17:36:00Z">
                    <w:rPr>
                      <w:b w:val="0"/>
                      <w:iCs/>
                      <w:noProof/>
                      <w:sz w:val="16"/>
                      <w:szCs w:val="16"/>
                      <w:lang w:eastAsia="en-GB"/>
                    </w:rPr>
                  </w:rPrChange>
                </w:rPr>
                <w:t xml:space="preserve"> field descriptions</w:t>
              </w:r>
            </w:ins>
          </w:p>
        </w:tc>
      </w:tr>
      <w:tr w:rsidR="000E3D35" w:rsidRPr="00390CF2" w14:paraId="5F019595" w14:textId="77777777" w:rsidTr="000E3D35">
        <w:trPr>
          <w:ins w:id="729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ABF3233" w14:textId="77777777" w:rsidR="000E3D35" w:rsidRPr="00390CF2" w:rsidRDefault="000E3D35" w:rsidP="000E3D35">
            <w:pPr>
              <w:pStyle w:val="TAL"/>
              <w:rPr>
                <w:ins w:id="7293" w:author="SA R2 -1807910" w:date="2018-05-24T09:09:00Z"/>
                <w:b/>
                <w:i/>
                <w:noProof/>
                <w:highlight w:val="cyan"/>
              </w:rPr>
            </w:pPr>
            <w:ins w:id="7294" w:author="SA R2 -1807910" w:date="2018-05-24T09:09:00Z">
              <w:r w:rsidRPr="00390CF2">
                <w:rPr>
                  <w:b/>
                  <w:i/>
                  <w:noProof/>
                  <w:highlight w:val="cyan"/>
                </w:rPr>
                <w:t>resumeCause</w:t>
              </w:r>
            </w:ins>
          </w:p>
          <w:p w14:paraId="63F5927C" w14:textId="77777777" w:rsidR="000E3D35" w:rsidRPr="00390CF2" w:rsidRDefault="000E3D35" w:rsidP="000E3D35">
            <w:pPr>
              <w:pStyle w:val="TAL"/>
              <w:rPr>
                <w:ins w:id="7295" w:author="SA R2 -1807910" w:date="2018-05-24T09:09:00Z"/>
                <w:szCs w:val="22"/>
                <w:highlight w:val="cyan"/>
                <w:rPrChange w:id="7296" w:author="R2-1810924 SA" w:date="2018-07-11T12:03:00Z">
                  <w:rPr>
                    <w:ins w:id="7297" w:author="SA R2 -1807910" w:date="2018-05-24T09:09:00Z"/>
                    <w:szCs w:val="22"/>
                    <w:lang w:val="sv-SE"/>
                  </w:rPr>
                </w:rPrChange>
              </w:rPr>
            </w:pPr>
            <w:ins w:id="7298" w:author="SA R2 -1807910" w:date="2018-05-24T09:09:00Z">
              <w:r w:rsidRPr="00390CF2">
                <w:rPr>
                  <w:highlight w:val="cyan"/>
                </w:rPr>
                <w:t>Provides the resume cause for the RRC connection resume request as provided by the upper layers</w:t>
              </w:r>
            </w:ins>
            <w:ins w:id="7299" w:author="Rapporteur ASN1 SA" w:date="2018-06-28T14:15:00Z">
              <w:r w:rsidRPr="00390CF2">
                <w:rPr>
                  <w:highlight w:val="cyan"/>
                </w:rPr>
                <w:t xml:space="preserve"> or RRC</w:t>
              </w:r>
            </w:ins>
            <w:ins w:id="7300" w:author="SA R2 -1807910" w:date="2018-05-24T09:09:00Z">
              <w:r w:rsidRPr="00390CF2">
                <w:rPr>
                  <w:highlight w:val="cyan"/>
                </w:rPr>
                <w:t xml:space="preserve">. </w:t>
              </w:r>
            </w:ins>
            <w:ins w:id="7301"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DEAEDB2" w14:textId="77777777" w:rsidTr="000E3D35">
        <w:trPr>
          <w:ins w:id="730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D45C9B" w14:textId="77777777" w:rsidR="000E3D35" w:rsidRPr="00390CF2" w:rsidRDefault="000E3D35" w:rsidP="000E3D35">
            <w:pPr>
              <w:pStyle w:val="TAL"/>
              <w:rPr>
                <w:ins w:id="7303" w:author="SA R2 -1807910" w:date="2018-05-24T09:09:00Z"/>
                <w:b/>
                <w:i/>
                <w:noProof/>
                <w:highlight w:val="cyan"/>
              </w:rPr>
            </w:pPr>
            <w:ins w:id="7304" w:author="Rapporteur ASN1 SA" w:date="2018-07-10T17:35:00Z">
              <w:r w:rsidRPr="00390CF2">
                <w:rPr>
                  <w:b/>
                  <w:i/>
                  <w:noProof/>
                  <w:highlight w:val="cyan"/>
                </w:rPr>
                <w:t>shortR</w:t>
              </w:r>
            </w:ins>
            <w:ins w:id="7305" w:author="SA R2 -1807910" w:date="2018-05-24T09:09:00Z">
              <w:del w:id="7306" w:author="Rapporteur ASN1 SA" w:date="2018-07-10T17:35:00Z">
                <w:r w:rsidRPr="00390CF2" w:rsidDel="00C67AA6">
                  <w:rPr>
                    <w:b/>
                    <w:i/>
                    <w:noProof/>
                    <w:highlight w:val="cyan"/>
                  </w:rPr>
                  <w:delText>r</w:delText>
                </w:r>
              </w:del>
              <w:r w:rsidRPr="00390CF2">
                <w:rPr>
                  <w:b/>
                  <w:i/>
                  <w:noProof/>
                  <w:highlight w:val="cyan"/>
                </w:rPr>
                <w:t>esumeIdentity</w:t>
              </w:r>
            </w:ins>
          </w:p>
          <w:p w14:paraId="1FF17A3B" w14:textId="77777777" w:rsidR="000E3D35" w:rsidRPr="00390CF2" w:rsidRDefault="000E3D35" w:rsidP="000E3D35">
            <w:pPr>
              <w:pStyle w:val="TAL"/>
              <w:rPr>
                <w:ins w:id="7307" w:author="SA R2 -1807910" w:date="2018-05-24T09:09:00Z"/>
                <w:noProof/>
                <w:highlight w:val="cyan"/>
              </w:rPr>
            </w:pPr>
            <w:ins w:id="7308"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7B2AC191" w14:textId="77777777" w:rsidTr="000E3D35">
        <w:trPr>
          <w:ins w:id="730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8AD8B5A" w14:textId="77777777" w:rsidR="000E3D35" w:rsidRPr="00390CF2" w:rsidRDefault="000E3D35" w:rsidP="000E3D35">
            <w:pPr>
              <w:pStyle w:val="TAL"/>
              <w:rPr>
                <w:ins w:id="7310" w:author="SA R2 -1807910" w:date="2018-05-24T09:09:00Z"/>
                <w:b/>
                <w:i/>
                <w:noProof/>
                <w:highlight w:val="cyan"/>
              </w:rPr>
            </w:pPr>
            <w:ins w:id="7311" w:author="SA R2 -1807910" w:date="2018-05-24T09:09:00Z">
              <w:r w:rsidRPr="00390CF2">
                <w:rPr>
                  <w:b/>
                  <w:i/>
                  <w:noProof/>
                  <w:highlight w:val="cyan"/>
                </w:rPr>
                <w:t>resumeMAC-I</w:t>
              </w:r>
            </w:ins>
          </w:p>
          <w:p w14:paraId="04C7AC54" w14:textId="77777777" w:rsidR="000E3D35" w:rsidRPr="00390CF2" w:rsidRDefault="000E3D35" w:rsidP="000E3D35">
            <w:pPr>
              <w:pStyle w:val="TAL"/>
              <w:rPr>
                <w:ins w:id="7312" w:author="SA R2 -1807910" w:date="2018-05-24T09:09:00Z"/>
                <w:iCs/>
                <w:highlight w:val="cyan"/>
              </w:rPr>
            </w:pPr>
            <w:ins w:id="7313" w:author="SA R2 -1807910" w:date="2018-05-24T09:09:00Z">
              <w:r w:rsidRPr="00390CF2">
                <w:rPr>
                  <w:noProof/>
                  <w:highlight w:val="cyan"/>
                  <w:lang w:eastAsia="zh-TW"/>
                </w:rPr>
                <w:t xml:space="preserve">Authentication token </w:t>
              </w:r>
              <w:r w:rsidRPr="00390CF2">
                <w:rPr>
                  <w:highlight w:val="cyan"/>
                </w:rPr>
                <w:t>to facilitate UE authentication at gNB.</w:t>
              </w:r>
            </w:ins>
            <w:ins w:id="7314" w:author="Rapporteur ASN1 SA" w:date="2018-07-10T17:35:00Z">
              <w:r w:rsidRPr="00390CF2">
                <w:rPr>
                  <w:highlight w:val="cyan"/>
                </w:rPr>
                <w:t xml:space="preserve"> The 16 least significant bits of the MAC-I calculated using the security configuration as specified in 5.3.13.3.</w:t>
              </w:r>
            </w:ins>
          </w:p>
        </w:tc>
      </w:tr>
    </w:tbl>
    <w:p w14:paraId="3250DA94" w14:textId="77777777" w:rsidR="000E3D35" w:rsidRPr="00390CF2" w:rsidRDefault="000E3D35" w:rsidP="000E3D35">
      <w:pPr>
        <w:pStyle w:val="4"/>
        <w:ind w:left="864" w:hanging="864"/>
        <w:rPr>
          <w:ins w:id="7315" w:author="Rapporteur ASN1 SA" w:date="2018-07-10T17:17:00Z"/>
          <w:highlight w:val="cyan"/>
        </w:rPr>
      </w:pPr>
      <w:ins w:id="7316" w:author="Rapporteur ASN1 SA" w:date="2018-07-10T17:17:00Z">
        <w:r w:rsidRPr="00390CF2">
          <w:rPr>
            <w:highlight w:val="cyan"/>
          </w:rPr>
          <w:t>–</w:t>
        </w:r>
        <w:r w:rsidRPr="00390CF2">
          <w:rPr>
            <w:highlight w:val="cyan"/>
          </w:rPr>
          <w:tab/>
        </w:r>
        <w:r w:rsidRPr="00390CF2">
          <w:rPr>
            <w:i/>
            <w:noProof/>
            <w:highlight w:val="cyan"/>
          </w:rPr>
          <w:t>RRCResumeRequest1</w:t>
        </w:r>
      </w:ins>
    </w:p>
    <w:p w14:paraId="62DE1FD4" w14:textId="77777777" w:rsidR="000E3D35" w:rsidRPr="00390CF2" w:rsidRDefault="000E3D35" w:rsidP="000E3D35">
      <w:pPr>
        <w:rPr>
          <w:ins w:id="7317" w:author="Rapporteur ASN1 SA" w:date="2018-07-10T17:17:00Z"/>
          <w:highlight w:val="cyan"/>
        </w:rPr>
      </w:pPr>
      <w:ins w:id="7318"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E77ED77" w14:textId="77777777" w:rsidR="000E3D35" w:rsidRPr="00390CF2" w:rsidRDefault="000E3D35" w:rsidP="000E3D35">
      <w:pPr>
        <w:pStyle w:val="B1"/>
        <w:rPr>
          <w:ins w:id="7319" w:author="Rapporteur ASN1 SA" w:date="2018-07-10T17:17:00Z"/>
          <w:highlight w:val="cyan"/>
        </w:rPr>
      </w:pPr>
      <w:ins w:id="7320" w:author="Rapporteur ASN1 SA" w:date="2018-07-10T17:17:00Z">
        <w:r w:rsidRPr="00390CF2">
          <w:rPr>
            <w:highlight w:val="cyan"/>
          </w:rPr>
          <w:t>Signalling radio bearer: SRB0</w:t>
        </w:r>
      </w:ins>
    </w:p>
    <w:p w14:paraId="59DDEC2F" w14:textId="77777777" w:rsidR="000E3D35" w:rsidRPr="00390CF2" w:rsidRDefault="000E3D35" w:rsidP="000E3D35">
      <w:pPr>
        <w:pStyle w:val="B1"/>
        <w:rPr>
          <w:ins w:id="7321" w:author="Rapporteur ASN1 SA" w:date="2018-07-10T17:17:00Z"/>
          <w:highlight w:val="cyan"/>
        </w:rPr>
      </w:pPr>
      <w:ins w:id="7322" w:author="Rapporteur ASN1 SA" w:date="2018-07-10T17:17:00Z">
        <w:r w:rsidRPr="00390CF2">
          <w:rPr>
            <w:highlight w:val="cyan"/>
          </w:rPr>
          <w:t>RLC-SAP: TM</w:t>
        </w:r>
      </w:ins>
    </w:p>
    <w:p w14:paraId="31BAADF4" w14:textId="77777777" w:rsidR="000E3D35" w:rsidRPr="00390CF2" w:rsidRDefault="000E3D35" w:rsidP="000E3D35">
      <w:pPr>
        <w:pStyle w:val="B1"/>
        <w:rPr>
          <w:ins w:id="7323" w:author="Rapporteur ASN1 SA" w:date="2018-07-10T17:17:00Z"/>
          <w:highlight w:val="cyan"/>
        </w:rPr>
      </w:pPr>
      <w:ins w:id="7324" w:author="Rapporteur ASN1 SA" w:date="2018-07-10T17:17:00Z">
        <w:r w:rsidRPr="00390CF2">
          <w:rPr>
            <w:highlight w:val="cyan"/>
          </w:rPr>
          <w:t>Logical channel: CCCH1</w:t>
        </w:r>
      </w:ins>
    </w:p>
    <w:p w14:paraId="61B02C2D" w14:textId="77777777" w:rsidR="000E3D35" w:rsidRPr="00390CF2" w:rsidRDefault="000E3D35" w:rsidP="000E3D35">
      <w:pPr>
        <w:pStyle w:val="B1"/>
        <w:rPr>
          <w:ins w:id="7325" w:author="Rapporteur ASN1 SA" w:date="2018-07-10T17:17:00Z"/>
          <w:highlight w:val="cyan"/>
        </w:rPr>
      </w:pPr>
      <w:ins w:id="7326" w:author="Rapporteur ASN1 SA" w:date="2018-07-10T17:17:00Z">
        <w:r w:rsidRPr="00390CF2">
          <w:rPr>
            <w:highlight w:val="cyan"/>
          </w:rPr>
          <w:t>Direction: UE to Network</w:t>
        </w:r>
      </w:ins>
    </w:p>
    <w:p w14:paraId="3E9B9F94" w14:textId="77777777" w:rsidR="000E3D35" w:rsidRPr="00390CF2" w:rsidRDefault="000E3D35" w:rsidP="000E3D35">
      <w:pPr>
        <w:pStyle w:val="TH"/>
        <w:rPr>
          <w:ins w:id="7327" w:author="Rapporteur ASN1 SA" w:date="2018-07-10T17:17:00Z"/>
          <w:noProof/>
          <w:highlight w:val="cyan"/>
        </w:rPr>
      </w:pPr>
      <w:ins w:id="7328" w:author="Rapporteur ASN1 SA" w:date="2018-07-10T17:17:00Z">
        <w:r w:rsidRPr="00390CF2">
          <w:rPr>
            <w:i/>
            <w:noProof/>
            <w:highlight w:val="cyan"/>
          </w:rPr>
          <w:t>RRCResumeRequest1</w:t>
        </w:r>
        <w:r w:rsidRPr="00390CF2">
          <w:rPr>
            <w:noProof/>
            <w:highlight w:val="cyan"/>
          </w:rPr>
          <w:t xml:space="preserve"> message</w:t>
        </w:r>
      </w:ins>
    </w:p>
    <w:p w14:paraId="7345B373" w14:textId="77777777" w:rsidR="000E3D35" w:rsidRPr="00390CF2" w:rsidRDefault="000E3D35" w:rsidP="000E3D35">
      <w:pPr>
        <w:pStyle w:val="PL"/>
        <w:rPr>
          <w:ins w:id="7329" w:author="Rapporteur ASN1 SA" w:date="2018-07-10T17:17:00Z"/>
          <w:highlight w:val="cyan"/>
        </w:rPr>
      </w:pPr>
      <w:ins w:id="7330" w:author="Rapporteur ASN1 SA" w:date="2018-07-10T17:17:00Z">
        <w:r w:rsidRPr="00390CF2">
          <w:rPr>
            <w:highlight w:val="cyan"/>
          </w:rPr>
          <w:t>-- ASN1START</w:t>
        </w:r>
      </w:ins>
    </w:p>
    <w:p w14:paraId="540235F1" w14:textId="77777777" w:rsidR="000E3D35" w:rsidRPr="00390CF2" w:rsidRDefault="000E3D35" w:rsidP="000E3D35">
      <w:pPr>
        <w:pStyle w:val="PL"/>
        <w:rPr>
          <w:ins w:id="7331" w:author="Rapporteur ASN1 SA" w:date="2018-07-10T17:17:00Z"/>
          <w:highlight w:val="cyan"/>
        </w:rPr>
      </w:pPr>
      <w:ins w:id="7332"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73DC3F6E" w14:textId="77777777" w:rsidR="000E3D35" w:rsidRPr="00390CF2" w:rsidRDefault="000E3D35" w:rsidP="000E3D35">
      <w:pPr>
        <w:pStyle w:val="PL"/>
        <w:rPr>
          <w:ins w:id="7333" w:author="Rapporteur ASN1 SA" w:date="2018-07-10T17:17:00Z"/>
          <w:highlight w:val="cyan"/>
          <w:lang w:val="en-US"/>
        </w:rPr>
      </w:pPr>
    </w:p>
    <w:p w14:paraId="637A59D7" w14:textId="77777777" w:rsidR="000E3D35" w:rsidRPr="00390CF2" w:rsidRDefault="000E3D35" w:rsidP="000E3D35">
      <w:pPr>
        <w:pStyle w:val="PL"/>
        <w:rPr>
          <w:ins w:id="7334" w:author="Rapporteur ASN1 SA" w:date="2018-07-10T17:17:00Z"/>
          <w:highlight w:val="cyan"/>
          <w:lang w:val="en-US"/>
        </w:rPr>
      </w:pPr>
      <w:ins w:id="7335" w:author="Rapporteur ASN1 SA" w:date="2018-07-10T17:17:00Z">
        <w:r w:rsidRPr="00390CF2">
          <w:rPr>
            <w:highlight w:val="cyan"/>
            <w:lang w:val="en-US"/>
          </w:rPr>
          <w:t>RRCResumeRequest1 ::= SEQUENCE {</w:t>
        </w:r>
      </w:ins>
    </w:p>
    <w:p w14:paraId="67D5891C" w14:textId="77777777" w:rsidR="000E3D35" w:rsidRPr="00390CF2" w:rsidRDefault="000E3D35" w:rsidP="000E3D35">
      <w:pPr>
        <w:pStyle w:val="PL"/>
        <w:rPr>
          <w:ins w:id="7336" w:author="Rapporteur ASN1 SA" w:date="2018-07-10T17:17:00Z"/>
          <w:highlight w:val="cyan"/>
          <w:lang w:val="en-US"/>
        </w:rPr>
      </w:pPr>
      <w:ins w:id="7337" w:author="Rapporteur ASN1 SA" w:date="2018-07-10T17:17:00Z">
        <w:r w:rsidRPr="00390CF2">
          <w:rPr>
            <w:highlight w:val="cyan"/>
            <w:lang w:val="en-US"/>
          </w:rPr>
          <w:t xml:space="preserve">       rrcResumeRequest1      RRCResumeRequest1-IEs </w:t>
        </w:r>
      </w:ins>
    </w:p>
    <w:p w14:paraId="05F9E89E" w14:textId="77777777" w:rsidR="000E3D35" w:rsidRPr="00390CF2" w:rsidRDefault="000E3D35" w:rsidP="000E3D35">
      <w:pPr>
        <w:pStyle w:val="PL"/>
        <w:rPr>
          <w:ins w:id="7338" w:author="Rapporteur ASN1 SA" w:date="2018-07-10T17:17:00Z"/>
          <w:highlight w:val="cyan"/>
          <w:lang w:val="en-US"/>
        </w:rPr>
      </w:pPr>
      <w:ins w:id="7339" w:author="Rapporteur ASN1 SA" w:date="2018-07-10T17:17:00Z">
        <w:r w:rsidRPr="00390CF2">
          <w:rPr>
            <w:highlight w:val="cyan"/>
            <w:lang w:val="en-US"/>
          </w:rPr>
          <w:t>}</w:t>
        </w:r>
      </w:ins>
    </w:p>
    <w:p w14:paraId="5F5DA906" w14:textId="77777777" w:rsidR="000E3D35" w:rsidRPr="00390CF2" w:rsidRDefault="000E3D35" w:rsidP="000E3D35">
      <w:pPr>
        <w:pStyle w:val="PL"/>
        <w:rPr>
          <w:ins w:id="7340" w:author="Rapporteur ASN1 SA" w:date="2018-07-10T17:17:00Z"/>
          <w:highlight w:val="cyan"/>
          <w:lang w:val="en-US"/>
        </w:rPr>
      </w:pPr>
    </w:p>
    <w:p w14:paraId="272A2ACA" w14:textId="77777777" w:rsidR="000E3D35" w:rsidRPr="00390CF2" w:rsidRDefault="000E3D35" w:rsidP="000E3D35">
      <w:pPr>
        <w:pStyle w:val="PL"/>
        <w:rPr>
          <w:ins w:id="7341" w:author="Rapporteur ASN1 SA" w:date="2018-07-10T17:17:00Z"/>
          <w:highlight w:val="cyan"/>
          <w:lang w:val="en-US"/>
        </w:rPr>
      </w:pPr>
      <w:ins w:id="7342" w:author="Rapporteur ASN1 SA" w:date="2018-07-10T17:17:00Z">
        <w:r w:rsidRPr="00390CF2">
          <w:rPr>
            <w:highlight w:val="cyan"/>
            <w:lang w:val="en-US"/>
          </w:rPr>
          <w:t>RRCResumeRequest1-IEs ::=    SEQUENCE {</w:t>
        </w:r>
      </w:ins>
    </w:p>
    <w:p w14:paraId="17B85888" w14:textId="77777777" w:rsidR="000E3D35" w:rsidRPr="00390CF2" w:rsidRDefault="000E3D35" w:rsidP="000E3D35">
      <w:pPr>
        <w:pStyle w:val="PL"/>
        <w:rPr>
          <w:ins w:id="7343" w:author="Rapporteur ASN1 SA" w:date="2018-07-10T17:17:00Z"/>
          <w:highlight w:val="cyan"/>
        </w:rPr>
      </w:pPr>
      <w:ins w:id="7344" w:author="Rapporteur ASN1 SA" w:date="2018-07-10T17:17:00Z">
        <w:r w:rsidRPr="00390CF2">
          <w:rPr>
            <w:highlight w:val="cyan"/>
          </w:rPr>
          <w:t>    resumeIdentity                      I-RNTI-Value,  --40bits</w:t>
        </w:r>
      </w:ins>
    </w:p>
    <w:p w14:paraId="16292862" w14:textId="77777777" w:rsidR="000E3D35" w:rsidRPr="00390CF2" w:rsidRDefault="000E3D35" w:rsidP="000E3D35">
      <w:pPr>
        <w:pStyle w:val="PL"/>
        <w:rPr>
          <w:ins w:id="7345" w:author="Rapporteur ASN1 SA" w:date="2018-07-10T17:17:00Z"/>
          <w:highlight w:val="cyan"/>
          <w:lang w:val="en-US"/>
        </w:rPr>
      </w:pPr>
      <w:ins w:id="7346" w:author="Rapporteur ASN1 SA" w:date="2018-07-10T17:17:00Z">
        <w:r w:rsidRPr="00390CF2">
          <w:rPr>
            <w:highlight w:val="cyan"/>
            <w:lang w:val="en-US"/>
          </w:rPr>
          <w:t>    resumeMAC-I                         BIT STRING (SIZE (16)),</w:t>
        </w:r>
      </w:ins>
    </w:p>
    <w:p w14:paraId="43FEFC50" w14:textId="77777777" w:rsidR="000E3D35" w:rsidRPr="00390CF2" w:rsidRDefault="000E3D35" w:rsidP="000E3D35">
      <w:pPr>
        <w:pStyle w:val="PL"/>
        <w:rPr>
          <w:ins w:id="7347" w:author="Rapporteur ASN1 SA" w:date="2018-07-10T17:17:00Z"/>
          <w:highlight w:val="cyan"/>
          <w:lang w:val="en-US"/>
        </w:rPr>
      </w:pPr>
      <w:ins w:id="7348" w:author="Rapporteur ASN1 SA" w:date="2018-07-10T17:17:00Z">
        <w:r w:rsidRPr="00390CF2">
          <w:rPr>
            <w:highlight w:val="cyan"/>
            <w:lang w:val="en-US"/>
          </w:rPr>
          <w:lastRenderedPageBreak/>
          <w:t>    resumeCause                         ResumeCause,</w:t>
        </w:r>
      </w:ins>
    </w:p>
    <w:p w14:paraId="28225232" w14:textId="77777777" w:rsidR="000E3D35" w:rsidRPr="00390CF2" w:rsidRDefault="000E3D35" w:rsidP="000E3D35">
      <w:pPr>
        <w:pStyle w:val="PL"/>
        <w:rPr>
          <w:ins w:id="7349" w:author="Rapporteur ASN1 SA" w:date="2018-07-10T17:17:00Z"/>
          <w:highlight w:val="cyan"/>
          <w:lang w:val="en-US"/>
        </w:rPr>
      </w:pPr>
      <w:ins w:id="7350" w:author="Rapporteur ASN1 SA" w:date="2018-07-10T17:17:00Z">
        <w:r w:rsidRPr="00390CF2">
          <w:rPr>
            <w:highlight w:val="cyan"/>
            <w:lang w:val="en-US"/>
          </w:rPr>
          <w:t>    spare                               BIT STRING (SIZE (1))</w:t>
        </w:r>
      </w:ins>
    </w:p>
    <w:p w14:paraId="47B8066E" w14:textId="77777777" w:rsidR="000E3D35" w:rsidRPr="00390CF2" w:rsidRDefault="000E3D35" w:rsidP="000E3D35">
      <w:pPr>
        <w:pStyle w:val="PL"/>
        <w:rPr>
          <w:ins w:id="7351" w:author="Rapporteur ASN1 SA" w:date="2018-07-10T17:17:00Z"/>
          <w:highlight w:val="cyan"/>
          <w:lang w:val="en-US"/>
        </w:rPr>
      </w:pPr>
      <w:ins w:id="7352" w:author="Rapporteur ASN1 SA" w:date="2018-07-10T17:17:00Z">
        <w:r w:rsidRPr="00390CF2">
          <w:rPr>
            <w:highlight w:val="cyan"/>
            <w:lang w:val="en-US"/>
          </w:rPr>
          <w:t>}</w:t>
        </w:r>
      </w:ins>
    </w:p>
    <w:p w14:paraId="79DB81A0" w14:textId="77777777" w:rsidR="000E3D35" w:rsidRPr="00390CF2" w:rsidRDefault="000E3D35" w:rsidP="000E3D35">
      <w:pPr>
        <w:pStyle w:val="PL"/>
        <w:rPr>
          <w:ins w:id="7353" w:author="Rapporteur ASN1 SA" w:date="2018-07-10T17:17:00Z"/>
          <w:highlight w:val="cyan"/>
          <w:lang w:val="en-US"/>
        </w:rPr>
      </w:pPr>
    </w:p>
    <w:p w14:paraId="7508C4E4" w14:textId="77777777" w:rsidR="000E3D35" w:rsidRPr="00390CF2" w:rsidRDefault="000E3D35" w:rsidP="000E3D35">
      <w:pPr>
        <w:pStyle w:val="PL"/>
        <w:rPr>
          <w:ins w:id="7354" w:author="Rapporteur ASN1 SA" w:date="2018-07-10T17:17:00Z"/>
          <w:highlight w:val="cyan"/>
        </w:rPr>
      </w:pPr>
      <w:ins w:id="7355"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6C766313" w14:textId="77777777" w:rsidR="000E3D35" w:rsidRPr="00390CF2" w:rsidRDefault="000E3D35" w:rsidP="000E3D35">
      <w:pPr>
        <w:pStyle w:val="PL"/>
        <w:rPr>
          <w:ins w:id="7356" w:author="Rapporteur ASN1 SA" w:date="2018-07-10T17:17:00Z"/>
          <w:highlight w:val="cyan"/>
        </w:rPr>
      </w:pPr>
      <w:ins w:id="7357" w:author="Rapporteur ASN1 SA" w:date="2018-07-10T17:17:00Z">
        <w:r w:rsidRPr="00390CF2">
          <w:rPr>
            <w:highlight w:val="cyan"/>
          </w:rPr>
          <w:t>-- ASN1STOP</w:t>
        </w:r>
      </w:ins>
    </w:p>
    <w:p w14:paraId="14C3C0AC" w14:textId="77777777" w:rsidR="000E3D35" w:rsidRPr="00390CF2" w:rsidRDefault="000E3D35" w:rsidP="000E3D35">
      <w:pPr>
        <w:rPr>
          <w:ins w:id="7358" w:author="Rapporteur ASN1 SA" w:date="2018-07-10T17:17:00Z"/>
          <w:highlight w:val="cyan"/>
        </w:rPr>
      </w:pPr>
    </w:p>
    <w:p w14:paraId="34C34833" w14:textId="77777777" w:rsidR="000E3D35" w:rsidRPr="00390CF2" w:rsidRDefault="000E3D35" w:rsidP="000E3D35">
      <w:pPr>
        <w:pStyle w:val="EditorsNote"/>
        <w:rPr>
          <w:ins w:id="7359"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9B4443F" w14:textId="77777777" w:rsidTr="000E3D35">
        <w:trPr>
          <w:ins w:id="736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2B58B78" w14:textId="77777777" w:rsidR="000E3D35" w:rsidRPr="00390CF2" w:rsidRDefault="000E3D35" w:rsidP="000E3D35">
            <w:pPr>
              <w:pStyle w:val="TAH"/>
              <w:rPr>
                <w:ins w:id="7361" w:author="Rapporteur ASN1 SA" w:date="2018-07-10T17:17:00Z"/>
                <w:szCs w:val="22"/>
                <w:highlight w:val="cyan"/>
              </w:rPr>
            </w:pPr>
            <w:ins w:id="7362"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2BC2EDF9" w14:textId="77777777" w:rsidTr="000E3D35">
        <w:trPr>
          <w:ins w:id="736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23AB13EF" w14:textId="77777777" w:rsidR="000E3D35" w:rsidRPr="00390CF2" w:rsidRDefault="000E3D35" w:rsidP="000E3D35">
            <w:pPr>
              <w:pStyle w:val="TAL"/>
              <w:rPr>
                <w:ins w:id="7364" w:author="Rapporteur ASN1 SA" w:date="2018-07-10T17:17:00Z"/>
                <w:b/>
                <w:i/>
                <w:noProof/>
                <w:highlight w:val="cyan"/>
              </w:rPr>
            </w:pPr>
            <w:ins w:id="7365" w:author="Rapporteur ASN1 SA" w:date="2018-07-10T17:17:00Z">
              <w:r w:rsidRPr="00390CF2">
                <w:rPr>
                  <w:b/>
                  <w:i/>
                  <w:noProof/>
                  <w:highlight w:val="cyan"/>
                </w:rPr>
                <w:t>resumeCause</w:t>
              </w:r>
            </w:ins>
          </w:p>
          <w:p w14:paraId="752872A4" w14:textId="77777777" w:rsidR="000E3D35" w:rsidRPr="00390CF2" w:rsidRDefault="000E3D35" w:rsidP="000E3D35">
            <w:pPr>
              <w:pStyle w:val="TAL"/>
              <w:rPr>
                <w:ins w:id="7366" w:author="Rapporteur ASN1 SA" w:date="2018-07-10T17:17:00Z"/>
                <w:szCs w:val="22"/>
                <w:highlight w:val="cyan"/>
                <w:rPrChange w:id="7367" w:author="R2-1810924 SA" w:date="2018-07-11T12:03:00Z">
                  <w:rPr>
                    <w:ins w:id="7368" w:author="Rapporteur ASN1 SA" w:date="2018-07-10T17:17:00Z"/>
                    <w:szCs w:val="22"/>
                    <w:lang w:val="sv-SE"/>
                  </w:rPr>
                </w:rPrChange>
              </w:rPr>
            </w:pPr>
            <w:ins w:id="7369"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5B3255DF" w14:textId="77777777" w:rsidTr="000E3D35">
        <w:trPr>
          <w:ins w:id="737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0302E9D" w14:textId="77777777" w:rsidR="000E3D35" w:rsidRPr="00390CF2" w:rsidRDefault="000E3D35" w:rsidP="000E3D35">
            <w:pPr>
              <w:pStyle w:val="TAL"/>
              <w:rPr>
                <w:ins w:id="7371" w:author="Rapporteur ASN1 SA" w:date="2018-07-10T17:17:00Z"/>
                <w:b/>
                <w:i/>
                <w:noProof/>
                <w:highlight w:val="cyan"/>
              </w:rPr>
            </w:pPr>
            <w:ins w:id="7372" w:author="Rapporteur ASN1 SA" w:date="2018-07-10T17:20:00Z">
              <w:r w:rsidRPr="00390CF2">
                <w:rPr>
                  <w:b/>
                  <w:i/>
                  <w:noProof/>
                  <w:highlight w:val="cyan"/>
                </w:rPr>
                <w:t>r</w:t>
              </w:r>
            </w:ins>
            <w:ins w:id="7373" w:author="Rapporteur ASN1 SA" w:date="2018-07-10T17:17:00Z">
              <w:r w:rsidRPr="00390CF2">
                <w:rPr>
                  <w:b/>
                  <w:i/>
                  <w:noProof/>
                  <w:highlight w:val="cyan"/>
                </w:rPr>
                <w:t>esumeIdentity</w:t>
              </w:r>
            </w:ins>
          </w:p>
          <w:p w14:paraId="03792FFB" w14:textId="77777777" w:rsidR="000E3D35" w:rsidRPr="00390CF2" w:rsidRDefault="000E3D35" w:rsidP="000E3D35">
            <w:pPr>
              <w:pStyle w:val="TAL"/>
              <w:rPr>
                <w:ins w:id="7374" w:author="Rapporteur ASN1 SA" w:date="2018-07-10T17:17:00Z"/>
                <w:noProof/>
                <w:highlight w:val="cyan"/>
              </w:rPr>
            </w:pPr>
            <w:ins w:id="7375"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D769098" w14:textId="77777777" w:rsidTr="000E3D35">
        <w:trPr>
          <w:ins w:id="7376"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51533DD" w14:textId="77777777" w:rsidR="000E3D35" w:rsidRPr="00390CF2" w:rsidRDefault="000E3D35" w:rsidP="000E3D35">
            <w:pPr>
              <w:pStyle w:val="TAL"/>
              <w:rPr>
                <w:ins w:id="7377" w:author="Rapporteur ASN1 SA" w:date="2018-07-10T17:17:00Z"/>
                <w:b/>
                <w:i/>
                <w:noProof/>
                <w:highlight w:val="cyan"/>
              </w:rPr>
            </w:pPr>
            <w:ins w:id="7378" w:author="Rapporteur ASN1 SA" w:date="2018-07-10T17:17:00Z">
              <w:r w:rsidRPr="00390CF2">
                <w:rPr>
                  <w:b/>
                  <w:i/>
                  <w:noProof/>
                  <w:highlight w:val="cyan"/>
                </w:rPr>
                <w:t>resumeMAC-I</w:t>
              </w:r>
            </w:ins>
          </w:p>
          <w:p w14:paraId="097375B0" w14:textId="77777777" w:rsidR="000E3D35" w:rsidRPr="00390CF2" w:rsidRDefault="00E04AA0" w:rsidP="000E3D35">
            <w:pPr>
              <w:spacing w:after="120"/>
              <w:rPr>
                <w:ins w:id="7379" w:author="Rapporteur ASN1 SA" w:date="2018-07-10T17:17:00Z"/>
                <w:highlight w:val="cyan"/>
              </w:rPr>
            </w:pPr>
            <w:ins w:id="7380" w:author="Rapporteur ASN1 SA" w:date="2018-07-10T17:21:00Z">
              <w:r w:rsidRPr="00E04AA0">
                <w:rPr>
                  <w:rFonts w:ascii="Arial" w:hAnsi="Arial"/>
                  <w:sz w:val="18"/>
                  <w:highlight w:val="cyan"/>
                  <w:rPrChange w:id="7381" w:author="R2-1810924 SA" w:date="2018-07-11T12:03:00Z">
                    <w:rPr>
                      <w:rFonts w:ascii="Arial" w:hAnsi="Arial"/>
                      <w:sz w:val="18"/>
                      <w:szCs w:val="16"/>
                      <w:lang w:val="sv-SE"/>
                    </w:rPr>
                  </w:rPrChange>
                </w:rPr>
                <w:t xml:space="preserve">Security token </w:t>
              </w:r>
            </w:ins>
            <w:ins w:id="7382"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895DEC7" w14:textId="77777777" w:rsidR="000E3D35" w:rsidRPr="00390CF2" w:rsidRDefault="000E3D35" w:rsidP="000E3D35">
      <w:pPr>
        <w:rPr>
          <w:ins w:id="7383" w:author="Rapporteur ASN1 SA" w:date="2018-07-10T17:17:00Z"/>
          <w:color w:val="1F497D"/>
          <w:highlight w:val="cyan"/>
        </w:rPr>
      </w:pPr>
    </w:p>
    <w:p w14:paraId="68903DAD" w14:textId="77777777" w:rsidR="000E3D35" w:rsidRPr="00390CF2" w:rsidRDefault="000E3D35" w:rsidP="000E3D35">
      <w:pPr>
        <w:pStyle w:val="4"/>
        <w:rPr>
          <w:ins w:id="7384" w:author="SA R2 -1807910" w:date="2018-05-15T07:43:00Z"/>
          <w:highlight w:val="cyan"/>
        </w:rPr>
      </w:pPr>
      <w:ins w:id="7385" w:author="SA R2 -1807910" w:date="2018-05-15T07:43:00Z">
        <w:r w:rsidRPr="00390CF2">
          <w:rPr>
            <w:highlight w:val="cyan"/>
          </w:rPr>
          <w:t>–</w:t>
        </w:r>
        <w:r w:rsidRPr="00390CF2">
          <w:rPr>
            <w:highlight w:val="cyan"/>
          </w:rPr>
          <w:tab/>
        </w:r>
        <w:r w:rsidRPr="00390CF2">
          <w:rPr>
            <w:i/>
            <w:noProof/>
            <w:highlight w:val="cyan"/>
          </w:rPr>
          <w:t>RRCResumeComplete</w:t>
        </w:r>
      </w:ins>
    </w:p>
    <w:p w14:paraId="009AF755" w14:textId="77777777" w:rsidR="000E3D35" w:rsidRPr="00390CF2" w:rsidRDefault="000E3D35" w:rsidP="000E3D35">
      <w:pPr>
        <w:rPr>
          <w:ins w:id="7386" w:author="SA R2 -1807910" w:date="2018-05-15T07:43:00Z"/>
          <w:highlight w:val="cyan"/>
        </w:rPr>
      </w:pPr>
      <w:ins w:id="7387"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0F376B" w14:textId="77777777" w:rsidR="000E3D35" w:rsidRPr="00390CF2" w:rsidRDefault="000E3D35" w:rsidP="000E3D35">
      <w:pPr>
        <w:pStyle w:val="B1"/>
        <w:rPr>
          <w:ins w:id="7388" w:author="SA R2 -1807910" w:date="2018-05-15T07:43:00Z"/>
          <w:highlight w:val="cyan"/>
        </w:rPr>
      </w:pPr>
      <w:ins w:id="7389" w:author="SA R2 -1807910" w:date="2018-05-15T07:43:00Z">
        <w:r w:rsidRPr="00390CF2">
          <w:rPr>
            <w:highlight w:val="cyan"/>
          </w:rPr>
          <w:t>Signalling radio bearer: SRB1</w:t>
        </w:r>
      </w:ins>
    </w:p>
    <w:p w14:paraId="66CDDEE8" w14:textId="77777777" w:rsidR="000E3D35" w:rsidRPr="00390CF2" w:rsidRDefault="000E3D35" w:rsidP="000E3D35">
      <w:pPr>
        <w:pStyle w:val="B1"/>
        <w:rPr>
          <w:ins w:id="7390" w:author="SA R2 -1807910" w:date="2018-05-15T07:43:00Z"/>
          <w:highlight w:val="cyan"/>
        </w:rPr>
      </w:pPr>
      <w:ins w:id="7391" w:author="SA R2 -1807910" w:date="2018-05-15T07:43:00Z">
        <w:r w:rsidRPr="00390CF2">
          <w:rPr>
            <w:highlight w:val="cyan"/>
          </w:rPr>
          <w:t>RLC-SAP: AM</w:t>
        </w:r>
      </w:ins>
    </w:p>
    <w:p w14:paraId="02ED6A30" w14:textId="77777777" w:rsidR="000E3D35" w:rsidRPr="00390CF2" w:rsidRDefault="000E3D35" w:rsidP="000E3D35">
      <w:pPr>
        <w:pStyle w:val="B1"/>
        <w:rPr>
          <w:ins w:id="7392" w:author="SA R2 -1807910" w:date="2018-05-15T07:43:00Z"/>
          <w:highlight w:val="cyan"/>
        </w:rPr>
      </w:pPr>
      <w:ins w:id="7393" w:author="SA R2 -1807910" w:date="2018-05-15T07:43:00Z">
        <w:r w:rsidRPr="00390CF2">
          <w:rPr>
            <w:highlight w:val="cyan"/>
          </w:rPr>
          <w:t>Logical channel: DCCH</w:t>
        </w:r>
      </w:ins>
    </w:p>
    <w:p w14:paraId="690F693C"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t>Direction: UE to Network</w:t>
        </w:r>
      </w:ins>
    </w:p>
    <w:p w14:paraId="0F450CAD" w14:textId="77777777" w:rsidR="000E3D35" w:rsidRPr="00390CF2" w:rsidRDefault="000E3D35" w:rsidP="000E3D35">
      <w:pPr>
        <w:pStyle w:val="TH"/>
        <w:rPr>
          <w:ins w:id="7396" w:author="SA R2 -1807910" w:date="2018-05-15T07:43:00Z"/>
          <w:noProof/>
          <w:highlight w:val="cyan"/>
        </w:rPr>
      </w:pPr>
      <w:ins w:id="7397" w:author="SA R2 -1807910" w:date="2018-05-15T07:43:00Z">
        <w:r w:rsidRPr="00390CF2">
          <w:rPr>
            <w:i/>
            <w:noProof/>
            <w:highlight w:val="cyan"/>
          </w:rPr>
          <w:t>RRCResumeComplete</w:t>
        </w:r>
        <w:r w:rsidRPr="00390CF2">
          <w:rPr>
            <w:noProof/>
            <w:highlight w:val="cyan"/>
          </w:rPr>
          <w:t xml:space="preserve"> message</w:t>
        </w:r>
      </w:ins>
    </w:p>
    <w:p w14:paraId="67040636" w14:textId="77777777" w:rsidR="000E3D35" w:rsidRPr="00390CF2" w:rsidRDefault="000E3D35" w:rsidP="000E3D35">
      <w:pPr>
        <w:pStyle w:val="PL"/>
        <w:rPr>
          <w:ins w:id="7398" w:author="SA R2 -1807910" w:date="2018-05-15T07:43:00Z"/>
          <w:highlight w:val="cyan"/>
        </w:rPr>
      </w:pPr>
      <w:ins w:id="7399" w:author="SA R2 -1807910" w:date="2018-05-15T07:43:00Z">
        <w:r w:rsidRPr="00390CF2">
          <w:rPr>
            <w:highlight w:val="cyan"/>
          </w:rPr>
          <w:t>-- ASN1START</w:t>
        </w:r>
      </w:ins>
    </w:p>
    <w:p w14:paraId="206F3CC1" w14:textId="77777777" w:rsidR="000E3D35" w:rsidRPr="00390CF2" w:rsidRDefault="000E3D35" w:rsidP="000E3D35">
      <w:pPr>
        <w:pStyle w:val="PL"/>
        <w:rPr>
          <w:ins w:id="7400" w:author="SA R2 -1807910" w:date="2018-05-15T07:43:00Z"/>
          <w:highlight w:val="cyan"/>
        </w:rPr>
      </w:pPr>
      <w:ins w:id="7401" w:author="SA R2 -1807910" w:date="2018-05-15T07:43:00Z">
        <w:r w:rsidRPr="00390CF2">
          <w:rPr>
            <w:highlight w:val="cyan"/>
          </w:rPr>
          <w:t>-- TAG-RRCRESUMECOMPLETE-START</w:t>
        </w:r>
      </w:ins>
    </w:p>
    <w:p w14:paraId="667A8A9B" w14:textId="77777777" w:rsidR="000E3D35" w:rsidRPr="00390CF2" w:rsidRDefault="000E3D35" w:rsidP="000E3D35">
      <w:pPr>
        <w:pStyle w:val="PL"/>
        <w:rPr>
          <w:ins w:id="7402" w:author="SA R2 -1807910" w:date="2018-05-15T07:43:00Z"/>
          <w:highlight w:val="cyan"/>
          <w:lang w:val="en-US"/>
        </w:rPr>
      </w:pPr>
      <w:ins w:id="7403" w:author="SA R2 -1807910" w:date="2018-05-15T07:43:00Z">
        <w:r w:rsidRPr="00390CF2">
          <w:rPr>
            <w:highlight w:val="cyan"/>
            <w:lang w:val="en-US"/>
          </w:rPr>
          <w:tab/>
        </w:r>
      </w:ins>
    </w:p>
    <w:p w14:paraId="06245BFE" w14:textId="77777777" w:rsidR="000E3D35" w:rsidRPr="00390CF2" w:rsidRDefault="000E3D35" w:rsidP="000E3D35">
      <w:pPr>
        <w:pStyle w:val="PL"/>
        <w:rPr>
          <w:ins w:id="7404" w:author="SA R2 -1807910" w:date="2018-05-15T07:43:00Z"/>
          <w:highlight w:val="cyan"/>
          <w:lang w:val="en-US"/>
        </w:rPr>
      </w:pPr>
      <w:ins w:id="7405" w:author="SA R2 -1807910" w:date="2018-05-15T07:43:00Z">
        <w:r w:rsidRPr="00390CF2">
          <w:rPr>
            <w:highlight w:val="cyan"/>
            <w:lang w:val="en-US"/>
          </w:rPr>
          <w:t>RRCResumeComplete ::= SEQUENCE {</w:t>
        </w:r>
      </w:ins>
    </w:p>
    <w:p w14:paraId="3BE9C02B" w14:textId="77777777" w:rsidR="000E3D35" w:rsidRPr="00390CF2" w:rsidRDefault="000E3D35" w:rsidP="000E3D35">
      <w:pPr>
        <w:pStyle w:val="PL"/>
        <w:rPr>
          <w:ins w:id="7406" w:author="SA R2 -1807910" w:date="2018-05-15T07:43:00Z"/>
          <w:highlight w:val="cyan"/>
          <w:lang w:val="en-US"/>
        </w:rPr>
      </w:pPr>
      <w:ins w:id="7407"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17E017F" w14:textId="77777777" w:rsidR="000E3D35" w:rsidRPr="00390CF2" w:rsidRDefault="000E3D35" w:rsidP="000E3D35">
      <w:pPr>
        <w:pStyle w:val="PL"/>
        <w:rPr>
          <w:ins w:id="7408" w:author="SA R2 -1807910" w:date="2018-05-15T07:43:00Z"/>
          <w:highlight w:val="cyan"/>
          <w:lang w:val="en-US"/>
        </w:rPr>
      </w:pPr>
      <w:ins w:id="740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A0C30BE" w14:textId="77777777" w:rsidR="000E3D35" w:rsidRPr="00390CF2" w:rsidRDefault="000E3D35" w:rsidP="000E3D35">
      <w:pPr>
        <w:pStyle w:val="PL"/>
        <w:rPr>
          <w:ins w:id="7410" w:author="SA R2 -1807910" w:date="2018-05-15T07:43:00Z"/>
          <w:highlight w:val="cyan"/>
          <w:lang w:val="en-US"/>
        </w:rPr>
      </w:pPr>
      <w:ins w:id="7411"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0B6A711" w14:textId="77777777" w:rsidR="000E3D35" w:rsidRPr="00390CF2" w:rsidRDefault="000E3D35" w:rsidP="000E3D35">
      <w:pPr>
        <w:pStyle w:val="PL"/>
        <w:rPr>
          <w:ins w:id="7412" w:author="SA R2 -1807910" w:date="2018-05-15T07:43:00Z"/>
          <w:highlight w:val="cyan"/>
          <w:lang w:val="en-US"/>
        </w:rPr>
      </w:pPr>
      <w:ins w:id="741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A33F9EF" w14:textId="77777777" w:rsidR="000E3D35" w:rsidRPr="00390CF2" w:rsidRDefault="000E3D35" w:rsidP="000E3D35">
      <w:pPr>
        <w:pStyle w:val="PL"/>
        <w:rPr>
          <w:ins w:id="7414" w:author="SA R2 -1807910" w:date="2018-05-15T07:43:00Z"/>
          <w:highlight w:val="cyan"/>
          <w:lang w:val="en-US"/>
        </w:rPr>
      </w:pPr>
      <w:ins w:id="7415" w:author="SA R2 -1807910" w:date="2018-05-15T07:43:00Z">
        <w:r w:rsidRPr="00390CF2">
          <w:rPr>
            <w:highlight w:val="cyan"/>
            <w:lang w:val="en-US"/>
          </w:rPr>
          <w:tab/>
          <w:t>}</w:t>
        </w:r>
      </w:ins>
    </w:p>
    <w:p w14:paraId="67083FF5" w14:textId="77777777" w:rsidR="000E3D35" w:rsidRPr="00390CF2" w:rsidRDefault="000E3D35" w:rsidP="000E3D35">
      <w:pPr>
        <w:pStyle w:val="PL"/>
        <w:rPr>
          <w:ins w:id="7416" w:author="SA R2 -1807910" w:date="2018-05-15T07:43:00Z"/>
          <w:highlight w:val="cyan"/>
          <w:lang w:val="en-US"/>
        </w:rPr>
      </w:pPr>
      <w:ins w:id="7417" w:author="SA R2 -1807910" w:date="2018-05-15T07:43:00Z">
        <w:r w:rsidRPr="00390CF2">
          <w:rPr>
            <w:highlight w:val="cyan"/>
            <w:lang w:val="en-US"/>
          </w:rPr>
          <w:t>}</w:t>
        </w:r>
      </w:ins>
    </w:p>
    <w:p w14:paraId="428A76B1" w14:textId="77777777" w:rsidR="000E3D35" w:rsidRPr="00390CF2" w:rsidRDefault="000E3D35" w:rsidP="000E3D35">
      <w:pPr>
        <w:pStyle w:val="PL"/>
        <w:rPr>
          <w:ins w:id="7418" w:author="SA R2 -1807910" w:date="2018-05-15T07:43:00Z"/>
          <w:highlight w:val="cyan"/>
          <w:lang w:val="en-US"/>
        </w:rPr>
      </w:pPr>
    </w:p>
    <w:p w14:paraId="54F8323A" w14:textId="77777777" w:rsidR="000E3D35" w:rsidRPr="00390CF2" w:rsidRDefault="000E3D35" w:rsidP="000E3D35">
      <w:pPr>
        <w:pStyle w:val="PL"/>
        <w:rPr>
          <w:ins w:id="7419" w:author="SA R2 -1807910" w:date="2018-05-15T07:43:00Z"/>
          <w:highlight w:val="cyan"/>
          <w:lang w:val="en-US"/>
        </w:rPr>
      </w:pPr>
      <w:ins w:id="7420" w:author="SA R2 -1807910" w:date="2018-05-15T07:43:00Z">
        <w:r w:rsidRPr="00390CF2">
          <w:rPr>
            <w:highlight w:val="cyan"/>
            <w:lang w:val="en-US"/>
          </w:rPr>
          <w:t>RRCResumeComplete-IEs ::= SEQUENCE {</w:t>
        </w:r>
      </w:ins>
    </w:p>
    <w:p w14:paraId="50ABB150"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5BE2686" w14:textId="77777777" w:rsidR="000E3D35" w:rsidRPr="00390CF2" w:rsidRDefault="000E3D35" w:rsidP="000E3D35">
      <w:pPr>
        <w:pStyle w:val="PL"/>
        <w:rPr>
          <w:ins w:id="7423" w:author="SA R2 -1807910" w:date="2018-05-15T07:43:00Z"/>
          <w:highlight w:val="cyan"/>
        </w:rPr>
      </w:pPr>
      <w:ins w:id="7424"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5" w:author="Rapporteur SA Rev1" w:date="2018-05-24T19:55:00Z">
        <w:r w:rsidRPr="00390CF2">
          <w:rPr>
            <w:color w:val="993366"/>
            <w:highlight w:val="cyan"/>
          </w:rPr>
          <w:t xml:space="preserve"> </w:t>
        </w:r>
      </w:ins>
      <w:ins w:id="742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D8C210" w14:textId="77777777" w:rsidR="000E3D35" w:rsidRPr="00390CF2" w:rsidRDefault="000E3D35" w:rsidP="000E3D35">
      <w:pPr>
        <w:pStyle w:val="PL"/>
        <w:rPr>
          <w:ins w:id="7427" w:author="SA R2 -1807910" w:date="2018-05-15T07:43:00Z"/>
          <w:highlight w:val="cyan"/>
        </w:rPr>
      </w:pPr>
      <w:ins w:id="742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899C26A" w14:textId="77777777" w:rsidR="000E3D35" w:rsidRPr="00390CF2" w:rsidRDefault="000E3D35" w:rsidP="000E3D35">
      <w:pPr>
        <w:pStyle w:val="PL"/>
        <w:rPr>
          <w:ins w:id="7429" w:author="SA R2 -1807910" w:date="2018-05-15T07:43:00Z"/>
          <w:highlight w:val="cyan"/>
          <w:lang w:val="en-US"/>
        </w:rPr>
      </w:pPr>
      <w:ins w:id="7430" w:author="SA R2 -1807910" w:date="2018-05-15T07:43:00Z">
        <w:r w:rsidRPr="00390CF2">
          <w:rPr>
            <w:highlight w:val="cyan"/>
            <w:lang w:val="en-US"/>
          </w:rPr>
          <w:t>}</w:t>
        </w:r>
      </w:ins>
    </w:p>
    <w:p w14:paraId="3DC45E36" w14:textId="77777777" w:rsidR="000E3D35" w:rsidRPr="00390CF2" w:rsidRDefault="000E3D35" w:rsidP="000E3D35">
      <w:pPr>
        <w:pStyle w:val="PL"/>
        <w:rPr>
          <w:ins w:id="7431" w:author="SA R2 -1807910" w:date="2018-05-15T07:43:00Z"/>
          <w:highlight w:val="cyan"/>
          <w:lang w:val="en-US"/>
        </w:rPr>
      </w:pPr>
    </w:p>
    <w:p w14:paraId="315F0147" w14:textId="77777777" w:rsidR="000E3D35" w:rsidRPr="00390CF2" w:rsidRDefault="000E3D35" w:rsidP="000E3D35">
      <w:pPr>
        <w:pStyle w:val="PL"/>
        <w:rPr>
          <w:ins w:id="7432" w:author="SA R2 -1807910" w:date="2018-05-15T07:43:00Z"/>
          <w:highlight w:val="cyan"/>
        </w:rPr>
      </w:pPr>
      <w:ins w:id="7433" w:author="SA R2 -1807910" w:date="2018-05-15T07:43:00Z">
        <w:r w:rsidRPr="00390CF2">
          <w:rPr>
            <w:highlight w:val="cyan"/>
          </w:rPr>
          <w:t>-- TAG-RRCRESUMECOMPLETE-STOP</w:t>
        </w:r>
      </w:ins>
    </w:p>
    <w:p w14:paraId="24C0DB75" w14:textId="77777777" w:rsidR="000E3D35" w:rsidRPr="00390CF2" w:rsidRDefault="000E3D35" w:rsidP="000E3D35">
      <w:pPr>
        <w:pStyle w:val="PL"/>
        <w:rPr>
          <w:ins w:id="7434" w:author="SA R2 -1807910" w:date="2018-05-15T07:43:00Z"/>
          <w:highlight w:val="cyan"/>
        </w:rPr>
      </w:pPr>
      <w:ins w:id="7435" w:author="SA R2 -1807910" w:date="2018-05-15T07:43:00Z">
        <w:r w:rsidRPr="00390CF2">
          <w:rPr>
            <w:highlight w:val="cyan"/>
          </w:rPr>
          <w:t>-- ASN1STOP</w:t>
        </w:r>
      </w:ins>
    </w:p>
    <w:p w14:paraId="15AFE91B" w14:textId="77777777" w:rsidR="000E3D35" w:rsidRPr="00390CF2" w:rsidRDefault="000E3D35" w:rsidP="000E3D35">
      <w:pPr>
        <w:pStyle w:val="EditorsNote"/>
        <w:rPr>
          <w:ins w:id="7436" w:author="SA R2 -1807910" w:date="2018-05-24T09:09:00Z"/>
          <w:highlight w:val="cyan"/>
        </w:rPr>
      </w:pPr>
    </w:p>
    <w:p w14:paraId="188E5CDF" w14:textId="77777777" w:rsidR="000E3D35" w:rsidRPr="00390CF2" w:rsidRDefault="000E3D35" w:rsidP="000E3D35">
      <w:pPr>
        <w:pStyle w:val="EditorsNote"/>
        <w:rPr>
          <w:ins w:id="7437" w:author="SA R2 -1807910" w:date="2018-05-15T07:43:00Z"/>
          <w:highlight w:val="cyan"/>
        </w:rPr>
      </w:pPr>
      <w:bookmarkStart w:id="7438" w:name="_Hlk521517515"/>
      <w:ins w:id="7439"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288D82FF" w14:textId="77777777" w:rsidR="000E3D35" w:rsidRPr="00390CF2" w:rsidRDefault="000E3D35" w:rsidP="000E3D35">
      <w:pPr>
        <w:pStyle w:val="EditorsNote"/>
        <w:rPr>
          <w:ins w:id="7440" w:author="SA R2 -1807910" w:date="2018-05-15T07:43:00Z"/>
          <w:highlight w:val="cyan"/>
          <w:lang w:val="en-US"/>
        </w:rPr>
      </w:pPr>
      <w:bookmarkStart w:id="7441" w:name="_Hlk512512277"/>
      <w:bookmarkEnd w:id="7438"/>
      <w:ins w:id="7442" w:author="SA R2 -1807910" w:date="2018-05-15T07:43:00Z">
        <w:r w:rsidRPr="00390CF2">
          <w:rPr>
            <w:highlight w:val="cyan"/>
          </w:rPr>
          <w:t>Editor’s Note: FFS Whether the NSSAI info needs to be included in MSG5 in the case of resume.</w:t>
        </w:r>
      </w:ins>
    </w:p>
    <w:bookmarkEnd w:id="7057"/>
    <w:bookmarkEnd w:id="7441"/>
    <w:p w14:paraId="57E73C03" w14:textId="77777777" w:rsidR="000E3D35" w:rsidRPr="00390CF2" w:rsidRDefault="000E3D35" w:rsidP="000E3D35">
      <w:pPr>
        <w:pStyle w:val="4"/>
        <w:rPr>
          <w:ins w:id="7443" w:author="SA R2 -1807910" w:date="2018-05-15T07:43:00Z"/>
          <w:highlight w:val="cyan"/>
        </w:rPr>
      </w:pPr>
      <w:ins w:id="7444" w:author="SA R2 -1807910" w:date="2018-05-15T07:43:00Z">
        <w:r w:rsidRPr="00390CF2">
          <w:rPr>
            <w:highlight w:val="cyan"/>
          </w:rPr>
          <w:t>–</w:t>
        </w:r>
        <w:r w:rsidRPr="00390CF2">
          <w:rPr>
            <w:highlight w:val="cyan"/>
          </w:rPr>
          <w:tab/>
        </w:r>
        <w:r w:rsidRPr="00390CF2">
          <w:rPr>
            <w:i/>
            <w:noProof/>
            <w:highlight w:val="cyan"/>
          </w:rPr>
          <w:t>RRCSetup</w:t>
        </w:r>
      </w:ins>
    </w:p>
    <w:p w14:paraId="5CF634F3" w14:textId="77777777" w:rsidR="000E3D35" w:rsidRPr="00390CF2" w:rsidRDefault="000E3D35" w:rsidP="000E3D35">
      <w:pPr>
        <w:rPr>
          <w:ins w:id="7445" w:author="SA R2 -1807910" w:date="2018-05-15T07:43:00Z"/>
          <w:highlight w:val="cyan"/>
        </w:rPr>
      </w:pPr>
      <w:ins w:id="7446"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6C5A43C3" w14:textId="77777777" w:rsidR="000E3D35" w:rsidRPr="00390CF2" w:rsidRDefault="000E3D35" w:rsidP="000E3D35">
      <w:pPr>
        <w:pStyle w:val="B1"/>
        <w:rPr>
          <w:ins w:id="7447" w:author="SA R2 -1807910" w:date="2018-05-15T07:43:00Z"/>
          <w:highlight w:val="cyan"/>
        </w:rPr>
      </w:pPr>
      <w:ins w:id="7448" w:author="SA R2 -1807910" w:date="2018-05-15T07:43:00Z">
        <w:r w:rsidRPr="00390CF2">
          <w:rPr>
            <w:highlight w:val="cyan"/>
          </w:rPr>
          <w:t>Signalling radio bearer: SRB0</w:t>
        </w:r>
      </w:ins>
    </w:p>
    <w:p w14:paraId="5DE688D9" w14:textId="77777777" w:rsidR="000E3D35" w:rsidRPr="00390CF2" w:rsidRDefault="000E3D35" w:rsidP="000E3D35">
      <w:pPr>
        <w:pStyle w:val="B1"/>
        <w:rPr>
          <w:ins w:id="7449" w:author="SA R2 -1807910" w:date="2018-05-15T07:43:00Z"/>
          <w:highlight w:val="cyan"/>
        </w:rPr>
      </w:pPr>
      <w:ins w:id="7450" w:author="SA R2 -1807910" w:date="2018-05-15T07:43:00Z">
        <w:r w:rsidRPr="00390CF2">
          <w:rPr>
            <w:highlight w:val="cyan"/>
          </w:rPr>
          <w:t>RLC-SAP: TM</w:t>
        </w:r>
      </w:ins>
    </w:p>
    <w:p w14:paraId="701CD428" w14:textId="77777777" w:rsidR="000E3D35" w:rsidRPr="00390CF2" w:rsidRDefault="000E3D35" w:rsidP="000E3D35">
      <w:pPr>
        <w:pStyle w:val="B1"/>
        <w:rPr>
          <w:ins w:id="7451" w:author="SA R2 -1807910" w:date="2018-05-15T07:43:00Z"/>
          <w:highlight w:val="cyan"/>
        </w:rPr>
      </w:pPr>
      <w:ins w:id="7452" w:author="SA R2 -1807910" w:date="2018-05-15T07:43:00Z">
        <w:r w:rsidRPr="00390CF2">
          <w:rPr>
            <w:highlight w:val="cyan"/>
          </w:rPr>
          <w:t>Logical channel: CCCH</w:t>
        </w:r>
      </w:ins>
    </w:p>
    <w:p w14:paraId="1D03EEE1" w14:textId="77777777" w:rsidR="000E3D35" w:rsidRPr="00390CF2" w:rsidRDefault="000E3D35" w:rsidP="000E3D35">
      <w:pPr>
        <w:pStyle w:val="B1"/>
        <w:rPr>
          <w:ins w:id="7453" w:author="SA R2 -1807910" w:date="2018-05-15T07:43:00Z"/>
          <w:highlight w:val="cyan"/>
        </w:rPr>
      </w:pPr>
      <w:ins w:id="7454" w:author="SA R2 -1807910" w:date="2018-05-15T07:43:00Z">
        <w:r w:rsidRPr="00390CF2">
          <w:rPr>
            <w:highlight w:val="cyan"/>
          </w:rPr>
          <w:t>Direction: Network to UE</w:t>
        </w:r>
      </w:ins>
    </w:p>
    <w:p w14:paraId="3AEFFA64" w14:textId="77777777" w:rsidR="000E3D35" w:rsidRPr="00390CF2" w:rsidRDefault="000E3D35" w:rsidP="000E3D35">
      <w:pPr>
        <w:pStyle w:val="TH"/>
        <w:rPr>
          <w:ins w:id="7455" w:author="SA R2 -1807910" w:date="2018-05-15T07:43:00Z"/>
          <w:highlight w:val="cyan"/>
        </w:rPr>
      </w:pPr>
      <w:ins w:id="7456" w:author="SA R2 -1807910" w:date="2018-05-15T07:43:00Z">
        <w:r w:rsidRPr="00390CF2">
          <w:rPr>
            <w:i/>
            <w:noProof/>
            <w:highlight w:val="cyan"/>
          </w:rPr>
          <w:t>RRCSetup</w:t>
        </w:r>
        <w:r w:rsidRPr="00390CF2">
          <w:rPr>
            <w:noProof/>
            <w:highlight w:val="cyan"/>
          </w:rPr>
          <w:t xml:space="preserve"> message</w:t>
        </w:r>
      </w:ins>
    </w:p>
    <w:p w14:paraId="2365A133" w14:textId="77777777" w:rsidR="000E3D35" w:rsidRPr="00390CF2" w:rsidRDefault="000E3D35" w:rsidP="000E3D35">
      <w:pPr>
        <w:pStyle w:val="PL"/>
        <w:rPr>
          <w:ins w:id="7457" w:author="SA R2 -1807910" w:date="2018-05-15T07:43:00Z"/>
          <w:highlight w:val="cyan"/>
        </w:rPr>
      </w:pPr>
      <w:ins w:id="7458" w:author="SA R2 -1807910" w:date="2018-05-15T07:43:00Z">
        <w:r w:rsidRPr="00390CF2">
          <w:rPr>
            <w:highlight w:val="cyan"/>
          </w:rPr>
          <w:t>-- ASN1START</w:t>
        </w:r>
      </w:ins>
    </w:p>
    <w:p w14:paraId="0CE5F753" w14:textId="77777777" w:rsidR="000E3D35" w:rsidRPr="00390CF2" w:rsidRDefault="000E3D35" w:rsidP="000E3D35">
      <w:pPr>
        <w:pStyle w:val="PL"/>
        <w:rPr>
          <w:ins w:id="7459" w:author="SA R2 -1807910" w:date="2018-05-15T07:43:00Z"/>
          <w:highlight w:val="cyan"/>
        </w:rPr>
      </w:pPr>
      <w:ins w:id="7460" w:author="SA R2 -1807910" w:date="2018-05-15T07:43:00Z">
        <w:r w:rsidRPr="00390CF2">
          <w:rPr>
            <w:highlight w:val="cyan"/>
          </w:rPr>
          <w:t>-- TAG-RRCSETUP-START</w:t>
        </w:r>
      </w:ins>
    </w:p>
    <w:p w14:paraId="6D4DDDCD" w14:textId="77777777" w:rsidR="000E3D35" w:rsidRPr="00390CF2" w:rsidRDefault="000E3D35" w:rsidP="000E3D35">
      <w:pPr>
        <w:pStyle w:val="PL"/>
        <w:rPr>
          <w:ins w:id="7461" w:author="SA R2 -1807910" w:date="2018-05-15T07:43:00Z"/>
          <w:highlight w:val="cyan"/>
          <w:lang w:val="en-US"/>
        </w:rPr>
      </w:pPr>
    </w:p>
    <w:p w14:paraId="5F42F995" w14:textId="77777777" w:rsidR="000E3D35" w:rsidRPr="00390CF2" w:rsidRDefault="000E3D35" w:rsidP="000E3D35">
      <w:pPr>
        <w:pStyle w:val="PL"/>
        <w:rPr>
          <w:ins w:id="7462" w:author="SA R2 -1807910" w:date="2018-05-15T07:43:00Z"/>
          <w:highlight w:val="cyan"/>
          <w:lang w:val="en-US"/>
        </w:rPr>
      </w:pPr>
      <w:ins w:id="7463"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6DA990" w14:textId="77777777" w:rsidR="000E3D35" w:rsidRPr="00390CF2" w:rsidRDefault="000E3D35" w:rsidP="000E3D35">
      <w:pPr>
        <w:pStyle w:val="PL"/>
        <w:rPr>
          <w:ins w:id="7464" w:author="SA R2 -1807910" w:date="2018-05-15T07:43:00Z"/>
          <w:snapToGrid w:val="0"/>
          <w:highlight w:val="cyan"/>
          <w:lang w:val="en-US"/>
        </w:rPr>
      </w:pPr>
      <w:ins w:id="746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50ECA63" w14:textId="77777777" w:rsidR="000E3D35" w:rsidRPr="00390CF2" w:rsidRDefault="000E3D35" w:rsidP="000E3D35">
      <w:pPr>
        <w:pStyle w:val="PL"/>
        <w:rPr>
          <w:ins w:id="7466" w:author="SA R2 -1807910" w:date="2018-05-15T07:43:00Z"/>
          <w:highlight w:val="cyan"/>
          <w:lang w:val="en-US"/>
        </w:rPr>
      </w:pPr>
      <w:ins w:id="746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376FFF9" w14:textId="77777777" w:rsidR="000E3D35" w:rsidRPr="00390CF2" w:rsidRDefault="000E3D35" w:rsidP="000E3D35">
      <w:pPr>
        <w:pStyle w:val="PL"/>
        <w:rPr>
          <w:ins w:id="7468" w:author="SA R2 -1807910" w:date="2018-05-15T07:43:00Z"/>
          <w:highlight w:val="cyan"/>
          <w:lang w:val="en-US"/>
        </w:rPr>
      </w:pPr>
      <w:ins w:id="746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46BC49" w14:textId="77777777" w:rsidR="000E3D35" w:rsidRPr="00390CF2" w:rsidRDefault="000E3D35" w:rsidP="000E3D35">
      <w:pPr>
        <w:pStyle w:val="PL"/>
        <w:rPr>
          <w:ins w:id="7470" w:author="SA R2 -1807910" w:date="2018-05-15T07:43:00Z"/>
          <w:highlight w:val="cyan"/>
          <w:lang w:val="en-US"/>
        </w:rPr>
      </w:pPr>
      <w:ins w:id="7471"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FB22BA3" w14:textId="77777777" w:rsidR="000E3D35" w:rsidRPr="00390CF2" w:rsidRDefault="000E3D35" w:rsidP="000E3D35">
      <w:pPr>
        <w:pStyle w:val="PL"/>
        <w:rPr>
          <w:ins w:id="7472" w:author="SA R2 -1807910" w:date="2018-05-15T07:43:00Z"/>
          <w:highlight w:val="cyan"/>
          <w:lang w:val="it-IT"/>
        </w:rPr>
      </w:pPr>
      <w:ins w:id="747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0140F45F" w14:textId="77777777" w:rsidR="000E3D35" w:rsidRPr="00390CF2" w:rsidRDefault="000E3D35" w:rsidP="000E3D35">
      <w:pPr>
        <w:pStyle w:val="PL"/>
        <w:rPr>
          <w:ins w:id="7474" w:author="SA R2 -1807910" w:date="2018-05-15T07:43:00Z"/>
          <w:highlight w:val="cyan"/>
          <w:lang w:val="it-IT"/>
        </w:rPr>
      </w:pPr>
      <w:ins w:id="7475"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33EB800F" w14:textId="77777777" w:rsidR="000E3D35" w:rsidRPr="00390CF2" w:rsidRDefault="000E3D35" w:rsidP="000E3D35">
      <w:pPr>
        <w:pStyle w:val="PL"/>
        <w:rPr>
          <w:ins w:id="7476" w:author="SA R2 -1807910" w:date="2018-05-15T07:43:00Z"/>
          <w:highlight w:val="cyan"/>
          <w:lang w:val="it-IT"/>
        </w:rPr>
      </w:pPr>
      <w:ins w:id="7477"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6C9C84FB" w14:textId="77777777" w:rsidR="000E3D35" w:rsidRPr="00390CF2" w:rsidRDefault="000E3D35" w:rsidP="000E3D35">
      <w:pPr>
        <w:pStyle w:val="PL"/>
        <w:rPr>
          <w:ins w:id="7478" w:author="SA R2 -1807910" w:date="2018-05-15T07:43:00Z"/>
          <w:highlight w:val="cyan"/>
          <w:lang w:val="it-IT"/>
        </w:rPr>
      </w:pPr>
      <w:ins w:id="7479" w:author="SA R2 -1807910" w:date="2018-05-15T07:43:00Z">
        <w:r w:rsidRPr="00390CF2">
          <w:rPr>
            <w:highlight w:val="cyan"/>
            <w:lang w:val="it-IT"/>
          </w:rPr>
          <w:tab/>
        </w:r>
        <w:r w:rsidRPr="00390CF2">
          <w:rPr>
            <w:highlight w:val="cyan"/>
            <w:lang w:val="it-IT"/>
          </w:rPr>
          <w:tab/>
          <w:t>},</w:t>
        </w:r>
      </w:ins>
    </w:p>
    <w:p w14:paraId="4BA68C1A" w14:textId="77777777" w:rsidR="000E3D35" w:rsidRPr="00390CF2" w:rsidRDefault="000E3D35" w:rsidP="000E3D35">
      <w:pPr>
        <w:pStyle w:val="PL"/>
        <w:rPr>
          <w:ins w:id="7480" w:author="SA R2 -1807910" w:date="2018-05-15T07:43:00Z"/>
          <w:highlight w:val="cyan"/>
        </w:rPr>
      </w:pPr>
      <w:ins w:id="7481"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59ADDE" w14:textId="77777777" w:rsidR="000E3D35" w:rsidRPr="00390CF2" w:rsidRDefault="000E3D35" w:rsidP="000E3D35">
      <w:pPr>
        <w:pStyle w:val="PL"/>
        <w:rPr>
          <w:ins w:id="7482" w:author="SA R2 -1807910" w:date="2018-05-15T07:43:00Z"/>
          <w:highlight w:val="cyan"/>
          <w:lang w:val="it-IT"/>
        </w:rPr>
      </w:pPr>
      <w:ins w:id="7483" w:author="SA R2 -1807910" w:date="2018-05-15T07:43:00Z">
        <w:r w:rsidRPr="00390CF2">
          <w:rPr>
            <w:highlight w:val="cyan"/>
            <w:lang w:val="it-IT"/>
          </w:rPr>
          <w:tab/>
          <w:t>}</w:t>
        </w:r>
      </w:ins>
    </w:p>
    <w:p w14:paraId="3E6FF11E" w14:textId="77777777" w:rsidR="000E3D35" w:rsidRPr="00390CF2" w:rsidRDefault="000E3D35" w:rsidP="000E3D35">
      <w:pPr>
        <w:pStyle w:val="PL"/>
        <w:rPr>
          <w:ins w:id="7484" w:author="SA R2 -1807910" w:date="2018-05-15T07:43:00Z"/>
          <w:highlight w:val="cyan"/>
          <w:lang w:val="it-IT"/>
        </w:rPr>
      </w:pPr>
      <w:ins w:id="7485" w:author="SA R2 -1807910" w:date="2018-05-15T07:43:00Z">
        <w:r w:rsidRPr="00390CF2">
          <w:rPr>
            <w:highlight w:val="cyan"/>
            <w:lang w:val="it-IT"/>
          </w:rPr>
          <w:t>}</w:t>
        </w:r>
      </w:ins>
    </w:p>
    <w:p w14:paraId="6781F313" w14:textId="77777777" w:rsidR="000E3D35" w:rsidRPr="00390CF2" w:rsidRDefault="000E3D35" w:rsidP="000E3D35">
      <w:pPr>
        <w:pStyle w:val="PL"/>
        <w:rPr>
          <w:ins w:id="7486" w:author="SA R2 -1807910" w:date="2018-05-15T07:43:00Z"/>
          <w:highlight w:val="cyan"/>
          <w:lang w:val="it-IT"/>
        </w:rPr>
      </w:pPr>
    </w:p>
    <w:p w14:paraId="7F56FE4F" w14:textId="77777777" w:rsidR="000E3D35" w:rsidRPr="00390CF2" w:rsidRDefault="000E3D35" w:rsidP="000E3D35">
      <w:pPr>
        <w:pStyle w:val="PL"/>
        <w:rPr>
          <w:ins w:id="7487" w:author="SA R2 -1807910" w:date="2018-05-15T07:43:00Z"/>
          <w:highlight w:val="cyan"/>
          <w:lang w:val="it-IT"/>
        </w:rPr>
      </w:pPr>
      <w:ins w:id="7488"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76717CE" w14:textId="77777777" w:rsidR="000E3D35" w:rsidRPr="00390CF2" w:rsidRDefault="000E3D35" w:rsidP="000E3D35">
      <w:pPr>
        <w:pStyle w:val="PL"/>
        <w:rPr>
          <w:ins w:id="7489" w:author="SA R2 -1807910" w:date="2018-05-15T07:43:00Z"/>
          <w:highlight w:val="cyan"/>
          <w:lang w:val="it-IT"/>
        </w:rPr>
      </w:pPr>
      <w:ins w:id="7490"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9092475" w14:textId="77777777" w:rsidR="000E3D35" w:rsidRPr="00390CF2" w:rsidRDefault="000E3D35" w:rsidP="000E3D35">
      <w:pPr>
        <w:pStyle w:val="PL"/>
        <w:rPr>
          <w:ins w:id="7491" w:author="SA R2 -1807910" w:date="2018-05-15T07:43:00Z"/>
          <w:highlight w:val="cyan"/>
        </w:rPr>
      </w:pPr>
      <w:ins w:id="7492"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4EC8888D" w14:textId="77777777" w:rsidR="000E3D35" w:rsidRPr="00390CF2" w:rsidRDefault="000E3D35" w:rsidP="000E3D35">
      <w:pPr>
        <w:pStyle w:val="PL"/>
        <w:rPr>
          <w:ins w:id="7493" w:author="SA R2 -1807910" w:date="2018-05-15T07:43:00Z"/>
          <w:highlight w:val="cyan"/>
        </w:rPr>
      </w:pPr>
    </w:p>
    <w:p w14:paraId="7E2B6036" w14:textId="77777777" w:rsidR="000E3D35" w:rsidRPr="00390CF2" w:rsidRDefault="000E3D35" w:rsidP="000E3D35">
      <w:pPr>
        <w:pStyle w:val="PL"/>
        <w:rPr>
          <w:ins w:id="7494" w:author="SA R2 -1807910" w:date="2018-05-15T07:43:00Z"/>
          <w:highlight w:val="cyan"/>
        </w:rPr>
      </w:pPr>
      <w:ins w:id="749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96" w:author="Rapporteur SA Rev1" w:date="2018-05-24T19:55:00Z">
        <w:r w:rsidRPr="00390CF2">
          <w:rPr>
            <w:color w:val="993366"/>
            <w:highlight w:val="cyan"/>
          </w:rPr>
          <w:t xml:space="preserve"> </w:t>
        </w:r>
      </w:ins>
      <w:ins w:id="749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116F366" w14:textId="77777777" w:rsidR="000E3D35" w:rsidRPr="00390CF2" w:rsidRDefault="000E3D35" w:rsidP="000E3D35">
      <w:pPr>
        <w:pStyle w:val="PL"/>
        <w:rPr>
          <w:ins w:id="7498" w:author="SA R2 -1807910" w:date="2018-05-15T07:43:00Z"/>
          <w:highlight w:val="cyan"/>
        </w:rPr>
      </w:pPr>
      <w:ins w:id="749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846C97" w14:textId="77777777" w:rsidR="000E3D35" w:rsidRPr="00390CF2" w:rsidRDefault="000E3D35" w:rsidP="000E3D35">
      <w:pPr>
        <w:pStyle w:val="PL"/>
        <w:rPr>
          <w:ins w:id="7500" w:author="SA R2 -1807910" w:date="2018-05-15T07:43:00Z"/>
          <w:highlight w:val="cyan"/>
          <w:lang w:val="en-US"/>
        </w:rPr>
      </w:pPr>
      <w:ins w:id="7501" w:author="SA R2 -1807910" w:date="2018-05-15T07:43:00Z">
        <w:r w:rsidRPr="00390CF2">
          <w:rPr>
            <w:highlight w:val="cyan"/>
            <w:lang w:val="en-US"/>
          </w:rPr>
          <w:t>}</w:t>
        </w:r>
      </w:ins>
    </w:p>
    <w:p w14:paraId="1B46C336" w14:textId="77777777" w:rsidR="000E3D35" w:rsidRPr="00390CF2" w:rsidRDefault="000E3D35" w:rsidP="000E3D35">
      <w:pPr>
        <w:pStyle w:val="PL"/>
        <w:rPr>
          <w:ins w:id="7502" w:author="SA R2 -1807910" w:date="2018-05-15T07:43:00Z"/>
          <w:highlight w:val="cyan"/>
          <w:lang w:val="en-US"/>
        </w:rPr>
      </w:pPr>
    </w:p>
    <w:p w14:paraId="04BBA6BE" w14:textId="77777777" w:rsidR="000E3D35" w:rsidRPr="00390CF2" w:rsidRDefault="000E3D35" w:rsidP="000E3D35">
      <w:pPr>
        <w:pStyle w:val="PL"/>
        <w:rPr>
          <w:ins w:id="7503" w:author="SA R2 -1807910" w:date="2018-05-15T07:43:00Z"/>
          <w:highlight w:val="cyan"/>
          <w:lang w:val="en-US"/>
        </w:rPr>
      </w:pPr>
    </w:p>
    <w:p w14:paraId="2DF87C60" w14:textId="77777777" w:rsidR="000E3D35" w:rsidRPr="00390CF2" w:rsidRDefault="000E3D35" w:rsidP="000E3D35">
      <w:pPr>
        <w:pStyle w:val="PL"/>
        <w:rPr>
          <w:ins w:id="7504" w:author="SA R2 -1807910" w:date="2018-05-15T07:43:00Z"/>
          <w:highlight w:val="cyan"/>
        </w:rPr>
      </w:pPr>
      <w:ins w:id="7505" w:author="SA R2 -1807910" w:date="2018-05-15T07:43:00Z">
        <w:r w:rsidRPr="00390CF2">
          <w:rPr>
            <w:highlight w:val="cyan"/>
          </w:rPr>
          <w:t>-- TAG-RRCSETUP-STOP</w:t>
        </w:r>
      </w:ins>
    </w:p>
    <w:p w14:paraId="30C82EF1" w14:textId="77777777" w:rsidR="000E3D35" w:rsidRPr="00390CF2" w:rsidRDefault="000E3D35" w:rsidP="000E3D35">
      <w:pPr>
        <w:pStyle w:val="PL"/>
        <w:rPr>
          <w:ins w:id="7506" w:author="SA R2 -1807910" w:date="2018-05-15T07:43:00Z"/>
          <w:highlight w:val="cyan"/>
        </w:rPr>
      </w:pPr>
      <w:ins w:id="7507" w:author="SA R2 -1807910" w:date="2018-05-15T07:43:00Z">
        <w:r w:rsidRPr="00390CF2">
          <w:rPr>
            <w:highlight w:val="cyan"/>
          </w:rPr>
          <w:t>-- ASN1STOP</w:t>
        </w:r>
      </w:ins>
    </w:p>
    <w:p w14:paraId="0ABD92A5" w14:textId="77777777" w:rsidR="000E3D35" w:rsidRPr="00390CF2" w:rsidRDefault="000E3D35" w:rsidP="000E3D35">
      <w:pPr>
        <w:pStyle w:val="EditorsNote"/>
        <w:rPr>
          <w:ins w:id="7508" w:author="SA R2 -1807910" w:date="2018-05-24T09:09:00Z"/>
          <w:highlight w:val="cyan"/>
        </w:rPr>
      </w:pPr>
    </w:p>
    <w:p w14:paraId="25AF752C" w14:textId="77777777" w:rsidR="000E3D35" w:rsidRPr="00390CF2" w:rsidRDefault="000E3D35" w:rsidP="000E3D35">
      <w:pPr>
        <w:pStyle w:val="EditorsNote"/>
        <w:rPr>
          <w:ins w:id="7509" w:author="SA R2 -1807910" w:date="2018-05-15T07:43:00Z"/>
          <w:highlight w:val="cyan"/>
        </w:rPr>
      </w:pPr>
      <w:ins w:id="7510"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572ED96C" w14:textId="77777777" w:rsidR="000E3D35" w:rsidRPr="00390CF2" w:rsidRDefault="000E3D35" w:rsidP="000E3D35">
      <w:pPr>
        <w:pStyle w:val="4"/>
        <w:rPr>
          <w:ins w:id="7511" w:author="SA R2 -1807910" w:date="2018-05-15T07:43:00Z"/>
          <w:highlight w:val="cyan"/>
        </w:rPr>
      </w:pPr>
      <w:bookmarkStart w:id="7512" w:name="_Toc503260330"/>
      <w:bookmarkEnd w:id="7058"/>
      <w:ins w:id="7513" w:author="SA R2 -1807910" w:date="2018-05-15T07:43:00Z">
        <w:r w:rsidRPr="00390CF2">
          <w:rPr>
            <w:highlight w:val="cyan"/>
          </w:rPr>
          <w:t>–</w:t>
        </w:r>
        <w:r w:rsidRPr="00390CF2">
          <w:rPr>
            <w:highlight w:val="cyan"/>
          </w:rPr>
          <w:tab/>
        </w:r>
        <w:r w:rsidRPr="00390CF2">
          <w:rPr>
            <w:i/>
            <w:noProof/>
            <w:highlight w:val="cyan"/>
          </w:rPr>
          <w:t>RRCSetupComplete</w:t>
        </w:r>
      </w:ins>
    </w:p>
    <w:p w14:paraId="3B57E62B" w14:textId="77777777" w:rsidR="000E3D35" w:rsidRPr="00390CF2" w:rsidRDefault="000E3D35" w:rsidP="000E3D35">
      <w:pPr>
        <w:rPr>
          <w:ins w:id="7514" w:author="SA R2 -1807910" w:date="2018-05-15T07:43:00Z"/>
          <w:highlight w:val="cyan"/>
        </w:rPr>
      </w:pPr>
      <w:ins w:id="7515"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625C29C" w14:textId="77777777" w:rsidR="000E3D35" w:rsidRPr="00390CF2" w:rsidRDefault="000E3D35" w:rsidP="000E3D35">
      <w:pPr>
        <w:pStyle w:val="B1"/>
        <w:rPr>
          <w:ins w:id="7516" w:author="SA R2 -1807910" w:date="2018-05-15T07:43:00Z"/>
          <w:highlight w:val="cyan"/>
        </w:rPr>
      </w:pPr>
      <w:ins w:id="7517" w:author="SA R2 -1807910" w:date="2018-05-15T07:43:00Z">
        <w:r w:rsidRPr="00390CF2">
          <w:rPr>
            <w:highlight w:val="cyan"/>
          </w:rPr>
          <w:t>Signalling radio bearer: SRB1</w:t>
        </w:r>
      </w:ins>
    </w:p>
    <w:p w14:paraId="61A79CFB" w14:textId="77777777" w:rsidR="000E3D35" w:rsidRPr="00390CF2" w:rsidRDefault="000E3D35" w:rsidP="000E3D35">
      <w:pPr>
        <w:pStyle w:val="B1"/>
        <w:rPr>
          <w:ins w:id="7518" w:author="SA R2 -1807910" w:date="2018-05-15T07:43:00Z"/>
          <w:highlight w:val="cyan"/>
        </w:rPr>
      </w:pPr>
      <w:ins w:id="7519" w:author="SA R2 -1807910" w:date="2018-05-15T07:43:00Z">
        <w:r w:rsidRPr="00390CF2">
          <w:rPr>
            <w:highlight w:val="cyan"/>
          </w:rPr>
          <w:t>RLC-SAP: AM</w:t>
        </w:r>
      </w:ins>
    </w:p>
    <w:p w14:paraId="763E3FDE" w14:textId="77777777" w:rsidR="000E3D35" w:rsidRPr="00390CF2" w:rsidRDefault="000E3D35" w:rsidP="000E3D35">
      <w:pPr>
        <w:pStyle w:val="B1"/>
        <w:rPr>
          <w:ins w:id="7520" w:author="SA R2 -1807910" w:date="2018-05-15T07:43:00Z"/>
          <w:highlight w:val="cyan"/>
        </w:rPr>
      </w:pPr>
      <w:ins w:id="7521" w:author="SA R2 -1807910" w:date="2018-05-15T07:43:00Z">
        <w:r w:rsidRPr="00390CF2">
          <w:rPr>
            <w:highlight w:val="cyan"/>
          </w:rPr>
          <w:t>Logical channel: DCCH</w:t>
        </w:r>
      </w:ins>
    </w:p>
    <w:p w14:paraId="4D251D10" w14:textId="77777777" w:rsidR="000E3D35" w:rsidRPr="00390CF2" w:rsidRDefault="000E3D35" w:rsidP="000E3D35">
      <w:pPr>
        <w:pStyle w:val="B1"/>
        <w:rPr>
          <w:ins w:id="7522" w:author="SA R2 -1807910" w:date="2018-05-15T07:43:00Z"/>
          <w:highlight w:val="cyan"/>
        </w:rPr>
      </w:pPr>
      <w:ins w:id="7523" w:author="SA R2 -1807910" w:date="2018-05-15T07:43:00Z">
        <w:r w:rsidRPr="00390CF2">
          <w:rPr>
            <w:highlight w:val="cyan"/>
          </w:rPr>
          <w:t>Direction: UE to Network</w:t>
        </w:r>
      </w:ins>
    </w:p>
    <w:p w14:paraId="23D8BA91" w14:textId="77777777" w:rsidR="000E3D35" w:rsidRPr="00390CF2" w:rsidRDefault="000E3D35" w:rsidP="000E3D35">
      <w:pPr>
        <w:pStyle w:val="TH"/>
        <w:rPr>
          <w:ins w:id="7524" w:author="SA R2 -1807910" w:date="2018-05-15T07:43:00Z"/>
          <w:highlight w:val="cyan"/>
        </w:rPr>
      </w:pPr>
      <w:ins w:id="7525" w:author="SA R2 -1807910" w:date="2018-05-15T07:43:00Z">
        <w:r w:rsidRPr="00390CF2">
          <w:rPr>
            <w:i/>
            <w:noProof/>
            <w:highlight w:val="cyan"/>
          </w:rPr>
          <w:t>RRCSetupComplete</w:t>
        </w:r>
        <w:r w:rsidRPr="00390CF2">
          <w:rPr>
            <w:noProof/>
            <w:highlight w:val="cyan"/>
          </w:rPr>
          <w:t xml:space="preserve"> message</w:t>
        </w:r>
      </w:ins>
    </w:p>
    <w:p w14:paraId="4C7A18A7" w14:textId="77777777" w:rsidR="000E3D35" w:rsidRPr="00390CF2" w:rsidRDefault="000E3D35" w:rsidP="000E3D35">
      <w:pPr>
        <w:pStyle w:val="PL"/>
        <w:rPr>
          <w:ins w:id="7526" w:author="SA R2 -1807910" w:date="2018-05-15T07:43:00Z"/>
          <w:highlight w:val="cyan"/>
        </w:rPr>
      </w:pPr>
      <w:ins w:id="7527" w:author="SA R2 -1807910" w:date="2018-05-15T07:43:00Z">
        <w:r w:rsidRPr="00390CF2">
          <w:rPr>
            <w:highlight w:val="cyan"/>
          </w:rPr>
          <w:t>-- ASN1START</w:t>
        </w:r>
      </w:ins>
    </w:p>
    <w:p w14:paraId="03109F8E" w14:textId="77777777" w:rsidR="000E3D35" w:rsidRPr="00390CF2" w:rsidRDefault="000E3D35" w:rsidP="000E3D35">
      <w:pPr>
        <w:pStyle w:val="PL"/>
        <w:rPr>
          <w:ins w:id="7528" w:author="SA R2 -1807910" w:date="2018-05-15T07:43:00Z"/>
          <w:highlight w:val="cyan"/>
        </w:rPr>
      </w:pPr>
      <w:ins w:id="7529" w:author="SA R2 -1807910" w:date="2018-05-15T07:43:00Z">
        <w:r w:rsidRPr="00390CF2">
          <w:rPr>
            <w:highlight w:val="cyan"/>
          </w:rPr>
          <w:t>-- TAG-RRCSETUPCOMPLETE-START</w:t>
        </w:r>
      </w:ins>
    </w:p>
    <w:p w14:paraId="2FC5B8BE" w14:textId="77777777" w:rsidR="000E3D35" w:rsidRPr="00390CF2" w:rsidRDefault="000E3D35" w:rsidP="000E3D35">
      <w:pPr>
        <w:pStyle w:val="PL"/>
        <w:rPr>
          <w:ins w:id="7530" w:author="SA R2 -1807910" w:date="2018-05-15T07:43:00Z"/>
          <w:highlight w:val="cyan"/>
          <w:lang w:val="en-US"/>
        </w:rPr>
      </w:pPr>
    </w:p>
    <w:p w14:paraId="4F4D26AB" w14:textId="77777777" w:rsidR="000E3D35" w:rsidRPr="00390CF2" w:rsidRDefault="000E3D35" w:rsidP="000E3D35">
      <w:pPr>
        <w:pStyle w:val="PL"/>
        <w:rPr>
          <w:ins w:id="7531" w:author="SA R2 -1807910" w:date="2018-05-15T07:43:00Z"/>
          <w:highlight w:val="cyan"/>
          <w:lang w:val="en-US"/>
        </w:rPr>
      </w:pPr>
    </w:p>
    <w:p w14:paraId="5DD15033" w14:textId="77777777" w:rsidR="000E3D35" w:rsidRPr="00390CF2" w:rsidRDefault="000E3D35" w:rsidP="000E3D35">
      <w:pPr>
        <w:pStyle w:val="PL"/>
        <w:rPr>
          <w:ins w:id="7532" w:author="SA R2 -1807910" w:date="2018-05-15T07:43:00Z"/>
          <w:highlight w:val="cyan"/>
          <w:lang w:val="en-US"/>
        </w:rPr>
      </w:pPr>
      <w:ins w:id="7533"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41FEABD0" w14:textId="77777777" w:rsidR="000E3D35" w:rsidRPr="00390CF2" w:rsidRDefault="000E3D35" w:rsidP="000E3D35">
      <w:pPr>
        <w:pStyle w:val="PL"/>
        <w:rPr>
          <w:ins w:id="7534" w:author="SA R2 -1807910" w:date="2018-05-15T07:43:00Z"/>
          <w:highlight w:val="cyan"/>
          <w:lang w:val="en-US"/>
        </w:rPr>
      </w:pPr>
      <w:ins w:id="753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122AFE" w14:textId="77777777" w:rsidR="000E3D35" w:rsidRPr="00390CF2" w:rsidRDefault="000E3D35" w:rsidP="000E3D35">
      <w:pPr>
        <w:pStyle w:val="PL"/>
        <w:rPr>
          <w:ins w:id="7536" w:author="SA R2 -1807910" w:date="2018-05-15T07:43:00Z"/>
          <w:highlight w:val="cyan"/>
          <w:lang w:val="en-US"/>
        </w:rPr>
      </w:pPr>
      <w:ins w:id="753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E0849B5" w14:textId="77777777" w:rsidR="000E3D35" w:rsidRPr="00390CF2" w:rsidRDefault="000E3D35" w:rsidP="000E3D35">
      <w:pPr>
        <w:pStyle w:val="PL"/>
        <w:rPr>
          <w:ins w:id="7538" w:author="SA R2 -1807910" w:date="2018-05-15T07:43:00Z"/>
          <w:highlight w:val="cyan"/>
          <w:lang w:val="en-US"/>
        </w:rPr>
      </w:pPr>
      <w:ins w:id="753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F00931F" w14:textId="77777777" w:rsidR="000E3D35" w:rsidRPr="00390CF2" w:rsidRDefault="000E3D35" w:rsidP="000E3D35">
      <w:pPr>
        <w:pStyle w:val="PL"/>
        <w:rPr>
          <w:ins w:id="7540" w:author="SA R2 -1807910" w:date="2018-05-15T07:43:00Z"/>
          <w:highlight w:val="cyan"/>
          <w:lang w:val="en-US"/>
        </w:rPr>
      </w:pPr>
      <w:ins w:id="7541"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418FB87" w14:textId="77777777" w:rsidR="000E3D35" w:rsidRPr="00390CF2" w:rsidRDefault="000E3D35" w:rsidP="000E3D35">
      <w:pPr>
        <w:pStyle w:val="PL"/>
        <w:rPr>
          <w:ins w:id="7542" w:author="SA R2 -1807910" w:date="2018-05-15T07:43:00Z"/>
          <w:highlight w:val="cyan"/>
          <w:lang w:val="sv-SE"/>
          <w:rPrChange w:id="7543" w:author="R2-1810924 SA" w:date="2018-07-11T12:04:00Z">
            <w:rPr>
              <w:ins w:id="7544" w:author="SA R2 -1807910" w:date="2018-05-15T07:43:00Z"/>
              <w:lang w:val="en-US"/>
            </w:rPr>
          </w:rPrChange>
        </w:rPr>
      </w:pPr>
      <w:ins w:id="7545"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546" w:author="R2-1810924 SA" w:date="2018-07-11T12:04:00Z">
              <w:rPr>
                <w:szCs w:val="16"/>
                <w:lang w:val="en-US"/>
              </w:rPr>
            </w:rPrChange>
          </w:rPr>
          <w:t>spare3 NULL, spare2 NULL, spare1 NULL</w:t>
        </w:r>
      </w:ins>
    </w:p>
    <w:p w14:paraId="2D766022" w14:textId="77777777" w:rsidR="000E3D35" w:rsidRPr="00390CF2" w:rsidRDefault="00E04AA0" w:rsidP="000E3D35">
      <w:pPr>
        <w:pStyle w:val="PL"/>
        <w:rPr>
          <w:ins w:id="7547" w:author="SA R2 -1807910" w:date="2018-05-15T07:43:00Z"/>
          <w:highlight w:val="cyan"/>
          <w:lang w:val="en-US"/>
        </w:rPr>
      </w:pPr>
      <w:ins w:id="7548" w:author="SA R2 -1807910" w:date="2018-05-15T07:43:00Z">
        <w:r w:rsidRPr="00E04AA0">
          <w:rPr>
            <w:highlight w:val="cyan"/>
            <w:lang w:val="sv-SE"/>
            <w:rPrChange w:id="7549" w:author="R2-1810924 SA" w:date="2018-07-11T12:04:00Z">
              <w:rPr>
                <w:szCs w:val="16"/>
                <w:lang w:val="en-US"/>
              </w:rPr>
            </w:rPrChange>
          </w:rPr>
          <w:tab/>
        </w:r>
        <w:r w:rsidRPr="00E04AA0">
          <w:rPr>
            <w:highlight w:val="cyan"/>
            <w:lang w:val="sv-SE"/>
            <w:rPrChange w:id="7550" w:author="R2-1810924 SA" w:date="2018-07-11T12:04:00Z">
              <w:rPr>
                <w:szCs w:val="16"/>
                <w:lang w:val="en-US"/>
              </w:rPr>
            </w:rPrChange>
          </w:rPr>
          <w:tab/>
        </w:r>
        <w:r w:rsidR="000E3D35" w:rsidRPr="00390CF2">
          <w:rPr>
            <w:highlight w:val="cyan"/>
            <w:lang w:val="en-US"/>
          </w:rPr>
          <w:t>},</w:t>
        </w:r>
      </w:ins>
    </w:p>
    <w:p w14:paraId="3152B605" w14:textId="77777777" w:rsidR="000E3D35" w:rsidRPr="00390CF2" w:rsidRDefault="000E3D35" w:rsidP="000E3D35">
      <w:pPr>
        <w:pStyle w:val="PL"/>
        <w:rPr>
          <w:ins w:id="7551" w:author="SA R2 -1807910" w:date="2018-05-15T07:43:00Z"/>
          <w:highlight w:val="cyan"/>
          <w:lang w:val="en-US"/>
        </w:rPr>
      </w:pPr>
      <w:ins w:id="755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1DA419" w14:textId="77777777" w:rsidR="000E3D35" w:rsidRPr="00390CF2" w:rsidRDefault="000E3D35" w:rsidP="000E3D35">
      <w:pPr>
        <w:pStyle w:val="PL"/>
        <w:rPr>
          <w:ins w:id="7553" w:author="SA R2 -1807910" w:date="2018-05-15T07:43:00Z"/>
          <w:highlight w:val="cyan"/>
          <w:lang w:val="en-US"/>
        </w:rPr>
      </w:pPr>
      <w:ins w:id="7554" w:author="SA R2 -1807910" w:date="2018-05-15T07:43:00Z">
        <w:r w:rsidRPr="00390CF2">
          <w:rPr>
            <w:highlight w:val="cyan"/>
            <w:lang w:val="en-US"/>
          </w:rPr>
          <w:tab/>
          <w:t>}</w:t>
        </w:r>
      </w:ins>
    </w:p>
    <w:p w14:paraId="052D3B76" w14:textId="77777777" w:rsidR="000E3D35" w:rsidRPr="00390CF2" w:rsidRDefault="000E3D35" w:rsidP="000E3D35">
      <w:pPr>
        <w:pStyle w:val="PL"/>
        <w:rPr>
          <w:ins w:id="7555" w:author="SA R2 -1807910" w:date="2018-05-15T07:43:00Z"/>
          <w:highlight w:val="cyan"/>
          <w:lang w:val="en-US"/>
        </w:rPr>
      </w:pPr>
      <w:ins w:id="7556" w:author="SA R2 -1807910" w:date="2018-05-15T07:43:00Z">
        <w:r w:rsidRPr="00390CF2">
          <w:rPr>
            <w:highlight w:val="cyan"/>
            <w:lang w:val="en-US"/>
          </w:rPr>
          <w:t>}</w:t>
        </w:r>
      </w:ins>
    </w:p>
    <w:p w14:paraId="334ED251" w14:textId="77777777" w:rsidR="000E3D35" w:rsidRPr="00390CF2" w:rsidRDefault="000E3D35" w:rsidP="000E3D35">
      <w:pPr>
        <w:pStyle w:val="PL"/>
        <w:rPr>
          <w:ins w:id="7557" w:author="SA R2 -1807910" w:date="2018-05-15T07:43:00Z"/>
          <w:highlight w:val="cyan"/>
          <w:lang w:val="en-US"/>
        </w:rPr>
      </w:pPr>
    </w:p>
    <w:p w14:paraId="71E74CF5" w14:textId="77777777" w:rsidR="000E3D35" w:rsidRPr="00390CF2" w:rsidRDefault="000E3D35" w:rsidP="000E3D35">
      <w:pPr>
        <w:pStyle w:val="PL"/>
        <w:rPr>
          <w:ins w:id="7558" w:author="SA R2 -1807910" w:date="2018-05-15T07:43:00Z"/>
          <w:highlight w:val="cyan"/>
          <w:lang w:val="en-US"/>
        </w:rPr>
      </w:pPr>
      <w:ins w:id="7559" w:author="SA R2 -1807910" w:date="2018-05-15T07:43:00Z">
        <w:r w:rsidRPr="00390CF2">
          <w:rPr>
            <w:highlight w:val="cyan"/>
            <w:lang w:val="en-US"/>
          </w:rPr>
          <w:t>RRCSetupComplete-IEs ::= SEQUENCE {</w:t>
        </w:r>
      </w:ins>
    </w:p>
    <w:p w14:paraId="5180438C" w14:textId="77777777" w:rsidR="000E3D35" w:rsidRPr="00390CF2" w:rsidRDefault="000E3D35" w:rsidP="000E3D35">
      <w:pPr>
        <w:pStyle w:val="PL"/>
        <w:rPr>
          <w:ins w:id="7560" w:author="SA R2 -1807910" w:date="2018-05-15T07:43:00Z"/>
          <w:highlight w:val="cyan"/>
          <w:lang w:val="en-US"/>
        </w:rPr>
      </w:pPr>
      <w:bookmarkStart w:id="7561" w:name="_Hlk521517700"/>
      <w:ins w:id="7562"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561"/>
    <w:p w14:paraId="40AC251B" w14:textId="77777777" w:rsidR="000E3D35" w:rsidRPr="00390CF2" w:rsidRDefault="000E3D35" w:rsidP="000E3D35">
      <w:pPr>
        <w:pStyle w:val="PL"/>
        <w:rPr>
          <w:ins w:id="7563" w:author="SA R2 -1807910" w:date="2018-05-15T07:43:00Z"/>
          <w:highlight w:val="cyan"/>
          <w:lang w:val="en-US"/>
        </w:rPr>
      </w:pPr>
      <w:ins w:id="7564"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65" w:author="SA R2-1809111" w:date="2018-05-29T11:18:00Z">
        <w:r w:rsidRPr="00390CF2">
          <w:rPr>
            <w:highlight w:val="cyan"/>
            <w:lang w:val="en-US"/>
          </w:rPr>
          <w:tab/>
        </w:r>
      </w:ins>
      <w:ins w:id="7566" w:author="SA R2 -1807910" w:date="2018-05-15T07:43:00Z">
        <w:r w:rsidRPr="00390CF2">
          <w:rPr>
            <w:highlight w:val="cyan"/>
            <w:lang w:val="en-US"/>
          </w:rPr>
          <w:t>OPTIONAL,</w:t>
        </w:r>
      </w:ins>
    </w:p>
    <w:p w14:paraId="27184F15" w14:textId="77777777" w:rsidR="000E3D35" w:rsidRPr="00390CF2" w:rsidRDefault="000E3D35" w:rsidP="000E3D35">
      <w:pPr>
        <w:pStyle w:val="PL"/>
        <w:rPr>
          <w:ins w:id="7567" w:author="SA R2 -1807910" w:date="2018-05-15T07:43:00Z"/>
          <w:highlight w:val="cyan"/>
          <w:lang w:val="en-US"/>
        </w:rPr>
      </w:pPr>
      <w:ins w:id="7568"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69" w:author="SA R2-1809111" w:date="2018-05-29T11:18:00Z">
        <w:r w:rsidRPr="00390CF2">
          <w:rPr>
            <w:highlight w:val="cyan"/>
            <w:lang w:val="en-US"/>
          </w:rPr>
          <w:tab/>
        </w:r>
      </w:ins>
      <w:ins w:id="7570" w:author="SA R2 -1807910" w:date="2018-05-15T07:43:00Z">
        <w:r w:rsidRPr="00390CF2">
          <w:rPr>
            <w:highlight w:val="cyan"/>
            <w:lang w:val="en-US"/>
          </w:rPr>
          <w:t>OPTIONAL,</w:t>
        </w:r>
      </w:ins>
    </w:p>
    <w:p w14:paraId="6A9E9D09" w14:textId="77777777" w:rsidR="000E3D35" w:rsidRPr="00390CF2" w:rsidRDefault="000E3D35" w:rsidP="000E3D35">
      <w:pPr>
        <w:pStyle w:val="PL"/>
        <w:rPr>
          <w:ins w:id="7571" w:author="SA R2 -1807910" w:date="2018-05-15T07:43:00Z"/>
          <w:highlight w:val="cyan"/>
          <w:lang w:val="en-US"/>
        </w:rPr>
      </w:pPr>
      <w:ins w:id="7572"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61FB5C40" w14:textId="77777777" w:rsidR="000E3D35" w:rsidRPr="00390CF2" w:rsidRDefault="000E3D35" w:rsidP="000E3D35">
      <w:pPr>
        <w:pStyle w:val="PL"/>
        <w:rPr>
          <w:ins w:id="7573" w:author="SA R2-1809111" w:date="2018-05-29T11:11:00Z"/>
          <w:highlight w:val="cyan"/>
          <w:lang w:val="en-US"/>
        </w:rPr>
      </w:pPr>
      <w:ins w:id="757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30EF85E" w14:textId="77777777" w:rsidR="000E3D35" w:rsidRPr="00390CF2" w:rsidRDefault="000E3D35" w:rsidP="000E3D35">
      <w:pPr>
        <w:pStyle w:val="PL"/>
        <w:rPr>
          <w:ins w:id="7575" w:author="SA R2 -1807910" w:date="2018-05-15T07:43:00Z"/>
          <w:highlight w:val="cyan"/>
          <w:lang w:val="en-US"/>
        </w:rPr>
      </w:pPr>
      <w:ins w:id="7576" w:author="SA R2-1809111" w:date="2018-05-29T11:11:00Z">
        <w:r w:rsidRPr="00390CF2">
          <w:rPr>
            <w:highlight w:val="cyan"/>
            <w:lang w:val="en-US"/>
          </w:rPr>
          <w:tab/>
          <w:t>ng-5</w:t>
        </w:r>
        <w:del w:id="7577" w:author="Intel" w:date="2018-06-27T10:54:00Z">
          <w:r w:rsidRPr="00390CF2">
            <w:rPr>
              <w:highlight w:val="cyan"/>
              <w:lang w:val="en-US"/>
            </w:rPr>
            <w:delText>g</w:delText>
          </w:r>
        </w:del>
      </w:ins>
      <w:ins w:id="7578" w:author="Intel" w:date="2018-06-27T10:54:00Z">
        <w:r w:rsidRPr="00390CF2">
          <w:rPr>
            <w:highlight w:val="cyan"/>
            <w:lang w:val="en-US"/>
          </w:rPr>
          <w:t>G</w:t>
        </w:r>
      </w:ins>
      <w:ins w:id="7579" w:author="SA R2-1809111" w:date="2018-05-29T11:11:00Z">
        <w:r w:rsidRPr="00390CF2">
          <w:rPr>
            <w:highlight w:val="cyan"/>
            <w:lang w:val="en-US"/>
          </w:rPr>
          <w:t>-</w:t>
        </w:r>
        <w:del w:id="7580" w:author="Intel" w:date="2018-06-27T10:54:00Z">
          <w:r w:rsidRPr="00390CF2">
            <w:rPr>
              <w:highlight w:val="cyan"/>
              <w:lang w:val="en-US"/>
            </w:rPr>
            <w:delText>s</w:delText>
          </w:r>
        </w:del>
      </w:ins>
      <w:ins w:id="7581" w:author="Intel" w:date="2018-06-27T10:54:00Z">
        <w:r w:rsidRPr="00390CF2">
          <w:rPr>
            <w:highlight w:val="cyan"/>
            <w:lang w:val="en-US"/>
          </w:rPr>
          <w:t>S</w:t>
        </w:r>
      </w:ins>
      <w:ins w:id="7582" w:author="SA R2-1809111" w:date="2018-05-29T11:11:00Z">
        <w:r w:rsidRPr="00390CF2">
          <w:rPr>
            <w:highlight w:val="cyan"/>
            <w:lang w:val="en-US"/>
          </w:rPr>
          <w:t>-</w:t>
        </w:r>
        <w:del w:id="7583" w:author="Intel" w:date="2018-06-27T10:54:00Z">
          <w:r w:rsidRPr="00390CF2">
            <w:rPr>
              <w:highlight w:val="cyan"/>
              <w:lang w:val="en-US"/>
            </w:rPr>
            <w:delText>tmsi</w:delText>
          </w:r>
        </w:del>
      </w:ins>
      <w:ins w:id="7584" w:author="Intel" w:date="2018-06-27T10:54:00Z">
        <w:r w:rsidRPr="00390CF2">
          <w:rPr>
            <w:highlight w:val="cyan"/>
            <w:lang w:val="en-US"/>
          </w:rPr>
          <w:t>TMSI</w:t>
        </w:r>
      </w:ins>
      <w:ins w:id="7585" w:author="SA R2-1809111" w:date="2018-05-29T11:11:00Z">
        <w:r w:rsidRPr="00390CF2">
          <w:rPr>
            <w:highlight w:val="cyan"/>
            <w:lang w:val="en-US"/>
          </w:rPr>
          <w:t>-</w:t>
        </w:r>
        <w:del w:id="7586" w:author="Intel" w:date="2018-06-27T10:54:00Z">
          <w:r w:rsidRPr="00390CF2">
            <w:rPr>
              <w:highlight w:val="cyan"/>
              <w:lang w:val="en-US"/>
            </w:rPr>
            <w:delText>b</w:delText>
          </w:r>
        </w:del>
      </w:ins>
      <w:ins w:id="7587" w:author="Intel" w:date="2018-06-27T10:54:00Z">
        <w:r w:rsidRPr="00390CF2">
          <w:rPr>
            <w:highlight w:val="cyan"/>
            <w:lang w:val="en-US"/>
          </w:rPr>
          <w:t>Value</w:t>
        </w:r>
      </w:ins>
      <w:ins w:id="7588" w:author="SA R2-1809111" w:date="2018-05-29T11:11:00Z">
        <w:del w:id="7589"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590" w:author="SA R2-1809111" w:date="2018-05-29T11:12:00Z">
        <w:r w:rsidRPr="00390CF2">
          <w:rPr>
            <w:highlight w:val="cyan"/>
            <w:lang w:val="en-US"/>
          </w:rPr>
          <w:t xml:space="preserve"> {</w:t>
        </w:r>
      </w:ins>
    </w:p>
    <w:p w14:paraId="705ADDF3" w14:textId="77777777" w:rsidR="000E3D35" w:rsidRPr="00390CF2" w:rsidRDefault="000E3D35" w:rsidP="000E3D35">
      <w:pPr>
        <w:pStyle w:val="PL"/>
        <w:rPr>
          <w:ins w:id="7591" w:author="SA R2-1809111" w:date="2018-05-29T11:12:00Z"/>
          <w:rFonts w:eastAsia="SimSun"/>
          <w:highlight w:val="cyan"/>
          <w:lang w:val="en-US" w:eastAsia="zh-CN"/>
        </w:rPr>
      </w:pPr>
      <w:ins w:id="7592" w:author="SA R2-1809111" w:date="2018-05-29T11:12:00Z">
        <w:r w:rsidRPr="00390CF2">
          <w:rPr>
            <w:highlight w:val="cyan"/>
            <w:lang w:val="en-US"/>
          </w:rPr>
          <w:tab/>
        </w:r>
        <w:r w:rsidRPr="00390CF2">
          <w:rPr>
            <w:highlight w:val="cyan"/>
            <w:lang w:val="en-US"/>
          </w:rPr>
          <w:tab/>
        </w:r>
      </w:ins>
      <w:ins w:id="7593" w:author="SA R2 -1807910" w:date="2018-05-15T07:43:00Z">
        <w:del w:id="7594" w:author="SA R2-1809111" w:date="2018-05-29T11:12:00Z">
          <w:r w:rsidRPr="00390CF2">
            <w:rPr>
              <w:highlight w:val="cyan"/>
              <w:lang w:val="en-US"/>
            </w:rPr>
            <w:tab/>
          </w:r>
        </w:del>
        <w:r w:rsidRPr="00390CF2">
          <w:rPr>
            <w:highlight w:val="cyan"/>
            <w:lang w:val="en-US"/>
          </w:rPr>
          <w:t>ng-5</w:t>
        </w:r>
      </w:ins>
      <w:ins w:id="7595" w:author="Rapporteur ASN1 SA" w:date="2018-07-11T15:37:00Z">
        <w:r w:rsidRPr="00390CF2">
          <w:rPr>
            <w:highlight w:val="cyan"/>
            <w:lang w:val="en-US"/>
          </w:rPr>
          <w:t>g</w:t>
        </w:r>
      </w:ins>
      <w:ins w:id="7596" w:author="SA R2 -1807910" w:date="2018-05-15T07:43:00Z">
        <w:del w:id="7597" w:author="Intel" w:date="2018-06-27T10:53:00Z">
          <w:r w:rsidRPr="00390CF2">
            <w:rPr>
              <w:highlight w:val="cyan"/>
              <w:lang w:val="en-US"/>
            </w:rPr>
            <w:delText>g</w:delText>
          </w:r>
        </w:del>
      </w:ins>
      <w:ins w:id="7598" w:author="Intel" w:date="2018-06-27T10:53:00Z">
        <w:del w:id="7599" w:author="Rapporteur ASN1 SA" w:date="2018-07-11T15:37:00Z">
          <w:r w:rsidRPr="00390CF2" w:rsidDel="00D5236E">
            <w:rPr>
              <w:highlight w:val="cyan"/>
              <w:lang w:val="en-US"/>
            </w:rPr>
            <w:delText>G</w:delText>
          </w:r>
        </w:del>
      </w:ins>
      <w:ins w:id="7600" w:author="SA R2 -1807910" w:date="2018-05-15T07:43:00Z">
        <w:r w:rsidRPr="00390CF2">
          <w:rPr>
            <w:highlight w:val="cyan"/>
            <w:lang w:val="en-US"/>
          </w:rPr>
          <w:t>-</w:t>
        </w:r>
      </w:ins>
      <w:ins w:id="7601" w:author="Rapporteur ASN1 SA" w:date="2018-07-11T15:37:00Z">
        <w:r w:rsidRPr="00390CF2">
          <w:rPr>
            <w:highlight w:val="cyan"/>
            <w:lang w:val="en-US"/>
          </w:rPr>
          <w:t>s</w:t>
        </w:r>
      </w:ins>
      <w:ins w:id="7602" w:author="SA R2 -1807910" w:date="2018-05-15T07:43:00Z">
        <w:del w:id="7603" w:author="Intel" w:date="2018-06-27T10:53:00Z">
          <w:r w:rsidRPr="00390CF2">
            <w:rPr>
              <w:highlight w:val="cyan"/>
              <w:lang w:val="en-US"/>
            </w:rPr>
            <w:delText>s</w:delText>
          </w:r>
        </w:del>
      </w:ins>
      <w:ins w:id="7604" w:author="Intel" w:date="2018-06-27T10:53:00Z">
        <w:del w:id="7605" w:author="Rapporteur ASN1 SA" w:date="2018-07-11T15:37:00Z">
          <w:r w:rsidRPr="00390CF2" w:rsidDel="00D5236E">
            <w:rPr>
              <w:highlight w:val="cyan"/>
              <w:lang w:val="en-US"/>
            </w:rPr>
            <w:delText>S</w:delText>
          </w:r>
        </w:del>
      </w:ins>
      <w:ins w:id="7606" w:author="SA R2 -1807910" w:date="2018-05-15T07:43:00Z">
        <w:r w:rsidRPr="00390CF2">
          <w:rPr>
            <w:highlight w:val="cyan"/>
            <w:lang w:val="en-US"/>
          </w:rPr>
          <w:t>-</w:t>
        </w:r>
      </w:ins>
      <w:ins w:id="7607" w:author="Rapporteur ASN1 SA" w:date="2018-07-11T15:37:00Z">
        <w:r w:rsidRPr="00390CF2">
          <w:rPr>
            <w:highlight w:val="cyan"/>
            <w:lang w:val="en-US"/>
          </w:rPr>
          <w:t>tmsi</w:t>
        </w:r>
      </w:ins>
      <w:ins w:id="7608" w:author="SA R2 -1807910" w:date="2018-05-15T07:43:00Z">
        <w:del w:id="7609" w:author="Intel" w:date="2018-06-27T10:53:00Z">
          <w:r w:rsidRPr="00390CF2">
            <w:rPr>
              <w:highlight w:val="cyan"/>
              <w:lang w:val="en-US"/>
            </w:rPr>
            <w:delText>tmsi</w:delText>
          </w:r>
        </w:del>
      </w:ins>
      <w:ins w:id="7610" w:author="Intel" w:date="2018-06-27T10:53:00Z">
        <w:del w:id="7611" w:author="Rapporteur ASN1 SA" w:date="2018-07-11T15:37:00Z">
          <w:r w:rsidRPr="00390CF2" w:rsidDel="00D5236E">
            <w:rPr>
              <w:highlight w:val="cyan"/>
              <w:lang w:val="en-US"/>
            </w:rPr>
            <w:delText>TMSI</w:delText>
          </w:r>
        </w:del>
      </w:ins>
      <w:ins w:id="761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613"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901AF22" w14:textId="77777777" w:rsidR="00BD0FA6" w:rsidRDefault="000E3D35">
      <w:pPr>
        <w:pStyle w:val="PL"/>
        <w:rPr>
          <w:ins w:id="7614" w:author="SA R2-1809111" w:date="2018-05-29T11:11:00Z"/>
          <w:highlight w:val="cyan"/>
          <w:lang w:val="en-US" w:eastAsia="en-US"/>
        </w:rPr>
        <w:pPrChange w:id="761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16" w:author="SA R2-1809111" w:date="2018-05-29T11:13:00Z">
        <w:r w:rsidRPr="00390CF2">
          <w:rPr>
            <w:noProof w:val="0"/>
            <w:highlight w:val="cyan"/>
            <w:lang w:val="en-US" w:eastAsia="en-US"/>
          </w:rPr>
          <w:tab/>
        </w:r>
        <w:r w:rsidRPr="00390CF2">
          <w:rPr>
            <w:noProof w:val="0"/>
            <w:highlight w:val="cyan"/>
            <w:lang w:val="en-US" w:eastAsia="en-US"/>
          </w:rPr>
          <w:tab/>
          <w:t>ng-5g-s-tmsi-part</w:t>
        </w:r>
      </w:ins>
      <w:ins w:id="7617" w:author="Rapporteur ASN1 SA" w:date="2018-07-10T17:06:00Z">
        <w:r w:rsidRPr="00390CF2">
          <w:rPr>
            <w:noProof w:val="0"/>
            <w:highlight w:val="cyan"/>
            <w:lang w:val="en-US" w:eastAsia="en-US"/>
          </w:rPr>
          <w:t>2</w:t>
        </w:r>
      </w:ins>
      <w:ins w:id="7618"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619" w:author="SA R2-1809111" w:date="2018-05-29T11:16:00Z">
        <w:r w:rsidRPr="00390CF2">
          <w:rPr>
            <w:noProof w:val="0"/>
            <w:highlight w:val="cyan"/>
            <w:lang w:val="en-US" w:eastAsia="en-US"/>
          </w:rPr>
          <w:t>BIT STRING (SIZE (</w:t>
        </w:r>
        <w:del w:id="7620" w:author="Rapporteur ASN1 SA" w:date="2018-07-10T17:06:00Z">
          <w:r w:rsidRPr="00390CF2" w:rsidDel="00FF1EE0">
            <w:rPr>
              <w:noProof w:val="0"/>
              <w:highlight w:val="cyan"/>
              <w:lang w:val="en-US" w:eastAsia="en-US"/>
            </w:rPr>
            <w:delText>8</w:delText>
          </w:r>
        </w:del>
      </w:ins>
      <w:ins w:id="7621" w:author="Rapporteur ASN1 SA" w:date="2018-07-10T17:06:00Z">
        <w:r w:rsidRPr="00390CF2">
          <w:rPr>
            <w:noProof w:val="0"/>
            <w:highlight w:val="cyan"/>
            <w:lang w:val="en-US" w:eastAsia="en-US"/>
          </w:rPr>
          <w:t>9</w:t>
        </w:r>
      </w:ins>
      <w:ins w:id="7622" w:author="SA R2-1809111" w:date="2018-05-29T11:16:00Z">
        <w:r w:rsidRPr="00390CF2">
          <w:rPr>
            <w:noProof w:val="0"/>
            <w:highlight w:val="cyan"/>
            <w:lang w:val="en-US" w:eastAsia="en-US"/>
          </w:rPr>
          <w:t>))</w:t>
        </w:r>
      </w:ins>
    </w:p>
    <w:p w14:paraId="00A8A5DD" w14:textId="77777777" w:rsidR="000E3D35" w:rsidRPr="00390CF2" w:rsidRDefault="000E3D35" w:rsidP="000E3D35">
      <w:pPr>
        <w:pStyle w:val="PL"/>
        <w:rPr>
          <w:ins w:id="7623" w:author="SA R2-1809111" w:date="2018-05-29T11:10:00Z"/>
          <w:highlight w:val="cyan"/>
          <w:lang w:val="en-US"/>
        </w:rPr>
      </w:pPr>
      <w:ins w:id="7624" w:author="SA R2-1809111" w:date="2018-05-29T11:13:00Z">
        <w:r w:rsidRPr="00390CF2">
          <w:rPr>
            <w:highlight w:val="cyan"/>
            <w:lang w:val="en-US"/>
          </w:rPr>
          <w:t xml:space="preserve">  </w:t>
        </w:r>
      </w:ins>
      <w:ins w:id="7625" w:author="SA R2-1809111" w:date="2018-05-29T11:14:00Z">
        <w:r w:rsidRPr="00390CF2">
          <w:rPr>
            <w:highlight w:val="cyan"/>
            <w:lang w:val="en-US"/>
          </w:rPr>
          <w:tab/>
        </w:r>
      </w:ins>
      <w:ins w:id="7626" w:author="SA R2-1809111" w:date="2018-05-29T11:13:00Z">
        <w:r w:rsidRPr="00390CF2">
          <w:rPr>
            <w:highlight w:val="cyan"/>
            <w:lang w:val="en-US"/>
          </w:rPr>
          <w:t>}</w:t>
        </w:r>
      </w:ins>
      <w:ins w:id="7627" w:author="SA R2-1809111" w:date="2018-05-29T11:14:00Z">
        <w:r w:rsidRPr="00390CF2">
          <w:rPr>
            <w:highlight w:val="cyan"/>
            <w:lang w:val="en-US"/>
          </w:rPr>
          <w:tab/>
        </w:r>
        <w:r w:rsidRPr="00390CF2">
          <w:rPr>
            <w:highlight w:val="cyan"/>
            <w:lang w:val="en-US"/>
          </w:rPr>
          <w:tab/>
        </w:r>
        <w:r w:rsidRPr="00390CF2">
          <w:rPr>
            <w:highlight w:val="cyan"/>
            <w:lang w:val="en-US"/>
          </w:rPr>
          <w:tab/>
        </w:r>
      </w:ins>
      <w:ins w:id="762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62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630" w:author="SA R2-1809111" w:date="2018-05-29T11:14:00Z">
        <w:r w:rsidRPr="00390CF2">
          <w:rPr>
            <w:highlight w:val="cyan"/>
            <w:lang w:val="en-US"/>
          </w:rPr>
          <w:t>OPTIONAL,</w:t>
        </w:r>
      </w:ins>
    </w:p>
    <w:p w14:paraId="60EFC216" w14:textId="77777777" w:rsidR="000E3D35" w:rsidRPr="00390CF2" w:rsidRDefault="000E3D35" w:rsidP="000E3D35">
      <w:pPr>
        <w:pStyle w:val="PL"/>
        <w:rPr>
          <w:ins w:id="7631" w:author="SA R2 -1807910" w:date="2018-05-15T07:43:00Z"/>
          <w:del w:id="7632" w:author="SA R2-1809111" w:date="2018-05-29T11:14:00Z"/>
          <w:highlight w:val="cyan"/>
          <w:lang w:val="en-US"/>
        </w:rPr>
      </w:pPr>
    </w:p>
    <w:p w14:paraId="68F5A5AD" w14:textId="77777777" w:rsidR="000E3D35" w:rsidRPr="00390CF2" w:rsidRDefault="000E3D35" w:rsidP="000E3D35">
      <w:pPr>
        <w:pStyle w:val="PL"/>
        <w:rPr>
          <w:ins w:id="7633" w:author="SA R2 -1807910" w:date="2018-05-15T07:43:00Z"/>
          <w:del w:id="7634" w:author="SA R2-1809111" w:date="2018-05-29T11:14:00Z"/>
          <w:highlight w:val="cyan"/>
        </w:rPr>
      </w:pPr>
    </w:p>
    <w:p w14:paraId="32E1C16E" w14:textId="77777777" w:rsidR="000E3D35" w:rsidRPr="00390CF2" w:rsidRDefault="000E3D35" w:rsidP="000E3D35">
      <w:pPr>
        <w:pStyle w:val="PL"/>
        <w:rPr>
          <w:ins w:id="7635" w:author="SA R2 -1807910" w:date="2018-05-15T07:43:00Z"/>
          <w:highlight w:val="cyan"/>
        </w:rPr>
      </w:pPr>
      <w:ins w:id="763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37" w:author="Rapporteur SA Rev1" w:date="2018-05-24T19:55:00Z">
        <w:r w:rsidRPr="00390CF2">
          <w:rPr>
            <w:color w:val="993366"/>
            <w:highlight w:val="cyan"/>
          </w:rPr>
          <w:t xml:space="preserve"> </w:t>
        </w:r>
      </w:ins>
      <w:ins w:id="763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3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19C65BCD" w14:textId="77777777" w:rsidR="000E3D35" w:rsidRPr="00390CF2" w:rsidRDefault="000E3D35" w:rsidP="000E3D35">
      <w:pPr>
        <w:pStyle w:val="PL"/>
        <w:rPr>
          <w:ins w:id="7640" w:author="SA R2 -1807910" w:date="2018-05-15T07:43:00Z"/>
          <w:highlight w:val="cyan"/>
        </w:rPr>
      </w:pPr>
      <w:ins w:id="764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4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69BC7BD8" w14:textId="77777777" w:rsidR="000E3D35" w:rsidRPr="00390CF2" w:rsidRDefault="000E3D35" w:rsidP="000E3D35">
      <w:pPr>
        <w:pStyle w:val="PL"/>
        <w:rPr>
          <w:ins w:id="7643" w:author="SA R2 -1807910" w:date="2018-05-15T07:43:00Z"/>
          <w:highlight w:val="cyan"/>
          <w:lang w:val="en-US"/>
        </w:rPr>
      </w:pPr>
    </w:p>
    <w:p w14:paraId="7EE80C65" w14:textId="77777777" w:rsidR="000E3D35" w:rsidRPr="00390CF2" w:rsidRDefault="000E3D35" w:rsidP="000E3D35">
      <w:pPr>
        <w:pStyle w:val="PL"/>
        <w:rPr>
          <w:ins w:id="7644" w:author="SA R2 -1807910" w:date="2018-05-15T07:43:00Z"/>
          <w:highlight w:val="cyan"/>
          <w:lang w:val="en-US"/>
        </w:rPr>
      </w:pPr>
      <w:ins w:id="7645" w:author="SA R2 -1807910" w:date="2018-05-15T07:43:00Z">
        <w:r w:rsidRPr="00390CF2">
          <w:rPr>
            <w:highlight w:val="cyan"/>
            <w:lang w:val="en-US"/>
          </w:rPr>
          <w:t>}</w:t>
        </w:r>
      </w:ins>
    </w:p>
    <w:p w14:paraId="2730735B" w14:textId="77777777" w:rsidR="000E3D35" w:rsidRPr="00390CF2" w:rsidRDefault="000E3D35" w:rsidP="000E3D35">
      <w:pPr>
        <w:pStyle w:val="PL"/>
        <w:rPr>
          <w:ins w:id="7646" w:author="SA R2 -1807910" w:date="2018-05-15T07:43:00Z"/>
          <w:highlight w:val="cyan"/>
          <w:lang w:val="en-US"/>
        </w:rPr>
      </w:pPr>
    </w:p>
    <w:p w14:paraId="08C63CDC" w14:textId="77777777" w:rsidR="000E3D35" w:rsidRPr="00390CF2" w:rsidRDefault="000E3D35" w:rsidP="000E3D35">
      <w:pPr>
        <w:pStyle w:val="PL"/>
        <w:rPr>
          <w:ins w:id="7647" w:author="SA R2 -1807910" w:date="2018-05-15T07:43:00Z"/>
          <w:highlight w:val="cyan"/>
          <w:lang w:val="en-US"/>
        </w:rPr>
      </w:pPr>
    </w:p>
    <w:p w14:paraId="38196C62" w14:textId="77777777" w:rsidR="000E3D35" w:rsidRPr="00390CF2" w:rsidRDefault="000E3D35" w:rsidP="000E3D35">
      <w:pPr>
        <w:pStyle w:val="PL"/>
        <w:rPr>
          <w:ins w:id="7648" w:author="SA R2 -1807910" w:date="2018-05-15T07:43:00Z"/>
          <w:highlight w:val="cyan"/>
          <w:lang w:val="en-US"/>
        </w:rPr>
      </w:pPr>
    </w:p>
    <w:p w14:paraId="425FC8BD" w14:textId="77777777" w:rsidR="000E3D35" w:rsidRPr="00390CF2" w:rsidDel="00FF1EE0" w:rsidRDefault="000E3D35" w:rsidP="000E3D35">
      <w:pPr>
        <w:pStyle w:val="PL"/>
        <w:rPr>
          <w:ins w:id="7649" w:author="SA R2 -1807910" w:date="2018-05-15T07:43:00Z"/>
          <w:del w:id="7650" w:author="Rapporteur ASN1 SA" w:date="2018-07-10T17:06:00Z"/>
          <w:highlight w:val="cyan"/>
          <w:lang w:val="en-US"/>
        </w:rPr>
      </w:pPr>
      <w:ins w:id="7651" w:author="SA R2 -1807910" w:date="2018-05-15T07:43:00Z">
        <w:del w:id="765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6FA4CC08" w14:textId="77777777" w:rsidR="000E3D35" w:rsidRPr="00390CF2" w:rsidDel="00FF1EE0" w:rsidRDefault="000E3D35" w:rsidP="000E3D35">
      <w:pPr>
        <w:pStyle w:val="PL"/>
        <w:rPr>
          <w:ins w:id="7653" w:author="SA R2 -1807910" w:date="2018-05-15T07:43:00Z"/>
          <w:del w:id="7654" w:author="Rapporteur ASN1 SA" w:date="2018-07-10T17:06:00Z"/>
          <w:highlight w:val="cyan"/>
          <w:lang w:val="en-US"/>
        </w:rPr>
      </w:pPr>
      <w:ins w:id="7655" w:author="SA R2 -1807910" w:date="2018-05-15T07:43:00Z">
        <w:del w:id="765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03432CA" w14:textId="77777777" w:rsidR="000E3D35" w:rsidRPr="00390CF2" w:rsidDel="00FF1EE0" w:rsidRDefault="000E3D35" w:rsidP="000E3D35">
      <w:pPr>
        <w:pStyle w:val="PL"/>
        <w:rPr>
          <w:ins w:id="7657" w:author="SA R2 -1807910" w:date="2018-05-15T07:43:00Z"/>
          <w:del w:id="7658" w:author="Rapporteur ASN1 SA" w:date="2018-07-10T17:06:00Z"/>
          <w:highlight w:val="cyan"/>
          <w:lang w:val="en-US"/>
        </w:rPr>
      </w:pPr>
      <w:ins w:id="7659" w:author="SA R2 -1807910" w:date="2018-05-15T07:43:00Z">
        <w:del w:id="766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D8D27CF" w14:textId="77777777" w:rsidR="000E3D35" w:rsidRPr="00390CF2" w:rsidDel="00FF1EE0" w:rsidRDefault="000E3D35" w:rsidP="000E3D35">
      <w:pPr>
        <w:pStyle w:val="PL"/>
        <w:rPr>
          <w:ins w:id="7661" w:author="SA R2 -1807910" w:date="2018-05-15T07:43:00Z"/>
          <w:del w:id="7662" w:author="Rapporteur ASN1 SA" w:date="2018-07-10T17:06:00Z"/>
          <w:highlight w:val="cyan"/>
          <w:lang w:val="en-US"/>
        </w:rPr>
      </w:pPr>
      <w:ins w:id="7663" w:author="SA R2 -1807910" w:date="2018-05-15T07:43:00Z">
        <w:del w:id="766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7B3CDB0E" w14:textId="77777777" w:rsidR="000E3D35" w:rsidRPr="00390CF2" w:rsidDel="00FF1EE0" w:rsidRDefault="000E3D35" w:rsidP="000E3D35">
      <w:pPr>
        <w:pStyle w:val="PL"/>
        <w:rPr>
          <w:ins w:id="7665" w:author="SA R2 -1807910" w:date="2018-05-15T07:43:00Z"/>
          <w:del w:id="7666" w:author="Rapporteur ASN1 SA" w:date="2018-07-10T17:06:00Z"/>
          <w:highlight w:val="cyan"/>
          <w:lang w:val="en-US"/>
        </w:rPr>
      </w:pPr>
      <w:ins w:id="7667" w:author="SA R2 -1807910" w:date="2018-05-15T07:43:00Z">
        <w:del w:id="766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8ACA464" w14:textId="77777777" w:rsidR="000E3D35" w:rsidRPr="00390CF2" w:rsidDel="00FF1EE0" w:rsidRDefault="000E3D35" w:rsidP="000E3D35">
      <w:pPr>
        <w:pStyle w:val="PL"/>
        <w:rPr>
          <w:ins w:id="7669" w:author="SA R2 -1807910" w:date="2018-05-15T07:43:00Z"/>
          <w:del w:id="7670" w:author="Rapporteur ASN1 SA" w:date="2018-07-10T17:06:00Z"/>
          <w:highlight w:val="cyan"/>
          <w:lang w:val="en-US"/>
        </w:rPr>
      </w:pPr>
      <w:ins w:id="7671" w:author="SA R2 -1807910" w:date="2018-05-15T07:43:00Z">
        <w:del w:id="7672" w:author="Rapporteur ASN1 SA" w:date="2018-07-10T17:06:00Z">
          <w:r w:rsidRPr="00390CF2" w:rsidDel="00FF1EE0">
            <w:rPr>
              <w:highlight w:val="cyan"/>
              <w:lang w:val="en-US"/>
            </w:rPr>
            <w:delText>}</w:delText>
          </w:r>
        </w:del>
      </w:ins>
    </w:p>
    <w:p w14:paraId="422B775B" w14:textId="77777777" w:rsidR="000E3D35" w:rsidRPr="00390CF2" w:rsidRDefault="000E3D35" w:rsidP="000E3D35">
      <w:pPr>
        <w:pStyle w:val="PL"/>
        <w:rPr>
          <w:ins w:id="7673" w:author="SA R2 -1807910" w:date="2018-05-15T07:43:00Z"/>
          <w:highlight w:val="cyan"/>
          <w:lang w:val="en-US"/>
        </w:rPr>
      </w:pPr>
    </w:p>
    <w:p w14:paraId="188EAE89" w14:textId="77777777" w:rsidR="000E3D35" w:rsidRPr="00390CF2" w:rsidRDefault="000E3D35" w:rsidP="000E3D35">
      <w:pPr>
        <w:pStyle w:val="PL"/>
        <w:rPr>
          <w:ins w:id="7674" w:author="SA R2 -1807910" w:date="2018-05-15T07:43:00Z"/>
          <w:highlight w:val="cyan"/>
        </w:rPr>
      </w:pPr>
      <w:ins w:id="7675" w:author="SA R2 -1807910" w:date="2018-05-15T07:43:00Z">
        <w:r w:rsidRPr="00390CF2">
          <w:rPr>
            <w:highlight w:val="cyan"/>
          </w:rPr>
          <w:t>-- TAG-RRCSETUPCOMPLETE-STOP</w:t>
        </w:r>
      </w:ins>
    </w:p>
    <w:p w14:paraId="34CA7465" w14:textId="77777777" w:rsidR="000E3D35" w:rsidRPr="00390CF2" w:rsidRDefault="000E3D35" w:rsidP="000E3D35">
      <w:pPr>
        <w:pStyle w:val="PL"/>
        <w:rPr>
          <w:ins w:id="7676" w:author="SA R2 -1807910" w:date="2018-05-15T07:43:00Z"/>
          <w:highlight w:val="cyan"/>
        </w:rPr>
      </w:pPr>
      <w:ins w:id="7677" w:author="SA R2 -1807910" w:date="2018-05-15T07:43:00Z">
        <w:r w:rsidRPr="00390CF2">
          <w:rPr>
            <w:highlight w:val="cyan"/>
          </w:rPr>
          <w:t>-- ASN1STOP</w:t>
        </w:r>
      </w:ins>
    </w:p>
    <w:p w14:paraId="55E00A20" w14:textId="77777777" w:rsidR="000E3D35" w:rsidRPr="00390CF2" w:rsidRDefault="000E3D35" w:rsidP="000E3D35">
      <w:pPr>
        <w:pStyle w:val="EditorsNote"/>
        <w:rPr>
          <w:ins w:id="7678" w:author="SA R2 -1807910" w:date="2018-05-24T09:10:00Z"/>
          <w:highlight w:val="cyan"/>
        </w:rPr>
      </w:pPr>
    </w:p>
    <w:p w14:paraId="0EF159C0" w14:textId="77777777" w:rsidR="00BD0FA6" w:rsidRDefault="000E3D35">
      <w:pPr>
        <w:pStyle w:val="EditorsNote"/>
        <w:rPr>
          <w:ins w:id="7679" w:author="SA R2 -1807910" w:date="2018-05-15T07:43:00Z"/>
          <w:rFonts w:eastAsia="ＭＳ 明朝"/>
          <w:highlight w:val="cyan"/>
        </w:rPr>
        <w:pPrChange w:id="7680" w:author="SA R2 -1807910" w:date="2018-05-24T09:10:00Z">
          <w:pPr>
            <w:spacing w:after="0"/>
          </w:pPr>
        </w:pPrChange>
      </w:pPr>
      <w:ins w:id="7681" w:author="SA R2 -1807910" w:date="2018-05-15T07:43:00Z">
        <w:r w:rsidRPr="00390CF2">
          <w:rPr>
            <w:highlight w:val="cyan"/>
          </w:rPr>
          <w:t xml:space="preserve">Editor’s Note: </w:t>
        </w:r>
        <w:r w:rsidR="00E04AA0" w:rsidRPr="00E04AA0">
          <w:rPr>
            <w:highlight w:val="cyan"/>
            <w:rPrChange w:id="7682" w:author="R2-1810924 SA" w:date="2018-07-11T12:04:00Z">
              <w:rPr>
                <w:sz w:val="16"/>
                <w:szCs w:val="16"/>
                <w:lang w:val="sv-SE"/>
              </w:rPr>
            </w:rPrChange>
          </w:rPr>
          <w:t>FFS Field description of 5GC identifiers and other other information</w:t>
        </w:r>
        <w:r w:rsidRPr="00390CF2">
          <w:rPr>
            <w:highlight w:val="cyan"/>
          </w:rPr>
          <w:t xml:space="preserve">. </w:t>
        </w:r>
        <w:bookmarkEnd w:id="7512"/>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2EE71A0" w14:textId="77777777" w:rsidTr="000E3D35">
        <w:trPr>
          <w:ins w:id="768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C0CD258" w14:textId="77777777" w:rsidR="000E3D35" w:rsidRPr="00390CF2" w:rsidRDefault="000E3D35" w:rsidP="000E3D35">
            <w:pPr>
              <w:pStyle w:val="TAH"/>
              <w:rPr>
                <w:ins w:id="7684" w:author="Rapporteur ASN1 SA" w:date="2018-07-10T17:07:00Z"/>
                <w:szCs w:val="22"/>
                <w:highlight w:val="cyan"/>
              </w:rPr>
            </w:pPr>
            <w:ins w:id="768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ABDCDE4" w14:textId="77777777" w:rsidTr="000E3D35">
        <w:trPr>
          <w:ins w:id="768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408A0A66" w14:textId="77777777" w:rsidR="000E3D35" w:rsidRPr="00390CF2" w:rsidRDefault="000E3D35" w:rsidP="000E3D35">
            <w:pPr>
              <w:pStyle w:val="TAL"/>
              <w:rPr>
                <w:ins w:id="7687" w:author="Rapporteur ASN1 SA" w:date="2018-07-10T17:07:00Z"/>
                <w:szCs w:val="22"/>
                <w:highlight w:val="cyan"/>
                <w:rPrChange w:id="7688" w:author="R2-1810924 SA" w:date="2018-07-11T12:04:00Z">
                  <w:rPr>
                    <w:ins w:id="7689" w:author="Rapporteur ASN1 SA" w:date="2018-07-10T17:07:00Z"/>
                    <w:szCs w:val="22"/>
                    <w:lang w:val="sv-SE"/>
                  </w:rPr>
                </w:rPrChange>
              </w:rPr>
            </w:pPr>
            <w:ins w:id="7690"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2E904758" w14:textId="77777777" w:rsidR="000E3D35" w:rsidRPr="00390CF2" w:rsidRDefault="000E3D35" w:rsidP="000E3D35">
      <w:pPr>
        <w:pStyle w:val="4"/>
        <w:rPr>
          <w:ins w:id="7691" w:author="Rapporteur ASN1 SA" w:date="2018-07-09T14:50:00Z"/>
          <w:i/>
          <w:iCs/>
          <w:highlight w:val="cyan"/>
        </w:rPr>
      </w:pPr>
      <w:ins w:id="769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00DD88D" w14:textId="77777777" w:rsidR="000E3D35" w:rsidRPr="00390CF2" w:rsidRDefault="000E3D35" w:rsidP="000E3D35">
      <w:pPr>
        <w:rPr>
          <w:ins w:id="7693" w:author="Rapporteur ASN1 SA" w:date="2018-07-09T14:50:00Z"/>
          <w:highlight w:val="cyan"/>
        </w:rPr>
      </w:pPr>
      <w:ins w:id="769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5E399467" w14:textId="77777777" w:rsidR="000E3D35" w:rsidRPr="00390CF2" w:rsidRDefault="000E3D35" w:rsidP="000E3D35">
      <w:pPr>
        <w:pStyle w:val="B1"/>
        <w:keepNext/>
        <w:keepLines/>
        <w:rPr>
          <w:ins w:id="7695" w:author="Rapporteur ASN1 SA" w:date="2018-07-09T14:50:00Z"/>
          <w:highlight w:val="cyan"/>
        </w:rPr>
      </w:pPr>
      <w:ins w:id="7696" w:author="Rapporteur ASN1 SA" w:date="2018-07-09T14:50:00Z">
        <w:r w:rsidRPr="00390CF2">
          <w:rPr>
            <w:highlight w:val="cyan"/>
          </w:rPr>
          <w:t>Signalling radio bearer: SRB0</w:t>
        </w:r>
      </w:ins>
    </w:p>
    <w:p w14:paraId="61FF24EF" w14:textId="77777777" w:rsidR="000E3D35" w:rsidRPr="00390CF2" w:rsidRDefault="000E3D35" w:rsidP="000E3D35">
      <w:pPr>
        <w:pStyle w:val="B1"/>
        <w:keepNext/>
        <w:keepLines/>
        <w:rPr>
          <w:ins w:id="7697" w:author="Rapporteur ASN1 SA" w:date="2018-07-09T14:50:00Z"/>
          <w:highlight w:val="cyan"/>
        </w:rPr>
      </w:pPr>
      <w:ins w:id="7698" w:author="Rapporteur ASN1 SA" w:date="2018-07-09T14:50:00Z">
        <w:r w:rsidRPr="00390CF2">
          <w:rPr>
            <w:highlight w:val="cyan"/>
          </w:rPr>
          <w:t>RLC-SAP: TM</w:t>
        </w:r>
      </w:ins>
    </w:p>
    <w:p w14:paraId="1438C5C9" w14:textId="77777777" w:rsidR="000E3D35" w:rsidRPr="00390CF2" w:rsidRDefault="000E3D35" w:rsidP="000E3D35">
      <w:pPr>
        <w:pStyle w:val="B1"/>
        <w:keepNext/>
        <w:keepLines/>
        <w:rPr>
          <w:ins w:id="7699" w:author="Rapporteur ASN1 SA" w:date="2018-07-09T14:50:00Z"/>
          <w:highlight w:val="cyan"/>
        </w:rPr>
      </w:pPr>
      <w:ins w:id="7700" w:author="Rapporteur ASN1 SA" w:date="2018-07-09T14:50:00Z">
        <w:r w:rsidRPr="00390CF2">
          <w:rPr>
            <w:highlight w:val="cyan"/>
          </w:rPr>
          <w:t>Logical channel: CCCH</w:t>
        </w:r>
      </w:ins>
    </w:p>
    <w:p w14:paraId="61086524" w14:textId="77777777" w:rsidR="000E3D35" w:rsidRPr="00390CF2" w:rsidRDefault="000E3D35" w:rsidP="000E3D35">
      <w:pPr>
        <w:pStyle w:val="B1"/>
        <w:keepNext/>
        <w:keepLines/>
        <w:rPr>
          <w:ins w:id="7701" w:author="Rapporteur ASN1 SA" w:date="2018-07-09T14:50:00Z"/>
          <w:highlight w:val="cyan"/>
        </w:rPr>
      </w:pPr>
      <w:ins w:id="7702" w:author="Rapporteur ASN1 SA" w:date="2018-07-09T14:50:00Z">
        <w:r w:rsidRPr="00390CF2">
          <w:rPr>
            <w:highlight w:val="cyan"/>
          </w:rPr>
          <w:t xml:space="preserve">Direction: UE to </w:t>
        </w:r>
        <w:r w:rsidRPr="00390CF2">
          <w:rPr>
            <w:highlight w:val="cyan"/>
            <w:lang w:eastAsia="zh-CN"/>
          </w:rPr>
          <w:t>Network</w:t>
        </w:r>
      </w:ins>
    </w:p>
    <w:p w14:paraId="1A1D0DF7" w14:textId="77777777" w:rsidR="000E3D35" w:rsidRPr="00390CF2" w:rsidRDefault="000E3D35" w:rsidP="000E3D35">
      <w:pPr>
        <w:pStyle w:val="TH"/>
        <w:rPr>
          <w:ins w:id="7703" w:author="Rapporteur ASN1 SA" w:date="2018-07-09T14:50:00Z"/>
          <w:bCs/>
          <w:i/>
          <w:iCs/>
          <w:highlight w:val="cyan"/>
        </w:rPr>
      </w:pPr>
      <w:ins w:id="7704" w:author="Rapporteur ASN1 SA" w:date="2018-07-09T14:50:00Z">
        <w:r w:rsidRPr="00390CF2">
          <w:rPr>
            <w:bCs/>
            <w:i/>
            <w:iCs/>
            <w:highlight w:val="cyan"/>
          </w:rPr>
          <w:t>RRCSetupRequest message</w:t>
        </w:r>
      </w:ins>
    </w:p>
    <w:p w14:paraId="67AD882E" w14:textId="77777777" w:rsidR="000E3D35" w:rsidRPr="00390CF2" w:rsidRDefault="000E3D35" w:rsidP="000E3D35">
      <w:pPr>
        <w:pStyle w:val="PL"/>
        <w:rPr>
          <w:ins w:id="7705" w:author="Rapporteur ASN1 SA" w:date="2018-07-09T14:50:00Z"/>
          <w:highlight w:val="cyan"/>
        </w:rPr>
      </w:pPr>
      <w:ins w:id="7706" w:author="Rapporteur ASN1 SA" w:date="2018-07-09T14:50:00Z">
        <w:r w:rsidRPr="00390CF2">
          <w:rPr>
            <w:highlight w:val="cyan"/>
          </w:rPr>
          <w:t>-- ASN1START</w:t>
        </w:r>
      </w:ins>
    </w:p>
    <w:p w14:paraId="074E498C" w14:textId="77777777" w:rsidR="000E3D35" w:rsidRPr="00390CF2" w:rsidRDefault="000E3D35" w:rsidP="000E3D35">
      <w:pPr>
        <w:pStyle w:val="PL"/>
        <w:rPr>
          <w:ins w:id="7707" w:author="Rapporteur ASN1 SA" w:date="2018-07-09T14:50:00Z"/>
          <w:highlight w:val="cyan"/>
        </w:rPr>
      </w:pPr>
      <w:ins w:id="7708" w:author="Rapporteur ASN1 SA" w:date="2018-07-09T14:50:00Z">
        <w:r w:rsidRPr="00390CF2">
          <w:rPr>
            <w:highlight w:val="cyan"/>
          </w:rPr>
          <w:t>-- TAG-RRCSETUPREQUEST-START</w:t>
        </w:r>
      </w:ins>
    </w:p>
    <w:p w14:paraId="6168247F" w14:textId="77777777" w:rsidR="000E3D35" w:rsidRPr="00390CF2" w:rsidRDefault="000E3D35" w:rsidP="000E3D35">
      <w:pPr>
        <w:pStyle w:val="PL"/>
        <w:rPr>
          <w:ins w:id="7709" w:author="Rapporteur ASN1 SA" w:date="2018-07-09T14:50:00Z"/>
          <w:highlight w:val="cyan"/>
          <w:lang w:val="en-US"/>
        </w:rPr>
      </w:pPr>
    </w:p>
    <w:p w14:paraId="734D1585" w14:textId="77777777" w:rsidR="000E3D35" w:rsidRPr="00390CF2" w:rsidRDefault="000E3D35" w:rsidP="000E3D35">
      <w:pPr>
        <w:pStyle w:val="PL"/>
        <w:rPr>
          <w:ins w:id="7710" w:author="Rapporteur ASN1 SA" w:date="2018-07-09T14:50:00Z"/>
          <w:highlight w:val="cyan"/>
          <w:lang w:val="en-US"/>
        </w:rPr>
      </w:pPr>
    </w:p>
    <w:p w14:paraId="6F3F730B" w14:textId="77777777" w:rsidR="000E3D35" w:rsidRPr="00390CF2" w:rsidRDefault="000E3D35" w:rsidP="000E3D35">
      <w:pPr>
        <w:pStyle w:val="PL"/>
        <w:rPr>
          <w:ins w:id="7711" w:author="Rapporteur ASN1 SA" w:date="2018-07-09T14:50:00Z"/>
          <w:highlight w:val="cyan"/>
          <w:lang w:val="en-US"/>
        </w:rPr>
      </w:pPr>
      <w:ins w:id="771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02D6434" w14:textId="77777777" w:rsidR="000E3D35" w:rsidRPr="00390CF2" w:rsidRDefault="000E3D35" w:rsidP="000E3D35">
      <w:pPr>
        <w:pStyle w:val="PL"/>
        <w:rPr>
          <w:ins w:id="7713" w:author="Rapporteur ASN1 SA" w:date="2018-07-09T14:50:00Z"/>
          <w:highlight w:val="cyan"/>
          <w:lang w:val="en-US"/>
        </w:rPr>
      </w:pPr>
      <w:ins w:id="771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6A1ECC" w14:textId="77777777" w:rsidR="000E3D35" w:rsidRPr="00390CF2" w:rsidRDefault="000E3D35" w:rsidP="000E3D35">
      <w:pPr>
        <w:pStyle w:val="PL"/>
        <w:rPr>
          <w:ins w:id="7715" w:author="Rapporteur ASN1 SA" w:date="2018-07-09T14:50:00Z"/>
          <w:highlight w:val="cyan"/>
          <w:lang w:val="en-US"/>
        </w:rPr>
      </w:pPr>
      <w:ins w:id="7716" w:author="Rapporteur ASN1 SA" w:date="2018-07-09T14:50:00Z">
        <w:r w:rsidRPr="00390CF2">
          <w:rPr>
            <w:highlight w:val="cyan"/>
            <w:lang w:val="en-US"/>
          </w:rPr>
          <w:t>}</w:t>
        </w:r>
      </w:ins>
    </w:p>
    <w:p w14:paraId="3A2C2DFC" w14:textId="77777777" w:rsidR="000E3D35" w:rsidRPr="00390CF2" w:rsidRDefault="000E3D35" w:rsidP="000E3D35">
      <w:pPr>
        <w:pStyle w:val="PL"/>
        <w:rPr>
          <w:ins w:id="7717" w:author="Rapporteur ASN1 SA" w:date="2018-07-09T14:50:00Z"/>
          <w:highlight w:val="cyan"/>
          <w:lang w:val="en-US"/>
        </w:rPr>
      </w:pPr>
    </w:p>
    <w:p w14:paraId="4BECE706" w14:textId="77777777" w:rsidR="000E3D35" w:rsidRPr="00390CF2" w:rsidRDefault="000E3D35" w:rsidP="000E3D35">
      <w:pPr>
        <w:pStyle w:val="PL"/>
        <w:rPr>
          <w:ins w:id="7718" w:author="Rapporteur ASN1 SA" w:date="2018-07-09T14:50:00Z"/>
          <w:highlight w:val="cyan"/>
          <w:lang w:val="en-US"/>
        </w:rPr>
      </w:pPr>
    </w:p>
    <w:p w14:paraId="5A67C026" w14:textId="77777777" w:rsidR="000E3D35" w:rsidRPr="00390CF2" w:rsidRDefault="000E3D35" w:rsidP="000E3D35">
      <w:pPr>
        <w:pStyle w:val="PL"/>
        <w:rPr>
          <w:ins w:id="7719" w:author="Rapporteur ASN1 SA" w:date="2018-07-09T14:50:00Z"/>
          <w:highlight w:val="cyan"/>
          <w:lang w:val="en-US"/>
        </w:rPr>
      </w:pPr>
      <w:ins w:id="772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59434C04" w14:textId="77777777" w:rsidR="000E3D35" w:rsidRPr="00390CF2" w:rsidRDefault="000E3D35" w:rsidP="000E3D35">
      <w:pPr>
        <w:pStyle w:val="PL"/>
        <w:rPr>
          <w:ins w:id="7721" w:author="Rapporteur ASN1 SA" w:date="2018-07-09T14:50:00Z"/>
          <w:highlight w:val="cyan"/>
          <w:lang w:val="en-US"/>
        </w:rPr>
      </w:pPr>
      <w:ins w:id="772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05C829F8" w14:textId="77777777" w:rsidR="000E3D35" w:rsidRPr="00390CF2" w:rsidRDefault="000E3D35" w:rsidP="000E3D35">
      <w:pPr>
        <w:pStyle w:val="PL"/>
        <w:rPr>
          <w:ins w:id="7723" w:author="Rapporteur ASN1 SA" w:date="2018-07-09T14:50:00Z"/>
          <w:highlight w:val="cyan"/>
          <w:lang w:val="en-US"/>
        </w:rPr>
      </w:pPr>
      <w:ins w:id="772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6AFED3E0" w14:textId="77777777" w:rsidR="000E3D35" w:rsidRPr="00390CF2" w:rsidRDefault="000E3D35" w:rsidP="000E3D35">
      <w:pPr>
        <w:pStyle w:val="PL"/>
        <w:rPr>
          <w:ins w:id="7725" w:author="Rapporteur ASN1 SA" w:date="2018-07-09T14:50:00Z"/>
          <w:highlight w:val="cyan"/>
          <w:lang w:val="en-US"/>
        </w:rPr>
      </w:pPr>
      <w:ins w:id="7726" w:author="Rapporteur ASN1 SA" w:date="2018-07-09T14:50:00Z">
        <w:r w:rsidRPr="00390CF2">
          <w:rPr>
            <w:highlight w:val="cyan"/>
            <w:lang w:val="en-US"/>
          </w:rPr>
          <w:t>}</w:t>
        </w:r>
      </w:ins>
    </w:p>
    <w:p w14:paraId="4D132ED6" w14:textId="77777777" w:rsidR="000E3D35" w:rsidRPr="00390CF2" w:rsidRDefault="000E3D35" w:rsidP="000E3D35">
      <w:pPr>
        <w:pStyle w:val="PL"/>
        <w:rPr>
          <w:ins w:id="7727" w:author="Rapporteur ASN1 SA" w:date="2018-07-09T14:50:00Z"/>
          <w:highlight w:val="cyan"/>
          <w:lang w:val="en-US"/>
        </w:rPr>
      </w:pPr>
      <w:ins w:id="772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73F8A852" w14:textId="77777777" w:rsidR="000E3D35" w:rsidRPr="00390CF2" w:rsidRDefault="000E3D35" w:rsidP="000E3D35">
      <w:pPr>
        <w:pStyle w:val="PL"/>
        <w:rPr>
          <w:ins w:id="7729" w:author="Rapporteur ASN1 SA" w:date="2018-07-09T14:50:00Z"/>
          <w:highlight w:val="cyan"/>
          <w:lang w:val="en-US"/>
        </w:rPr>
      </w:pPr>
      <w:ins w:id="7730"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55E572A" w14:textId="77777777" w:rsidR="000E3D35" w:rsidRPr="00390CF2" w:rsidRDefault="000E3D35" w:rsidP="000E3D35">
      <w:pPr>
        <w:pStyle w:val="PL"/>
        <w:rPr>
          <w:ins w:id="7731" w:author="Rapporteur ASN1 SA" w:date="2018-07-09T14:50:00Z"/>
          <w:highlight w:val="cyan"/>
          <w:lang w:val="en-US"/>
        </w:rPr>
      </w:pPr>
      <w:ins w:id="7732" w:author="Rapporteur ASN1 SA" w:date="2018-07-09T14:50:00Z">
        <w:r w:rsidRPr="00390CF2">
          <w:rPr>
            <w:highlight w:val="cyan"/>
            <w:lang w:val="en-US"/>
          </w:rPr>
          <w:tab/>
          <w:t>ng-5g-s-tmsi-part</w:t>
        </w:r>
      </w:ins>
      <w:ins w:id="7733" w:author="Rapporteur ASN1 SA" w:date="2018-07-10T17:02:00Z">
        <w:r w:rsidRPr="00390CF2">
          <w:rPr>
            <w:highlight w:val="cyan"/>
            <w:lang w:val="en-US"/>
          </w:rPr>
          <w:t>1</w:t>
        </w:r>
      </w:ins>
      <w:ins w:id="773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735" w:author="Rapporteur ASN1 SA" w:date="2018-07-10T17:02:00Z">
        <w:r w:rsidRPr="00390CF2">
          <w:rPr>
            <w:highlight w:val="cyan"/>
            <w:lang w:val="en-US"/>
          </w:rPr>
          <w:t>39</w:t>
        </w:r>
      </w:ins>
      <w:ins w:id="7736" w:author="Rapporteur ASN1 SA" w:date="2018-07-09T14:50:00Z">
        <w:r w:rsidRPr="00390CF2">
          <w:rPr>
            <w:highlight w:val="cyan"/>
            <w:lang w:val="en-US"/>
          </w:rPr>
          <w:t>)),</w:t>
        </w:r>
      </w:ins>
    </w:p>
    <w:p w14:paraId="2F42A606" w14:textId="77777777" w:rsidR="000E3D35" w:rsidRPr="00390CF2" w:rsidRDefault="000E3D35" w:rsidP="000E3D35">
      <w:pPr>
        <w:pStyle w:val="PL"/>
        <w:rPr>
          <w:ins w:id="7737" w:author="Rapporteur ASN1 SA" w:date="2018-07-09T14:50:00Z"/>
          <w:highlight w:val="cyan"/>
          <w:lang w:val="en-US"/>
        </w:rPr>
      </w:pPr>
      <w:ins w:id="773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739" w:author="Rapporteur ASN1 SA" w:date="2018-07-10T17:02:00Z">
        <w:r w:rsidRPr="00390CF2">
          <w:rPr>
            <w:highlight w:val="cyan"/>
            <w:lang w:val="en-US"/>
          </w:rPr>
          <w:t>39</w:t>
        </w:r>
      </w:ins>
      <w:ins w:id="7740" w:author="Rapporteur ASN1 SA" w:date="2018-07-09T14:50:00Z">
        <w:r w:rsidRPr="00390CF2">
          <w:rPr>
            <w:highlight w:val="cyan"/>
            <w:lang w:val="en-US"/>
          </w:rPr>
          <w:t>))</w:t>
        </w:r>
      </w:ins>
      <w:ins w:id="7741" w:author="Rapporteur ASN1 SA" w:date="2018-07-10T17:03:00Z">
        <w:r w:rsidRPr="00390CF2">
          <w:rPr>
            <w:highlight w:val="cyan"/>
            <w:lang w:val="en-US"/>
          </w:rPr>
          <w:t>,</w:t>
        </w:r>
      </w:ins>
    </w:p>
    <w:p w14:paraId="2AE7FDC3" w14:textId="77777777" w:rsidR="000E3D35" w:rsidRPr="00390CF2" w:rsidRDefault="000E3D35" w:rsidP="000E3D35">
      <w:pPr>
        <w:pStyle w:val="PL"/>
        <w:rPr>
          <w:ins w:id="7742" w:author="Rapporteur ASN1 SA" w:date="2018-07-10T17:03:00Z"/>
          <w:rFonts w:cs="Courier New"/>
          <w:highlight w:val="cyan"/>
          <w:lang w:val="en-US"/>
        </w:rPr>
      </w:pPr>
      <w:ins w:id="774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0FEE38E" w14:textId="77777777" w:rsidR="000E3D35" w:rsidRPr="00390CF2" w:rsidRDefault="000E3D35" w:rsidP="000E3D35">
      <w:pPr>
        <w:pStyle w:val="PL"/>
        <w:rPr>
          <w:ins w:id="7744" w:author="Rapporteur ASN1 SA" w:date="2018-07-09T14:50:00Z"/>
          <w:highlight w:val="cyan"/>
          <w:lang w:val="en-US"/>
        </w:rPr>
      </w:pPr>
      <w:ins w:id="7745" w:author="Rapporteur ASN1 SA" w:date="2018-07-09T14:50:00Z">
        <w:r w:rsidRPr="00390CF2">
          <w:rPr>
            <w:highlight w:val="cyan"/>
            <w:lang w:val="en-US"/>
          </w:rPr>
          <w:t>}</w:t>
        </w:r>
      </w:ins>
    </w:p>
    <w:p w14:paraId="6D6C7D86" w14:textId="77777777" w:rsidR="000E3D35" w:rsidRPr="00390CF2" w:rsidRDefault="000E3D35" w:rsidP="000E3D35">
      <w:pPr>
        <w:pStyle w:val="PL"/>
        <w:rPr>
          <w:ins w:id="7746" w:author="Rapporteur ASN1 SA" w:date="2018-07-09T14:50:00Z"/>
          <w:highlight w:val="cyan"/>
          <w:lang w:val="en-US"/>
        </w:rPr>
      </w:pPr>
    </w:p>
    <w:p w14:paraId="76186DB2" w14:textId="77777777" w:rsidR="000E3D35" w:rsidRPr="00390CF2" w:rsidRDefault="000E3D35" w:rsidP="000E3D35">
      <w:pPr>
        <w:pStyle w:val="PL"/>
        <w:rPr>
          <w:ins w:id="7747" w:author="Rapporteur ASN1 SA" w:date="2018-07-09T14:50:00Z"/>
          <w:highlight w:val="cyan"/>
          <w:lang w:val="en-US"/>
        </w:rPr>
      </w:pPr>
      <w:ins w:id="7748" w:author="Rapporteur ASN1 SA" w:date="2018-07-09T14:50:00Z">
        <w:r w:rsidRPr="00390CF2">
          <w:rPr>
            <w:highlight w:val="cyan"/>
            <w:lang w:val="en-US"/>
          </w:rPr>
          <w:t>-- FFS Which additional cause values are supported: delayTolerantAccess, MO videop, MO SMS, etc.</w:t>
        </w:r>
      </w:ins>
    </w:p>
    <w:p w14:paraId="223534C9" w14:textId="77777777" w:rsidR="000E3D35" w:rsidRPr="00390CF2" w:rsidRDefault="000E3D35" w:rsidP="000E3D35">
      <w:pPr>
        <w:pStyle w:val="PL"/>
        <w:rPr>
          <w:ins w:id="7749" w:author="Rapporteur ASN1 SA" w:date="2018-07-09T14:50:00Z"/>
          <w:highlight w:val="cyan"/>
          <w:lang w:val="en-US"/>
        </w:rPr>
      </w:pPr>
      <w:ins w:id="775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E36C4E1" w14:textId="77777777" w:rsidR="000E3D35" w:rsidRPr="00390CF2" w:rsidRDefault="000E3D35" w:rsidP="000E3D35">
      <w:pPr>
        <w:pStyle w:val="PL"/>
        <w:rPr>
          <w:ins w:id="7751" w:author="Rapporteur ASN1 SA" w:date="2018-07-09T14:50:00Z"/>
          <w:highlight w:val="cyan"/>
          <w:lang w:val="en-US"/>
        </w:rPr>
      </w:pPr>
      <w:ins w:id="775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62BDEFA" w14:textId="77777777" w:rsidR="000E3D35" w:rsidRPr="00390CF2" w:rsidRDefault="000E3D35" w:rsidP="000E3D35">
      <w:pPr>
        <w:pStyle w:val="PL"/>
        <w:rPr>
          <w:ins w:id="7753" w:author="Rapporteur ASN1 SA" w:date="2018-07-09T14:50:00Z"/>
          <w:highlight w:val="cyan"/>
          <w:lang w:val="en-US"/>
        </w:rPr>
      </w:pPr>
      <w:ins w:id="775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1C1604C0" w14:textId="77777777" w:rsidR="000E3D35" w:rsidRPr="00390CF2" w:rsidRDefault="000E3D35" w:rsidP="000E3D35">
      <w:pPr>
        <w:pStyle w:val="PL"/>
        <w:rPr>
          <w:ins w:id="7755" w:author="Rapporteur ASN1 SA" w:date="2018-07-09T14:50:00Z"/>
          <w:highlight w:val="cyan"/>
          <w:lang w:val="sv-SE"/>
          <w:rPrChange w:id="7756" w:author="R2-1810924 SA" w:date="2018-07-11T12:04:00Z">
            <w:rPr>
              <w:ins w:id="7757" w:author="Rapporteur ASN1 SA" w:date="2018-07-09T14:50:00Z"/>
              <w:lang w:val="en-US"/>
            </w:rPr>
          </w:rPrChange>
        </w:rPr>
      </w:pPr>
      <w:ins w:id="775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759" w:author="R2-1810924 SA" w:date="2018-07-11T12:04:00Z">
              <w:rPr>
                <w:szCs w:val="16"/>
                <w:lang w:val="en-US"/>
              </w:rPr>
            </w:rPrChange>
          </w:rPr>
          <w:t>spare5, spare6, spare7, spare8, spare9, spare10}</w:t>
        </w:r>
      </w:ins>
    </w:p>
    <w:p w14:paraId="13C0EAC2" w14:textId="77777777" w:rsidR="000E3D35" w:rsidRPr="00390CF2" w:rsidRDefault="000E3D35" w:rsidP="000E3D35">
      <w:pPr>
        <w:pStyle w:val="PL"/>
        <w:rPr>
          <w:ins w:id="7760" w:author="Rapporteur ASN1 SA" w:date="2018-07-09T14:50:00Z"/>
          <w:highlight w:val="cyan"/>
          <w:lang w:val="sv-SE"/>
          <w:rPrChange w:id="7761" w:author="R2-1810924 SA" w:date="2018-07-11T12:04:00Z">
            <w:rPr>
              <w:ins w:id="7762" w:author="Rapporteur ASN1 SA" w:date="2018-07-09T14:50:00Z"/>
            </w:rPr>
          </w:rPrChange>
        </w:rPr>
      </w:pPr>
    </w:p>
    <w:p w14:paraId="6AFAC002" w14:textId="77777777" w:rsidR="000E3D35" w:rsidRPr="00390CF2" w:rsidRDefault="000E3D35" w:rsidP="000E3D35">
      <w:pPr>
        <w:pStyle w:val="PL"/>
        <w:rPr>
          <w:ins w:id="7763" w:author="Rapporteur ASN1 SA" w:date="2018-07-09T14:50:00Z"/>
          <w:highlight w:val="cyan"/>
        </w:rPr>
      </w:pPr>
      <w:ins w:id="7764" w:author="Rapporteur ASN1 SA" w:date="2018-07-09T14:50:00Z">
        <w:r w:rsidRPr="00390CF2">
          <w:rPr>
            <w:highlight w:val="cyan"/>
          </w:rPr>
          <w:t>-- TAG-RRCSETUPREQUEST-STOP</w:t>
        </w:r>
      </w:ins>
    </w:p>
    <w:p w14:paraId="30A4FB06" w14:textId="77777777" w:rsidR="000E3D35" w:rsidRPr="00390CF2" w:rsidRDefault="000E3D35" w:rsidP="000E3D35">
      <w:pPr>
        <w:pStyle w:val="PL"/>
        <w:rPr>
          <w:ins w:id="7765" w:author="Rapporteur ASN1 SA" w:date="2018-07-09T14:50:00Z"/>
          <w:highlight w:val="cyan"/>
        </w:rPr>
      </w:pPr>
      <w:ins w:id="7766" w:author="Rapporteur ASN1 SA" w:date="2018-07-09T14:50:00Z">
        <w:r w:rsidRPr="00390CF2">
          <w:rPr>
            <w:highlight w:val="cyan"/>
          </w:rPr>
          <w:t>-- ASN1STOP</w:t>
        </w:r>
      </w:ins>
    </w:p>
    <w:p w14:paraId="443ED70B" w14:textId="77777777" w:rsidR="000E3D35" w:rsidRPr="00390CF2" w:rsidRDefault="000E3D35" w:rsidP="000E3D35">
      <w:pPr>
        <w:rPr>
          <w:ins w:id="776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6B8BC9" w14:textId="77777777" w:rsidTr="000E3D35">
        <w:trPr>
          <w:ins w:id="776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9CC8DE0" w14:textId="77777777" w:rsidR="000E3D35" w:rsidRPr="00390CF2" w:rsidRDefault="000E3D35" w:rsidP="000E3D35">
            <w:pPr>
              <w:pStyle w:val="TAH"/>
              <w:rPr>
                <w:ins w:id="7769" w:author="Rapporteur ASN1 SA" w:date="2018-07-09T14:50:00Z"/>
                <w:szCs w:val="22"/>
                <w:highlight w:val="cyan"/>
              </w:rPr>
            </w:pPr>
            <w:ins w:id="777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DB946A5" w14:textId="77777777" w:rsidTr="000E3D35">
        <w:trPr>
          <w:ins w:id="777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DE8DCF" w14:textId="77777777" w:rsidR="000E3D35" w:rsidRPr="00390CF2" w:rsidRDefault="000E3D35" w:rsidP="000E3D35">
            <w:pPr>
              <w:pStyle w:val="TAL"/>
              <w:rPr>
                <w:ins w:id="7772" w:author="Rapporteur ASN1 SA" w:date="2018-07-09T14:50:00Z"/>
                <w:b/>
                <w:i/>
                <w:noProof/>
                <w:highlight w:val="cyan"/>
              </w:rPr>
            </w:pPr>
            <w:ins w:id="7773" w:author="Rapporteur ASN1 SA" w:date="2018-07-09T14:50:00Z">
              <w:r w:rsidRPr="00390CF2">
                <w:rPr>
                  <w:b/>
                  <w:i/>
                  <w:noProof/>
                  <w:highlight w:val="cyan"/>
                </w:rPr>
                <w:t>establishmentCause</w:t>
              </w:r>
            </w:ins>
          </w:p>
          <w:p w14:paraId="3BF33EB4" w14:textId="77777777" w:rsidR="000E3D35" w:rsidRPr="00390CF2" w:rsidRDefault="000E3D35" w:rsidP="000E3D35">
            <w:pPr>
              <w:pStyle w:val="TAL"/>
              <w:rPr>
                <w:ins w:id="7774" w:author="Rapporteur ASN1 SA" w:date="2018-07-09T14:50:00Z"/>
                <w:szCs w:val="22"/>
                <w:highlight w:val="cyan"/>
                <w:rPrChange w:id="7775" w:author="R2-1810924 SA" w:date="2018-07-11T12:04:00Z">
                  <w:rPr>
                    <w:ins w:id="7776" w:author="Rapporteur ASN1 SA" w:date="2018-07-09T14:50:00Z"/>
                    <w:szCs w:val="22"/>
                    <w:lang w:val="sv-SE"/>
                  </w:rPr>
                </w:rPrChange>
              </w:rPr>
            </w:pPr>
            <w:ins w:id="7777"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778" w:author="Rapporteur ASN1 SA" w:date="2018-07-10T17:07:00Z">
              <w:r w:rsidRPr="00390CF2">
                <w:rPr>
                  <w:highlight w:val="cyan"/>
                </w:rPr>
                <w:t xml:space="preserve"> </w:t>
              </w:r>
            </w:ins>
            <w:ins w:id="7779" w:author="Rapporteur ASN1 SA" w:date="2018-07-09T14:50:00Z">
              <w:r w:rsidRPr="00390CF2">
                <w:rPr>
                  <w:highlight w:val="cyan"/>
                </w:rPr>
                <w:t>due to unknown cause value being used by the UE.</w:t>
              </w:r>
            </w:ins>
          </w:p>
        </w:tc>
      </w:tr>
      <w:tr w:rsidR="000E3D35" w:rsidRPr="00390CF2" w14:paraId="363B1F35" w14:textId="77777777" w:rsidTr="000E3D35">
        <w:trPr>
          <w:ins w:id="778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D81E2E" w14:textId="77777777" w:rsidR="000E3D35" w:rsidRPr="00390CF2" w:rsidRDefault="000E3D35" w:rsidP="000E3D35">
            <w:pPr>
              <w:pStyle w:val="TAL"/>
              <w:rPr>
                <w:ins w:id="7781" w:author="Rapporteur ASN1 SA" w:date="2018-07-09T14:50:00Z"/>
                <w:b/>
                <w:i/>
                <w:noProof/>
                <w:highlight w:val="cyan"/>
              </w:rPr>
            </w:pPr>
            <w:ins w:id="7782" w:author="Rapporteur ASN1 SA" w:date="2018-07-09T14:50:00Z">
              <w:r w:rsidRPr="00390CF2">
                <w:rPr>
                  <w:b/>
                  <w:i/>
                  <w:noProof/>
                  <w:highlight w:val="cyan"/>
                </w:rPr>
                <w:t>randomValue</w:t>
              </w:r>
            </w:ins>
          </w:p>
          <w:p w14:paraId="490A9677" w14:textId="77777777" w:rsidR="000E3D35" w:rsidRPr="00390CF2" w:rsidRDefault="000E3D35" w:rsidP="000E3D35">
            <w:pPr>
              <w:pStyle w:val="TAL"/>
              <w:rPr>
                <w:ins w:id="7783" w:author="Rapporteur ASN1 SA" w:date="2018-07-09T14:50:00Z"/>
                <w:noProof/>
                <w:highlight w:val="cyan"/>
              </w:rPr>
            </w:pPr>
            <w:ins w:id="7784" w:author="Rapporteur ASN1 SA" w:date="2018-07-09T14:50:00Z">
              <w:r w:rsidRPr="00390CF2">
                <w:rPr>
                  <w:highlight w:val="cyan"/>
                </w:rPr>
                <w:t>Integer value in the range 0 to 2</w:t>
              </w:r>
            </w:ins>
            <w:ins w:id="7785" w:author="Rapporteur ASN1 SA" w:date="2018-07-11T15:04:00Z">
              <w:r w:rsidR="00E04AA0" w:rsidRPr="00E04AA0">
                <w:rPr>
                  <w:highlight w:val="cyan"/>
                  <w:vertAlign w:val="superscript"/>
                  <w:rPrChange w:id="7786" w:author="Rapporteur ASN1 SA" w:date="2018-07-11T15:04:00Z">
                    <w:rPr>
                      <w:color w:val="FF0000"/>
                      <w:sz w:val="16"/>
                      <w:szCs w:val="16"/>
                      <w:vertAlign w:val="superscript"/>
                    </w:rPr>
                  </w:rPrChange>
                </w:rPr>
                <w:t>39</w:t>
              </w:r>
            </w:ins>
            <w:ins w:id="7787" w:author="Rapporteur ASN1 SA" w:date="2018-07-09T14:50:00Z">
              <w:r w:rsidRPr="00390CF2">
                <w:rPr>
                  <w:highlight w:val="cyan"/>
                </w:rPr>
                <w:sym w:font="Symbol" w:char="F02D"/>
              </w:r>
              <w:r w:rsidRPr="00390CF2">
                <w:rPr>
                  <w:highlight w:val="cyan"/>
                </w:rPr>
                <w:t xml:space="preserve"> 1.</w:t>
              </w:r>
            </w:ins>
          </w:p>
        </w:tc>
      </w:tr>
      <w:tr w:rsidR="000E3D35" w:rsidRPr="00390CF2" w14:paraId="3C3B3771" w14:textId="77777777" w:rsidTr="000E3D35">
        <w:trPr>
          <w:ins w:id="77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5291524" w14:textId="77777777" w:rsidR="000E3D35" w:rsidRPr="00390CF2" w:rsidRDefault="000E3D35" w:rsidP="000E3D35">
            <w:pPr>
              <w:pStyle w:val="TAL"/>
              <w:rPr>
                <w:ins w:id="7789" w:author="Rapporteur ASN1 SA" w:date="2018-07-09T14:50:00Z"/>
                <w:b/>
                <w:i/>
                <w:noProof/>
                <w:highlight w:val="cyan"/>
              </w:rPr>
            </w:pPr>
            <w:ins w:id="7790" w:author="Rapporteur ASN1 SA" w:date="2018-07-09T14:50:00Z">
              <w:r w:rsidRPr="00390CF2">
                <w:rPr>
                  <w:b/>
                  <w:i/>
                  <w:noProof/>
                  <w:highlight w:val="cyan"/>
                </w:rPr>
                <w:t>ue-Identity</w:t>
              </w:r>
            </w:ins>
          </w:p>
          <w:p w14:paraId="641CB43B" w14:textId="77777777" w:rsidR="000E3D35" w:rsidRPr="00390CF2" w:rsidRDefault="000E3D35" w:rsidP="000E3D35">
            <w:pPr>
              <w:pStyle w:val="TAL"/>
              <w:rPr>
                <w:ins w:id="7791" w:author="Rapporteur ASN1 SA" w:date="2018-07-09T14:50:00Z"/>
                <w:iCs/>
                <w:highlight w:val="cyan"/>
              </w:rPr>
            </w:pPr>
            <w:ins w:id="7792" w:author="Rapporteur ASN1 SA" w:date="2018-07-09T14:50:00Z">
              <w:r w:rsidRPr="00390CF2">
                <w:rPr>
                  <w:noProof/>
                  <w:highlight w:val="cyan"/>
                </w:rPr>
                <w:t>UE identity included to facilitate contention resolution by lower layers.</w:t>
              </w:r>
            </w:ins>
          </w:p>
        </w:tc>
      </w:tr>
      <w:tr w:rsidR="000E3D35" w:rsidRPr="00390CF2" w14:paraId="69938CFA" w14:textId="77777777" w:rsidTr="000E3D35">
        <w:trPr>
          <w:ins w:id="779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6CAB521" w14:textId="77777777" w:rsidR="000E3D35" w:rsidRPr="00390CF2" w:rsidRDefault="000E3D35" w:rsidP="000E3D35">
            <w:pPr>
              <w:pStyle w:val="TAL"/>
              <w:rPr>
                <w:ins w:id="7794" w:author="Rapporteur ASN1 SA" w:date="2018-07-10T17:04:00Z"/>
                <w:b/>
                <w:i/>
                <w:noProof/>
                <w:highlight w:val="cyan"/>
              </w:rPr>
            </w:pPr>
            <w:ins w:id="7795"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C94326D" w14:textId="77777777" w:rsidR="000E3D35" w:rsidRPr="00390CF2" w:rsidRDefault="000E3D35" w:rsidP="000E3D35">
      <w:pPr>
        <w:pStyle w:val="4"/>
        <w:rPr>
          <w:ins w:id="7796" w:author="SA R2-1805225" w:date="2018-06-02T01:29:00Z"/>
          <w:highlight w:val="cyan"/>
        </w:rPr>
      </w:pPr>
      <w:ins w:id="7797"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C5F771C" w14:textId="77777777" w:rsidR="000E3D35" w:rsidRPr="00390CF2" w:rsidRDefault="000E3D35" w:rsidP="000E3D35">
      <w:pPr>
        <w:rPr>
          <w:ins w:id="7798" w:author="SA R2-1805225" w:date="2018-06-02T01:29:00Z"/>
          <w:highlight w:val="cyan"/>
          <w:lang w:eastAsia="en-US"/>
        </w:rPr>
      </w:pPr>
      <w:ins w:id="7799" w:author="SA R2-1805225" w:date="2018-06-02T01:29:00Z">
        <w:r w:rsidRPr="00390CF2">
          <w:rPr>
            <w:highlight w:val="cyan"/>
          </w:rPr>
          <w:t xml:space="preserve">The </w:t>
        </w:r>
      </w:ins>
      <w:ins w:id="7800" w:author="SA R2-1805225" w:date="2018-06-02T01:30:00Z">
        <w:r w:rsidRPr="00390CF2">
          <w:rPr>
            <w:bCs/>
            <w:i/>
            <w:iCs/>
            <w:noProof/>
            <w:highlight w:val="cyan"/>
          </w:rPr>
          <w:t>RRCSystemInfoRequest</w:t>
        </w:r>
        <w:r w:rsidRPr="00390CF2">
          <w:rPr>
            <w:highlight w:val="cyan"/>
          </w:rPr>
          <w:t xml:space="preserve"> </w:t>
        </w:r>
      </w:ins>
      <w:ins w:id="7801"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35693C26" w14:textId="77777777" w:rsidR="000E3D35" w:rsidRPr="00390CF2" w:rsidRDefault="000E3D35" w:rsidP="000E3D35">
      <w:pPr>
        <w:pStyle w:val="B1"/>
        <w:keepNext/>
        <w:keepLines/>
        <w:rPr>
          <w:ins w:id="7802" w:author="SA R2-1805225" w:date="2018-06-02T01:29:00Z"/>
          <w:highlight w:val="cyan"/>
        </w:rPr>
      </w:pPr>
      <w:ins w:id="7803" w:author="SA R2-1805225" w:date="2018-06-02T01:29:00Z">
        <w:r w:rsidRPr="00390CF2">
          <w:rPr>
            <w:highlight w:val="cyan"/>
          </w:rPr>
          <w:t>Signalling radio bearer: SRB0</w:t>
        </w:r>
      </w:ins>
    </w:p>
    <w:p w14:paraId="21354284" w14:textId="77777777" w:rsidR="000E3D35" w:rsidRPr="00390CF2" w:rsidRDefault="000E3D35" w:rsidP="000E3D35">
      <w:pPr>
        <w:pStyle w:val="B1"/>
        <w:keepNext/>
        <w:keepLines/>
        <w:rPr>
          <w:ins w:id="7804" w:author="SA R2-1805225" w:date="2018-06-02T01:29:00Z"/>
          <w:highlight w:val="cyan"/>
        </w:rPr>
      </w:pPr>
      <w:ins w:id="7805" w:author="SA R2-1805225" w:date="2018-06-02T01:29:00Z">
        <w:r w:rsidRPr="00390CF2">
          <w:rPr>
            <w:highlight w:val="cyan"/>
          </w:rPr>
          <w:t>RLC-SAP: TM</w:t>
        </w:r>
      </w:ins>
    </w:p>
    <w:p w14:paraId="13458B16" w14:textId="77777777" w:rsidR="000E3D35" w:rsidRPr="00390CF2" w:rsidRDefault="000E3D35" w:rsidP="000E3D35">
      <w:pPr>
        <w:pStyle w:val="B1"/>
        <w:keepNext/>
        <w:keepLines/>
        <w:rPr>
          <w:ins w:id="7806" w:author="SA R2-1805225" w:date="2018-06-02T01:29:00Z"/>
          <w:highlight w:val="cyan"/>
        </w:rPr>
      </w:pPr>
      <w:ins w:id="7807" w:author="SA R2-1805225" w:date="2018-06-02T01:29:00Z">
        <w:r w:rsidRPr="00390CF2">
          <w:rPr>
            <w:highlight w:val="cyan"/>
          </w:rPr>
          <w:t>Logical channel: CCCH</w:t>
        </w:r>
      </w:ins>
    </w:p>
    <w:p w14:paraId="6DF58941" w14:textId="77777777" w:rsidR="000E3D35" w:rsidRPr="00390CF2" w:rsidRDefault="000E3D35" w:rsidP="000E3D35">
      <w:pPr>
        <w:pStyle w:val="B1"/>
        <w:keepNext/>
        <w:keepLines/>
        <w:rPr>
          <w:ins w:id="7808" w:author="SA R2-1805225" w:date="2018-06-02T01:29:00Z"/>
          <w:rFonts w:eastAsia="SimSun"/>
          <w:highlight w:val="cyan"/>
          <w:lang w:eastAsia="zh-CN"/>
        </w:rPr>
      </w:pPr>
      <w:ins w:id="7809" w:author="SA R2-1805225" w:date="2018-06-02T01:29:00Z">
        <w:r w:rsidRPr="00390CF2">
          <w:rPr>
            <w:highlight w:val="cyan"/>
          </w:rPr>
          <w:t xml:space="preserve">Direction: UE to </w:t>
        </w:r>
        <w:r w:rsidRPr="00390CF2">
          <w:rPr>
            <w:rFonts w:eastAsia="SimSun"/>
            <w:highlight w:val="cyan"/>
            <w:lang w:eastAsia="zh-CN"/>
          </w:rPr>
          <w:t>NR</w:t>
        </w:r>
      </w:ins>
    </w:p>
    <w:p w14:paraId="7F9F80A4" w14:textId="77777777" w:rsidR="000E3D35" w:rsidRPr="00390CF2" w:rsidRDefault="000E3D35" w:rsidP="000E3D35">
      <w:pPr>
        <w:pStyle w:val="TH"/>
        <w:rPr>
          <w:ins w:id="7810" w:author="SA R2-1805225" w:date="2018-06-02T01:29:00Z"/>
          <w:bCs/>
          <w:i/>
          <w:iCs/>
          <w:noProof/>
          <w:highlight w:val="cyan"/>
          <w:lang w:eastAsia="en-US"/>
        </w:rPr>
      </w:pPr>
      <w:ins w:id="7811" w:author="SA R2-1805225" w:date="2018-06-02T01:29:00Z">
        <w:r w:rsidRPr="00390CF2">
          <w:rPr>
            <w:bCs/>
            <w:i/>
            <w:iCs/>
            <w:noProof/>
            <w:highlight w:val="cyan"/>
          </w:rPr>
          <w:t>RRCSystemInfoRequest message</w:t>
        </w:r>
      </w:ins>
    </w:p>
    <w:p w14:paraId="25170180" w14:textId="77777777" w:rsidR="000E3D35" w:rsidRPr="00390CF2" w:rsidRDefault="000E3D35" w:rsidP="000E3D35">
      <w:pPr>
        <w:pStyle w:val="PL"/>
        <w:rPr>
          <w:ins w:id="7812" w:author="SA R2-1805225" w:date="2018-06-02T01:32:00Z"/>
          <w:highlight w:val="cyan"/>
        </w:rPr>
      </w:pPr>
      <w:ins w:id="7813" w:author="SA R2-1805225" w:date="2018-06-02T01:29:00Z">
        <w:r w:rsidRPr="00390CF2">
          <w:rPr>
            <w:highlight w:val="cyan"/>
          </w:rPr>
          <w:t>-- ASN1START</w:t>
        </w:r>
      </w:ins>
    </w:p>
    <w:p w14:paraId="7EA150F4" w14:textId="77777777" w:rsidR="000E3D35" w:rsidRPr="00390CF2" w:rsidRDefault="000E3D35" w:rsidP="000E3D35">
      <w:pPr>
        <w:pStyle w:val="PL"/>
        <w:rPr>
          <w:ins w:id="7814" w:author="SA R2-1805225" w:date="2018-06-02T01:32:00Z"/>
          <w:highlight w:val="cyan"/>
        </w:rPr>
      </w:pPr>
      <w:ins w:id="7815" w:author="SA R2-1805225" w:date="2018-06-02T01:32:00Z">
        <w:r w:rsidRPr="00390CF2">
          <w:rPr>
            <w:highlight w:val="cyan"/>
          </w:rPr>
          <w:t>-- TAG-RRCSYETEMINFOREQUEST-START</w:t>
        </w:r>
      </w:ins>
    </w:p>
    <w:p w14:paraId="0DABAF75" w14:textId="77777777" w:rsidR="000E3D35" w:rsidRPr="00390CF2" w:rsidRDefault="000E3D35" w:rsidP="000E3D35">
      <w:pPr>
        <w:pStyle w:val="PL"/>
        <w:rPr>
          <w:ins w:id="7816" w:author="SA R2-1805225" w:date="2018-06-02T01:29:00Z"/>
          <w:highlight w:val="cyan"/>
        </w:rPr>
      </w:pPr>
    </w:p>
    <w:p w14:paraId="0E76D713" w14:textId="77777777" w:rsidR="000E3D35" w:rsidRPr="00390CF2" w:rsidRDefault="000E3D35" w:rsidP="000E3D35">
      <w:pPr>
        <w:pStyle w:val="PL"/>
        <w:rPr>
          <w:ins w:id="7817" w:author="SA R2-1805225" w:date="2018-06-02T01:37:00Z"/>
          <w:highlight w:val="cyan"/>
        </w:rPr>
      </w:pPr>
      <w:ins w:id="7818" w:author="SA R2-1805225" w:date="2018-06-02T01:37:00Z">
        <w:r w:rsidRPr="00390CF2">
          <w:rPr>
            <w:highlight w:val="cyan"/>
          </w:rPr>
          <w:t>RRCSystemInfoRequest ::= SEQUENCE {</w:t>
        </w:r>
      </w:ins>
    </w:p>
    <w:p w14:paraId="0025B6E4" w14:textId="77777777" w:rsidR="000E3D35" w:rsidRPr="00390CF2" w:rsidRDefault="000E3D35" w:rsidP="000E3D35">
      <w:pPr>
        <w:pStyle w:val="PL"/>
        <w:rPr>
          <w:ins w:id="7819" w:author="SA R2-1805225" w:date="2018-06-02T01:29:00Z"/>
          <w:highlight w:val="cyan"/>
        </w:rPr>
      </w:pPr>
      <w:ins w:id="7820"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E60B24" w14:textId="77777777" w:rsidR="000E3D35" w:rsidRPr="00390CF2" w:rsidRDefault="000E3D35" w:rsidP="000E3D35">
      <w:pPr>
        <w:pStyle w:val="PL"/>
        <w:rPr>
          <w:ins w:id="7821" w:author="SA R2-1805225" w:date="2018-06-02T01:29:00Z"/>
          <w:highlight w:val="cyan"/>
        </w:rPr>
      </w:pPr>
      <w:ins w:id="7822" w:author="SA R2-1805225" w:date="2018-06-02T01:29:00Z">
        <w:r w:rsidRPr="00390CF2">
          <w:rPr>
            <w:highlight w:val="cyan"/>
          </w:rPr>
          <w:tab/>
        </w:r>
        <w:r w:rsidRPr="00390CF2">
          <w:rPr>
            <w:highlight w:val="cyan"/>
          </w:rPr>
          <w:tab/>
        </w:r>
      </w:ins>
      <w:ins w:id="7823" w:author="SA R2-1805225" w:date="2018-06-02T01:56:00Z">
        <w:r w:rsidRPr="00390CF2">
          <w:rPr>
            <w:highlight w:val="cyan"/>
          </w:rPr>
          <w:t>rrc</w:t>
        </w:r>
      </w:ins>
      <w:ins w:id="7824"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31463467" w14:textId="77777777" w:rsidR="000E3D35" w:rsidRPr="00390CF2" w:rsidRDefault="000E3D35" w:rsidP="000E3D35">
      <w:pPr>
        <w:pStyle w:val="PL"/>
        <w:rPr>
          <w:ins w:id="7825" w:author="SA R2-1805225" w:date="2018-06-02T01:29:00Z"/>
          <w:highlight w:val="cyan"/>
        </w:rPr>
      </w:pPr>
      <w:ins w:id="7826"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5530DA" w14:textId="77777777" w:rsidR="000E3D35" w:rsidRPr="00390CF2" w:rsidRDefault="000E3D35" w:rsidP="000E3D35">
      <w:pPr>
        <w:pStyle w:val="PL"/>
        <w:rPr>
          <w:ins w:id="7827" w:author="SA R2-1805225" w:date="2018-06-02T01:29:00Z"/>
          <w:highlight w:val="cyan"/>
        </w:rPr>
      </w:pPr>
      <w:ins w:id="7828" w:author="SA R2-1805225" w:date="2018-06-02T01:29:00Z">
        <w:r w:rsidRPr="00390CF2">
          <w:rPr>
            <w:highlight w:val="cyan"/>
          </w:rPr>
          <w:tab/>
          <w:t>}</w:t>
        </w:r>
      </w:ins>
    </w:p>
    <w:p w14:paraId="78400870" w14:textId="77777777" w:rsidR="000E3D35" w:rsidRPr="00390CF2" w:rsidRDefault="000E3D35" w:rsidP="000E3D35">
      <w:pPr>
        <w:pStyle w:val="PL"/>
        <w:rPr>
          <w:ins w:id="7829" w:author="SA R2-1805225" w:date="2018-06-02T01:29:00Z"/>
          <w:highlight w:val="cyan"/>
        </w:rPr>
      </w:pPr>
      <w:ins w:id="7830" w:author="SA R2-1805225" w:date="2018-06-02T01:29:00Z">
        <w:r w:rsidRPr="00390CF2">
          <w:rPr>
            <w:highlight w:val="cyan"/>
          </w:rPr>
          <w:lastRenderedPageBreak/>
          <w:t>}</w:t>
        </w:r>
      </w:ins>
    </w:p>
    <w:p w14:paraId="4B90AA98" w14:textId="77777777" w:rsidR="000E3D35" w:rsidRPr="00390CF2" w:rsidRDefault="000E3D35" w:rsidP="000E3D35">
      <w:pPr>
        <w:pStyle w:val="PL"/>
        <w:rPr>
          <w:ins w:id="7831" w:author="SA R2-1805225" w:date="2018-06-02T01:29:00Z"/>
          <w:highlight w:val="cyan"/>
        </w:rPr>
      </w:pPr>
    </w:p>
    <w:p w14:paraId="07ED7771" w14:textId="77777777" w:rsidR="000E3D35" w:rsidRPr="00390CF2" w:rsidRDefault="000E3D35" w:rsidP="000E3D35">
      <w:pPr>
        <w:pStyle w:val="PL"/>
        <w:rPr>
          <w:ins w:id="7832" w:author="SA R2-1805225" w:date="2018-06-02T01:37:00Z"/>
          <w:highlight w:val="cyan"/>
        </w:rPr>
      </w:pPr>
      <w:ins w:id="7833" w:author="SA R2-1805225" w:date="2018-06-02T01:37:00Z">
        <w:r w:rsidRPr="00390CF2">
          <w:rPr>
            <w:highlight w:val="cyan"/>
          </w:rPr>
          <w:t>RRCSystemInfoRequest-r15-IEs ::= SEQUENCE {</w:t>
        </w:r>
      </w:ins>
    </w:p>
    <w:p w14:paraId="3C0BE4F2" w14:textId="77777777" w:rsidR="000E3D35" w:rsidRPr="00390CF2" w:rsidRDefault="000E3D35" w:rsidP="000E3D35">
      <w:pPr>
        <w:pStyle w:val="PL"/>
        <w:rPr>
          <w:ins w:id="7834" w:author="SA R2-1805225" w:date="2018-06-02T01:29:00Z"/>
          <w:highlight w:val="cyan"/>
        </w:rPr>
      </w:pPr>
      <w:ins w:id="7835" w:author="SA R2-1805225" w:date="2018-06-02T01:29:00Z">
        <w:r w:rsidRPr="00390CF2">
          <w:rPr>
            <w:highlight w:val="cyan"/>
          </w:rPr>
          <w:tab/>
        </w:r>
        <w:r w:rsidRPr="00390CF2">
          <w:rPr>
            <w:highlight w:val="cyan"/>
            <w:lang w:eastAsia="zh-CN"/>
          </w:rPr>
          <w:t>request</w:t>
        </w:r>
      </w:ins>
      <w:ins w:id="7836" w:author="Rapporteur ASN1 SA" w:date="2018-06-28T14:17:00Z">
        <w:r w:rsidRPr="00390CF2">
          <w:rPr>
            <w:highlight w:val="cyan"/>
            <w:lang w:eastAsia="zh-CN"/>
          </w:rPr>
          <w:t>ed</w:t>
        </w:r>
      </w:ins>
      <w:ins w:id="7837" w:author="SA R2-1805225" w:date="2018-06-02T01:29:00Z">
        <w:r w:rsidRPr="00390CF2">
          <w:rPr>
            <w:highlight w:val="cyan"/>
            <w:lang w:eastAsia="zh-CN"/>
          </w:rPr>
          <w:t>-</w:t>
        </w:r>
        <w:r w:rsidRPr="00390CF2">
          <w:rPr>
            <w:highlight w:val="cyan"/>
          </w:rPr>
          <w:t>SI</w:t>
        </w:r>
      </w:ins>
      <w:ins w:id="7838" w:author="Intel" w:date="2018-06-27T10:56:00Z">
        <w:del w:id="7839" w:author="Rapporteur ASN1 SA" w:date="2018-06-28T14:17:00Z">
          <w:r w:rsidRPr="00390CF2">
            <w:rPr>
              <w:highlight w:val="cyan"/>
            </w:rPr>
            <w:delText>-</w:delText>
          </w:r>
        </w:del>
      </w:ins>
      <w:ins w:id="7840" w:author="SA R2-1805225" w:date="2018-06-02T01:29:00Z">
        <w:del w:id="7841"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842" w:author="SA R2-1805225" w:date="2018-06-02T01:38:00Z">
        <w:r w:rsidRPr="00390CF2">
          <w:rPr>
            <w:highlight w:val="cyan"/>
          </w:rPr>
          <w:tab/>
        </w:r>
      </w:ins>
      <w:ins w:id="7843"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844" w:author="Rapporteur ASN1 SA" w:date="2018-07-10T17:39:00Z">
        <w:r w:rsidRPr="00390CF2">
          <w:rPr>
            <w:highlight w:val="cyan"/>
          </w:rPr>
          <w:tab/>
          <w:t>--32bits</w:t>
        </w:r>
      </w:ins>
    </w:p>
    <w:p w14:paraId="2F5AE8EA" w14:textId="77777777" w:rsidR="000E3D35" w:rsidRPr="00390CF2" w:rsidRDefault="000E3D35" w:rsidP="000E3D35">
      <w:pPr>
        <w:pStyle w:val="PL"/>
        <w:shd w:val="clear" w:color="auto" w:fill="E7E6E6"/>
        <w:rPr>
          <w:ins w:id="7845" w:author="Rapporteur ASN1 SA" w:date="2018-07-10T17:39:00Z"/>
          <w:highlight w:val="cyan"/>
        </w:rPr>
      </w:pPr>
      <w:ins w:id="7846"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4DA61A0C" w14:textId="77777777" w:rsidR="000E3D35" w:rsidRPr="00390CF2" w:rsidDel="007D5006" w:rsidRDefault="000E3D35" w:rsidP="000E3D35">
      <w:pPr>
        <w:pStyle w:val="PL"/>
        <w:shd w:val="clear" w:color="auto" w:fill="E7E6E6"/>
        <w:rPr>
          <w:ins w:id="7847" w:author="SA R2-1805225" w:date="2018-06-02T01:29:00Z"/>
          <w:del w:id="7848" w:author="Rapporteur ASN1 SA" w:date="2018-07-10T17:38:00Z"/>
          <w:highlight w:val="cyan"/>
        </w:rPr>
      </w:pPr>
      <w:ins w:id="7849" w:author="SA R2-1805225" w:date="2018-06-02T01:29:00Z">
        <w:del w:id="7850"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8420B4F" w14:textId="77777777" w:rsidR="000E3D35" w:rsidRPr="00390CF2" w:rsidDel="007D5006" w:rsidRDefault="000E3D35" w:rsidP="000E3D35">
      <w:pPr>
        <w:pStyle w:val="PL"/>
        <w:shd w:val="clear" w:color="auto" w:fill="E7E6E6"/>
        <w:rPr>
          <w:ins w:id="7851" w:author="SA R2-1805225" w:date="2018-06-02T01:29:00Z"/>
          <w:del w:id="7852" w:author="Rapporteur ASN1 SA" w:date="2018-07-10T17:38:00Z"/>
          <w:highlight w:val="cyan"/>
        </w:rPr>
      </w:pPr>
      <w:ins w:id="7853" w:author="SA R2-1805225" w:date="2018-06-02T01:29:00Z">
        <w:del w:id="7854"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18B8C472" w14:textId="77777777" w:rsidR="000E3D35" w:rsidRPr="00390CF2" w:rsidRDefault="000E3D35" w:rsidP="000E3D35">
      <w:pPr>
        <w:pStyle w:val="PL"/>
        <w:rPr>
          <w:ins w:id="7855" w:author="SA R2-1805225" w:date="2018-06-02T01:29:00Z"/>
          <w:highlight w:val="cyan"/>
          <w:lang w:eastAsia="zh-CN"/>
        </w:rPr>
      </w:pPr>
      <w:ins w:id="7856" w:author="SA R2-1805225" w:date="2018-06-02T01:29:00Z">
        <w:r w:rsidRPr="00390CF2">
          <w:rPr>
            <w:highlight w:val="cyan"/>
          </w:rPr>
          <w:t>}</w:t>
        </w:r>
      </w:ins>
    </w:p>
    <w:p w14:paraId="03550EE0" w14:textId="77777777" w:rsidR="000E3D35" w:rsidRPr="00390CF2" w:rsidRDefault="000E3D35" w:rsidP="000E3D35">
      <w:pPr>
        <w:pStyle w:val="PL"/>
        <w:rPr>
          <w:ins w:id="7857" w:author="SA R2-1805225" w:date="2018-06-02T01:29:00Z"/>
          <w:highlight w:val="cyan"/>
          <w:lang w:eastAsia="zh-CN"/>
        </w:rPr>
      </w:pPr>
    </w:p>
    <w:p w14:paraId="71286976" w14:textId="77777777" w:rsidR="000E3D35" w:rsidRPr="00390CF2" w:rsidRDefault="000E3D35" w:rsidP="000E3D35">
      <w:pPr>
        <w:pStyle w:val="PL"/>
        <w:rPr>
          <w:ins w:id="7858" w:author="SA R2-1805225" w:date="2018-06-02T01:33:00Z"/>
          <w:highlight w:val="cyan"/>
        </w:rPr>
      </w:pPr>
      <w:ins w:id="7859" w:author="SA R2-1805225" w:date="2018-06-02T01:33:00Z">
        <w:r w:rsidRPr="00390CF2">
          <w:rPr>
            <w:highlight w:val="cyan"/>
          </w:rPr>
          <w:t>-- TAG-RRCSYETEMINFOREQUEST-STOP</w:t>
        </w:r>
      </w:ins>
    </w:p>
    <w:p w14:paraId="3662B5A7" w14:textId="77777777" w:rsidR="000E3D35" w:rsidRPr="00390CF2" w:rsidRDefault="000E3D35" w:rsidP="000E3D35">
      <w:pPr>
        <w:pStyle w:val="PL"/>
        <w:rPr>
          <w:ins w:id="7860" w:author="SA R2-1805225" w:date="2018-06-02T01:29:00Z"/>
          <w:highlight w:val="cyan"/>
          <w:lang w:eastAsia="zh-CN"/>
        </w:rPr>
      </w:pPr>
      <w:ins w:id="7861" w:author="SA R2-1805225" w:date="2018-06-02T01:29:00Z">
        <w:r w:rsidRPr="00390CF2">
          <w:rPr>
            <w:highlight w:val="cyan"/>
          </w:rPr>
          <w:t>-- ASN1</w:t>
        </w:r>
        <w:r w:rsidRPr="00390CF2">
          <w:rPr>
            <w:highlight w:val="cyan"/>
            <w:lang w:eastAsia="zh-CN"/>
          </w:rPr>
          <w:t>STOP</w:t>
        </w:r>
      </w:ins>
    </w:p>
    <w:p w14:paraId="03DF93B9" w14:textId="77777777" w:rsidR="000E3D35" w:rsidRPr="00390CF2" w:rsidRDefault="000E3D35" w:rsidP="00D82B5B">
      <w:pPr>
        <w:spacing w:afterLines="50" w:after="120"/>
        <w:jc w:val="both"/>
        <w:rPr>
          <w:ins w:id="7862" w:author="Rapporteur ASN1 SA" w:date="2018-06-28T14:18:00Z"/>
          <w:rFonts w:eastAsia="Arial Unicode MS"/>
          <w:highlight w:val="cyan"/>
          <w:lang w:eastAsia="zh-CN"/>
        </w:rPr>
      </w:pPr>
    </w:p>
    <w:p w14:paraId="3332E1B2" w14:textId="77777777" w:rsidR="000E3D35" w:rsidRPr="00390CF2" w:rsidRDefault="000E3D35" w:rsidP="000E3D35">
      <w:pPr>
        <w:rPr>
          <w:ins w:id="786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054DD4" w14:textId="77777777" w:rsidTr="000E3D35">
        <w:trPr>
          <w:ins w:id="786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2093A10" w14:textId="77777777" w:rsidR="000E3D35" w:rsidRPr="00390CF2" w:rsidRDefault="000E3D35" w:rsidP="000E3D35">
            <w:pPr>
              <w:pStyle w:val="TAH"/>
              <w:rPr>
                <w:ins w:id="7865" w:author="Rapporteur ASN1 SA" w:date="2018-06-28T14:18:00Z"/>
                <w:szCs w:val="22"/>
                <w:highlight w:val="cyan"/>
              </w:rPr>
            </w:pPr>
            <w:ins w:id="7866" w:author="Rapporteur ASN1 SA" w:date="2018-06-28T14:18:00Z">
              <w:r w:rsidRPr="00390CF2">
                <w:rPr>
                  <w:bCs/>
                  <w:i/>
                  <w:iCs/>
                  <w:noProof/>
                  <w:highlight w:val="cyan"/>
                </w:rPr>
                <w:t>RRCSystemInfoRequest</w:t>
              </w:r>
              <w:r w:rsidRPr="00390CF2">
                <w:rPr>
                  <w:i/>
                  <w:szCs w:val="22"/>
                  <w:highlight w:val="cyan"/>
                </w:rPr>
                <w:t xml:space="preserve"> </w:t>
              </w:r>
              <w:r w:rsidR="00E04AA0" w:rsidRPr="00E04AA0">
                <w:rPr>
                  <w:szCs w:val="22"/>
                  <w:highlight w:val="cyan"/>
                  <w:rPrChange w:id="7867" w:author="Rapporteur ASN1 SA" w:date="2018-06-28T14:18:00Z">
                    <w:rPr>
                      <w:i/>
                      <w:sz w:val="16"/>
                      <w:szCs w:val="22"/>
                    </w:rPr>
                  </w:rPrChange>
                </w:rPr>
                <w:t>field descriptions</w:t>
              </w:r>
            </w:ins>
          </w:p>
        </w:tc>
      </w:tr>
      <w:tr w:rsidR="000E3D35" w:rsidRPr="00390CF2" w14:paraId="49863164" w14:textId="77777777" w:rsidTr="000E3D35">
        <w:trPr>
          <w:ins w:id="786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7ABF0" w14:textId="77777777" w:rsidR="000E3D35" w:rsidRPr="00390CF2" w:rsidRDefault="000E3D35" w:rsidP="000E3D35">
            <w:pPr>
              <w:pStyle w:val="TAL"/>
              <w:rPr>
                <w:ins w:id="7869" w:author="Rapporteur ASN1 SA" w:date="2018-06-28T14:19:00Z"/>
                <w:b/>
                <w:bCs/>
                <w:i/>
                <w:noProof/>
                <w:szCs w:val="22"/>
                <w:highlight w:val="cyan"/>
                <w:lang w:eastAsia="en-GB"/>
              </w:rPr>
            </w:pPr>
            <w:ins w:id="7870" w:author="Rapporteur ASN1 SA" w:date="2018-06-28T14:19:00Z">
              <w:r w:rsidRPr="00390CF2">
                <w:rPr>
                  <w:b/>
                  <w:bCs/>
                  <w:i/>
                  <w:noProof/>
                  <w:szCs w:val="22"/>
                  <w:highlight w:val="cyan"/>
                  <w:lang w:eastAsia="en-GB"/>
                </w:rPr>
                <w:t>Requested-SI-List</w:t>
              </w:r>
            </w:ins>
          </w:p>
          <w:p w14:paraId="6CDBDBA5" w14:textId="77777777" w:rsidR="000E3D35" w:rsidRPr="00390CF2" w:rsidRDefault="000E3D35" w:rsidP="000E3D35">
            <w:pPr>
              <w:pStyle w:val="TAL"/>
              <w:rPr>
                <w:ins w:id="7871" w:author="Rapporteur ASN1 SA" w:date="2018-06-28T14:18:00Z"/>
                <w:bCs/>
                <w:noProof/>
                <w:szCs w:val="22"/>
                <w:highlight w:val="cyan"/>
                <w:lang w:eastAsia="en-GB"/>
              </w:rPr>
            </w:pPr>
            <w:ins w:id="7872"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3C21AB43" w14:textId="77777777" w:rsidR="000E3D35" w:rsidRPr="00390CF2" w:rsidRDefault="000E3D35" w:rsidP="00D82B5B">
      <w:pPr>
        <w:spacing w:afterLines="50" w:after="120"/>
        <w:jc w:val="both"/>
        <w:rPr>
          <w:ins w:id="7873" w:author="SA R2-1805225" w:date="2018-06-02T01:29:00Z"/>
          <w:rFonts w:eastAsia="Arial Unicode MS"/>
          <w:highlight w:val="cyan"/>
          <w:lang w:eastAsia="zh-CN"/>
        </w:rPr>
      </w:pPr>
    </w:p>
    <w:p w14:paraId="72B3EC53" w14:textId="77777777" w:rsidR="000E3D35" w:rsidRPr="00390CF2" w:rsidRDefault="000E3D35" w:rsidP="000E3D35">
      <w:pPr>
        <w:pStyle w:val="4"/>
        <w:rPr>
          <w:ins w:id="7874" w:author="SA R2 -1807910" w:date="2018-05-15T07:43:00Z"/>
          <w:highlight w:val="cyan"/>
        </w:rPr>
      </w:pPr>
      <w:ins w:id="7875" w:author="SA R2 -1807910" w:date="2018-05-15T07:43:00Z">
        <w:r w:rsidRPr="00390CF2">
          <w:rPr>
            <w:highlight w:val="cyan"/>
          </w:rPr>
          <w:t>–</w:t>
        </w:r>
        <w:r w:rsidRPr="00390CF2">
          <w:rPr>
            <w:highlight w:val="cyan"/>
          </w:rPr>
          <w:tab/>
        </w:r>
        <w:r w:rsidRPr="00390CF2">
          <w:rPr>
            <w:i/>
            <w:noProof/>
            <w:highlight w:val="cyan"/>
          </w:rPr>
          <w:t>SecurityModeCommand</w:t>
        </w:r>
      </w:ins>
    </w:p>
    <w:p w14:paraId="7B7E14D3" w14:textId="77777777" w:rsidR="000E3D35" w:rsidRPr="00390CF2" w:rsidRDefault="000E3D35" w:rsidP="000E3D35">
      <w:pPr>
        <w:rPr>
          <w:ins w:id="7876" w:author="SA R2 -1807910" w:date="2018-05-15T07:43:00Z"/>
          <w:highlight w:val="cyan"/>
        </w:rPr>
      </w:pPr>
      <w:ins w:id="7877"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2EF1D96A" w14:textId="77777777" w:rsidR="000E3D35" w:rsidRPr="00390CF2" w:rsidRDefault="000E3D35" w:rsidP="000E3D35">
      <w:pPr>
        <w:pStyle w:val="B1"/>
        <w:rPr>
          <w:ins w:id="7878" w:author="SA R2 -1807910" w:date="2018-05-15T07:43:00Z"/>
          <w:highlight w:val="cyan"/>
        </w:rPr>
      </w:pPr>
      <w:ins w:id="7879" w:author="SA R2 -1807910" w:date="2018-05-15T07:43:00Z">
        <w:r w:rsidRPr="00390CF2">
          <w:rPr>
            <w:highlight w:val="cyan"/>
          </w:rPr>
          <w:t>Signalling radio bearer: SRB1</w:t>
        </w:r>
      </w:ins>
    </w:p>
    <w:p w14:paraId="0F2E8D9B" w14:textId="77777777" w:rsidR="000E3D35" w:rsidRPr="00390CF2" w:rsidRDefault="000E3D35" w:rsidP="000E3D35">
      <w:pPr>
        <w:pStyle w:val="B1"/>
        <w:rPr>
          <w:ins w:id="7880" w:author="SA R2 -1807910" w:date="2018-05-15T07:43:00Z"/>
          <w:highlight w:val="cyan"/>
        </w:rPr>
      </w:pPr>
      <w:ins w:id="7881" w:author="SA R2 -1807910" w:date="2018-05-15T07:43:00Z">
        <w:r w:rsidRPr="00390CF2">
          <w:rPr>
            <w:highlight w:val="cyan"/>
          </w:rPr>
          <w:t>RLC-SAP: AM</w:t>
        </w:r>
      </w:ins>
    </w:p>
    <w:p w14:paraId="07FB1B79" w14:textId="77777777" w:rsidR="000E3D35" w:rsidRPr="00390CF2" w:rsidRDefault="000E3D35" w:rsidP="000E3D35">
      <w:pPr>
        <w:pStyle w:val="B1"/>
        <w:rPr>
          <w:ins w:id="7882" w:author="SA R2 -1807910" w:date="2018-05-15T07:43:00Z"/>
          <w:highlight w:val="cyan"/>
        </w:rPr>
      </w:pPr>
      <w:ins w:id="7883" w:author="SA R2 -1807910" w:date="2018-05-15T07:43:00Z">
        <w:r w:rsidRPr="00390CF2">
          <w:rPr>
            <w:highlight w:val="cyan"/>
          </w:rPr>
          <w:t>Logical channel: DCCH</w:t>
        </w:r>
      </w:ins>
    </w:p>
    <w:p w14:paraId="4759B238" w14:textId="77777777" w:rsidR="000E3D35" w:rsidRPr="00390CF2" w:rsidRDefault="000E3D35" w:rsidP="000E3D35">
      <w:pPr>
        <w:pStyle w:val="B1"/>
        <w:rPr>
          <w:ins w:id="7884" w:author="SA R2 -1807910" w:date="2018-05-15T07:43:00Z"/>
          <w:highlight w:val="cyan"/>
        </w:rPr>
      </w:pPr>
      <w:ins w:id="7885" w:author="SA R2 -1807910" w:date="2018-05-15T07:43:00Z">
        <w:r w:rsidRPr="00390CF2">
          <w:rPr>
            <w:highlight w:val="cyan"/>
          </w:rPr>
          <w:t>Direction: Network to UE</w:t>
        </w:r>
      </w:ins>
    </w:p>
    <w:p w14:paraId="5716F033" w14:textId="77777777" w:rsidR="000E3D35" w:rsidRPr="00390CF2" w:rsidRDefault="000E3D35" w:rsidP="000E3D35">
      <w:pPr>
        <w:pStyle w:val="TH"/>
        <w:rPr>
          <w:ins w:id="7886" w:author="SA R2 -1807910" w:date="2018-05-15T07:43:00Z"/>
          <w:highlight w:val="cyan"/>
        </w:rPr>
      </w:pPr>
      <w:ins w:id="7887" w:author="SA R2 -1807910" w:date="2018-05-15T07:43:00Z">
        <w:r w:rsidRPr="00390CF2">
          <w:rPr>
            <w:i/>
            <w:noProof/>
            <w:highlight w:val="cyan"/>
          </w:rPr>
          <w:t>SecurityModeCommand</w:t>
        </w:r>
        <w:r w:rsidRPr="00390CF2">
          <w:rPr>
            <w:noProof/>
            <w:highlight w:val="cyan"/>
          </w:rPr>
          <w:t xml:space="preserve"> message</w:t>
        </w:r>
      </w:ins>
    </w:p>
    <w:p w14:paraId="2609B6E9" w14:textId="77777777" w:rsidR="000E3D35" w:rsidRPr="00390CF2" w:rsidRDefault="000E3D35" w:rsidP="000E3D35">
      <w:pPr>
        <w:pStyle w:val="PL"/>
        <w:rPr>
          <w:ins w:id="7888" w:author="SA R2 -1807910" w:date="2018-05-15T07:43:00Z"/>
          <w:highlight w:val="cyan"/>
        </w:rPr>
      </w:pPr>
      <w:ins w:id="7889" w:author="SA R2 -1807910" w:date="2018-05-15T07:43:00Z">
        <w:r w:rsidRPr="00390CF2">
          <w:rPr>
            <w:highlight w:val="cyan"/>
          </w:rPr>
          <w:t>-- ASN1START</w:t>
        </w:r>
      </w:ins>
    </w:p>
    <w:p w14:paraId="5DBACF13" w14:textId="77777777" w:rsidR="000E3D35" w:rsidRPr="00390CF2" w:rsidRDefault="000E3D35" w:rsidP="000E3D35">
      <w:pPr>
        <w:pStyle w:val="PL"/>
        <w:rPr>
          <w:ins w:id="7890" w:author="SA R2 -1807910" w:date="2018-05-15T07:43:00Z"/>
          <w:highlight w:val="cyan"/>
        </w:rPr>
      </w:pPr>
      <w:ins w:id="7891" w:author="SA R2 -1807910" w:date="2018-05-15T07:43:00Z">
        <w:r w:rsidRPr="00390CF2">
          <w:rPr>
            <w:highlight w:val="cyan"/>
          </w:rPr>
          <w:t>-- TAG-SECURITYMODECOMMAND-START</w:t>
        </w:r>
      </w:ins>
    </w:p>
    <w:p w14:paraId="62A70236" w14:textId="77777777" w:rsidR="000E3D35" w:rsidRPr="00390CF2" w:rsidRDefault="000E3D35" w:rsidP="000E3D35">
      <w:pPr>
        <w:pStyle w:val="PL"/>
        <w:rPr>
          <w:ins w:id="7892" w:author="SA R2 -1807910" w:date="2018-05-15T07:43:00Z"/>
          <w:highlight w:val="cyan"/>
          <w:lang w:val="en-US"/>
        </w:rPr>
      </w:pPr>
    </w:p>
    <w:p w14:paraId="3C0CCA8D" w14:textId="77777777" w:rsidR="000E3D35" w:rsidRPr="00390CF2" w:rsidRDefault="000E3D35" w:rsidP="000E3D35">
      <w:pPr>
        <w:pStyle w:val="PL"/>
        <w:rPr>
          <w:ins w:id="7893" w:author="SA R2 -1807910" w:date="2018-05-15T07:43:00Z"/>
          <w:highlight w:val="cyan"/>
          <w:lang w:val="en-US"/>
        </w:rPr>
      </w:pPr>
    </w:p>
    <w:p w14:paraId="51C36381" w14:textId="77777777" w:rsidR="000E3D35" w:rsidRPr="00390CF2" w:rsidRDefault="000E3D35" w:rsidP="000E3D35">
      <w:pPr>
        <w:pStyle w:val="PL"/>
        <w:rPr>
          <w:ins w:id="7894" w:author="SA R2 -1807910" w:date="2018-05-15T07:43:00Z"/>
          <w:highlight w:val="cyan"/>
          <w:lang w:val="en-US"/>
        </w:rPr>
      </w:pPr>
      <w:ins w:id="7895"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CD355D" w14:textId="77777777" w:rsidR="000E3D35" w:rsidRPr="00390CF2" w:rsidRDefault="000E3D35" w:rsidP="000E3D35">
      <w:pPr>
        <w:pStyle w:val="PL"/>
        <w:rPr>
          <w:ins w:id="7896" w:author="SA R2 -1807910" w:date="2018-05-15T07:43:00Z"/>
          <w:snapToGrid w:val="0"/>
          <w:highlight w:val="cyan"/>
          <w:lang w:val="en-US"/>
        </w:rPr>
      </w:pPr>
      <w:ins w:id="789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E850109" w14:textId="77777777" w:rsidR="000E3D35" w:rsidRPr="00390CF2" w:rsidRDefault="000E3D35" w:rsidP="000E3D35">
      <w:pPr>
        <w:pStyle w:val="PL"/>
        <w:rPr>
          <w:ins w:id="7898" w:author="SA R2 -1807910" w:date="2018-05-15T07:43:00Z"/>
          <w:highlight w:val="cyan"/>
          <w:lang w:val="en-US"/>
        </w:rPr>
      </w:pPr>
      <w:ins w:id="789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F857E5A" w14:textId="77777777" w:rsidR="000E3D35" w:rsidRPr="00390CF2" w:rsidRDefault="000E3D35" w:rsidP="000E3D35">
      <w:pPr>
        <w:pStyle w:val="PL"/>
        <w:rPr>
          <w:ins w:id="7900" w:author="SA R2 -1807910" w:date="2018-05-15T07:43:00Z"/>
          <w:highlight w:val="cyan"/>
          <w:lang w:val="en-US"/>
        </w:rPr>
      </w:pPr>
      <w:ins w:id="790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F4D127E" w14:textId="77777777" w:rsidR="000E3D35" w:rsidRPr="00390CF2" w:rsidRDefault="000E3D35" w:rsidP="000E3D35">
      <w:pPr>
        <w:pStyle w:val="PL"/>
        <w:rPr>
          <w:ins w:id="7902" w:author="SA R2 -1807910" w:date="2018-05-15T07:43:00Z"/>
          <w:highlight w:val="cyan"/>
          <w:lang w:val="en-US"/>
        </w:rPr>
      </w:pPr>
      <w:ins w:id="7903"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2ACB56C6" w14:textId="77777777" w:rsidR="000E3D35" w:rsidRPr="00390CF2" w:rsidRDefault="000E3D35" w:rsidP="000E3D35">
      <w:pPr>
        <w:pStyle w:val="PL"/>
        <w:rPr>
          <w:ins w:id="7904" w:author="SA R2 -1807910" w:date="2018-05-15T07:43:00Z"/>
          <w:highlight w:val="cyan"/>
          <w:lang w:val="sv-SE"/>
          <w:rPrChange w:id="7905" w:author="R2-1810924 SA" w:date="2018-07-11T12:04:00Z">
            <w:rPr>
              <w:ins w:id="7906" w:author="SA R2 -1807910" w:date="2018-05-15T07:43:00Z"/>
              <w:lang w:val="en-US"/>
            </w:rPr>
          </w:rPrChange>
        </w:rPr>
      </w:pPr>
      <w:ins w:id="7907"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908" w:author="R2-1810924 SA" w:date="2018-07-11T12:04:00Z">
              <w:rPr>
                <w:szCs w:val="16"/>
                <w:lang w:val="en-US"/>
              </w:rPr>
            </w:rPrChange>
          </w:rPr>
          <w:t>spare3 NULL, spare2 NULL, spare1 NULL</w:t>
        </w:r>
      </w:ins>
    </w:p>
    <w:p w14:paraId="55CCAC17" w14:textId="77777777" w:rsidR="000E3D35" w:rsidRPr="00390CF2" w:rsidRDefault="00E04AA0" w:rsidP="000E3D35">
      <w:pPr>
        <w:pStyle w:val="PL"/>
        <w:rPr>
          <w:ins w:id="7909" w:author="SA R2 -1807910" w:date="2018-05-15T07:43:00Z"/>
          <w:highlight w:val="cyan"/>
          <w:lang w:val="en-US"/>
        </w:rPr>
      </w:pPr>
      <w:ins w:id="7910" w:author="SA R2 -1807910" w:date="2018-05-15T07:43:00Z">
        <w:r w:rsidRPr="00E04AA0">
          <w:rPr>
            <w:highlight w:val="cyan"/>
            <w:lang w:val="sv-SE"/>
            <w:rPrChange w:id="7911" w:author="R2-1810924 SA" w:date="2018-07-11T12:04:00Z">
              <w:rPr>
                <w:szCs w:val="16"/>
                <w:lang w:val="en-US"/>
              </w:rPr>
            </w:rPrChange>
          </w:rPr>
          <w:tab/>
        </w:r>
        <w:r w:rsidRPr="00E04AA0">
          <w:rPr>
            <w:highlight w:val="cyan"/>
            <w:lang w:val="sv-SE"/>
            <w:rPrChange w:id="7912" w:author="R2-1810924 SA" w:date="2018-07-11T12:04:00Z">
              <w:rPr>
                <w:szCs w:val="16"/>
                <w:lang w:val="en-US"/>
              </w:rPr>
            </w:rPrChange>
          </w:rPr>
          <w:tab/>
        </w:r>
        <w:r w:rsidR="000E3D35" w:rsidRPr="00390CF2">
          <w:rPr>
            <w:highlight w:val="cyan"/>
            <w:lang w:val="en-US"/>
          </w:rPr>
          <w:t>},</w:t>
        </w:r>
      </w:ins>
    </w:p>
    <w:p w14:paraId="27F2D71B" w14:textId="77777777" w:rsidR="000E3D35" w:rsidRPr="00390CF2" w:rsidRDefault="000E3D35" w:rsidP="000E3D35">
      <w:pPr>
        <w:pStyle w:val="PL"/>
        <w:rPr>
          <w:ins w:id="7913" w:author="SA R2 -1807910" w:date="2018-05-15T07:43:00Z"/>
          <w:highlight w:val="cyan"/>
          <w:lang w:val="en-US"/>
        </w:rPr>
      </w:pPr>
      <w:ins w:id="79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A32FE1A" w14:textId="77777777" w:rsidR="000E3D35" w:rsidRPr="00390CF2" w:rsidRDefault="000E3D35" w:rsidP="000E3D35">
      <w:pPr>
        <w:pStyle w:val="PL"/>
        <w:rPr>
          <w:ins w:id="7915" w:author="SA R2 -1807910" w:date="2018-05-15T07:43:00Z"/>
          <w:highlight w:val="cyan"/>
          <w:lang w:val="en-US"/>
        </w:rPr>
      </w:pPr>
      <w:ins w:id="7916" w:author="SA R2 -1807910" w:date="2018-05-15T07:43:00Z">
        <w:r w:rsidRPr="00390CF2">
          <w:rPr>
            <w:highlight w:val="cyan"/>
            <w:lang w:val="en-US"/>
          </w:rPr>
          <w:tab/>
          <w:t>}</w:t>
        </w:r>
      </w:ins>
    </w:p>
    <w:p w14:paraId="014AF661" w14:textId="77777777" w:rsidR="000E3D35" w:rsidRPr="00390CF2" w:rsidRDefault="000E3D35" w:rsidP="000E3D35">
      <w:pPr>
        <w:pStyle w:val="PL"/>
        <w:rPr>
          <w:ins w:id="7917" w:author="SA R2 -1807910" w:date="2018-05-15T07:43:00Z"/>
          <w:highlight w:val="cyan"/>
          <w:lang w:val="en-US"/>
        </w:rPr>
      </w:pPr>
      <w:ins w:id="7918" w:author="SA R2 -1807910" w:date="2018-05-15T07:43:00Z">
        <w:r w:rsidRPr="00390CF2">
          <w:rPr>
            <w:highlight w:val="cyan"/>
            <w:lang w:val="en-US"/>
          </w:rPr>
          <w:t>}</w:t>
        </w:r>
      </w:ins>
    </w:p>
    <w:p w14:paraId="33DA8CEE" w14:textId="77777777" w:rsidR="000E3D35" w:rsidRPr="00390CF2" w:rsidRDefault="000E3D35" w:rsidP="000E3D35">
      <w:pPr>
        <w:pStyle w:val="PL"/>
        <w:rPr>
          <w:ins w:id="7919" w:author="SA R2 -1807910" w:date="2018-05-15T07:43:00Z"/>
          <w:highlight w:val="cyan"/>
          <w:lang w:val="en-US"/>
        </w:rPr>
      </w:pPr>
    </w:p>
    <w:p w14:paraId="625D47F3" w14:textId="77777777" w:rsidR="000E3D35" w:rsidRPr="00390CF2" w:rsidRDefault="000E3D35" w:rsidP="000E3D35">
      <w:pPr>
        <w:pStyle w:val="PL"/>
        <w:rPr>
          <w:ins w:id="7920" w:author="SA R2 -1807910" w:date="2018-05-15T07:43:00Z"/>
          <w:highlight w:val="cyan"/>
          <w:lang w:val="en-US"/>
        </w:rPr>
      </w:pPr>
      <w:ins w:id="7921"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2F9E112E" w14:textId="77777777" w:rsidR="000E3D35" w:rsidRPr="00390CF2" w:rsidRDefault="000E3D35" w:rsidP="000E3D35">
      <w:pPr>
        <w:pStyle w:val="PL"/>
        <w:rPr>
          <w:ins w:id="7922" w:author="SA R2 -1807910" w:date="2018-05-15T07:43:00Z"/>
          <w:highlight w:val="cyan"/>
          <w:lang w:val="en-US"/>
        </w:rPr>
      </w:pPr>
      <w:ins w:id="7923"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5E05D00D" w14:textId="77777777" w:rsidR="000E3D35" w:rsidRPr="00390CF2" w:rsidRDefault="000E3D35" w:rsidP="000E3D35">
      <w:pPr>
        <w:pStyle w:val="PL"/>
        <w:rPr>
          <w:ins w:id="7924" w:author="SA R2 -1807910" w:date="2018-05-15T07:43:00Z"/>
          <w:highlight w:val="cyan"/>
        </w:rPr>
      </w:pPr>
    </w:p>
    <w:p w14:paraId="200B615C" w14:textId="77777777" w:rsidR="000E3D35" w:rsidRPr="00390CF2" w:rsidRDefault="000E3D35" w:rsidP="000E3D35">
      <w:pPr>
        <w:pStyle w:val="PL"/>
        <w:rPr>
          <w:ins w:id="7925" w:author="SA R2 -1807910" w:date="2018-05-15T07:43:00Z"/>
          <w:highlight w:val="cyan"/>
        </w:rPr>
      </w:pPr>
      <w:ins w:id="792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27" w:author="Rapporteur SA Rev1" w:date="2018-05-24T19:54:00Z">
        <w:r w:rsidRPr="00390CF2">
          <w:rPr>
            <w:color w:val="993366"/>
            <w:highlight w:val="cyan"/>
          </w:rPr>
          <w:t xml:space="preserve"> </w:t>
        </w:r>
      </w:ins>
      <w:ins w:id="792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A2C9B4" w14:textId="77777777" w:rsidR="000E3D35" w:rsidRPr="00390CF2" w:rsidRDefault="000E3D35" w:rsidP="000E3D35">
      <w:pPr>
        <w:pStyle w:val="PL"/>
        <w:rPr>
          <w:ins w:id="7929" w:author="SA R2 -1807910" w:date="2018-05-15T07:43:00Z"/>
          <w:highlight w:val="cyan"/>
        </w:rPr>
      </w:pPr>
      <w:ins w:id="793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32102F0" w14:textId="77777777" w:rsidR="000E3D35" w:rsidRPr="00390CF2" w:rsidRDefault="000E3D35" w:rsidP="000E3D35">
      <w:pPr>
        <w:pStyle w:val="PL"/>
        <w:rPr>
          <w:ins w:id="7931" w:author="SA R2 -1807910" w:date="2018-05-15T07:43:00Z"/>
          <w:highlight w:val="cyan"/>
          <w:lang w:val="en-US"/>
        </w:rPr>
      </w:pPr>
      <w:ins w:id="7932" w:author="SA R2 -1807910" w:date="2018-05-15T07:43:00Z">
        <w:r w:rsidRPr="00390CF2">
          <w:rPr>
            <w:highlight w:val="cyan"/>
            <w:lang w:val="en-US"/>
          </w:rPr>
          <w:t>}</w:t>
        </w:r>
      </w:ins>
    </w:p>
    <w:p w14:paraId="347A9777" w14:textId="77777777" w:rsidR="000E3D35" w:rsidRPr="00390CF2" w:rsidRDefault="000E3D35" w:rsidP="000E3D35">
      <w:pPr>
        <w:pStyle w:val="PL"/>
        <w:rPr>
          <w:ins w:id="7933" w:author="SA R2 -1807910" w:date="2018-05-15T07:43:00Z"/>
          <w:highlight w:val="cyan"/>
          <w:lang w:val="en-US"/>
        </w:rPr>
      </w:pPr>
    </w:p>
    <w:p w14:paraId="5E1187BF" w14:textId="77777777" w:rsidR="000E3D35" w:rsidRPr="00390CF2" w:rsidRDefault="000E3D35" w:rsidP="000E3D35">
      <w:pPr>
        <w:pStyle w:val="PL"/>
        <w:rPr>
          <w:ins w:id="7934" w:author="SA R2 -1807910" w:date="2018-05-15T07:43:00Z"/>
          <w:highlight w:val="cyan"/>
          <w:lang w:val="en-US"/>
        </w:rPr>
      </w:pPr>
      <w:ins w:id="7935"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1918A38" w14:textId="77777777" w:rsidR="000E3D35" w:rsidRPr="00390CF2" w:rsidRDefault="000E3D35" w:rsidP="000E3D35">
      <w:pPr>
        <w:pStyle w:val="PL"/>
        <w:rPr>
          <w:ins w:id="7936" w:author="SA R2 -1807910" w:date="2018-05-15T07:43:00Z"/>
          <w:highlight w:val="cyan"/>
          <w:lang w:val="en-US"/>
        </w:rPr>
      </w:pPr>
      <w:ins w:id="7937"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7706C66" w14:textId="77777777" w:rsidR="000E3D35" w:rsidRPr="00390CF2" w:rsidRDefault="000E3D35" w:rsidP="000E3D35">
      <w:pPr>
        <w:pStyle w:val="PL"/>
        <w:rPr>
          <w:ins w:id="7938" w:author="SA R2 -1807910" w:date="2018-05-15T07:43:00Z"/>
          <w:highlight w:val="cyan"/>
          <w:lang w:val="en-US"/>
        </w:rPr>
      </w:pPr>
      <w:ins w:id="7939" w:author="SA R2 -1807910" w:date="2018-05-15T07:43:00Z">
        <w:r w:rsidRPr="00390CF2">
          <w:rPr>
            <w:highlight w:val="cyan"/>
            <w:lang w:val="en-US"/>
          </w:rPr>
          <w:tab/>
          <w:t>...</w:t>
        </w:r>
      </w:ins>
    </w:p>
    <w:p w14:paraId="1EFB47AB" w14:textId="77777777" w:rsidR="000E3D35" w:rsidRPr="00390CF2" w:rsidRDefault="000E3D35" w:rsidP="000E3D35">
      <w:pPr>
        <w:pStyle w:val="PL"/>
        <w:rPr>
          <w:ins w:id="7940" w:author="SA R2 -1807910" w:date="2018-05-15T07:43:00Z"/>
          <w:highlight w:val="cyan"/>
          <w:lang w:val="en-US"/>
        </w:rPr>
      </w:pPr>
      <w:ins w:id="7941" w:author="SA R2 -1807910" w:date="2018-05-15T07:43:00Z">
        <w:r w:rsidRPr="00390CF2">
          <w:rPr>
            <w:highlight w:val="cyan"/>
            <w:lang w:val="en-US"/>
          </w:rPr>
          <w:t>}</w:t>
        </w:r>
      </w:ins>
    </w:p>
    <w:p w14:paraId="28F930F5" w14:textId="77777777" w:rsidR="000E3D35" w:rsidRPr="00390CF2" w:rsidRDefault="000E3D35" w:rsidP="000E3D35">
      <w:pPr>
        <w:pStyle w:val="PL"/>
        <w:rPr>
          <w:ins w:id="7942" w:author="SA R2 -1807910" w:date="2018-05-15T07:43:00Z"/>
          <w:highlight w:val="cyan"/>
          <w:lang w:val="en-US"/>
        </w:rPr>
      </w:pPr>
    </w:p>
    <w:p w14:paraId="7AD7E591" w14:textId="77777777" w:rsidR="000E3D35" w:rsidRPr="00390CF2" w:rsidRDefault="000E3D35" w:rsidP="000E3D35">
      <w:pPr>
        <w:pStyle w:val="PL"/>
        <w:rPr>
          <w:ins w:id="7943" w:author="SA R2 -1807910" w:date="2018-05-15T07:43:00Z"/>
          <w:highlight w:val="cyan"/>
        </w:rPr>
      </w:pPr>
      <w:ins w:id="7944" w:author="SA R2 -1807910" w:date="2018-05-15T07:43:00Z">
        <w:r w:rsidRPr="00390CF2">
          <w:rPr>
            <w:highlight w:val="cyan"/>
          </w:rPr>
          <w:t>-- TAG-SECURITYMODECOMMAND-STOP</w:t>
        </w:r>
      </w:ins>
    </w:p>
    <w:p w14:paraId="478EDF37" w14:textId="77777777" w:rsidR="000E3D35" w:rsidRPr="00390CF2" w:rsidRDefault="000E3D35" w:rsidP="000E3D35">
      <w:pPr>
        <w:pStyle w:val="PL"/>
        <w:rPr>
          <w:ins w:id="7945" w:author="SA R2 -1807910" w:date="2018-05-15T07:43:00Z"/>
          <w:highlight w:val="cyan"/>
        </w:rPr>
      </w:pPr>
      <w:ins w:id="7946" w:author="SA R2 -1807910" w:date="2018-05-15T07:43:00Z">
        <w:r w:rsidRPr="00390CF2">
          <w:rPr>
            <w:highlight w:val="cyan"/>
          </w:rPr>
          <w:t>-- ASN1STOP</w:t>
        </w:r>
      </w:ins>
    </w:p>
    <w:p w14:paraId="4F161E6A" w14:textId="77777777" w:rsidR="000E3D35" w:rsidRPr="00390CF2" w:rsidRDefault="000E3D35" w:rsidP="000E3D35">
      <w:pPr>
        <w:pStyle w:val="4"/>
        <w:rPr>
          <w:ins w:id="7947" w:author="SA R2 -1807910" w:date="2018-05-15T07:43:00Z"/>
          <w:highlight w:val="cyan"/>
        </w:rPr>
      </w:pPr>
      <w:bookmarkStart w:id="7948" w:name="_Toc503260335"/>
      <w:ins w:id="7949" w:author="SA R2 -1807910" w:date="2018-05-15T07:43:00Z">
        <w:r w:rsidRPr="00390CF2">
          <w:rPr>
            <w:highlight w:val="cyan"/>
          </w:rPr>
          <w:t>–</w:t>
        </w:r>
        <w:r w:rsidRPr="00390CF2">
          <w:rPr>
            <w:highlight w:val="cyan"/>
          </w:rPr>
          <w:tab/>
        </w:r>
        <w:r w:rsidR="00E04AA0" w:rsidRPr="00E04AA0">
          <w:rPr>
            <w:i/>
            <w:noProof/>
            <w:highlight w:val="cyan"/>
            <w:rPrChange w:id="7950" w:author="Rapporteur ASN1 SA" w:date="2018-07-11T15:04:00Z">
              <w:rPr>
                <w:noProof/>
                <w:sz w:val="16"/>
                <w:szCs w:val="16"/>
              </w:rPr>
            </w:rPrChange>
          </w:rPr>
          <w:t>SecurityModeComplete</w:t>
        </w:r>
      </w:ins>
    </w:p>
    <w:p w14:paraId="1E99B5C1" w14:textId="77777777" w:rsidR="000E3D35" w:rsidRPr="00390CF2" w:rsidRDefault="000E3D35" w:rsidP="000E3D35">
      <w:pPr>
        <w:rPr>
          <w:ins w:id="7951" w:author="SA R2 -1807910" w:date="2018-05-15T07:43:00Z"/>
          <w:highlight w:val="cyan"/>
        </w:rPr>
      </w:pPr>
      <w:ins w:id="7952"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09DE8083" w14:textId="77777777" w:rsidR="000E3D35" w:rsidRPr="00390CF2" w:rsidRDefault="000E3D35" w:rsidP="000E3D35">
      <w:pPr>
        <w:pStyle w:val="B1"/>
        <w:rPr>
          <w:ins w:id="7953" w:author="SA R2 -1807910" w:date="2018-05-15T07:43:00Z"/>
          <w:highlight w:val="cyan"/>
        </w:rPr>
      </w:pPr>
      <w:ins w:id="7954" w:author="SA R2 -1807910" w:date="2018-05-15T07:43:00Z">
        <w:r w:rsidRPr="00390CF2">
          <w:rPr>
            <w:highlight w:val="cyan"/>
          </w:rPr>
          <w:t>Signalling radio bearer: SRB1</w:t>
        </w:r>
      </w:ins>
    </w:p>
    <w:p w14:paraId="37F4DB6F" w14:textId="77777777" w:rsidR="000E3D35" w:rsidRPr="00390CF2" w:rsidRDefault="000E3D35" w:rsidP="000E3D35">
      <w:pPr>
        <w:pStyle w:val="B1"/>
        <w:rPr>
          <w:ins w:id="7955" w:author="SA R2 -1807910" w:date="2018-05-15T07:43:00Z"/>
          <w:highlight w:val="cyan"/>
        </w:rPr>
      </w:pPr>
      <w:ins w:id="7956" w:author="SA R2 -1807910" w:date="2018-05-15T07:43:00Z">
        <w:r w:rsidRPr="00390CF2">
          <w:rPr>
            <w:highlight w:val="cyan"/>
          </w:rPr>
          <w:t>RLC-SAP: AM</w:t>
        </w:r>
      </w:ins>
    </w:p>
    <w:p w14:paraId="479313DB" w14:textId="77777777" w:rsidR="000E3D35" w:rsidRPr="00390CF2" w:rsidRDefault="000E3D35" w:rsidP="000E3D35">
      <w:pPr>
        <w:pStyle w:val="B1"/>
        <w:rPr>
          <w:ins w:id="7957" w:author="SA R2 -1807910" w:date="2018-05-15T07:43:00Z"/>
          <w:highlight w:val="cyan"/>
        </w:rPr>
      </w:pPr>
      <w:ins w:id="7958" w:author="SA R2 -1807910" w:date="2018-05-15T07:43:00Z">
        <w:r w:rsidRPr="00390CF2">
          <w:rPr>
            <w:highlight w:val="cyan"/>
          </w:rPr>
          <w:t>Logical channel: DCCH</w:t>
        </w:r>
      </w:ins>
    </w:p>
    <w:p w14:paraId="706D8CED" w14:textId="77777777" w:rsidR="000E3D35" w:rsidRPr="00390CF2" w:rsidRDefault="000E3D35" w:rsidP="000E3D35">
      <w:pPr>
        <w:pStyle w:val="B1"/>
        <w:rPr>
          <w:ins w:id="7959" w:author="SA R2 -1807910" w:date="2018-05-15T07:43:00Z"/>
          <w:highlight w:val="cyan"/>
        </w:rPr>
      </w:pPr>
      <w:ins w:id="7960" w:author="SA R2 -1807910" w:date="2018-05-15T07:43:00Z">
        <w:r w:rsidRPr="00390CF2">
          <w:rPr>
            <w:highlight w:val="cyan"/>
          </w:rPr>
          <w:t>Direction: UE to Network</w:t>
        </w:r>
      </w:ins>
    </w:p>
    <w:p w14:paraId="35C44E2B" w14:textId="77777777" w:rsidR="000E3D35" w:rsidRPr="00390CF2" w:rsidRDefault="000E3D35" w:rsidP="000E3D35">
      <w:pPr>
        <w:pStyle w:val="TH"/>
        <w:rPr>
          <w:ins w:id="7961" w:author="SA R2 -1807910" w:date="2018-05-15T07:43:00Z"/>
          <w:highlight w:val="cyan"/>
        </w:rPr>
      </w:pPr>
      <w:ins w:id="7962" w:author="SA R2 -1807910" w:date="2018-05-15T07:43:00Z">
        <w:r w:rsidRPr="00390CF2">
          <w:rPr>
            <w:i/>
            <w:noProof/>
            <w:highlight w:val="cyan"/>
          </w:rPr>
          <w:t>SecurityModeComplete</w:t>
        </w:r>
        <w:r w:rsidRPr="00390CF2">
          <w:rPr>
            <w:noProof/>
            <w:highlight w:val="cyan"/>
          </w:rPr>
          <w:t xml:space="preserve"> message</w:t>
        </w:r>
      </w:ins>
    </w:p>
    <w:p w14:paraId="46F79B04" w14:textId="77777777" w:rsidR="000E3D35" w:rsidRPr="00390CF2" w:rsidRDefault="000E3D35" w:rsidP="000E3D35">
      <w:pPr>
        <w:pStyle w:val="PL"/>
        <w:rPr>
          <w:ins w:id="7963" w:author="SA R2 -1807910" w:date="2018-05-15T07:43:00Z"/>
          <w:highlight w:val="cyan"/>
        </w:rPr>
      </w:pPr>
      <w:ins w:id="7964" w:author="SA R2 -1807910" w:date="2018-05-15T07:43:00Z">
        <w:r w:rsidRPr="00390CF2">
          <w:rPr>
            <w:highlight w:val="cyan"/>
          </w:rPr>
          <w:t>-- ASN1START</w:t>
        </w:r>
      </w:ins>
    </w:p>
    <w:p w14:paraId="2402C8AA" w14:textId="77777777" w:rsidR="000E3D35" w:rsidRPr="00390CF2" w:rsidRDefault="000E3D35" w:rsidP="000E3D35">
      <w:pPr>
        <w:pStyle w:val="PL"/>
        <w:rPr>
          <w:ins w:id="7965" w:author="SA R2 -1807910" w:date="2018-05-15T07:43:00Z"/>
          <w:highlight w:val="cyan"/>
        </w:rPr>
      </w:pPr>
      <w:ins w:id="7966" w:author="SA R2 -1807910" w:date="2018-05-15T07:43:00Z">
        <w:r w:rsidRPr="00390CF2">
          <w:rPr>
            <w:highlight w:val="cyan"/>
          </w:rPr>
          <w:t>-- TAG-SECURITYMODECOMPLETE-START</w:t>
        </w:r>
      </w:ins>
    </w:p>
    <w:p w14:paraId="19D8DDEE" w14:textId="77777777" w:rsidR="000E3D35" w:rsidRPr="00390CF2" w:rsidRDefault="000E3D35" w:rsidP="000E3D35">
      <w:pPr>
        <w:pStyle w:val="PL"/>
        <w:rPr>
          <w:ins w:id="7967" w:author="SA R2 -1807910" w:date="2018-05-15T07:43:00Z"/>
          <w:highlight w:val="cyan"/>
          <w:lang w:val="en-US"/>
        </w:rPr>
      </w:pPr>
    </w:p>
    <w:p w14:paraId="2FC6A178" w14:textId="77777777" w:rsidR="000E3D35" w:rsidRPr="00390CF2" w:rsidRDefault="000E3D35" w:rsidP="000E3D35">
      <w:pPr>
        <w:pStyle w:val="PL"/>
        <w:rPr>
          <w:ins w:id="7968" w:author="SA R2 -1807910" w:date="2018-05-15T07:43:00Z"/>
          <w:highlight w:val="cyan"/>
          <w:lang w:val="en-US"/>
        </w:rPr>
      </w:pPr>
      <w:ins w:id="7969"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22D404C" w14:textId="77777777" w:rsidR="000E3D35" w:rsidRPr="00390CF2" w:rsidRDefault="000E3D35" w:rsidP="000E3D35">
      <w:pPr>
        <w:pStyle w:val="PL"/>
        <w:rPr>
          <w:ins w:id="7970" w:author="SA R2 -1807910" w:date="2018-05-15T07:43:00Z"/>
          <w:snapToGrid w:val="0"/>
          <w:highlight w:val="cyan"/>
          <w:lang w:val="en-US"/>
        </w:rPr>
      </w:pPr>
      <w:ins w:id="797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D089D4B" w14:textId="77777777" w:rsidR="000E3D35" w:rsidRPr="00390CF2" w:rsidRDefault="000E3D35" w:rsidP="000E3D35">
      <w:pPr>
        <w:pStyle w:val="PL"/>
        <w:rPr>
          <w:ins w:id="7972" w:author="SA R2 -1807910" w:date="2018-05-15T07:43:00Z"/>
          <w:highlight w:val="cyan"/>
          <w:lang w:val="en-US"/>
        </w:rPr>
      </w:pPr>
      <w:ins w:id="797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871F7C" w14:textId="77777777" w:rsidR="000E3D35" w:rsidRPr="00390CF2" w:rsidRDefault="000E3D35" w:rsidP="000E3D35">
      <w:pPr>
        <w:pStyle w:val="PL"/>
        <w:rPr>
          <w:ins w:id="7974" w:author="SA R2 -1807910" w:date="2018-05-15T07:43:00Z"/>
          <w:highlight w:val="cyan"/>
          <w:lang w:val="en-US"/>
        </w:rPr>
      </w:pPr>
      <w:ins w:id="7975"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00CFBEB4" w14:textId="77777777" w:rsidR="000E3D35" w:rsidRPr="00390CF2" w:rsidRDefault="000E3D35" w:rsidP="000E3D35">
      <w:pPr>
        <w:pStyle w:val="PL"/>
        <w:rPr>
          <w:ins w:id="7976" w:author="SA R2 -1807910" w:date="2018-05-15T07:43:00Z"/>
          <w:highlight w:val="cyan"/>
          <w:lang w:val="en-US"/>
        </w:rPr>
      </w:pPr>
      <w:ins w:id="797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CD3AD06" w14:textId="77777777" w:rsidR="000E3D35" w:rsidRPr="00390CF2" w:rsidRDefault="000E3D35" w:rsidP="000E3D35">
      <w:pPr>
        <w:pStyle w:val="PL"/>
        <w:rPr>
          <w:ins w:id="7978" w:author="SA R2 -1807910" w:date="2018-05-15T07:43:00Z"/>
          <w:highlight w:val="cyan"/>
          <w:lang w:val="en-US"/>
        </w:rPr>
      </w:pPr>
      <w:ins w:id="7979" w:author="SA R2 -1807910" w:date="2018-05-15T07:43:00Z">
        <w:r w:rsidRPr="00390CF2">
          <w:rPr>
            <w:highlight w:val="cyan"/>
            <w:lang w:val="en-US"/>
          </w:rPr>
          <w:tab/>
          <w:t>}</w:t>
        </w:r>
      </w:ins>
    </w:p>
    <w:p w14:paraId="1FA18A69" w14:textId="77777777" w:rsidR="000E3D35" w:rsidRPr="00390CF2" w:rsidRDefault="000E3D35" w:rsidP="000E3D35">
      <w:pPr>
        <w:pStyle w:val="PL"/>
        <w:rPr>
          <w:ins w:id="7980" w:author="SA R2 -1807910" w:date="2018-05-15T07:43:00Z"/>
          <w:highlight w:val="cyan"/>
          <w:lang w:val="en-US"/>
        </w:rPr>
      </w:pPr>
      <w:ins w:id="7981" w:author="SA R2 -1807910" w:date="2018-05-15T07:43:00Z">
        <w:r w:rsidRPr="00390CF2">
          <w:rPr>
            <w:highlight w:val="cyan"/>
            <w:lang w:val="en-US"/>
          </w:rPr>
          <w:t>}</w:t>
        </w:r>
      </w:ins>
    </w:p>
    <w:p w14:paraId="1347AB2D" w14:textId="77777777" w:rsidR="000E3D35" w:rsidRPr="00390CF2" w:rsidRDefault="000E3D35" w:rsidP="000E3D35">
      <w:pPr>
        <w:pStyle w:val="PL"/>
        <w:rPr>
          <w:ins w:id="7982" w:author="SA R2 -1807910" w:date="2018-05-15T07:43:00Z"/>
          <w:highlight w:val="cyan"/>
          <w:lang w:val="en-US"/>
        </w:rPr>
      </w:pPr>
    </w:p>
    <w:p w14:paraId="3F7E8655" w14:textId="77777777" w:rsidR="000E3D35" w:rsidRPr="00390CF2" w:rsidRDefault="000E3D35" w:rsidP="000E3D35">
      <w:pPr>
        <w:pStyle w:val="PL"/>
        <w:rPr>
          <w:ins w:id="7983" w:author="SA R2 -1807910" w:date="2018-05-15T07:43:00Z"/>
          <w:highlight w:val="cyan"/>
          <w:lang w:val="en-US"/>
        </w:rPr>
      </w:pPr>
      <w:ins w:id="7984"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3F4526D" w14:textId="77777777" w:rsidR="000E3D35" w:rsidRPr="00390CF2" w:rsidRDefault="000E3D35" w:rsidP="000E3D35">
      <w:pPr>
        <w:pStyle w:val="PL"/>
        <w:rPr>
          <w:ins w:id="7985" w:author="SA R2 -1807910" w:date="2018-05-15T07:43:00Z"/>
          <w:highlight w:val="cyan"/>
        </w:rPr>
      </w:pPr>
      <w:ins w:id="798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87" w:author="Rapporteur SA Rev1" w:date="2018-05-24T19:54:00Z">
        <w:r w:rsidRPr="00390CF2">
          <w:rPr>
            <w:color w:val="993366"/>
            <w:highlight w:val="cyan"/>
          </w:rPr>
          <w:t xml:space="preserve"> </w:t>
        </w:r>
      </w:ins>
      <w:ins w:id="798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0B20D8" w14:textId="77777777" w:rsidR="000E3D35" w:rsidRPr="00390CF2" w:rsidRDefault="000E3D35" w:rsidP="000E3D35">
      <w:pPr>
        <w:pStyle w:val="PL"/>
        <w:rPr>
          <w:ins w:id="7989" w:author="SA R2 -1807910" w:date="2018-05-15T07:43:00Z"/>
          <w:highlight w:val="cyan"/>
        </w:rPr>
      </w:pPr>
      <w:ins w:id="799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F80B68" w14:textId="77777777" w:rsidR="000E3D35" w:rsidRPr="00390CF2" w:rsidRDefault="000E3D35" w:rsidP="000E3D35">
      <w:pPr>
        <w:pStyle w:val="PL"/>
        <w:rPr>
          <w:ins w:id="7991" w:author="SA R2 -1807910" w:date="2018-05-15T07:43:00Z"/>
          <w:highlight w:val="cyan"/>
          <w:lang w:val="en-US"/>
        </w:rPr>
      </w:pPr>
      <w:ins w:id="7992" w:author="SA R2 -1807910" w:date="2018-05-15T07:43:00Z">
        <w:r w:rsidRPr="00390CF2">
          <w:rPr>
            <w:highlight w:val="cyan"/>
            <w:lang w:val="en-US"/>
          </w:rPr>
          <w:t>}</w:t>
        </w:r>
      </w:ins>
    </w:p>
    <w:p w14:paraId="0EDA8840" w14:textId="77777777" w:rsidR="000E3D35" w:rsidRPr="00390CF2" w:rsidRDefault="000E3D35" w:rsidP="000E3D35">
      <w:pPr>
        <w:pStyle w:val="PL"/>
        <w:rPr>
          <w:ins w:id="7993" w:author="SA R2 -1807910" w:date="2018-05-15T07:43:00Z"/>
          <w:highlight w:val="cyan"/>
          <w:lang w:val="en-US"/>
        </w:rPr>
      </w:pPr>
    </w:p>
    <w:p w14:paraId="70A9AF34" w14:textId="77777777" w:rsidR="000E3D35" w:rsidRPr="00390CF2" w:rsidRDefault="000E3D35" w:rsidP="000E3D35">
      <w:pPr>
        <w:pStyle w:val="PL"/>
        <w:rPr>
          <w:ins w:id="7994" w:author="SA R2 -1807910" w:date="2018-05-15T07:43:00Z"/>
          <w:highlight w:val="cyan"/>
        </w:rPr>
      </w:pPr>
      <w:ins w:id="7995" w:author="SA R2 -1807910" w:date="2018-05-15T07:43:00Z">
        <w:r w:rsidRPr="00390CF2">
          <w:rPr>
            <w:highlight w:val="cyan"/>
          </w:rPr>
          <w:t>-- TAG-SECURITYMODECOMPLETE-STOP</w:t>
        </w:r>
      </w:ins>
    </w:p>
    <w:p w14:paraId="38B34152" w14:textId="77777777" w:rsidR="000E3D35" w:rsidRPr="00390CF2" w:rsidRDefault="000E3D35" w:rsidP="000E3D35">
      <w:pPr>
        <w:pStyle w:val="PL"/>
        <w:rPr>
          <w:ins w:id="7996" w:author="SA R2 -1807910" w:date="2018-05-15T07:43:00Z"/>
          <w:highlight w:val="cyan"/>
        </w:rPr>
      </w:pPr>
      <w:ins w:id="7997" w:author="SA R2 -1807910" w:date="2018-05-15T07:43:00Z">
        <w:r w:rsidRPr="00390CF2">
          <w:rPr>
            <w:highlight w:val="cyan"/>
          </w:rPr>
          <w:t>-- ASN1STOP</w:t>
        </w:r>
      </w:ins>
    </w:p>
    <w:p w14:paraId="4FDDC220" w14:textId="77777777" w:rsidR="000E3D35" w:rsidRPr="00390CF2" w:rsidRDefault="000E3D35" w:rsidP="000E3D35">
      <w:pPr>
        <w:pStyle w:val="4"/>
        <w:rPr>
          <w:ins w:id="7998" w:author="SA R2 -1807910" w:date="2018-05-15T07:43:00Z"/>
          <w:highlight w:val="cyan"/>
        </w:rPr>
      </w:pPr>
      <w:bookmarkStart w:id="7999" w:name="_Toc503260336"/>
      <w:bookmarkEnd w:id="7948"/>
      <w:ins w:id="8000" w:author="SA R2 -1807910" w:date="2018-05-15T07:43:00Z">
        <w:r w:rsidRPr="00390CF2">
          <w:rPr>
            <w:highlight w:val="cyan"/>
          </w:rPr>
          <w:t>–</w:t>
        </w:r>
        <w:r w:rsidRPr="00390CF2">
          <w:rPr>
            <w:highlight w:val="cyan"/>
          </w:rPr>
          <w:tab/>
        </w:r>
        <w:r w:rsidR="00E04AA0" w:rsidRPr="00E04AA0">
          <w:rPr>
            <w:i/>
            <w:noProof/>
            <w:highlight w:val="cyan"/>
            <w:rPrChange w:id="8001" w:author="Rapporteur ASN1 SA" w:date="2018-07-11T15:04:00Z">
              <w:rPr>
                <w:noProof/>
                <w:sz w:val="16"/>
                <w:szCs w:val="16"/>
              </w:rPr>
            </w:rPrChange>
          </w:rPr>
          <w:t>SecurityModeFailure</w:t>
        </w:r>
      </w:ins>
    </w:p>
    <w:p w14:paraId="096D2F94" w14:textId="77777777" w:rsidR="000E3D35" w:rsidRPr="00390CF2" w:rsidRDefault="000E3D35" w:rsidP="000E3D35">
      <w:pPr>
        <w:rPr>
          <w:ins w:id="8002" w:author="SA R2 -1807910" w:date="2018-05-15T07:43:00Z"/>
          <w:highlight w:val="cyan"/>
        </w:rPr>
      </w:pPr>
      <w:ins w:id="800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3CC6EE19" w14:textId="77777777" w:rsidR="000E3D35" w:rsidRPr="00390CF2" w:rsidRDefault="000E3D35" w:rsidP="000E3D35">
      <w:pPr>
        <w:pStyle w:val="B1"/>
        <w:rPr>
          <w:ins w:id="8004" w:author="SA R2 -1807910" w:date="2018-05-15T07:43:00Z"/>
          <w:highlight w:val="cyan"/>
        </w:rPr>
      </w:pPr>
      <w:ins w:id="8005" w:author="SA R2 -1807910" w:date="2018-05-15T07:43:00Z">
        <w:r w:rsidRPr="00390CF2">
          <w:rPr>
            <w:highlight w:val="cyan"/>
          </w:rPr>
          <w:lastRenderedPageBreak/>
          <w:t>Signalling radio bearer: SRB1</w:t>
        </w:r>
      </w:ins>
    </w:p>
    <w:p w14:paraId="36A90ACD" w14:textId="77777777" w:rsidR="000E3D35" w:rsidRPr="00390CF2" w:rsidRDefault="000E3D35" w:rsidP="000E3D35">
      <w:pPr>
        <w:pStyle w:val="B1"/>
        <w:rPr>
          <w:ins w:id="8006" w:author="SA R2 -1807910" w:date="2018-05-15T07:43:00Z"/>
          <w:highlight w:val="cyan"/>
        </w:rPr>
      </w:pPr>
      <w:ins w:id="8007" w:author="SA R2 -1807910" w:date="2018-05-15T07:43:00Z">
        <w:r w:rsidRPr="00390CF2">
          <w:rPr>
            <w:highlight w:val="cyan"/>
          </w:rPr>
          <w:t>RLC-SAP: AM</w:t>
        </w:r>
      </w:ins>
    </w:p>
    <w:p w14:paraId="0E102C86" w14:textId="77777777" w:rsidR="000E3D35" w:rsidRPr="00390CF2" w:rsidRDefault="000E3D35" w:rsidP="000E3D35">
      <w:pPr>
        <w:pStyle w:val="B1"/>
        <w:rPr>
          <w:ins w:id="8008" w:author="SA R2 -1807910" w:date="2018-05-15T07:43:00Z"/>
          <w:highlight w:val="cyan"/>
        </w:rPr>
      </w:pPr>
      <w:ins w:id="8009" w:author="SA R2 -1807910" w:date="2018-05-15T07:43:00Z">
        <w:r w:rsidRPr="00390CF2">
          <w:rPr>
            <w:highlight w:val="cyan"/>
          </w:rPr>
          <w:t>Logical channel: DCCH</w:t>
        </w:r>
      </w:ins>
    </w:p>
    <w:p w14:paraId="1D88C030" w14:textId="77777777" w:rsidR="000E3D35" w:rsidRPr="00390CF2" w:rsidRDefault="000E3D35" w:rsidP="000E3D35">
      <w:pPr>
        <w:pStyle w:val="B1"/>
        <w:rPr>
          <w:ins w:id="8010" w:author="SA R2 -1807910" w:date="2018-05-15T07:43:00Z"/>
          <w:highlight w:val="cyan"/>
        </w:rPr>
      </w:pPr>
      <w:ins w:id="8011" w:author="SA R2 -1807910" w:date="2018-05-15T07:43:00Z">
        <w:r w:rsidRPr="00390CF2">
          <w:rPr>
            <w:highlight w:val="cyan"/>
          </w:rPr>
          <w:t>Direction: UE to Network</w:t>
        </w:r>
      </w:ins>
    </w:p>
    <w:p w14:paraId="2241AB0F" w14:textId="77777777" w:rsidR="000E3D35" w:rsidRPr="00390CF2" w:rsidRDefault="000E3D35" w:rsidP="000E3D35">
      <w:pPr>
        <w:pStyle w:val="TH"/>
        <w:rPr>
          <w:ins w:id="8012" w:author="SA R2 -1807910" w:date="2018-05-15T07:43:00Z"/>
          <w:highlight w:val="cyan"/>
        </w:rPr>
      </w:pPr>
      <w:ins w:id="8013" w:author="SA R2 -1807910" w:date="2018-05-15T07:43:00Z">
        <w:r w:rsidRPr="00390CF2">
          <w:rPr>
            <w:i/>
            <w:noProof/>
            <w:highlight w:val="cyan"/>
          </w:rPr>
          <w:t>SecurityModeFailure</w:t>
        </w:r>
        <w:r w:rsidRPr="00390CF2">
          <w:rPr>
            <w:noProof/>
            <w:highlight w:val="cyan"/>
          </w:rPr>
          <w:t xml:space="preserve"> message</w:t>
        </w:r>
      </w:ins>
    </w:p>
    <w:p w14:paraId="4C4C2C13" w14:textId="77777777" w:rsidR="000E3D35" w:rsidRPr="00390CF2" w:rsidRDefault="000E3D35" w:rsidP="000E3D35">
      <w:pPr>
        <w:pStyle w:val="PL"/>
        <w:rPr>
          <w:ins w:id="8014" w:author="SA R2 -1807910" w:date="2018-05-15T07:43:00Z"/>
          <w:highlight w:val="cyan"/>
        </w:rPr>
      </w:pPr>
      <w:ins w:id="8015" w:author="SA R2 -1807910" w:date="2018-05-15T07:43:00Z">
        <w:r w:rsidRPr="00390CF2">
          <w:rPr>
            <w:highlight w:val="cyan"/>
          </w:rPr>
          <w:t>-- ASN1START</w:t>
        </w:r>
      </w:ins>
    </w:p>
    <w:p w14:paraId="2143B5A3" w14:textId="77777777" w:rsidR="000E3D35" w:rsidRPr="00390CF2" w:rsidRDefault="000E3D35" w:rsidP="000E3D35">
      <w:pPr>
        <w:pStyle w:val="PL"/>
        <w:rPr>
          <w:ins w:id="8016" w:author="SA R2 -1807910" w:date="2018-05-15T07:43:00Z"/>
          <w:highlight w:val="cyan"/>
        </w:rPr>
      </w:pPr>
      <w:ins w:id="8017" w:author="SA R2 -1807910" w:date="2018-05-15T07:43:00Z">
        <w:r w:rsidRPr="00390CF2">
          <w:rPr>
            <w:highlight w:val="cyan"/>
          </w:rPr>
          <w:t>-- TAG-SECURITYMODEFAILURE-START</w:t>
        </w:r>
      </w:ins>
    </w:p>
    <w:p w14:paraId="3D9BF4CC" w14:textId="77777777" w:rsidR="000E3D35" w:rsidRPr="00390CF2" w:rsidRDefault="000E3D35" w:rsidP="000E3D35">
      <w:pPr>
        <w:pStyle w:val="PL"/>
        <w:rPr>
          <w:ins w:id="8018" w:author="SA R2 -1807910" w:date="2018-05-15T07:43:00Z"/>
          <w:highlight w:val="cyan"/>
          <w:lang w:val="en-US"/>
        </w:rPr>
      </w:pPr>
    </w:p>
    <w:p w14:paraId="230B13FF" w14:textId="77777777" w:rsidR="000E3D35" w:rsidRPr="00390CF2" w:rsidRDefault="000E3D35" w:rsidP="000E3D35">
      <w:pPr>
        <w:pStyle w:val="PL"/>
        <w:rPr>
          <w:ins w:id="8019" w:author="SA R2 -1807910" w:date="2018-05-15T07:43:00Z"/>
          <w:highlight w:val="cyan"/>
          <w:lang w:val="en-US"/>
        </w:rPr>
      </w:pPr>
      <w:ins w:id="802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0AE7F6" w14:textId="77777777" w:rsidR="000E3D35" w:rsidRPr="00390CF2" w:rsidRDefault="000E3D35" w:rsidP="000E3D35">
      <w:pPr>
        <w:pStyle w:val="PL"/>
        <w:rPr>
          <w:ins w:id="8021" w:author="SA R2 -1807910" w:date="2018-05-15T07:43:00Z"/>
          <w:snapToGrid w:val="0"/>
          <w:highlight w:val="cyan"/>
          <w:lang w:val="en-US"/>
        </w:rPr>
      </w:pPr>
      <w:ins w:id="802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C71CFC3" w14:textId="77777777" w:rsidR="000E3D35" w:rsidRPr="00390CF2" w:rsidRDefault="000E3D35" w:rsidP="000E3D35">
      <w:pPr>
        <w:pStyle w:val="PL"/>
        <w:rPr>
          <w:ins w:id="8023" w:author="SA R2 -1807910" w:date="2018-05-15T07:43:00Z"/>
          <w:highlight w:val="cyan"/>
          <w:lang w:val="en-US"/>
        </w:rPr>
      </w:pPr>
      <w:ins w:id="80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53C4E5E" w14:textId="77777777" w:rsidR="000E3D35" w:rsidRPr="00390CF2" w:rsidRDefault="000E3D35" w:rsidP="000E3D35">
      <w:pPr>
        <w:pStyle w:val="PL"/>
        <w:rPr>
          <w:ins w:id="8025" w:author="SA R2 -1807910" w:date="2018-05-15T07:43:00Z"/>
          <w:highlight w:val="cyan"/>
          <w:lang w:val="en-US"/>
        </w:rPr>
      </w:pPr>
      <w:ins w:id="802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59766F4" w14:textId="77777777" w:rsidR="000E3D35" w:rsidRPr="00390CF2" w:rsidRDefault="000E3D35" w:rsidP="000E3D35">
      <w:pPr>
        <w:pStyle w:val="PL"/>
        <w:rPr>
          <w:ins w:id="8027" w:author="SA R2 -1807910" w:date="2018-05-15T07:43:00Z"/>
          <w:highlight w:val="cyan"/>
          <w:lang w:val="en-US"/>
        </w:rPr>
      </w:pPr>
      <w:ins w:id="80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5593AE" w14:textId="77777777" w:rsidR="000E3D35" w:rsidRPr="00390CF2" w:rsidRDefault="000E3D35" w:rsidP="000E3D35">
      <w:pPr>
        <w:pStyle w:val="PL"/>
        <w:rPr>
          <w:ins w:id="8029" w:author="SA R2 -1807910" w:date="2018-05-15T07:43:00Z"/>
          <w:highlight w:val="cyan"/>
          <w:lang w:val="en-US"/>
        </w:rPr>
      </w:pPr>
      <w:ins w:id="8030" w:author="SA R2 -1807910" w:date="2018-05-15T07:43:00Z">
        <w:r w:rsidRPr="00390CF2">
          <w:rPr>
            <w:highlight w:val="cyan"/>
            <w:lang w:val="en-US"/>
          </w:rPr>
          <w:tab/>
          <w:t>}</w:t>
        </w:r>
      </w:ins>
    </w:p>
    <w:p w14:paraId="6A0F4968" w14:textId="77777777" w:rsidR="000E3D35" w:rsidRPr="00390CF2" w:rsidRDefault="000E3D35" w:rsidP="000E3D35">
      <w:pPr>
        <w:pStyle w:val="PL"/>
        <w:rPr>
          <w:ins w:id="8031" w:author="SA R2 -1807910" w:date="2018-05-15T07:43:00Z"/>
          <w:highlight w:val="cyan"/>
          <w:lang w:val="en-US"/>
        </w:rPr>
      </w:pPr>
      <w:ins w:id="8032" w:author="SA R2 -1807910" w:date="2018-05-15T07:43:00Z">
        <w:r w:rsidRPr="00390CF2">
          <w:rPr>
            <w:highlight w:val="cyan"/>
            <w:lang w:val="en-US"/>
          </w:rPr>
          <w:t>}</w:t>
        </w:r>
      </w:ins>
    </w:p>
    <w:p w14:paraId="67801AC2" w14:textId="77777777" w:rsidR="000E3D35" w:rsidRPr="00390CF2" w:rsidRDefault="000E3D35" w:rsidP="000E3D35">
      <w:pPr>
        <w:pStyle w:val="PL"/>
        <w:rPr>
          <w:ins w:id="8033" w:author="SA R2 -1807910" w:date="2018-05-15T07:43:00Z"/>
          <w:highlight w:val="cyan"/>
          <w:lang w:val="en-US"/>
        </w:rPr>
      </w:pPr>
    </w:p>
    <w:p w14:paraId="388F679C" w14:textId="77777777" w:rsidR="000E3D35" w:rsidRPr="00390CF2" w:rsidRDefault="000E3D35" w:rsidP="000E3D35">
      <w:pPr>
        <w:pStyle w:val="PL"/>
        <w:rPr>
          <w:ins w:id="8034" w:author="SA R2 -1807910" w:date="2018-05-15T07:43:00Z"/>
          <w:highlight w:val="cyan"/>
          <w:lang w:val="en-US"/>
        </w:rPr>
      </w:pPr>
      <w:ins w:id="8035" w:author="SA R2 -1807910" w:date="2018-05-15T07:43:00Z">
        <w:r w:rsidRPr="00390CF2">
          <w:rPr>
            <w:highlight w:val="cyan"/>
            <w:lang w:val="en-US"/>
          </w:rPr>
          <w:t>SecurityModeFailure-IEs ::= SEQUENCE {</w:t>
        </w:r>
      </w:ins>
    </w:p>
    <w:p w14:paraId="70868B0F" w14:textId="77777777" w:rsidR="000E3D35" w:rsidRPr="00390CF2" w:rsidRDefault="000E3D35" w:rsidP="000E3D35">
      <w:pPr>
        <w:pStyle w:val="PL"/>
        <w:rPr>
          <w:ins w:id="8036" w:author="SA R2 -1807910" w:date="2018-05-15T07:43:00Z"/>
          <w:highlight w:val="cyan"/>
        </w:rPr>
      </w:pPr>
      <w:ins w:id="803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038" w:author="Rapporteur SA Rev1" w:date="2018-05-24T19:54:00Z">
        <w:r w:rsidRPr="00390CF2">
          <w:rPr>
            <w:color w:val="993366"/>
            <w:highlight w:val="cyan"/>
          </w:rPr>
          <w:t xml:space="preserve"> </w:t>
        </w:r>
      </w:ins>
      <w:ins w:id="803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491B1E9" w14:textId="77777777" w:rsidR="000E3D35" w:rsidRPr="00390CF2" w:rsidRDefault="000E3D35" w:rsidP="000E3D35">
      <w:pPr>
        <w:pStyle w:val="PL"/>
        <w:rPr>
          <w:ins w:id="8040" w:author="SA R2 -1807910" w:date="2018-05-15T07:43:00Z"/>
          <w:highlight w:val="cyan"/>
        </w:rPr>
      </w:pPr>
      <w:ins w:id="804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633467" w14:textId="77777777" w:rsidR="000E3D35" w:rsidRPr="00390CF2" w:rsidRDefault="000E3D35" w:rsidP="000E3D35">
      <w:pPr>
        <w:pStyle w:val="PL"/>
        <w:rPr>
          <w:ins w:id="8042" w:author="SA R2 -1807910" w:date="2018-05-15T07:43:00Z"/>
          <w:highlight w:val="cyan"/>
          <w:lang w:val="en-US"/>
        </w:rPr>
      </w:pPr>
      <w:ins w:id="8043" w:author="SA R2 -1807910" w:date="2018-05-15T07:43:00Z">
        <w:r w:rsidRPr="00390CF2">
          <w:rPr>
            <w:highlight w:val="cyan"/>
            <w:lang w:val="en-US"/>
          </w:rPr>
          <w:t>}</w:t>
        </w:r>
      </w:ins>
    </w:p>
    <w:p w14:paraId="3CDE1787" w14:textId="77777777" w:rsidR="000E3D35" w:rsidRPr="00390CF2" w:rsidRDefault="000E3D35" w:rsidP="000E3D35">
      <w:pPr>
        <w:pStyle w:val="PL"/>
        <w:rPr>
          <w:ins w:id="8044" w:author="SA R2 -1807910" w:date="2018-05-15T07:43:00Z"/>
          <w:highlight w:val="cyan"/>
          <w:lang w:val="en-US"/>
        </w:rPr>
      </w:pPr>
    </w:p>
    <w:p w14:paraId="2F397427" w14:textId="77777777" w:rsidR="000E3D35" w:rsidRPr="00390CF2" w:rsidRDefault="000E3D35" w:rsidP="000E3D35">
      <w:pPr>
        <w:pStyle w:val="PL"/>
        <w:rPr>
          <w:ins w:id="8045" w:author="SA R2 -1807910" w:date="2018-05-15T07:43:00Z"/>
          <w:highlight w:val="cyan"/>
        </w:rPr>
      </w:pPr>
      <w:ins w:id="8046" w:author="SA R2 -1807910" w:date="2018-05-15T07:43:00Z">
        <w:r w:rsidRPr="00390CF2">
          <w:rPr>
            <w:highlight w:val="cyan"/>
          </w:rPr>
          <w:t>-- TAG-SECURITYMODEFAILURE-STOP</w:t>
        </w:r>
      </w:ins>
    </w:p>
    <w:p w14:paraId="4A29DB67" w14:textId="77777777" w:rsidR="000E3D35" w:rsidRPr="00390CF2" w:rsidRDefault="000E3D35" w:rsidP="000E3D35">
      <w:pPr>
        <w:pStyle w:val="PL"/>
        <w:rPr>
          <w:ins w:id="8047" w:author="SA R2 -1807910" w:date="2018-05-15T07:43:00Z"/>
          <w:highlight w:val="cyan"/>
        </w:rPr>
      </w:pPr>
      <w:ins w:id="8048" w:author="SA R2 -1807910" w:date="2018-05-15T07:43:00Z">
        <w:r w:rsidRPr="00390CF2">
          <w:rPr>
            <w:highlight w:val="cyan"/>
          </w:rPr>
          <w:t>-- ASN1STOP</w:t>
        </w:r>
      </w:ins>
    </w:p>
    <w:bookmarkEnd w:id="7999"/>
    <w:p w14:paraId="42D2D316"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6403"/>
    </w:p>
    <w:p w14:paraId="2CF8D693"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404"/>
      <w:r w:rsidRPr="00390CF2">
        <w:rPr>
          <w:highlight w:val="cyan"/>
        </w:rPr>
        <w:t>.</w:t>
      </w:r>
    </w:p>
    <w:p w14:paraId="614C883D"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8049" w:author="SA R2-1809088" w:date="2018-05-28T15:46:00Z">
        <w:r w:rsidRPr="00390CF2">
          <w:rPr>
            <w:highlight w:val="cyan"/>
          </w:rPr>
          <w:t xml:space="preserve"> and barring information applied to the unified access control</w:t>
        </w:r>
      </w:ins>
      <w:r w:rsidRPr="00390CF2">
        <w:rPr>
          <w:highlight w:val="cyan"/>
        </w:rPr>
        <w:t>.</w:t>
      </w:r>
    </w:p>
    <w:p w14:paraId="501366E6" w14:textId="77777777" w:rsidR="000E3D35" w:rsidRPr="00390CF2" w:rsidRDefault="000E3D35" w:rsidP="000E3D35">
      <w:pPr>
        <w:pStyle w:val="B1"/>
        <w:keepNext/>
        <w:keepLines/>
        <w:rPr>
          <w:highlight w:val="cyan"/>
        </w:rPr>
      </w:pPr>
      <w:r w:rsidRPr="00390CF2">
        <w:rPr>
          <w:highlight w:val="cyan"/>
        </w:rPr>
        <w:t>Signalling radio bearer: N/A</w:t>
      </w:r>
    </w:p>
    <w:p w14:paraId="135F5E1F" w14:textId="77777777" w:rsidR="000E3D35" w:rsidRPr="00390CF2" w:rsidRDefault="000E3D35" w:rsidP="000E3D35">
      <w:pPr>
        <w:pStyle w:val="B1"/>
        <w:keepNext/>
        <w:keepLines/>
        <w:rPr>
          <w:highlight w:val="cyan"/>
        </w:rPr>
      </w:pPr>
      <w:r w:rsidRPr="00390CF2">
        <w:rPr>
          <w:highlight w:val="cyan"/>
        </w:rPr>
        <w:t>RLC-SAP: TM</w:t>
      </w:r>
    </w:p>
    <w:p w14:paraId="4CAA9990" w14:textId="77777777" w:rsidR="000E3D35" w:rsidRPr="00390CF2" w:rsidRDefault="000E3D35" w:rsidP="000E3D35">
      <w:pPr>
        <w:pStyle w:val="B1"/>
        <w:keepNext/>
        <w:keepLines/>
        <w:rPr>
          <w:highlight w:val="cyan"/>
        </w:rPr>
      </w:pPr>
      <w:r w:rsidRPr="00390CF2">
        <w:rPr>
          <w:highlight w:val="cyan"/>
        </w:rPr>
        <w:t>Logical channels: BCCH</w:t>
      </w:r>
      <w:del w:id="8050" w:author="SA R2-1809108" w:date="2018-05-30T00:08:00Z">
        <w:r w:rsidRPr="00390CF2">
          <w:rPr>
            <w:highlight w:val="cyan"/>
          </w:rPr>
          <w:delText xml:space="preserve"> and BR-BCCH</w:delText>
        </w:r>
      </w:del>
    </w:p>
    <w:p w14:paraId="47D1FC08" w14:textId="77777777" w:rsidR="000E3D35" w:rsidRPr="00390CF2" w:rsidRDefault="000E3D35" w:rsidP="000E3D35">
      <w:pPr>
        <w:pStyle w:val="B1"/>
        <w:keepNext/>
        <w:keepLines/>
        <w:rPr>
          <w:highlight w:val="cyan"/>
        </w:rPr>
      </w:pPr>
      <w:r w:rsidRPr="00390CF2">
        <w:rPr>
          <w:highlight w:val="cyan"/>
        </w:rPr>
        <w:t>Direction: Network to UE</w:t>
      </w:r>
    </w:p>
    <w:p w14:paraId="5DBEAD20" w14:textId="77777777" w:rsidR="000E3D35" w:rsidRPr="00390CF2" w:rsidRDefault="000E3D35" w:rsidP="000E3D35">
      <w:pPr>
        <w:pStyle w:val="TH"/>
        <w:rPr>
          <w:bCs/>
          <w:i/>
          <w:iCs/>
          <w:highlight w:val="cyan"/>
        </w:rPr>
      </w:pPr>
      <w:r w:rsidRPr="00390CF2">
        <w:rPr>
          <w:bCs/>
          <w:i/>
          <w:iCs/>
          <w:highlight w:val="cyan"/>
        </w:rPr>
        <w:t>SIB1 message</w:t>
      </w:r>
    </w:p>
    <w:p w14:paraId="770485E1" w14:textId="77777777" w:rsidR="000E3D35" w:rsidRPr="00390CF2" w:rsidRDefault="000E3D35" w:rsidP="000E3D35">
      <w:pPr>
        <w:pStyle w:val="PL"/>
        <w:rPr>
          <w:color w:val="808080"/>
          <w:highlight w:val="cyan"/>
        </w:rPr>
      </w:pPr>
      <w:r w:rsidRPr="00390CF2">
        <w:rPr>
          <w:color w:val="808080"/>
          <w:highlight w:val="cyan"/>
        </w:rPr>
        <w:t>-- ASN1START</w:t>
      </w:r>
    </w:p>
    <w:p w14:paraId="0391001A" w14:textId="77777777" w:rsidR="000E3D35" w:rsidRPr="00390CF2" w:rsidRDefault="000E3D35" w:rsidP="000E3D35">
      <w:pPr>
        <w:pStyle w:val="PL"/>
        <w:rPr>
          <w:color w:val="808080"/>
          <w:highlight w:val="cyan"/>
        </w:rPr>
      </w:pPr>
      <w:r w:rsidRPr="00390CF2">
        <w:rPr>
          <w:color w:val="808080"/>
          <w:highlight w:val="cyan"/>
        </w:rPr>
        <w:t>-- TAG-SIB1-START</w:t>
      </w:r>
    </w:p>
    <w:p w14:paraId="6CBDA68E" w14:textId="77777777" w:rsidR="000E3D35" w:rsidRPr="00390CF2" w:rsidRDefault="000E3D35" w:rsidP="000E3D35">
      <w:pPr>
        <w:pStyle w:val="PL"/>
        <w:rPr>
          <w:highlight w:val="cyan"/>
        </w:rPr>
      </w:pPr>
    </w:p>
    <w:p w14:paraId="42AB8FDE"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B2245" w14:textId="77777777" w:rsidR="000E3D35" w:rsidRPr="00390CF2" w:rsidRDefault="000E3D35" w:rsidP="000E3D35">
      <w:pPr>
        <w:pStyle w:val="PL"/>
        <w:rPr>
          <w:del w:id="8051" w:author="SA R2-1809108" w:date="2018-05-30T00:10:00Z"/>
          <w:highlight w:val="cyan"/>
        </w:rPr>
      </w:pPr>
    </w:p>
    <w:p w14:paraId="081E9D1E" w14:textId="77777777" w:rsidR="000E3D35" w:rsidRPr="00390CF2" w:rsidRDefault="000E3D35" w:rsidP="000E3D35">
      <w:pPr>
        <w:pStyle w:val="PL"/>
        <w:rPr>
          <w:del w:id="8052" w:author="SA R2-1809108" w:date="2018-05-30T00:10:00Z"/>
          <w:color w:val="808080"/>
          <w:highlight w:val="cyan"/>
        </w:rPr>
      </w:pPr>
      <w:del w:id="8053" w:author="SA R2-1809108" w:date="2018-05-30T00:10:00Z">
        <w:r w:rsidRPr="00390CF2">
          <w:rPr>
            <w:highlight w:val="cyan"/>
          </w:rPr>
          <w:tab/>
        </w:r>
        <w:r w:rsidRPr="00390CF2">
          <w:rPr>
            <w:color w:val="808080"/>
            <w:highlight w:val="cyan"/>
          </w:rPr>
          <w:delText xml:space="preserve">-- FFS / TODO: Add other parameters. </w:delText>
        </w:r>
      </w:del>
    </w:p>
    <w:p w14:paraId="197E3888" w14:textId="77777777" w:rsidR="000E3D35" w:rsidRPr="00390CF2" w:rsidRDefault="000E3D35" w:rsidP="000E3D35">
      <w:pPr>
        <w:pStyle w:val="PL"/>
        <w:rPr>
          <w:del w:id="8054" w:author="SA R2-1809108" w:date="2018-05-30T00:10:00Z"/>
          <w:color w:val="808080"/>
          <w:highlight w:val="cyan"/>
        </w:rPr>
      </w:pPr>
      <w:bookmarkStart w:id="8055" w:name="_Hlk508966924"/>
      <w:del w:id="805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8055"/>
    <w:p w14:paraId="1A4B6877" w14:textId="77777777" w:rsidR="000E3D35" w:rsidRPr="00390CF2" w:rsidRDefault="000E3D35" w:rsidP="000E3D35">
      <w:pPr>
        <w:pStyle w:val="PL"/>
        <w:rPr>
          <w:del w:id="8057" w:author="SA R2-1809108" w:date="2018-05-30T00:10:00Z"/>
          <w:highlight w:val="cyan"/>
        </w:rPr>
      </w:pPr>
      <w:del w:id="805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9F35367" w14:textId="77777777" w:rsidR="000E3D35" w:rsidRPr="00390CF2" w:rsidRDefault="000E3D35" w:rsidP="000E3D35">
      <w:pPr>
        <w:pStyle w:val="PL"/>
        <w:rPr>
          <w:del w:id="8059" w:author="SA R2-1809108" w:date="2018-05-30T00:10:00Z"/>
          <w:highlight w:val="cyan"/>
        </w:rPr>
      </w:pPr>
      <w:del w:id="806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66D37CC5" w14:textId="77777777" w:rsidR="000E3D35" w:rsidRPr="00390CF2" w:rsidRDefault="000E3D35" w:rsidP="000E3D35">
      <w:pPr>
        <w:pStyle w:val="PL"/>
        <w:rPr>
          <w:del w:id="8061" w:author="SA R2-1809108" w:date="2018-05-30T00:10:00Z"/>
          <w:color w:val="808080"/>
          <w:highlight w:val="cyan"/>
        </w:rPr>
      </w:pPr>
      <w:del w:id="806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5A66700D" w14:textId="77777777" w:rsidR="000E3D35" w:rsidRPr="00390CF2" w:rsidRDefault="000E3D35" w:rsidP="000E3D35">
      <w:pPr>
        <w:pStyle w:val="PL"/>
        <w:rPr>
          <w:del w:id="8063" w:author="SA R2-1809108" w:date="2018-05-30T00:10:00Z"/>
          <w:highlight w:val="cyan"/>
        </w:rPr>
      </w:pPr>
      <w:del w:id="8064" w:author="SA R2-1809108" w:date="2018-05-30T00:10:00Z">
        <w:r w:rsidRPr="00390CF2">
          <w:rPr>
            <w:highlight w:val="cyan"/>
          </w:rPr>
          <w:tab/>
          <w:delText>},</w:delText>
        </w:r>
      </w:del>
    </w:p>
    <w:p w14:paraId="26E57E70" w14:textId="77777777" w:rsidR="000E3D35" w:rsidRPr="00390CF2" w:rsidRDefault="000E3D35" w:rsidP="000E3D35">
      <w:pPr>
        <w:pStyle w:val="PL"/>
        <w:rPr>
          <w:del w:id="8065" w:author="SA R2-1809108" w:date="2018-05-30T00:10:00Z"/>
          <w:highlight w:val="cyan"/>
        </w:rPr>
      </w:pPr>
      <w:del w:id="806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D304EC0" w14:textId="77777777" w:rsidR="000E3D35" w:rsidRPr="00390CF2" w:rsidRDefault="000E3D35" w:rsidP="000E3D35">
      <w:pPr>
        <w:pStyle w:val="PL"/>
        <w:rPr>
          <w:del w:id="8067" w:author="SA R2-1809108" w:date="2018-05-30T00:10:00Z"/>
          <w:highlight w:val="cyan"/>
        </w:rPr>
      </w:pPr>
      <w:del w:id="806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14A0134" w14:textId="77777777" w:rsidR="000E3D35" w:rsidRPr="00390CF2" w:rsidRDefault="000E3D35" w:rsidP="000E3D35">
      <w:pPr>
        <w:pStyle w:val="PL"/>
        <w:rPr>
          <w:del w:id="8069" w:author="SA R2-1809108" w:date="2018-05-30T00:10:00Z"/>
          <w:highlight w:val="cyan"/>
        </w:rPr>
      </w:pPr>
    </w:p>
    <w:p w14:paraId="1F1CFF7C" w14:textId="77777777" w:rsidR="000E3D35" w:rsidRPr="00390CF2" w:rsidRDefault="000E3D35" w:rsidP="000E3D35">
      <w:pPr>
        <w:pStyle w:val="PL"/>
        <w:rPr>
          <w:del w:id="8070" w:author="SA R2-1809108" w:date="2018-05-30T00:10:00Z"/>
          <w:highlight w:val="cyan"/>
        </w:rPr>
      </w:pPr>
      <w:del w:id="807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81F87C" w14:textId="77777777" w:rsidR="000E3D35" w:rsidRPr="00390CF2" w:rsidRDefault="000E3D35" w:rsidP="000E3D35">
      <w:pPr>
        <w:pStyle w:val="PL"/>
        <w:rPr>
          <w:del w:id="8072" w:author="SA R2-1809108" w:date="2018-05-30T00:10:00Z"/>
          <w:highlight w:val="cyan"/>
        </w:rPr>
      </w:pPr>
      <w:del w:id="807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3268EFB" w14:textId="77777777" w:rsidR="000E3D35" w:rsidRPr="00390CF2" w:rsidRDefault="000E3D35" w:rsidP="000E3D35">
      <w:pPr>
        <w:pStyle w:val="PL"/>
        <w:rPr>
          <w:del w:id="8074" w:author="SA R2-1809108" w:date="2018-05-30T00:10:00Z"/>
          <w:highlight w:val="cyan"/>
        </w:rPr>
      </w:pPr>
      <w:del w:id="807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6947F62B" w14:textId="77777777" w:rsidR="000E3D35" w:rsidRPr="00390CF2" w:rsidRDefault="000E3D35" w:rsidP="000E3D35">
      <w:pPr>
        <w:pStyle w:val="PL"/>
        <w:rPr>
          <w:del w:id="8076" w:author="SA R2-1809108" w:date="2018-05-30T00:10:00Z"/>
          <w:color w:val="808080"/>
          <w:highlight w:val="cyan"/>
        </w:rPr>
      </w:pPr>
      <w:del w:id="807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08BBB84D" w14:textId="77777777" w:rsidR="000E3D35" w:rsidRPr="00390CF2" w:rsidRDefault="000E3D35" w:rsidP="000E3D35">
      <w:pPr>
        <w:pStyle w:val="PL"/>
        <w:rPr>
          <w:del w:id="8078" w:author="SA R2-1809108" w:date="2018-05-30T00:10:00Z"/>
          <w:color w:val="808080"/>
          <w:highlight w:val="cyan"/>
        </w:rPr>
      </w:pPr>
      <w:del w:id="807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49A0BEF" w14:textId="77777777" w:rsidR="000E3D35" w:rsidRPr="00390CF2" w:rsidRDefault="000E3D35" w:rsidP="000E3D35">
      <w:pPr>
        <w:pStyle w:val="PL"/>
        <w:rPr>
          <w:del w:id="8080" w:author="SA R2-1809108" w:date="2018-05-30T00:10:00Z"/>
          <w:highlight w:val="cyan"/>
        </w:rPr>
      </w:pPr>
    </w:p>
    <w:p w14:paraId="44C89EE0" w14:textId="77777777" w:rsidR="000E3D35" w:rsidRPr="00390CF2" w:rsidRDefault="000E3D35" w:rsidP="000E3D35">
      <w:pPr>
        <w:pStyle w:val="PL"/>
        <w:rPr>
          <w:del w:id="8081" w:author="SA R2-1809108" w:date="2018-05-30T00:10:00Z"/>
          <w:color w:val="808080"/>
          <w:highlight w:val="cyan"/>
        </w:rPr>
      </w:pPr>
      <w:del w:id="808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F83C30D" w14:textId="77777777" w:rsidR="000E3D35" w:rsidRPr="00390CF2" w:rsidRDefault="000E3D35" w:rsidP="000E3D35">
      <w:pPr>
        <w:pStyle w:val="PL"/>
        <w:rPr>
          <w:del w:id="8083" w:author="SA R2-1809108" w:date="2018-05-30T00:10:00Z"/>
          <w:color w:val="808080"/>
          <w:highlight w:val="cyan"/>
          <w:lang w:eastAsia="ja-JP"/>
        </w:rPr>
      </w:pPr>
      <w:del w:id="808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CDEB518" w14:textId="77777777" w:rsidR="000E3D35" w:rsidRPr="00390CF2" w:rsidRDefault="000E3D35" w:rsidP="000E3D35">
      <w:pPr>
        <w:pStyle w:val="PL"/>
        <w:rPr>
          <w:del w:id="8085" w:author="SA R2-1809108" w:date="2018-05-30T00:10:00Z"/>
          <w:highlight w:val="cyan"/>
        </w:rPr>
      </w:pPr>
    </w:p>
    <w:p w14:paraId="66D63EB8" w14:textId="77777777" w:rsidR="000E3D35" w:rsidRPr="00390CF2" w:rsidRDefault="000E3D35" w:rsidP="000E3D35">
      <w:pPr>
        <w:pStyle w:val="PL"/>
        <w:rPr>
          <w:del w:id="8086" w:author="SA R2-1809108" w:date="2018-05-30T00:10:00Z"/>
          <w:highlight w:val="cyan"/>
        </w:rPr>
      </w:pPr>
      <w:del w:id="808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1135A" w14:textId="77777777" w:rsidR="000E3D35" w:rsidRPr="00390CF2" w:rsidRDefault="000E3D35" w:rsidP="000E3D35">
      <w:pPr>
        <w:pStyle w:val="PL"/>
        <w:rPr>
          <w:del w:id="8088" w:author="SA R2-1809108" w:date="2018-05-30T00:10:00Z"/>
          <w:highlight w:val="cyan"/>
        </w:rPr>
      </w:pPr>
      <w:del w:id="808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9C03CDD" w14:textId="77777777" w:rsidR="000E3D35" w:rsidRPr="00390CF2" w:rsidRDefault="000E3D35" w:rsidP="000E3D35">
      <w:pPr>
        <w:pStyle w:val="PL"/>
        <w:rPr>
          <w:ins w:id="8090" w:author="SA R2-1809108" w:date="2018-05-30T00:11:00Z"/>
          <w:rFonts w:eastAsia="SimSun"/>
          <w:highlight w:val="cyan"/>
          <w:lang w:eastAsia="en-GB"/>
        </w:rPr>
      </w:pPr>
      <w:ins w:id="809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4EEBA39B" w14:textId="77777777" w:rsidR="000E3D35" w:rsidRPr="00390CF2" w:rsidRDefault="000E3D35" w:rsidP="000E3D35">
      <w:pPr>
        <w:pStyle w:val="PL"/>
        <w:rPr>
          <w:ins w:id="8092" w:author="Rapporteur ASN1 SA" w:date="2018-06-28T14:20:00Z"/>
          <w:highlight w:val="cyan"/>
        </w:rPr>
      </w:pPr>
      <w:ins w:id="809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0F0496D" w14:textId="77777777" w:rsidR="000E3D35" w:rsidRPr="00390CF2" w:rsidRDefault="000E3D35" w:rsidP="000E3D35">
      <w:pPr>
        <w:pStyle w:val="PL"/>
        <w:rPr>
          <w:ins w:id="8094" w:author="SA R2-1809108" w:date="2018-05-30T00:11:00Z"/>
          <w:highlight w:val="cyan"/>
        </w:rPr>
      </w:pPr>
      <w:ins w:id="809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D3DA573" w14:textId="77777777" w:rsidR="000E3D35" w:rsidRPr="00390CF2" w:rsidRDefault="000E3D35" w:rsidP="000E3D35">
      <w:pPr>
        <w:pStyle w:val="PL"/>
        <w:rPr>
          <w:ins w:id="8096" w:author="SA R2-1809108" w:date="2018-05-30T00:11:00Z"/>
          <w:highlight w:val="cyan"/>
        </w:rPr>
      </w:pPr>
      <w:ins w:id="809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098" w:author="Rapporteur ASN1 SA" w:date="2018-07-09T14:52:00Z">
        <w:r w:rsidRPr="00390CF2">
          <w:rPr>
            <w:color w:val="808080"/>
            <w:highlight w:val="cyan"/>
          </w:rPr>
          <w:t>R</w:t>
        </w:r>
      </w:ins>
    </w:p>
    <w:p w14:paraId="2101183A" w14:textId="77777777" w:rsidR="000E3D35" w:rsidRPr="00390CF2" w:rsidRDefault="000E3D35" w:rsidP="000E3D35">
      <w:pPr>
        <w:pStyle w:val="PL"/>
        <w:rPr>
          <w:ins w:id="8099" w:author="Rapporteur ASN1 SA" w:date="2018-06-28T14:21:00Z"/>
          <w:color w:val="808080"/>
          <w:highlight w:val="cyan"/>
        </w:rPr>
      </w:pPr>
      <w:ins w:id="810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ＭＳ 明朝"/>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101" w:author="Rapporteur SA ASN1" w:date="2018-07-11T06:35:00Z">
        <w:r w:rsidRPr="00390CF2">
          <w:rPr>
            <w:color w:val="993366"/>
            <w:highlight w:val="cyan"/>
          </w:rPr>
          <w:t>,</w:t>
        </w:r>
      </w:ins>
      <w:ins w:id="8102" w:author="SA R2-1809108" w:date="2018-05-30T00:11:00Z">
        <w:r w:rsidRPr="00390CF2">
          <w:rPr>
            <w:highlight w:val="cyan"/>
          </w:rPr>
          <w:tab/>
        </w:r>
        <w:r w:rsidRPr="00390CF2">
          <w:rPr>
            <w:highlight w:val="cyan"/>
          </w:rPr>
          <w:tab/>
        </w:r>
        <w:r w:rsidRPr="00390CF2">
          <w:rPr>
            <w:color w:val="808080"/>
            <w:highlight w:val="cyan"/>
          </w:rPr>
          <w:t xml:space="preserve">-- Need </w:t>
        </w:r>
      </w:ins>
      <w:ins w:id="8103" w:author="Rapporteur ASN1 SA" w:date="2018-07-09T14:52:00Z">
        <w:r w:rsidRPr="00390CF2">
          <w:rPr>
            <w:color w:val="808080"/>
            <w:highlight w:val="cyan"/>
          </w:rPr>
          <w:t>R</w:t>
        </w:r>
      </w:ins>
    </w:p>
    <w:p w14:paraId="420B2EAE" w14:textId="77777777" w:rsidR="000E3D35" w:rsidRPr="00390CF2" w:rsidRDefault="000E3D35" w:rsidP="000E3D35">
      <w:pPr>
        <w:pStyle w:val="PL"/>
        <w:rPr>
          <w:ins w:id="8104" w:author="SA R2-1809108" w:date="2018-05-30T00:11:00Z"/>
          <w:highlight w:val="cyan"/>
        </w:rPr>
      </w:pPr>
      <w:ins w:id="810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420A993C" w14:textId="77777777" w:rsidR="000E3D35" w:rsidRPr="00390CF2" w:rsidRDefault="000E3D35" w:rsidP="000E3D35">
      <w:pPr>
        <w:pStyle w:val="PL"/>
        <w:rPr>
          <w:ins w:id="8106" w:author="SA R2-1809108" w:date="2018-05-30T00:11:00Z"/>
          <w:highlight w:val="cyan"/>
        </w:rPr>
      </w:pPr>
      <w:ins w:id="810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highlight w:val="cyan"/>
          </w:rPr>
          <w:t>,</w:t>
        </w:r>
      </w:ins>
      <w:ins w:id="8108" w:author="Rapporteur ASN1 SA" w:date="2018-07-09T14:53:00Z">
        <w:r w:rsidRPr="00390CF2">
          <w:rPr>
            <w:highlight w:val="cyan"/>
          </w:rPr>
          <w:tab/>
        </w:r>
        <w:r w:rsidRPr="00390CF2">
          <w:rPr>
            <w:highlight w:val="cyan"/>
          </w:rPr>
          <w:tab/>
        </w:r>
        <w:r w:rsidRPr="00390CF2">
          <w:rPr>
            <w:highlight w:val="cyan"/>
          </w:rPr>
          <w:tab/>
          <w:t>-- Need S</w:t>
        </w:r>
      </w:ins>
    </w:p>
    <w:p w14:paraId="2BA56C56" w14:textId="77777777" w:rsidR="000E3D35" w:rsidRPr="00390CF2" w:rsidRDefault="000E3D35" w:rsidP="000E3D35">
      <w:pPr>
        <w:pStyle w:val="PL"/>
        <w:rPr>
          <w:ins w:id="8109" w:author="SA R2-1809108" w:date="2018-05-30T18:01:00Z"/>
          <w:highlight w:val="cyan"/>
        </w:rPr>
      </w:pPr>
      <w:ins w:id="811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0439FB68" w14:textId="77777777" w:rsidR="000E3D35" w:rsidRPr="00390CF2" w:rsidRDefault="000E3D35" w:rsidP="000E3D35">
      <w:pPr>
        <w:pStyle w:val="PL"/>
        <w:rPr>
          <w:ins w:id="8111" w:author="SA R2-1809108" w:date="2018-05-30T00:11:00Z"/>
          <w:highlight w:val="cyan"/>
        </w:rPr>
      </w:pPr>
      <w:ins w:id="8112" w:author="SA R2-1809108" w:date="2018-05-30T18:01:00Z">
        <w:r w:rsidRPr="00390CF2">
          <w:rPr>
            <w:highlight w:val="cyan"/>
          </w:rPr>
          <w:tab/>
        </w:r>
      </w:ins>
      <w:ins w:id="8113" w:author="Rapporteur ASN1 SA" w:date="2018-07-14T02:47:00Z">
        <w:r w:rsidR="00526540" w:rsidRPr="00390CF2">
          <w:rPr>
            <w:highlight w:val="cyan"/>
          </w:rPr>
          <w:t xml:space="preserve">connEstFailureControl </w:t>
        </w:r>
      </w:ins>
      <w:ins w:id="8114" w:author="SA R2-1809108" w:date="2018-05-30T18:01:00Z">
        <w:del w:id="8115" w:author="Rapporteur ASN1 SA" w:date="2018-06-28T14:24:00Z">
          <w:r w:rsidRPr="00390CF2">
            <w:rPr>
              <w:highlight w:val="cyan"/>
            </w:rPr>
            <w:delText>connectionEstablishmentFailure</w:delText>
          </w:r>
        </w:del>
      </w:ins>
      <w:ins w:id="8116" w:author="SA R2-1809108" w:date="2018-05-30T18:02:00Z">
        <w:del w:id="8117" w:author="Rapporteur ASN1 SA" w:date="2018-06-28T14:24:00Z">
          <w:r w:rsidRPr="00390CF2">
            <w:rPr>
              <w:highlight w:val="cyan"/>
            </w:rPr>
            <w:delText>Control</w:delText>
          </w:r>
        </w:del>
      </w:ins>
      <w:ins w:id="8118" w:author="SA R2-1809108" w:date="2018-05-30T18:01:00Z">
        <w:r w:rsidRPr="00390CF2">
          <w:rPr>
            <w:highlight w:val="cyan"/>
          </w:rPr>
          <w:tab/>
        </w:r>
      </w:ins>
      <w:ins w:id="8119" w:author="Rapporteur ASN1 SA" w:date="2018-07-14T02:47:00Z">
        <w:r w:rsidR="00526540" w:rsidRPr="00390CF2">
          <w:rPr>
            <w:highlight w:val="cyan"/>
          </w:rPr>
          <w:t>ConnEstFailureControl</w:t>
        </w:r>
      </w:ins>
      <w:ins w:id="8120" w:author="SA R2-1809108" w:date="2018-05-30T18:01:00Z">
        <w:del w:id="812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12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23" w:author="SA R2-1809108" w:date="2018-05-30T18:01:00Z">
        <w:r w:rsidRPr="00390CF2">
          <w:rPr>
            <w:highlight w:val="cyan"/>
          </w:rPr>
          <w:t>OPTIONAL,</w:t>
        </w:r>
      </w:ins>
      <w:ins w:id="8124" w:author="Rapporteur ASN1 SA" w:date="2018-07-09T14:55:00Z">
        <w:r w:rsidRPr="00390CF2">
          <w:rPr>
            <w:highlight w:val="cyan"/>
          </w:rPr>
          <w:tab/>
        </w:r>
        <w:r w:rsidRPr="00390CF2">
          <w:rPr>
            <w:highlight w:val="cyan"/>
          </w:rPr>
          <w:tab/>
        </w:r>
        <w:r w:rsidRPr="00390CF2">
          <w:rPr>
            <w:highlight w:val="cyan"/>
          </w:rPr>
          <w:tab/>
          <w:t>-- Need R</w:t>
        </w:r>
      </w:ins>
    </w:p>
    <w:p w14:paraId="3F6E884B" w14:textId="77777777" w:rsidR="000E3D35" w:rsidRPr="00390CF2" w:rsidRDefault="000E3D35" w:rsidP="000E3D35">
      <w:pPr>
        <w:pStyle w:val="PL"/>
        <w:rPr>
          <w:ins w:id="8125" w:author="SA R2-1809108" w:date="2018-05-30T00:11:00Z"/>
          <w:highlight w:val="cyan"/>
        </w:rPr>
      </w:pPr>
      <w:ins w:id="812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27" w:author="Rapporteur ASN1 SA" w:date="2018-07-09T14:55:00Z">
        <w:r w:rsidRPr="00390CF2">
          <w:rPr>
            <w:highlight w:val="cyan"/>
          </w:rPr>
          <w:tab/>
        </w:r>
        <w:r w:rsidRPr="00390CF2">
          <w:rPr>
            <w:highlight w:val="cyan"/>
          </w:rPr>
          <w:tab/>
        </w:r>
        <w:r w:rsidRPr="00390CF2">
          <w:rPr>
            <w:highlight w:val="cyan"/>
          </w:rPr>
          <w:tab/>
          <w:t>-- Need R</w:t>
        </w:r>
      </w:ins>
    </w:p>
    <w:p w14:paraId="0E6F71FA" w14:textId="77777777" w:rsidR="000E3D35" w:rsidRPr="00390CF2" w:rsidRDefault="000E3D35" w:rsidP="000E3D35">
      <w:pPr>
        <w:pStyle w:val="PL"/>
        <w:rPr>
          <w:ins w:id="8128" w:author="SA R2-1809108" w:date="2018-05-30T00:11:00Z"/>
          <w:highlight w:val="cyan"/>
          <w:lang w:eastAsia="en-US"/>
        </w:rPr>
      </w:pPr>
      <w:ins w:id="812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130" w:author="Rapporteur ASN1 SA" w:date="2018-07-09T14:56:00Z">
          <w:r w:rsidRPr="00390CF2" w:rsidDel="002316F2">
            <w:rPr>
              <w:highlight w:val="cyan"/>
            </w:rPr>
            <w:tab/>
          </w:r>
          <w:r w:rsidRPr="00390CF2" w:rsidDel="002316F2">
            <w:rPr>
              <w:highlight w:val="cyan"/>
            </w:rPr>
            <w:tab/>
          </w:r>
        </w:del>
        <w:r w:rsidRPr="00390CF2">
          <w:rPr>
            <w:rFonts w:eastAsia="ＭＳ 明朝"/>
            <w:color w:val="993366"/>
            <w:highlight w:val="cyan"/>
          </w:rPr>
          <w:t>OPTIONAL</w:t>
        </w:r>
        <w:r w:rsidRPr="00390CF2">
          <w:rPr>
            <w:highlight w:val="cyan"/>
          </w:rPr>
          <w:t>,</w:t>
        </w:r>
      </w:ins>
      <w:ins w:id="8131" w:author="Rapporteur ASN1 SA" w:date="2018-07-09T14:56:00Z">
        <w:r w:rsidRPr="00390CF2">
          <w:rPr>
            <w:highlight w:val="cyan"/>
          </w:rPr>
          <w:tab/>
        </w:r>
        <w:r w:rsidRPr="00390CF2">
          <w:rPr>
            <w:highlight w:val="cyan"/>
          </w:rPr>
          <w:tab/>
        </w:r>
        <w:r w:rsidRPr="00390CF2">
          <w:rPr>
            <w:highlight w:val="cyan"/>
          </w:rPr>
          <w:tab/>
          <w:t>-- Need R</w:t>
        </w:r>
      </w:ins>
    </w:p>
    <w:p w14:paraId="6474374B" w14:textId="77777777" w:rsidR="000E3D35" w:rsidRPr="00390CF2" w:rsidRDefault="000E3D35" w:rsidP="000E3D35">
      <w:pPr>
        <w:pStyle w:val="PL"/>
        <w:rPr>
          <w:ins w:id="8132" w:author="SA R2-1809108" w:date="2018-05-30T00:11:00Z"/>
          <w:highlight w:val="cyan"/>
          <w:lang w:eastAsia="en-GB"/>
        </w:rPr>
      </w:pPr>
      <w:ins w:id="813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13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135" w:author="Rapporteur ASN1 SA" w:date="2018-07-09T14:56:00Z">
        <w:r w:rsidRPr="00390CF2">
          <w:rPr>
            <w:highlight w:val="cyan"/>
          </w:rPr>
          <w:tab/>
        </w:r>
        <w:r w:rsidRPr="00390CF2">
          <w:rPr>
            <w:highlight w:val="cyan"/>
          </w:rPr>
          <w:tab/>
        </w:r>
        <w:r w:rsidRPr="00390CF2">
          <w:rPr>
            <w:highlight w:val="cyan"/>
          </w:rPr>
          <w:tab/>
          <w:t>-- Need R</w:t>
        </w:r>
      </w:ins>
    </w:p>
    <w:p w14:paraId="597A3048" w14:textId="77777777" w:rsidR="000E3D35" w:rsidRPr="00390CF2" w:rsidRDefault="000E3D35" w:rsidP="000E3D35">
      <w:pPr>
        <w:pStyle w:val="PL"/>
        <w:rPr>
          <w:ins w:id="8136" w:author="SA R2-1809108" w:date="2018-05-30T00:11:00Z"/>
          <w:highlight w:val="cyan"/>
        </w:rPr>
      </w:pPr>
      <w:ins w:id="813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13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139" w:author="Rapporteur ASN1 SA" w:date="2018-07-09T14:56:00Z">
        <w:r w:rsidRPr="00390CF2">
          <w:rPr>
            <w:highlight w:val="cyan"/>
          </w:rPr>
          <w:tab/>
        </w:r>
        <w:r w:rsidRPr="00390CF2">
          <w:rPr>
            <w:highlight w:val="cyan"/>
          </w:rPr>
          <w:tab/>
        </w:r>
        <w:r w:rsidRPr="00390CF2">
          <w:rPr>
            <w:highlight w:val="cyan"/>
          </w:rPr>
          <w:tab/>
        </w:r>
      </w:ins>
      <w:ins w:id="8140" w:author="SA R2-1809108" w:date="2018-05-30T00:11:00Z">
        <w:r w:rsidRPr="00390CF2">
          <w:rPr>
            <w:highlight w:val="cyan"/>
          </w:rPr>
          <w:t>-- Cond Absent</w:t>
        </w:r>
      </w:ins>
    </w:p>
    <w:p w14:paraId="3F9B138C" w14:textId="77777777" w:rsidR="000E3D35" w:rsidRPr="00390CF2" w:rsidRDefault="000E3D35" w:rsidP="000E3D35">
      <w:pPr>
        <w:pStyle w:val="PL"/>
        <w:rPr>
          <w:ins w:id="8141" w:author="SA R2-1809108" w:date="2018-05-30T00:11:00Z"/>
          <w:highlight w:val="cyan"/>
        </w:rPr>
      </w:pPr>
      <w:ins w:id="814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43" w:author="Rapporteur ASN1 SA" w:date="2018-07-09T14:56:00Z">
        <w:r w:rsidRPr="00390CF2">
          <w:rPr>
            <w:highlight w:val="cyan"/>
          </w:rPr>
          <w:tab/>
        </w:r>
        <w:r w:rsidRPr="00390CF2">
          <w:rPr>
            <w:highlight w:val="cyan"/>
          </w:rPr>
          <w:tab/>
        </w:r>
        <w:r w:rsidRPr="00390CF2">
          <w:rPr>
            <w:highlight w:val="cyan"/>
          </w:rPr>
          <w:tab/>
          <w:t>-- Need R</w:t>
        </w:r>
      </w:ins>
    </w:p>
    <w:p w14:paraId="3B49B016" w14:textId="77777777" w:rsidR="000E3D35" w:rsidRPr="00390CF2" w:rsidRDefault="000E3D35" w:rsidP="000E3D35">
      <w:pPr>
        <w:pStyle w:val="PL"/>
        <w:rPr>
          <w:ins w:id="8144" w:author="SA R2-1809108" w:date="2018-05-30T00:11:00Z"/>
          <w:highlight w:val="cyan"/>
        </w:rPr>
      </w:pPr>
    </w:p>
    <w:p w14:paraId="14F507BF" w14:textId="77777777" w:rsidR="000E3D35" w:rsidRPr="00390CF2" w:rsidRDefault="000E3D35" w:rsidP="000E3D35">
      <w:pPr>
        <w:pStyle w:val="PL"/>
        <w:rPr>
          <w:ins w:id="8145" w:author="SA R2-1809088" w:date="2018-05-28T15:49:00Z"/>
          <w:highlight w:val="cyan"/>
        </w:rPr>
      </w:pPr>
      <w:ins w:id="814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736F65E" w14:textId="77777777" w:rsidR="000E3D35" w:rsidRPr="00390CF2" w:rsidRDefault="000E3D35" w:rsidP="000E3D35">
      <w:pPr>
        <w:pStyle w:val="PL"/>
        <w:tabs>
          <w:tab w:val="clear" w:pos="768"/>
        </w:tabs>
        <w:rPr>
          <w:ins w:id="8147" w:author="SA R2-1809088" w:date="2018-05-28T15:49:00Z"/>
          <w:highlight w:val="cyan"/>
        </w:rPr>
      </w:pPr>
      <w:ins w:id="814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49" w:author="Rapporteur ASN1 SA" w:date="2018-06-28T14:31:00Z">
        <w:r w:rsidRPr="00390CF2">
          <w:rPr>
            <w:highlight w:val="cyan"/>
          </w:rPr>
          <w:tab/>
        </w:r>
        <w:r w:rsidRPr="00390CF2">
          <w:rPr>
            <w:highlight w:val="cyan"/>
          </w:rPr>
          <w:tab/>
        </w:r>
      </w:ins>
      <w:ins w:id="8150" w:author="Rapporteur ASN1 SA" w:date="2018-07-09T14:56:00Z">
        <w:r w:rsidRPr="00390CF2">
          <w:rPr>
            <w:highlight w:val="cyan"/>
          </w:rPr>
          <w:tab/>
        </w:r>
      </w:ins>
      <w:ins w:id="8151" w:author="Rapporteur ASN1 SA" w:date="2018-06-28T14:31:00Z">
        <w:r w:rsidRPr="00390CF2">
          <w:rPr>
            <w:highlight w:val="cyan"/>
          </w:rPr>
          <w:t>-- Need S</w:t>
        </w:r>
      </w:ins>
    </w:p>
    <w:p w14:paraId="32962EAB" w14:textId="77777777" w:rsidR="000E3D35" w:rsidRPr="00390CF2" w:rsidRDefault="000E3D35" w:rsidP="000E3D35">
      <w:pPr>
        <w:pStyle w:val="PL"/>
        <w:rPr>
          <w:ins w:id="8152" w:author="SA R2-1809088" w:date="2018-05-28T15:49:00Z"/>
          <w:highlight w:val="cyan"/>
        </w:rPr>
      </w:pPr>
      <w:ins w:id="815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54" w:author="Rapporteur ASN1 SA" w:date="2018-06-28T14:31:00Z">
        <w:r w:rsidRPr="00390CF2">
          <w:rPr>
            <w:highlight w:val="cyan"/>
          </w:rPr>
          <w:tab/>
        </w:r>
        <w:r w:rsidRPr="00390CF2">
          <w:rPr>
            <w:highlight w:val="cyan"/>
          </w:rPr>
          <w:tab/>
          <w:t>-- Need S</w:t>
        </w:r>
      </w:ins>
    </w:p>
    <w:p w14:paraId="46892AA4" w14:textId="77777777" w:rsidR="000E3D35" w:rsidRPr="00390CF2" w:rsidRDefault="000E3D35" w:rsidP="000E3D35">
      <w:pPr>
        <w:pStyle w:val="PL"/>
        <w:rPr>
          <w:ins w:id="8155" w:author="SA R2-1809088" w:date="2018-05-28T15:49:00Z"/>
          <w:highlight w:val="cyan"/>
        </w:rPr>
      </w:pPr>
      <w:ins w:id="815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35AB39" w14:textId="77777777" w:rsidR="000E3D35" w:rsidRPr="00390CF2" w:rsidRDefault="000E3D35" w:rsidP="000E3D35">
      <w:pPr>
        <w:pStyle w:val="PL"/>
        <w:rPr>
          <w:ins w:id="8157" w:author="SA R2-1809088" w:date="2018-05-28T15:49:00Z"/>
          <w:highlight w:val="cyan"/>
        </w:rPr>
      </w:pPr>
      <w:ins w:id="815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5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00F674CA" w14:textId="77777777" w:rsidR="000E3D35" w:rsidRPr="00390CF2" w:rsidRDefault="000E3D35" w:rsidP="000E3D35">
      <w:pPr>
        <w:pStyle w:val="PL"/>
        <w:rPr>
          <w:ins w:id="8160" w:author="Rapporteur ASN1 SA" w:date="2018-07-09T15:35:00Z"/>
          <w:highlight w:val="cyan"/>
        </w:rPr>
      </w:pPr>
    </w:p>
    <w:p w14:paraId="09EB1D03" w14:textId="77777777" w:rsidR="000E3D35" w:rsidRPr="00390CF2" w:rsidRDefault="000E3D35" w:rsidP="000E3D35">
      <w:pPr>
        <w:pStyle w:val="PL"/>
        <w:rPr>
          <w:highlight w:val="cyan"/>
        </w:rPr>
      </w:pPr>
      <w:moveToRangeStart w:id="8161" w:author="Rapporteur ASN1 SA" w:date="2018-07-09T15:35:00Z" w:name="move518913860"/>
      <w:moveTo w:id="816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161"/>
    <w:p w14:paraId="1BC4B557" w14:textId="77777777" w:rsidR="000E3D35" w:rsidRPr="00390CF2" w:rsidRDefault="000E3D35" w:rsidP="000E3D35">
      <w:pPr>
        <w:pStyle w:val="PL"/>
        <w:rPr>
          <w:highlight w:val="cyan"/>
        </w:rPr>
      </w:pPr>
    </w:p>
    <w:p w14:paraId="646D80E4"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F6887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7DD8F3A" w14:textId="77777777" w:rsidR="000E3D35" w:rsidRPr="00390CF2" w:rsidRDefault="000E3D35" w:rsidP="000E3D35">
      <w:pPr>
        <w:pStyle w:val="PL"/>
        <w:rPr>
          <w:highlight w:val="cyan"/>
        </w:rPr>
      </w:pPr>
      <w:r w:rsidRPr="00390CF2">
        <w:rPr>
          <w:highlight w:val="cyan"/>
        </w:rPr>
        <w:t>}</w:t>
      </w:r>
    </w:p>
    <w:p w14:paraId="79CC69AD" w14:textId="77777777" w:rsidR="000E3D35" w:rsidRPr="00390CF2" w:rsidRDefault="000E3D35" w:rsidP="000E3D35">
      <w:pPr>
        <w:pStyle w:val="PL"/>
        <w:rPr>
          <w:highlight w:val="cyan"/>
        </w:rPr>
      </w:pPr>
    </w:p>
    <w:p w14:paraId="31FF083C" w14:textId="77777777" w:rsidR="000E3D35" w:rsidRPr="00390CF2" w:rsidRDefault="000E3D35" w:rsidP="000E3D35">
      <w:pPr>
        <w:pStyle w:val="PL"/>
        <w:tabs>
          <w:tab w:val="left" w:pos="8365"/>
        </w:tabs>
        <w:rPr>
          <w:ins w:id="8163" w:author="SA R2-1809088" w:date="2018-05-28T15:50:00Z"/>
          <w:highlight w:val="cyan"/>
        </w:rPr>
      </w:pPr>
      <w:ins w:id="816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FEBBF57" w14:textId="77777777" w:rsidR="00BD0FA6" w:rsidRDefault="00BD0FA6">
      <w:pPr>
        <w:pStyle w:val="PL"/>
        <w:rPr>
          <w:ins w:id="8165" w:author="SA R2-1809088" w:date="2018-05-28T15:50:00Z"/>
          <w:highlight w:val="cyan"/>
        </w:rPr>
        <w:pPrChange w:id="8166" w:author="Rapporteur SA Rev 1" w:date="2018-05-31T22:06:00Z">
          <w:pPr>
            <w:pStyle w:val="PL"/>
            <w:shd w:val="pct10" w:color="auto" w:fill="auto"/>
          </w:pPr>
        </w:pPrChange>
      </w:pPr>
    </w:p>
    <w:p w14:paraId="32182268" w14:textId="77777777" w:rsidR="000E3D35" w:rsidRPr="00390CF2" w:rsidRDefault="000E3D35" w:rsidP="000E3D35">
      <w:pPr>
        <w:pStyle w:val="PL"/>
        <w:rPr>
          <w:ins w:id="8167" w:author="SA R2-1809088" w:date="2018-05-28T15:50:00Z"/>
          <w:highlight w:val="cyan"/>
        </w:rPr>
      </w:pPr>
      <w:ins w:id="816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ECB34A" w14:textId="77777777" w:rsidR="000E3D35" w:rsidRPr="00390CF2" w:rsidRDefault="000E3D35" w:rsidP="000E3D35">
      <w:pPr>
        <w:pStyle w:val="PL"/>
        <w:rPr>
          <w:ins w:id="8169" w:author="SA R2-1809088" w:date="2018-05-28T15:50:00Z"/>
          <w:highlight w:val="cyan"/>
        </w:rPr>
      </w:pPr>
      <w:ins w:id="8170"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2DA710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71" w:author="Rapporteur ASN1 SA" w:date="2018-07-09T15:07:00Z"/>
          <w:rFonts w:ascii="Courier New" w:eastAsia="Batang" w:hAnsi="Courier New"/>
          <w:noProof/>
          <w:sz w:val="16"/>
          <w:highlight w:val="cyan"/>
          <w:lang w:eastAsia="sv-SE"/>
        </w:rPr>
      </w:pPr>
      <w:ins w:id="817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7D42FA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73" w:author="Rapporteur ASN1 SA" w:date="2018-07-09T15:07:00Z"/>
          <w:rFonts w:ascii="Courier New" w:eastAsia="Batang" w:hAnsi="Courier New"/>
          <w:noProof/>
          <w:sz w:val="16"/>
          <w:highlight w:val="cyan"/>
          <w:lang w:eastAsia="sv-SE"/>
        </w:rPr>
      </w:pPr>
      <w:ins w:id="817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0D89074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75" w:author="Rapporteur ASN1 SA" w:date="2018-07-09T15:07:00Z"/>
          <w:rFonts w:ascii="Courier New" w:eastAsia="Batang" w:hAnsi="Courier New"/>
          <w:noProof/>
          <w:sz w:val="16"/>
          <w:highlight w:val="cyan"/>
          <w:lang w:eastAsia="sv-SE"/>
        </w:rPr>
      </w:pPr>
      <w:ins w:id="817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CE92EB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77" w:author="Rapporteur ASN1 SA" w:date="2018-07-09T15:07:00Z"/>
          <w:rFonts w:ascii="Courier New" w:eastAsia="Batang" w:hAnsi="Courier New"/>
          <w:noProof/>
          <w:sz w:val="16"/>
          <w:highlight w:val="cyan"/>
          <w:lang w:eastAsia="sv-SE"/>
        </w:rPr>
      </w:pPr>
      <w:ins w:id="817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78B13ED3" w14:textId="77777777" w:rsidR="000E3D35" w:rsidRPr="00390CF2" w:rsidRDefault="000E3D35" w:rsidP="000E3D35">
      <w:pPr>
        <w:pStyle w:val="PL"/>
        <w:rPr>
          <w:ins w:id="8179" w:author="SA R2-1809088" w:date="2018-05-28T15:50:00Z"/>
          <w:highlight w:val="cyan"/>
        </w:rPr>
      </w:pPr>
      <w:ins w:id="8180" w:author="SA R2-1809088" w:date="2018-05-28T15:50:00Z">
        <w:r w:rsidRPr="00390CF2">
          <w:rPr>
            <w:highlight w:val="cyan"/>
          </w:rPr>
          <w:t>}</w:t>
        </w:r>
      </w:ins>
    </w:p>
    <w:p w14:paraId="42C40E87" w14:textId="77777777" w:rsidR="000E3D35" w:rsidRPr="00390CF2" w:rsidRDefault="000E3D35" w:rsidP="000E3D35">
      <w:pPr>
        <w:pStyle w:val="PL"/>
        <w:rPr>
          <w:ins w:id="8181" w:author="SA R2-1809088" w:date="2018-05-28T15:50:00Z"/>
          <w:highlight w:val="cyan"/>
        </w:rPr>
      </w:pPr>
    </w:p>
    <w:p w14:paraId="766E1DD7" w14:textId="77777777" w:rsidR="000E3D35" w:rsidRPr="00390CF2" w:rsidRDefault="000E3D35" w:rsidP="000E3D35">
      <w:pPr>
        <w:pStyle w:val="PL"/>
        <w:tabs>
          <w:tab w:val="clear" w:pos="768"/>
        </w:tabs>
        <w:rPr>
          <w:ins w:id="8182" w:author="SA R2-1809088" w:date="2018-05-28T15:50:00Z"/>
          <w:highlight w:val="cyan"/>
        </w:rPr>
      </w:pPr>
      <w:ins w:id="818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797BC846" w14:textId="77777777" w:rsidR="000E3D35" w:rsidRPr="00390CF2" w:rsidRDefault="000E3D35" w:rsidP="000E3D35">
      <w:pPr>
        <w:pStyle w:val="PL"/>
        <w:tabs>
          <w:tab w:val="clear" w:pos="768"/>
        </w:tabs>
        <w:rPr>
          <w:ins w:id="8184" w:author="SA R2-1809088" w:date="2018-05-28T15:50:00Z"/>
          <w:highlight w:val="cyan"/>
        </w:rPr>
      </w:pPr>
    </w:p>
    <w:p w14:paraId="1CBF1959" w14:textId="77777777" w:rsidR="000E3D35" w:rsidRPr="00390CF2" w:rsidRDefault="000E3D35" w:rsidP="000E3D35">
      <w:pPr>
        <w:pStyle w:val="PL"/>
        <w:tabs>
          <w:tab w:val="clear" w:pos="768"/>
        </w:tabs>
        <w:rPr>
          <w:ins w:id="8185" w:author="SA R2-1809088" w:date="2018-05-28T15:50:00Z"/>
          <w:highlight w:val="cyan"/>
        </w:rPr>
      </w:pPr>
      <w:ins w:id="818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6A3C1ECE" w14:textId="77777777" w:rsidR="000E3D35" w:rsidRPr="00390CF2" w:rsidRDefault="000E3D35" w:rsidP="000E3D35">
      <w:pPr>
        <w:pStyle w:val="PL"/>
        <w:tabs>
          <w:tab w:val="clear" w:pos="768"/>
        </w:tabs>
        <w:rPr>
          <w:ins w:id="8187" w:author="SA R2-1809088" w:date="2018-05-28T15:50:00Z"/>
          <w:highlight w:val="cyan"/>
        </w:rPr>
      </w:pPr>
      <w:ins w:id="8188" w:author="SA R2-1809088" w:date="2018-05-28T15:50:00Z">
        <w:r w:rsidRPr="00390CF2">
          <w:rPr>
            <w:highlight w:val="cyan"/>
          </w:rPr>
          <w:tab/>
          <w:t>   </w:t>
        </w:r>
        <w:del w:id="8189" w:author="Intel" w:date="2018-06-27T10:58:00Z">
          <w:r w:rsidRPr="00390CF2">
            <w:rPr>
              <w:highlight w:val="cyan"/>
            </w:rPr>
            <w:delText xml:space="preserve"> </w:delText>
          </w:r>
        </w:del>
      </w:ins>
      <w:ins w:id="8190" w:author="SA R2-1809088" w:date="2018-06-01T07:41:00Z">
        <w:del w:id="8191" w:author="Intel" w:date="2018-06-27T10:58:00Z">
          <w:r w:rsidRPr="00390CF2">
            <w:rPr>
              <w:highlight w:val="cyan"/>
            </w:rPr>
            <w:delText>z</w:delText>
          </w:r>
        </w:del>
      </w:ins>
      <w:ins w:id="8192" w:author="Intel" w:date="2018-06-27T10:58:00Z">
        <w:r w:rsidRPr="00390CF2">
          <w:rPr>
            <w:highlight w:val="cyan"/>
          </w:rPr>
          <w:t>a</w:t>
        </w:r>
      </w:ins>
      <w:ins w:id="819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F76BCE0" w14:textId="77777777" w:rsidR="000E3D35" w:rsidRPr="00390CF2" w:rsidRDefault="000E3D35" w:rsidP="000E3D35">
      <w:pPr>
        <w:pStyle w:val="PL"/>
        <w:tabs>
          <w:tab w:val="clear" w:pos="768"/>
        </w:tabs>
        <w:rPr>
          <w:ins w:id="8194" w:author="SA R2-1809088" w:date="2018-05-28T15:50:00Z"/>
          <w:highlight w:val="cyan"/>
        </w:rPr>
      </w:pPr>
      <w:ins w:id="8195" w:author="SA R2-1809088" w:date="2018-05-28T15:50:00Z">
        <w:r w:rsidRPr="00390CF2">
          <w:rPr>
            <w:highlight w:val="cyan"/>
          </w:rPr>
          <w:tab/>
          <w:t>   </w:t>
        </w:r>
        <w:del w:id="8196"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197" w:author="Rapporteur ASN1 SA" w:date="2018-07-09T15:08:00Z">
        <w:r w:rsidRPr="00390CF2">
          <w:rPr>
            <w:highlight w:val="cyan"/>
          </w:rPr>
          <w:tab/>
        </w:r>
        <w:r w:rsidRPr="00390CF2">
          <w:rPr>
            <w:highlight w:val="cyan"/>
          </w:rPr>
          <w:tab/>
          <w:t>UAC-BarringInfoSetIndex</w:t>
        </w:r>
      </w:ins>
    </w:p>
    <w:p w14:paraId="29389067" w14:textId="77777777" w:rsidR="000E3D35" w:rsidRPr="00390CF2" w:rsidRDefault="000E3D35" w:rsidP="000E3D35">
      <w:pPr>
        <w:pStyle w:val="PL"/>
        <w:rPr>
          <w:ins w:id="8198" w:author="SA R2-1809088" w:date="2018-05-28T15:50:00Z"/>
          <w:highlight w:val="cyan"/>
        </w:rPr>
      </w:pPr>
      <w:ins w:id="8199" w:author="SA R2-1809088" w:date="2018-05-28T15:50:00Z">
        <w:r w:rsidRPr="00390CF2">
          <w:rPr>
            <w:highlight w:val="cyan"/>
          </w:rPr>
          <w:t>}</w:t>
        </w:r>
      </w:ins>
    </w:p>
    <w:p w14:paraId="7A088DA4" w14:textId="77777777" w:rsidR="000E3D35" w:rsidRPr="00390CF2" w:rsidRDefault="000E3D35" w:rsidP="000E3D35">
      <w:pPr>
        <w:pStyle w:val="PL"/>
        <w:rPr>
          <w:ins w:id="8200" w:author="Rapporteur ASN1 SA" w:date="2018-07-11T09:28:00Z"/>
          <w:highlight w:val="cyan"/>
        </w:rPr>
      </w:pPr>
    </w:p>
    <w:p w14:paraId="352EBEB2" w14:textId="77777777" w:rsidR="000E3D35" w:rsidRPr="00390CF2" w:rsidRDefault="000E3D35" w:rsidP="000E3D35">
      <w:pPr>
        <w:pStyle w:val="PL"/>
        <w:rPr>
          <w:ins w:id="8201" w:author="Rapporteur ASN1 SA" w:date="2018-07-11T09:28:00Z"/>
          <w:highlight w:val="cyan"/>
        </w:rPr>
      </w:pPr>
      <w:ins w:id="820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5D567EB7" w14:textId="77777777" w:rsidR="000E3D35" w:rsidRPr="00390CF2" w:rsidRDefault="000E3D35" w:rsidP="000E3D35">
      <w:pPr>
        <w:pStyle w:val="PL"/>
        <w:rPr>
          <w:ins w:id="8203" w:author="SA R2-1809088" w:date="2018-05-28T15:50:00Z"/>
          <w:highlight w:val="cyan"/>
        </w:rPr>
      </w:pPr>
    </w:p>
    <w:p w14:paraId="5A481A54" w14:textId="77777777" w:rsidR="000E3D35" w:rsidRPr="00390CF2" w:rsidRDefault="000E3D35" w:rsidP="000E3D35">
      <w:pPr>
        <w:pStyle w:val="PL"/>
        <w:rPr>
          <w:ins w:id="8204" w:author="SA R2-1809088" w:date="2018-05-28T15:50:00Z"/>
          <w:highlight w:val="cyan"/>
        </w:rPr>
      </w:pPr>
      <w:ins w:id="820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206" w:author="SA Rapporteur Rev 1" w:date="2018-06-02T02:19:00Z">
        <w:r w:rsidRPr="00390CF2">
          <w:rPr>
            <w:highlight w:val="cyan"/>
          </w:rPr>
          <w:t>SIZE(</w:t>
        </w:r>
      </w:ins>
      <w:ins w:id="8207" w:author="Rapporteur ASN1 SA" w:date="2018-06-28T14:37:00Z">
        <w:r w:rsidRPr="00390CF2">
          <w:rPr>
            <w:highlight w:val="cyan"/>
          </w:rPr>
          <w:t>1..</w:t>
        </w:r>
      </w:ins>
      <w:ins w:id="8208" w:author="SA R2-1809088" w:date="2018-05-28T15:50:00Z">
        <w:r w:rsidRPr="00390CF2">
          <w:rPr>
            <w:highlight w:val="cyan"/>
          </w:rPr>
          <w:t>maxBarringInfoSet</w:t>
        </w:r>
      </w:ins>
      <w:ins w:id="8209" w:author="SA Rapporteur Rev 1" w:date="2018-06-02T02:19:00Z">
        <w:r w:rsidRPr="00390CF2">
          <w:rPr>
            <w:highlight w:val="cyan"/>
          </w:rPr>
          <w:t>)</w:t>
        </w:r>
      </w:ins>
      <w:ins w:id="821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1B26FF48" w14:textId="77777777" w:rsidR="000E3D35" w:rsidRPr="00390CF2" w:rsidRDefault="000E3D35" w:rsidP="000E3D35">
      <w:pPr>
        <w:pStyle w:val="PL"/>
        <w:rPr>
          <w:ins w:id="8211" w:author="SA R2-1809088" w:date="2018-05-28T15:50:00Z"/>
          <w:highlight w:val="cyan"/>
        </w:rPr>
      </w:pPr>
    </w:p>
    <w:p w14:paraId="421C1CD0" w14:textId="77777777" w:rsidR="000E3D35" w:rsidRPr="00390CF2" w:rsidRDefault="000E3D35" w:rsidP="000E3D35">
      <w:pPr>
        <w:pStyle w:val="PL"/>
        <w:tabs>
          <w:tab w:val="clear" w:pos="3456"/>
          <w:tab w:val="left" w:pos="3370"/>
        </w:tabs>
        <w:rPr>
          <w:ins w:id="8212" w:author="SA R2-1809088" w:date="2018-05-28T15:50:00Z"/>
          <w:highlight w:val="cyan"/>
        </w:rPr>
      </w:pPr>
      <w:ins w:id="821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B8A1F1E" w14:textId="77777777" w:rsidR="000E3D35" w:rsidRPr="00390CF2" w:rsidRDefault="000E3D35" w:rsidP="000E3D35">
      <w:pPr>
        <w:pStyle w:val="PL"/>
        <w:rPr>
          <w:ins w:id="8214" w:author="SA R2-1809088" w:date="2018-05-28T15:50:00Z"/>
          <w:highlight w:val="cyan"/>
        </w:rPr>
      </w:pPr>
      <w:ins w:id="821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CD8ADA6" w14:textId="77777777" w:rsidR="000E3D35" w:rsidRPr="00390CF2" w:rsidRDefault="000E3D35" w:rsidP="000E3D35">
      <w:pPr>
        <w:pStyle w:val="PL"/>
        <w:rPr>
          <w:ins w:id="8216" w:author="SA R2-1809088" w:date="2018-05-28T15:50:00Z"/>
          <w:highlight w:val="cyan"/>
        </w:rPr>
      </w:pPr>
      <w:ins w:id="821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F8A746C" w14:textId="77777777" w:rsidR="000E3D35" w:rsidRPr="00390CF2" w:rsidRDefault="000E3D35" w:rsidP="000E3D35">
      <w:pPr>
        <w:pStyle w:val="PL"/>
        <w:rPr>
          <w:ins w:id="8218" w:author="SA R2-1809088" w:date="2018-05-28T15:50:00Z"/>
          <w:highlight w:val="cyan"/>
        </w:rPr>
      </w:pPr>
      <w:ins w:id="821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2DA13923" w14:textId="77777777" w:rsidR="000E3D35" w:rsidRPr="00390CF2" w:rsidRDefault="000E3D35" w:rsidP="000E3D35">
      <w:pPr>
        <w:pStyle w:val="PL"/>
        <w:rPr>
          <w:ins w:id="8220" w:author="SA R2-1809088" w:date="2018-05-28T15:50:00Z"/>
          <w:highlight w:val="cyan"/>
        </w:rPr>
      </w:pPr>
      <w:ins w:id="822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1D19CEC1" w14:textId="77777777" w:rsidR="000E3D35" w:rsidRPr="00390CF2" w:rsidRDefault="000E3D35" w:rsidP="000E3D35">
      <w:pPr>
        <w:pStyle w:val="PL"/>
        <w:tabs>
          <w:tab w:val="clear" w:pos="3072"/>
        </w:tabs>
        <w:rPr>
          <w:ins w:id="8222" w:author="SA R2-1809088" w:date="2018-05-28T15:50:00Z"/>
          <w:highlight w:val="cyan"/>
        </w:rPr>
      </w:pPr>
      <w:ins w:id="822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021D9031" w14:textId="77777777" w:rsidR="000E3D35" w:rsidRPr="00390CF2" w:rsidRDefault="000E3D35" w:rsidP="000E3D35">
      <w:pPr>
        <w:pStyle w:val="PL"/>
        <w:rPr>
          <w:ins w:id="8224" w:author="SA R2-1809088" w:date="2018-05-28T15:50:00Z"/>
          <w:highlight w:val="cyan"/>
        </w:rPr>
      </w:pPr>
      <w:ins w:id="8225" w:author="SA R2-1809088" w:date="2018-05-28T15:50:00Z">
        <w:r w:rsidRPr="00390CF2">
          <w:rPr>
            <w:highlight w:val="cyan"/>
          </w:rPr>
          <w:t>}</w:t>
        </w:r>
      </w:ins>
    </w:p>
    <w:p w14:paraId="4331659E" w14:textId="77777777" w:rsidR="000E3D35" w:rsidRPr="00390CF2" w:rsidRDefault="000E3D35" w:rsidP="000E3D35">
      <w:pPr>
        <w:pStyle w:val="PL"/>
        <w:rPr>
          <w:highlight w:val="cyan"/>
        </w:rPr>
      </w:pPr>
    </w:p>
    <w:p w14:paraId="5914329E" w14:textId="77777777" w:rsidR="000E3D35" w:rsidRPr="00390CF2" w:rsidRDefault="000E3D35" w:rsidP="000E3D35">
      <w:pPr>
        <w:pStyle w:val="PL"/>
        <w:rPr>
          <w:color w:val="808080"/>
          <w:highlight w:val="cyan"/>
        </w:rPr>
      </w:pPr>
      <w:r w:rsidRPr="00390CF2">
        <w:rPr>
          <w:color w:val="808080"/>
          <w:highlight w:val="cyan"/>
        </w:rPr>
        <w:t>-- TAG-SIB1-STOP</w:t>
      </w:r>
    </w:p>
    <w:p w14:paraId="76E6CE88" w14:textId="77777777" w:rsidR="000E3D35" w:rsidRPr="00390CF2" w:rsidRDefault="000E3D35" w:rsidP="000E3D35">
      <w:pPr>
        <w:pStyle w:val="PL"/>
        <w:rPr>
          <w:color w:val="808080"/>
          <w:highlight w:val="cyan"/>
        </w:rPr>
      </w:pPr>
      <w:r w:rsidRPr="00390CF2">
        <w:rPr>
          <w:color w:val="808080"/>
          <w:highlight w:val="cyan"/>
        </w:rPr>
        <w:t>-- ASN1STOP</w:t>
      </w:r>
    </w:p>
    <w:p w14:paraId="0F8E3045" w14:textId="77777777" w:rsidR="000E3D35" w:rsidRPr="00390CF2" w:rsidRDefault="000E3D35" w:rsidP="000E3D35">
      <w:pPr>
        <w:rPr>
          <w:highlight w:val="cyan"/>
        </w:rPr>
      </w:pPr>
    </w:p>
    <w:p w14:paraId="5CDE7A17" w14:textId="77777777" w:rsidR="000E3D35" w:rsidRPr="00390CF2" w:rsidRDefault="000E3D35" w:rsidP="000E3D35">
      <w:pPr>
        <w:rPr>
          <w:ins w:id="8226" w:author="SA R2-1809108" w:date="2018-05-30T00:15:00Z"/>
          <w:highlight w:val="cyan"/>
        </w:rPr>
      </w:pPr>
      <w:bookmarkStart w:id="822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09E7AB" w14:textId="77777777" w:rsidTr="000E3D35">
        <w:trPr>
          <w:ins w:id="822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DFEB8F1" w14:textId="77777777" w:rsidR="000E3D35" w:rsidRPr="00390CF2" w:rsidRDefault="000E3D35" w:rsidP="000E3D35">
            <w:pPr>
              <w:pStyle w:val="TAH"/>
              <w:rPr>
                <w:ins w:id="8229" w:author="SA R2-1809108" w:date="2018-05-30T00:15:00Z"/>
                <w:szCs w:val="22"/>
                <w:highlight w:val="cyan"/>
              </w:rPr>
            </w:pPr>
            <w:ins w:id="8230" w:author="SA R2-1809108" w:date="2018-05-30T00:15:00Z">
              <w:r w:rsidRPr="00390CF2">
                <w:rPr>
                  <w:i/>
                  <w:szCs w:val="22"/>
                  <w:highlight w:val="cyan"/>
                </w:rPr>
                <w:lastRenderedPageBreak/>
                <w:t>SIB1 field descriptions</w:t>
              </w:r>
            </w:ins>
          </w:p>
        </w:tc>
      </w:tr>
      <w:tr w:rsidR="000E3D35" w:rsidRPr="00390CF2" w14:paraId="1C65EA41" w14:textId="77777777" w:rsidTr="000E3D35">
        <w:trPr>
          <w:ins w:id="823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7095719" w14:textId="77777777" w:rsidR="00BD0FA6" w:rsidRDefault="000E3D35">
            <w:pPr>
              <w:pStyle w:val="TAL"/>
              <w:rPr>
                <w:ins w:id="8232" w:author="Rapporteur ASN1 SA" w:date="2018-06-28T14:35:00Z"/>
                <w:b/>
                <w:i/>
                <w:sz w:val="22"/>
                <w:szCs w:val="22"/>
                <w:highlight w:val="cyan"/>
                <w:lang w:eastAsia="en-GB"/>
              </w:rPr>
              <w:pPrChange w:id="8233" w:author="Rapporteur ASN1 SA" w:date="2018-06-28T14:36:00Z">
                <w:pPr>
                  <w:keepNext/>
                  <w:keepLines/>
                  <w:spacing w:before="120"/>
                  <w:ind w:left="1701" w:hanging="1701"/>
                  <w:outlineLvl w:val="4"/>
                </w:pPr>
              </w:pPrChange>
            </w:pPr>
            <w:ins w:id="8234" w:author="Rapporteur ASN1 SA" w:date="2018-06-28T14:35:00Z">
              <w:r w:rsidRPr="00390CF2">
                <w:rPr>
                  <w:rFonts w:eastAsia="Calibri"/>
                  <w:b/>
                  <w:i/>
                  <w:szCs w:val="22"/>
                  <w:highlight w:val="cyan"/>
                  <w:lang w:val="en-US"/>
                </w:rPr>
                <w:t>accessCategory</w:t>
              </w:r>
            </w:ins>
          </w:p>
          <w:p w14:paraId="6C5F3AF6" w14:textId="77777777" w:rsidR="000E3D35" w:rsidRPr="00390CF2" w:rsidRDefault="000E3D35" w:rsidP="000E3D35">
            <w:pPr>
              <w:pStyle w:val="TAL"/>
              <w:rPr>
                <w:ins w:id="8235" w:author="Rapporteur ASN1 SA" w:date="2018-06-28T14:35:00Z"/>
                <w:szCs w:val="22"/>
                <w:highlight w:val="cyan"/>
                <w:lang w:eastAsia="en-GB"/>
              </w:rPr>
            </w:pPr>
            <w:ins w:id="8236" w:author="Rapporteur ASN1 SA" w:date="2018-06-28T14:35:00Z">
              <w:r w:rsidRPr="00390CF2">
                <w:rPr>
                  <w:rFonts w:eastAsia="Calibri"/>
                  <w:szCs w:val="22"/>
                  <w:highlight w:val="cyan"/>
                  <w:lang w:val="en-US"/>
                </w:rPr>
                <w:t>The Access Category according to [TS 22.261]</w:t>
              </w:r>
            </w:ins>
          </w:p>
        </w:tc>
      </w:tr>
      <w:tr w:rsidR="000E3D35" w:rsidRPr="00390CF2" w14:paraId="6A80BB0E" w14:textId="77777777" w:rsidTr="000E3D35">
        <w:trPr>
          <w:ins w:id="823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CD86EE6" w14:textId="77777777" w:rsidR="000E3D35" w:rsidRPr="00390CF2" w:rsidRDefault="000E3D35" w:rsidP="000E3D35">
            <w:pPr>
              <w:pStyle w:val="TAL"/>
              <w:rPr>
                <w:ins w:id="8238" w:author="SA R2-1809108" w:date="2018-05-30T00:15:00Z"/>
                <w:b/>
                <w:bCs/>
                <w:i/>
                <w:szCs w:val="22"/>
                <w:highlight w:val="cyan"/>
                <w:lang w:eastAsia="en-GB"/>
              </w:rPr>
            </w:pPr>
            <w:ins w:id="8239" w:author="SA R2-1809108" w:date="2018-05-30T00:15:00Z">
              <w:r w:rsidRPr="00390CF2">
                <w:rPr>
                  <w:b/>
                  <w:bCs/>
                  <w:i/>
                  <w:szCs w:val="22"/>
                  <w:highlight w:val="cyan"/>
                  <w:lang w:eastAsia="en-GB"/>
                </w:rPr>
                <w:t>q-QualMin</w:t>
              </w:r>
            </w:ins>
          </w:p>
          <w:p w14:paraId="66231244" w14:textId="77777777" w:rsidR="000E3D35" w:rsidRPr="00390CF2" w:rsidRDefault="000E3D35" w:rsidP="000E3D35">
            <w:pPr>
              <w:pStyle w:val="TAL"/>
              <w:rPr>
                <w:ins w:id="8240" w:author="SA R2-1809108" w:date="2018-05-30T00:15:00Z"/>
                <w:b/>
                <w:bCs/>
                <w:i/>
                <w:szCs w:val="22"/>
                <w:highlight w:val="cyan"/>
                <w:lang w:eastAsia="en-GB"/>
              </w:rPr>
            </w:pPr>
            <w:ins w:id="824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7086C289" w14:textId="77777777" w:rsidTr="000E3D35">
        <w:trPr>
          <w:ins w:id="824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794E7B1" w14:textId="77777777" w:rsidR="000E3D35" w:rsidRPr="00390CF2" w:rsidRDefault="000E3D35" w:rsidP="000E3D35">
            <w:pPr>
              <w:pStyle w:val="TAL"/>
              <w:rPr>
                <w:ins w:id="8243" w:author="SA R2-1809108" w:date="2018-05-30T00:15:00Z"/>
                <w:b/>
                <w:bCs/>
                <w:i/>
                <w:szCs w:val="22"/>
                <w:highlight w:val="cyan"/>
                <w:lang w:eastAsia="en-GB"/>
              </w:rPr>
            </w:pPr>
            <w:ins w:id="8244" w:author="SA R2-1809108" w:date="2018-05-30T00:15:00Z">
              <w:r w:rsidRPr="00390CF2">
                <w:rPr>
                  <w:b/>
                  <w:bCs/>
                  <w:i/>
                  <w:szCs w:val="22"/>
                  <w:highlight w:val="cyan"/>
                  <w:lang w:eastAsia="en-GB"/>
                </w:rPr>
                <w:t>q-RxLevMin</w:t>
              </w:r>
            </w:ins>
          </w:p>
          <w:p w14:paraId="568968CF" w14:textId="77777777" w:rsidR="000E3D35" w:rsidRPr="00390CF2" w:rsidRDefault="000E3D35" w:rsidP="000E3D35">
            <w:pPr>
              <w:pStyle w:val="TAL"/>
              <w:rPr>
                <w:ins w:id="8245" w:author="SA R2-1809108" w:date="2018-05-30T00:15:00Z"/>
                <w:b/>
                <w:bCs/>
                <w:i/>
                <w:szCs w:val="22"/>
                <w:highlight w:val="cyan"/>
                <w:lang w:eastAsia="en-GB"/>
              </w:rPr>
            </w:pPr>
            <w:ins w:id="824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1AF62929" w14:textId="77777777" w:rsidTr="000E3D35">
        <w:trPr>
          <w:ins w:id="824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CE1ECD7" w14:textId="77777777" w:rsidR="000E3D35" w:rsidRPr="00390CF2" w:rsidRDefault="000E3D35" w:rsidP="000E3D35">
            <w:pPr>
              <w:pStyle w:val="TAL"/>
              <w:rPr>
                <w:ins w:id="8248" w:author="SA R2-1809108" w:date="2018-05-30T00:15:00Z"/>
                <w:b/>
                <w:bCs/>
                <w:i/>
                <w:szCs w:val="22"/>
                <w:highlight w:val="cyan"/>
                <w:lang w:eastAsia="en-GB"/>
              </w:rPr>
            </w:pPr>
            <w:ins w:id="8249" w:author="SA R2-1809108" w:date="2018-05-30T00:15:00Z">
              <w:r w:rsidRPr="00390CF2">
                <w:rPr>
                  <w:b/>
                  <w:bCs/>
                  <w:i/>
                  <w:szCs w:val="22"/>
                  <w:highlight w:val="cyan"/>
                  <w:lang w:eastAsia="en-GB"/>
                </w:rPr>
                <w:t>q-RxLevMinSUL</w:t>
              </w:r>
            </w:ins>
          </w:p>
          <w:p w14:paraId="0247E3AE" w14:textId="77777777" w:rsidR="000E3D35" w:rsidRPr="00390CF2" w:rsidRDefault="000E3D35" w:rsidP="000E3D35">
            <w:pPr>
              <w:pStyle w:val="TAL"/>
              <w:rPr>
                <w:ins w:id="8250" w:author="SA R2-1809108" w:date="2018-05-30T00:15:00Z"/>
                <w:b/>
                <w:bCs/>
                <w:i/>
                <w:szCs w:val="22"/>
                <w:highlight w:val="cyan"/>
                <w:lang w:eastAsia="en-GB"/>
              </w:rPr>
            </w:pPr>
            <w:ins w:id="825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25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10290ED" w14:textId="77777777" w:rsidTr="000E3D35">
        <w:trPr>
          <w:ins w:id="825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7095BE0B" w14:textId="77777777" w:rsidR="000E3D35" w:rsidRPr="00390CF2" w:rsidRDefault="000E3D35" w:rsidP="000E3D35">
            <w:pPr>
              <w:pStyle w:val="TAL"/>
              <w:rPr>
                <w:ins w:id="8254" w:author="SA R2-1809088" w:date="2018-05-28T15:51:00Z"/>
                <w:rFonts w:eastAsia="Calibri"/>
                <w:szCs w:val="22"/>
                <w:highlight w:val="cyan"/>
              </w:rPr>
            </w:pPr>
            <w:ins w:id="8255" w:author="SA R2-1809088" w:date="2018-05-28T15:51:00Z">
              <w:r w:rsidRPr="00390CF2">
                <w:rPr>
                  <w:rFonts w:eastAsia="Calibri"/>
                  <w:b/>
                  <w:i/>
                  <w:szCs w:val="22"/>
                  <w:highlight w:val="cyan"/>
                </w:rPr>
                <w:t xml:space="preserve">uac-BarringForCommon </w:t>
              </w:r>
            </w:ins>
          </w:p>
          <w:p w14:paraId="3BA8AD06" w14:textId="77777777" w:rsidR="000E3D35" w:rsidRPr="00390CF2" w:rsidRDefault="000E3D35" w:rsidP="000E3D35">
            <w:pPr>
              <w:pStyle w:val="TAL"/>
              <w:rPr>
                <w:ins w:id="8256" w:author="SA R2-1809108" w:date="2018-05-30T00:16:00Z"/>
                <w:b/>
                <w:bCs/>
                <w:i/>
                <w:szCs w:val="22"/>
                <w:highlight w:val="cyan"/>
                <w:lang w:eastAsia="en-GB"/>
              </w:rPr>
            </w:pPr>
            <w:ins w:id="825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258" w:author="Rapporteur ASN1 SA" w:date="2018-07-14T00:22:00Z">
              <w:r w:rsidRPr="00390CF2">
                <w:rPr>
                  <w:rFonts w:eastAsia="Calibri"/>
                  <w:szCs w:val="22"/>
                  <w:highlight w:val="cyan"/>
                </w:rPr>
                <w:t xml:space="preserve">. </w:t>
              </w:r>
            </w:ins>
            <w:ins w:id="825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26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69B34ACC" w14:textId="77777777" w:rsidTr="000E3D35">
        <w:trPr>
          <w:ins w:id="826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7EB474" w14:textId="77777777" w:rsidR="000E3D35" w:rsidRPr="00390CF2" w:rsidRDefault="000E3D35" w:rsidP="000E3D35">
            <w:pPr>
              <w:pStyle w:val="TAL"/>
              <w:rPr>
                <w:ins w:id="8262" w:author="SA R2-1809088" w:date="2018-05-28T15:51:00Z"/>
                <w:rFonts w:eastAsia="Calibri"/>
                <w:szCs w:val="22"/>
                <w:highlight w:val="cyan"/>
              </w:rPr>
            </w:pPr>
            <w:ins w:id="8263" w:author="SA R2-1809088" w:date="2018-05-28T15:51:00Z">
              <w:r w:rsidRPr="00390CF2">
                <w:rPr>
                  <w:rFonts w:eastAsia="Calibri"/>
                  <w:b/>
                  <w:i/>
                  <w:szCs w:val="22"/>
                  <w:highlight w:val="cyan"/>
                </w:rPr>
                <w:t xml:space="preserve">uac-BarringPerPLMN-List </w:t>
              </w:r>
            </w:ins>
          </w:p>
          <w:p w14:paraId="19DDB69C" w14:textId="77777777" w:rsidR="000E3D35" w:rsidRPr="00390CF2" w:rsidRDefault="000E3D35" w:rsidP="000E3D35">
            <w:pPr>
              <w:pStyle w:val="TAL"/>
              <w:rPr>
                <w:ins w:id="8264" w:author="SA R2-1809108" w:date="2018-05-30T00:16:00Z"/>
                <w:b/>
                <w:bCs/>
                <w:i/>
                <w:szCs w:val="22"/>
                <w:highlight w:val="cyan"/>
                <w:lang w:eastAsia="en-GB"/>
              </w:rPr>
            </w:pPr>
            <w:ins w:id="826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403FF90E" w14:textId="77777777" w:rsidTr="000E3D35">
        <w:trPr>
          <w:ins w:id="826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E4962EE" w14:textId="77777777" w:rsidR="000E3D35" w:rsidRPr="00390CF2" w:rsidRDefault="000E3D35" w:rsidP="000E3D35">
            <w:pPr>
              <w:pStyle w:val="TAL"/>
              <w:rPr>
                <w:ins w:id="8267" w:author="SA R2-1809088" w:date="2018-05-28T15:51:00Z"/>
                <w:rFonts w:eastAsia="Calibri"/>
                <w:b/>
                <w:i/>
                <w:szCs w:val="22"/>
                <w:highlight w:val="cyan"/>
              </w:rPr>
            </w:pPr>
            <w:ins w:id="8268" w:author="SA R2-1809088" w:date="2018-05-28T15:51:00Z">
              <w:r w:rsidRPr="00390CF2">
                <w:rPr>
                  <w:rFonts w:eastAsia="Calibri"/>
                  <w:b/>
                  <w:i/>
                  <w:szCs w:val="22"/>
                  <w:highlight w:val="cyan"/>
                </w:rPr>
                <w:t>uac-barringInfoSetIndex</w:t>
              </w:r>
            </w:ins>
          </w:p>
          <w:p w14:paraId="006510BE" w14:textId="77777777" w:rsidR="000E3D35" w:rsidRPr="00390CF2" w:rsidRDefault="000E3D35" w:rsidP="000E3D35">
            <w:pPr>
              <w:pStyle w:val="TAL"/>
              <w:rPr>
                <w:ins w:id="8269" w:author="SA R2-1809108" w:date="2018-05-30T00:17:00Z"/>
                <w:b/>
                <w:bCs/>
                <w:i/>
                <w:szCs w:val="22"/>
                <w:highlight w:val="cyan"/>
                <w:lang w:eastAsia="en-GB"/>
              </w:rPr>
            </w:pPr>
            <w:ins w:id="8270"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CA2A805" w14:textId="77777777" w:rsidTr="000E3D35">
        <w:trPr>
          <w:ins w:id="827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142521F" w14:textId="77777777" w:rsidR="000E3D35" w:rsidRPr="00390CF2" w:rsidRDefault="000E3D35" w:rsidP="000E3D35">
            <w:pPr>
              <w:pStyle w:val="TAL"/>
              <w:rPr>
                <w:ins w:id="8272" w:author="SA R2-1809088" w:date="2018-05-28T15:51:00Z"/>
                <w:rFonts w:eastAsia="Calibri"/>
                <w:szCs w:val="22"/>
                <w:highlight w:val="cyan"/>
              </w:rPr>
            </w:pPr>
            <w:ins w:id="8273" w:author="SA R2-1809088" w:date="2018-05-28T15:51:00Z">
              <w:r w:rsidRPr="00390CF2">
                <w:rPr>
                  <w:rFonts w:eastAsia="Calibri"/>
                  <w:b/>
                  <w:i/>
                  <w:szCs w:val="22"/>
                  <w:highlight w:val="cyan"/>
                </w:rPr>
                <w:t xml:space="preserve">uac-BarringInfoSetList </w:t>
              </w:r>
            </w:ins>
          </w:p>
          <w:p w14:paraId="185554CB" w14:textId="77777777" w:rsidR="000E3D35" w:rsidRPr="00390CF2" w:rsidRDefault="000E3D35" w:rsidP="000E3D35">
            <w:pPr>
              <w:pStyle w:val="TAL"/>
              <w:rPr>
                <w:ins w:id="8274" w:author="SA R2-1809108" w:date="2018-05-30T00:17:00Z"/>
                <w:b/>
                <w:bCs/>
                <w:i/>
                <w:szCs w:val="22"/>
                <w:highlight w:val="cyan"/>
                <w:lang w:eastAsia="en-GB"/>
              </w:rPr>
            </w:pPr>
            <w:ins w:id="827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7BEE00B0" w14:textId="77777777" w:rsidTr="000E3D35">
        <w:trPr>
          <w:ins w:id="827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7148B1B" w14:textId="77777777" w:rsidR="000E3D35" w:rsidRPr="00390CF2" w:rsidRDefault="000E3D35" w:rsidP="000E3D35">
            <w:pPr>
              <w:pStyle w:val="TAL"/>
              <w:rPr>
                <w:ins w:id="8277" w:author="SA R2-1809088" w:date="2018-05-28T15:51:00Z"/>
                <w:rFonts w:eastAsia="Calibri"/>
                <w:b/>
                <w:i/>
                <w:szCs w:val="22"/>
                <w:highlight w:val="cyan"/>
              </w:rPr>
            </w:pPr>
            <w:ins w:id="8278" w:author="SA R2-1809088" w:date="2018-05-28T15:51:00Z">
              <w:r w:rsidRPr="00390CF2">
                <w:rPr>
                  <w:rFonts w:eastAsia="Calibri"/>
                  <w:b/>
                  <w:i/>
                  <w:szCs w:val="22"/>
                  <w:highlight w:val="cyan"/>
                </w:rPr>
                <w:t>uac-BarringForAccessIdentity</w:t>
              </w:r>
            </w:ins>
          </w:p>
          <w:p w14:paraId="5A2942A1" w14:textId="77777777" w:rsidR="000E3D35" w:rsidRPr="00390CF2" w:rsidRDefault="000E3D35" w:rsidP="000E3D35">
            <w:pPr>
              <w:pStyle w:val="TAL"/>
              <w:rPr>
                <w:ins w:id="8279" w:author="SA R2-1809108" w:date="2018-05-30T00:17:00Z"/>
                <w:b/>
                <w:bCs/>
                <w:i/>
                <w:szCs w:val="22"/>
                <w:highlight w:val="cyan"/>
                <w:lang w:eastAsia="en-GB"/>
              </w:rPr>
            </w:pPr>
            <w:ins w:id="828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1A2332A5" w14:textId="77777777" w:rsidTr="000E3D35">
        <w:trPr>
          <w:ins w:id="828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9D56D9" w14:textId="77777777" w:rsidR="000E3D35" w:rsidRPr="00390CF2" w:rsidRDefault="000E3D35" w:rsidP="000E3D35">
            <w:pPr>
              <w:pStyle w:val="TAL"/>
              <w:rPr>
                <w:ins w:id="8282" w:author="Rapporteur ASN1 SA" w:date="2018-07-09T23:18:00Z"/>
                <w:b/>
                <w:i/>
                <w:highlight w:val="cyan"/>
              </w:rPr>
            </w:pPr>
            <w:ins w:id="8283" w:author="Rapporteur ASN1 SA" w:date="2018-07-09T23:18:00Z">
              <w:r w:rsidRPr="00390CF2">
                <w:rPr>
                  <w:b/>
                  <w:i/>
                  <w:highlight w:val="cyan"/>
                </w:rPr>
                <w:t>useFullResumeID</w:t>
              </w:r>
            </w:ins>
          </w:p>
          <w:p w14:paraId="5319A6DC" w14:textId="77777777" w:rsidR="000E3D35" w:rsidRPr="00390CF2" w:rsidRDefault="000E3D35" w:rsidP="000E3D35">
            <w:pPr>
              <w:pStyle w:val="TAL"/>
              <w:rPr>
                <w:ins w:id="8284" w:author="Rapporteur ASN1 SA" w:date="2018-07-09T23:18:00Z"/>
                <w:rFonts w:eastAsia="Calibri"/>
                <w:b/>
                <w:i/>
                <w:szCs w:val="22"/>
                <w:highlight w:val="cyan"/>
              </w:rPr>
            </w:pPr>
            <w:ins w:id="828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227"/>
    </w:tbl>
    <w:p w14:paraId="535AACEC" w14:textId="77777777" w:rsidR="000E3D35" w:rsidRPr="00390CF2" w:rsidRDefault="000E3D35" w:rsidP="000E3D35">
      <w:pPr>
        <w:rPr>
          <w:ins w:id="828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852581" w14:textId="77777777" w:rsidTr="000E3D35">
        <w:trPr>
          <w:ins w:id="828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8A8B06D" w14:textId="77777777" w:rsidR="000E3D35" w:rsidRPr="00390CF2" w:rsidRDefault="000E3D35" w:rsidP="000E3D35">
            <w:pPr>
              <w:pStyle w:val="TAH"/>
              <w:rPr>
                <w:ins w:id="8288" w:author="Rapporteur ASN1 SA" w:date="2018-06-28T14:39:00Z"/>
                <w:szCs w:val="22"/>
                <w:highlight w:val="cyan"/>
              </w:rPr>
            </w:pPr>
            <w:ins w:id="8289" w:author="Rapporteur ASN1 SA" w:date="2018-06-28T14:39:00Z">
              <w:r w:rsidRPr="00390CF2">
                <w:rPr>
                  <w:i/>
                  <w:szCs w:val="22"/>
                  <w:highlight w:val="cyan"/>
                </w:rPr>
                <w:t>UAC-BarringPerCat field descriptions</w:t>
              </w:r>
            </w:ins>
          </w:p>
        </w:tc>
      </w:tr>
      <w:tr w:rsidR="000E3D35" w:rsidRPr="00390CF2" w14:paraId="4FCBB936" w14:textId="77777777" w:rsidTr="000E3D35">
        <w:trPr>
          <w:ins w:id="829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0FCB2E2" w14:textId="77777777" w:rsidR="000E3D35" w:rsidRPr="00390CF2" w:rsidRDefault="000E3D35" w:rsidP="000E3D35">
            <w:pPr>
              <w:pStyle w:val="TAL"/>
              <w:rPr>
                <w:ins w:id="8291" w:author="Rapporteur ASN1 SA" w:date="2018-06-28T14:39:00Z"/>
                <w:b/>
                <w:i/>
                <w:szCs w:val="22"/>
                <w:highlight w:val="cyan"/>
                <w:lang w:eastAsia="en-GB"/>
              </w:rPr>
            </w:pPr>
            <w:ins w:id="8292" w:author="Rapporteur ASN1 SA" w:date="2018-06-28T14:39:00Z">
              <w:r w:rsidRPr="00390CF2">
                <w:rPr>
                  <w:b/>
                  <w:i/>
                  <w:szCs w:val="22"/>
                  <w:highlight w:val="cyan"/>
                  <w:lang w:eastAsia="en-GB"/>
                </w:rPr>
                <w:t>accessCategory</w:t>
              </w:r>
            </w:ins>
          </w:p>
          <w:p w14:paraId="39676CF5" w14:textId="77777777" w:rsidR="000E3D35" w:rsidRPr="00390CF2" w:rsidRDefault="000E3D35" w:rsidP="000E3D35">
            <w:pPr>
              <w:pStyle w:val="TAL"/>
              <w:rPr>
                <w:ins w:id="8293" w:author="Rapporteur ASN1 SA" w:date="2018-06-28T14:39:00Z"/>
                <w:szCs w:val="22"/>
                <w:highlight w:val="cyan"/>
                <w:lang w:eastAsia="en-GB"/>
              </w:rPr>
            </w:pPr>
            <w:ins w:id="8294" w:author="Rapporteur ASN1 SA" w:date="2018-06-28T14:39:00Z">
              <w:r w:rsidRPr="00390CF2">
                <w:rPr>
                  <w:szCs w:val="22"/>
                  <w:highlight w:val="cyan"/>
                  <w:lang w:eastAsia="en-GB"/>
                </w:rPr>
                <w:t>The Access Category according to [TS 22.261]</w:t>
              </w:r>
            </w:ins>
          </w:p>
        </w:tc>
      </w:tr>
    </w:tbl>
    <w:p w14:paraId="558D2E06" w14:textId="77777777" w:rsidR="000E3D35" w:rsidRPr="00390CF2" w:rsidRDefault="000E3D35" w:rsidP="000E3D35">
      <w:pPr>
        <w:rPr>
          <w:ins w:id="829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31EE6B2" w14:textId="77777777" w:rsidTr="000E3D35">
        <w:trPr>
          <w:ins w:id="829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42B7B1E" w14:textId="77777777" w:rsidR="000E3D35" w:rsidRPr="00390CF2" w:rsidRDefault="000E3D35" w:rsidP="000E3D35">
            <w:pPr>
              <w:pStyle w:val="TAH"/>
              <w:rPr>
                <w:ins w:id="8297" w:author="Rapporteur ASN1 SA" w:date="2018-06-28T14:39:00Z"/>
                <w:szCs w:val="22"/>
                <w:highlight w:val="cyan"/>
              </w:rPr>
            </w:pPr>
            <w:ins w:id="8298" w:author="Rapporteur ASN1 SA" w:date="2018-06-28T14:39:00Z">
              <w:r w:rsidRPr="00390CF2">
                <w:rPr>
                  <w:i/>
                  <w:szCs w:val="22"/>
                  <w:highlight w:val="cyan"/>
                </w:rPr>
                <w:t>UAC-BarringInfoSet field descriptions</w:t>
              </w:r>
            </w:ins>
          </w:p>
        </w:tc>
      </w:tr>
      <w:tr w:rsidR="000E3D35" w:rsidRPr="00390CF2" w14:paraId="2224E0E0" w14:textId="77777777" w:rsidTr="000E3D35">
        <w:trPr>
          <w:ins w:id="829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385085D" w14:textId="77777777" w:rsidR="000E3D35" w:rsidRPr="00390CF2" w:rsidRDefault="000E3D35" w:rsidP="000E3D35">
            <w:pPr>
              <w:pStyle w:val="TAL"/>
              <w:rPr>
                <w:ins w:id="8300" w:author="Rapporteur ASN1 SA" w:date="2018-06-28T14:40:00Z"/>
                <w:b/>
                <w:i/>
                <w:szCs w:val="22"/>
                <w:highlight w:val="cyan"/>
                <w:lang w:eastAsia="en-GB"/>
              </w:rPr>
            </w:pPr>
            <w:ins w:id="8301" w:author="Rapporteur ASN1 SA" w:date="2018-06-28T14:40:00Z">
              <w:r w:rsidRPr="00390CF2">
                <w:rPr>
                  <w:b/>
                  <w:i/>
                  <w:szCs w:val="22"/>
                  <w:highlight w:val="cyan"/>
                  <w:lang w:eastAsia="en-GB"/>
                </w:rPr>
                <w:t>uac-BarringFactor</w:t>
              </w:r>
            </w:ins>
          </w:p>
          <w:p w14:paraId="619EBF7C" w14:textId="77777777" w:rsidR="000E3D35" w:rsidRPr="00390CF2" w:rsidRDefault="00E04AA0" w:rsidP="000E3D35">
            <w:pPr>
              <w:pStyle w:val="TAL"/>
              <w:rPr>
                <w:ins w:id="8302" w:author="Rapporteur ASN1 SA" w:date="2018-06-28T14:39:00Z"/>
                <w:szCs w:val="22"/>
                <w:highlight w:val="cyan"/>
                <w:lang w:eastAsia="en-GB"/>
              </w:rPr>
            </w:pPr>
            <w:ins w:id="8303" w:author="Rapporteur ASN1 SA" w:date="2018-06-28T14:40:00Z">
              <w:r w:rsidRPr="00E04AA0">
                <w:rPr>
                  <w:szCs w:val="22"/>
                  <w:highlight w:val="cyan"/>
                  <w:lang w:eastAsia="en-GB"/>
                  <w:rPrChange w:id="8304"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7A9655A9" w14:textId="77777777" w:rsidTr="000E3D35">
        <w:trPr>
          <w:ins w:id="830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7BD3A945" w14:textId="77777777" w:rsidR="000E3D35" w:rsidRPr="00390CF2" w:rsidRDefault="000E3D35" w:rsidP="000E3D35">
            <w:pPr>
              <w:pStyle w:val="TAL"/>
              <w:rPr>
                <w:ins w:id="8306" w:author="Rapporteur ASN1 SA" w:date="2018-06-28T14:40:00Z"/>
                <w:b/>
                <w:i/>
                <w:szCs w:val="22"/>
                <w:highlight w:val="cyan"/>
                <w:lang w:eastAsia="en-GB"/>
              </w:rPr>
            </w:pPr>
            <w:ins w:id="8307" w:author="Rapporteur ASN1 SA" w:date="2018-06-28T14:40:00Z">
              <w:r w:rsidRPr="00390CF2">
                <w:rPr>
                  <w:b/>
                  <w:i/>
                  <w:szCs w:val="22"/>
                  <w:highlight w:val="cyan"/>
                  <w:lang w:eastAsia="en-GB"/>
                </w:rPr>
                <w:t>uac-BarringTime</w:t>
              </w:r>
            </w:ins>
          </w:p>
          <w:p w14:paraId="0211A93E" w14:textId="77777777" w:rsidR="000E3D35" w:rsidRPr="00390CF2" w:rsidRDefault="00E04AA0" w:rsidP="000E3D35">
            <w:pPr>
              <w:pStyle w:val="TAL"/>
              <w:rPr>
                <w:ins w:id="8308" w:author="Rapporteur ASN1 SA" w:date="2018-06-28T14:40:00Z"/>
                <w:szCs w:val="22"/>
                <w:highlight w:val="cyan"/>
                <w:lang w:eastAsia="en-GB"/>
              </w:rPr>
            </w:pPr>
            <w:ins w:id="8309" w:author="Rapporteur ASN1 SA" w:date="2018-06-28T14:40:00Z">
              <w:r w:rsidRPr="00E04AA0">
                <w:rPr>
                  <w:szCs w:val="22"/>
                  <w:highlight w:val="cyan"/>
                  <w:lang w:eastAsia="en-GB"/>
                  <w:rPrChange w:id="8310"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74611FB1" w14:textId="77777777" w:rsidR="000E3D35" w:rsidRPr="00390CF2" w:rsidRDefault="000E3D35" w:rsidP="000E3D35">
      <w:pPr>
        <w:rPr>
          <w:ins w:id="831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1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313">
          <w:tblGrid>
            <w:gridCol w:w="2268"/>
            <w:gridCol w:w="11907"/>
          </w:tblGrid>
        </w:tblGridChange>
      </w:tblGrid>
      <w:tr w:rsidR="000E3D35" w:rsidRPr="00390CF2" w14:paraId="27D4A837" w14:textId="77777777" w:rsidTr="000E3D35">
        <w:trPr>
          <w:cantSplit/>
          <w:tblHeader/>
          <w:ins w:id="8314" w:author="SA R2-1809108" w:date="2018-05-30T00:15:00Z"/>
          <w:trPrChange w:id="831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31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D09BE6A" w14:textId="77777777" w:rsidR="000E3D35" w:rsidRPr="00390CF2" w:rsidRDefault="000E3D35" w:rsidP="000E3D35">
            <w:pPr>
              <w:pStyle w:val="TAH"/>
              <w:rPr>
                <w:ins w:id="8317" w:author="SA R2-1809108" w:date="2018-05-30T00:15:00Z"/>
                <w:highlight w:val="cyan"/>
                <w:lang w:eastAsia="en-GB"/>
              </w:rPr>
            </w:pPr>
            <w:bookmarkStart w:id="8318" w:name="_Hlk515402606"/>
            <w:ins w:id="831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32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09DABEC1" w14:textId="77777777" w:rsidR="000E3D35" w:rsidRPr="00390CF2" w:rsidRDefault="000E3D35" w:rsidP="000E3D35">
            <w:pPr>
              <w:pStyle w:val="TAH"/>
              <w:rPr>
                <w:ins w:id="8321" w:author="SA R2-1809108" w:date="2018-05-30T00:15:00Z"/>
                <w:highlight w:val="cyan"/>
                <w:lang w:eastAsia="en-GB"/>
              </w:rPr>
            </w:pPr>
            <w:ins w:id="8322" w:author="SA R2-1809108" w:date="2018-05-30T00:15:00Z">
              <w:r w:rsidRPr="00390CF2">
                <w:rPr>
                  <w:highlight w:val="cyan"/>
                  <w:lang w:eastAsia="en-GB"/>
                </w:rPr>
                <w:t>Explanation</w:t>
              </w:r>
            </w:ins>
          </w:p>
        </w:tc>
      </w:tr>
      <w:tr w:rsidR="000E3D35" w:rsidRPr="00390CF2" w14:paraId="419666A5" w14:textId="77777777" w:rsidTr="000E3D35">
        <w:trPr>
          <w:cantSplit/>
          <w:tblHeader/>
          <w:ins w:id="8323" w:author="SA R2-1809108" w:date="2018-05-30T00:15:00Z"/>
          <w:trPrChange w:id="832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32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445FF01" w14:textId="77777777" w:rsidR="000E3D35" w:rsidRPr="00390CF2" w:rsidRDefault="000E3D35" w:rsidP="000E3D35">
            <w:pPr>
              <w:pStyle w:val="TAL"/>
              <w:rPr>
                <w:ins w:id="8326" w:author="SA R2-1809108" w:date="2018-05-30T00:15:00Z"/>
                <w:highlight w:val="cyan"/>
                <w:lang w:eastAsia="zh-CN"/>
              </w:rPr>
            </w:pPr>
            <w:ins w:id="832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32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54859B" w14:textId="77777777" w:rsidR="000E3D35" w:rsidRPr="00390CF2" w:rsidRDefault="000E3D35" w:rsidP="000E3D35">
            <w:pPr>
              <w:pStyle w:val="TAL"/>
              <w:rPr>
                <w:ins w:id="8329" w:author="SA R2-1809108" w:date="2018-05-30T00:15:00Z"/>
                <w:highlight w:val="cyan"/>
                <w:lang w:eastAsia="en-GB"/>
              </w:rPr>
            </w:pPr>
            <w:ins w:id="8330" w:author="SA R2-1809108" w:date="2018-05-30T00:15:00Z">
              <w:r w:rsidRPr="00390CF2">
                <w:rPr>
                  <w:highlight w:val="cyan"/>
                  <w:lang w:eastAsia="en-GB"/>
                </w:rPr>
                <w:t>The field is not used in this version of the specification, if received the UE shall ignore.</w:t>
              </w:r>
            </w:ins>
          </w:p>
        </w:tc>
      </w:tr>
      <w:bookmarkEnd w:id="8318"/>
    </w:tbl>
    <w:p w14:paraId="41ECB1E4"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56B296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0714B86" w14:textId="77777777" w:rsidR="000E3D35" w:rsidRPr="00390CF2" w:rsidRDefault="000E3D35" w:rsidP="000E3D35">
            <w:pPr>
              <w:pStyle w:val="TAH"/>
              <w:rPr>
                <w:szCs w:val="22"/>
                <w:highlight w:val="cyan"/>
              </w:rPr>
            </w:pPr>
            <w:del w:id="8331" w:author="SA R2-1809108" w:date="2018-05-30T00:13:00Z">
              <w:r w:rsidRPr="00390CF2">
                <w:rPr>
                  <w:i/>
                  <w:szCs w:val="22"/>
                  <w:highlight w:val="cyan"/>
                </w:rPr>
                <w:lastRenderedPageBreak/>
                <w:delText>SIB1 field descriptions</w:delText>
              </w:r>
            </w:del>
          </w:p>
        </w:tc>
      </w:tr>
      <w:tr w:rsidR="000E3D35" w:rsidRPr="00390CF2" w14:paraId="380ECC32"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200019" w14:textId="77777777" w:rsidR="000E3D35" w:rsidRPr="00390CF2" w:rsidRDefault="000E3D35" w:rsidP="000E3D35">
            <w:pPr>
              <w:pStyle w:val="TAL"/>
              <w:rPr>
                <w:del w:id="8332" w:author="SA R2-1809108" w:date="2018-05-30T00:13:00Z"/>
                <w:szCs w:val="22"/>
                <w:highlight w:val="cyan"/>
              </w:rPr>
            </w:pPr>
            <w:del w:id="8333" w:author="SA R2-1809108" w:date="2018-05-30T00:13:00Z">
              <w:r w:rsidRPr="00390CF2">
                <w:rPr>
                  <w:b/>
                  <w:i/>
                  <w:szCs w:val="22"/>
                  <w:highlight w:val="cyan"/>
                </w:rPr>
                <w:delText>frequencyOffsetSSB</w:delText>
              </w:r>
            </w:del>
          </w:p>
          <w:p w14:paraId="15B0BB51" w14:textId="77777777" w:rsidR="000E3D35" w:rsidRPr="00390CF2" w:rsidRDefault="000E3D35" w:rsidP="000E3D35">
            <w:pPr>
              <w:pStyle w:val="TAL"/>
              <w:rPr>
                <w:szCs w:val="22"/>
                <w:highlight w:val="cyan"/>
              </w:rPr>
            </w:pPr>
            <w:del w:id="833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F82E22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BC75BA" w14:textId="77777777" w:rsidR="000E3D35" w:rsidRPr="00390CF2" w:rsidRDefault="000E3D35" w:rsidP="000E3D35">
            <w:pPr>
              <w:pStyle w:val="TAL"/>
              <w:rPr>
                <w:del w:id="8335" w:author="SA R2-1809108" w:date="2018-05-30T00:13:00Z"/>
                <w:szCs w:val="22"/>
                <w:highlight w:val="cyan"/>
              </w:rPr>
            </w:pPr>
            <w:del w:id="8336" w:author="SA R2-1809108" w:date="2018-05-30T00:13:00Z">
              <w:r w:rsidRPr="00390CF2">
                <w:rPr>
                  <w:b/>
                  <w:i/>
                  <w:szCs w:val="22"/>
                  <w:highlight w:val="cyan"/>
                </w:rPr>
                <w:delText>groupPresence</w:delText>
              </w:r>
            </w:del>
          </w:p>
          <w:p w14:paraId="1AFD3910" w14:textId="77777777" w:rsidR="000E3D35" w:rsidRPr="00390CF2" w:rsidRDefault="000E3D35" w:rsidP="000E3D35">
            <w:pPr>
              <w:pStyle w:val="TAL"/>
              <w:rPr>
                <w:szCs w:val="22"/>
                <w:highlight w:val="cyan"/>
              </w:rPr>
            </w:pPr>
            <w:del w:id="8337" w:author="SA R2-1809108" w:date="2018-05-30T00:13:00Z">
              <w:r w:rsidRPr="00390CF2">
                <w:rPr>
                  <w:szCs w:val="22"/>
                  <w:highlight w:val="cyan"/>
                </w:rPr>
                <w:delText>For above 6 GHz: indicates which groups of SSBs is present</w:delText>
              </w:r>
            </w:del>
          </w:p>
        </w:tc>
      </w:tr>
      <w:tr w:rsidR="000E3D35" w:rsidRPr="00390CF2" w14:paraId="6DE4F8A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B2A7C48" w14:textId="77777777" w:rsidR="000E3D35" w:rsidRPr="00390CF2" w:rsidRDefault="000E3D35" w:rsidP="000E3D35">
            <w:pPr>
              <w:pStyle w:val="TAL"/>
              <w:rPr>
                <w:del w:id="8338" w:author="SA R2-1809108" w:date="2018-05-30T00:13:00Z"/>
                <w:szCs w:val="22"/>
                <w:highlight w:val="cyan"/>
              </w:rPr>
            </w:pPr>
            <w:del w:id="8339" w:author="SA R2-1809108" w:date="2018-05-30T00:13:00Z">
              <w:r w:rsidRPr="00390CF2">
                <w:rPr>
                  <w:b/>
                  <w:i/>
                  <w:szCs w:val="22"/>
                  <w:highlight w:val="cyan"/>
                </w:rPr>
                <w:delText>inOneGroup</w:delText>
              </w:r>
            </w:del>
          </w:p>
          <w:p w14:paraId="07EEC414" w14:textId="77777777" w:rsidR="000E3D35" w:rsidRPr="00390CF2" w:rsidRDefault="000E3D35" w:rsidP="000E3D35">
            <w:pPr>
              <w:pStyle w:val="TAL"/>
              <w:rPr>
                <w:szCs w:val="22"/>
                <w:highlight w:val="cyan"/>
              </w:rPr>
            </w:pPr>
            <w:del w:id="8340" w:author="SA R2-1809108" w:date="2018-05-30T00:13:00Z">
              <w:r w:rsidRPr="00390CF2">
                <w:rPr>
                  <w:szCs w:val="22"/>
                  <w:highlight w:val="cyan"/>
                </w:rPr>
                <w:delText>Indicates the presence of the up to 8 SSBs in one group</w:delText>
              </w:r>
            </w:del>
          </w:p>
        </w:tc>
      </w:tr>
      <w:tr w:rsidR="000E3D35" w:rsidRPr="00390CF2" w14:paraId="7AC5EDA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423D9CA" w14:textId="77777777" w:rsidR="000E3D35" w:rsidRPr="00390CF2" w:rsidRDefault="000E3D35" w:rsidP="000E3D35">
            <w:pPr>
              <w:pStyle w:val="TAL"/>
              <w:rPr>
                <w:del w:id="8341" w:author="SA R2-1809108" w:date="2018-05-30T00:13:00Z"/>
                <w:szCs w:val="22"/>
                <w:highlight w:val="cyan"/>
              </w:rPr>
            </w:pPr>
            <w:del w:id="8342" w:author="SA R2-1809108" w:date="2018-05-30T00:13:00Z">
              <w:r w:rsidRPr="00390CF2">
                <w:rPr>
                  <w:b/>
                  <w:i/>
                  <w:szCs w:val="22"/>
                  <w:highlight w:val="cyan"/>
                </w:rPr>
                <w:delText>ss-PBCH-BlockPower</w:delText>
              </w:r>
            </w:del>
          </w:p>
          <w:p w14:paraId="6E66D9FF" w14:textId="77777777" w:rsidR="000E3D35" w:rsidRPr="00390CF2" w:rsidRDefault="000E3D35" w:rsidP="000E3D35">
            <w:pPr>
              <w:pStyle w:val="TAL"/>
              <w:rPr>
                <w:szCs w:val="22"/>
                <w:highlight w:val="cyan"/>
              </w:rPr>
            </w:pPr>
            <w:del w:id="834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A610CF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63A9CE6" w14:textId="77777777" w:rsidR="000E3D35" w:rsidRPr="00390CF2" w:rsidRDefault="000E3D35" w:rsidP="000E3D35">
            <w:pPr>
              <w:pStyle w:val="TAL"/>
              <w:rPr>
                <w:del w:id="8344" w:author="SA R2-1809108" w:date="2018-05-30T00:13:00Z"/>
                <w:szCs w:val="22"/>
                <w:highlight w:val="cyan"/>
              </w:rPr>
            </w:pPr>
            <w:del w:id="8345" w:author="SA R2-1809108" w:date="2018-05-30T00:13:00Z">
              <w:r w:rsidRPr="00390CF2">
                <w:rPr>
                  <w:b/>
                  <w:i/>
                  <w:szCs w:val="22"/>
                  <w:highlight w:val="cyan"/>
                </w:rPr>
                <w:delText>ssb-PeriodicityServingCell</w:delText>
              </w:r>
            </w:del>
          </w:p>
          <w:p w14:paraId="61A1E1D2" w14:textId="77777777" w:rsidR="000E3D35" w:rsidRPr="00390CF2" w:rsidRDefault="000E3D35" w:rsidP="000E3D35">
            <w:pPr>
              <w:pStyle w:val="TAL"/>
              <w:rPr>
                <w:szCs w:val="22"/>
                <w:highlight w:val="cyan"/>
              </w:rPr>
            </w:pPr>
            <w:del w:id="8346" w:author="SA R2-1809108" w:date="2018-05-30T00:13:00Z">
              <w:r w:rsidRPr="00390CF2">
                <w:rPr>
                  <w:szCs w:val="22"/>
                  <w:highlight w:val="cyan"/>
                </w:rPr>
                <w:delText>The SSB periodicity in msec for the rate matching purpose (see 38.211, section [7.4.3.1])</w:delText>
              </w:r>
            </w:del>
          </w:p>
        </w:tc>
      </w:tr>
      <w:tr w:rsidR="000E3D35" w:rsidRPr="00390CF2" w14:paraId="5272395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83ADA6A" w14:textId="77777777" w:rsidR="000E3D35" w:rsidRPr="00390CF2" w:rsidRDefault="000E3D35" w:rsidP="000E3D35">
            <w:pPr>
              <w:pStyle w:val="TAL"/>
              <w:rPr>
                <w:del w:id="8347" w:author="SA R2-1809108" w:date="2018-05-30T00:13:00Z"/>
                <w:szCs w:val="22"/>
                <w:highlight w:val="cyan"/>
              </w:rPr>
            </w:pPr>
            <w:del w:id="8348" w:author="SA R2-1809108" w:date="2018-05-30T00:13:00Z">
              <w:r w:rsidRPr="00390CF2">
                <w:rPr>
                  <w:b/>
                  <w:i/>
                  <w:szCs w:val="22"/>
                  <w:highlight w:val="cyan"/>
                </w:rPr>
                <w:delText>ssb-PositionsInBurst</w:delText>
              </w:r>
            </w:del>
          </w:p>
          <w:p w14:paraId="24D9CBF5" w14:textId="77777777" w:rsidR="000E3D35" w:rsidRPr="00390CF2" w:rsidRDefault="000E3D35" w:rsidP="000E3D35">
            <w:pPr>
              <w:pStyle w:val="TAL"/>
              <w:rPr>
                <w:szCs w:val="22"/>
                <w:highlight w:val="cyan"/>
              </w:rPr>
            </w:pPr>
            <w:del w:id="8349" w:author="SA R2-1809108" w:date="2018-05-30T00:13:00Z">
              <w:r w:rsidRPr="00390CF2">
                <w:rPr>
                  <w:szCs w:val="22"/>
                  <w:highlight w:val="cyan"/>
                </w:rPr>
                <w:delText>Time domain positions of the transmitted SS-blocks in an SS-Burst-Set (see 38.213, section 4.1)</w:delText>
              </w:r>
            </w:del>
          </w:p>
        </w:tc>
      </w:tr>
      <w:tr w:rsidR="000E3D35" w:rsidRPr="00390CF2" w14:paraId="52638DF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30F89F1" w14:textId="77777777" w:rsidR="000E3D35" w:rsidRPr="00390CF2" w:rsidRDefault="000E3D35" w:rsidP="000E3D35">
            <w:pPr>
              <w:pStyle w:val="TAL"/>
              <w:rPr>
                <w:del w:id="8350" w:author="SA R2-1809108" w:date="2018-05-30T00:13:00Z"/>
                <w:szCs w:val="22"/>
                <w:highlight w:val="cyan"/>
              </w:rPr>
            </w:pPr>
            <w:del w:id="8351" w:author="SA R2-1809108" w:date="2018-05-30T00:13:00Z">
              <w:r w:rsidRPr="00390CF2">
                <w:rPr>
                  <w:b/>
                  <w:i/>
                  <w:szCs w:val="22"/>
                  <w:highlight w:val="cyan"/>
                </w:rPr>
                <w:delText>supplementaryUplink</w:delText>
              </w:r>
            </w:del>
          </w:p>
          <w:p w14:paraId="062B9E46" w14:textId="77777777" w:rsidR="000E3D35" w:rsidRPr="00390CF2" w:rsidRDefault="000E3D35" w:rsidP="000E3D35">
            <w:pPr>
              <w:pStyle w:val="TAL"/>
              <w:rPr>
                <w:szCs w:val="22"/>
                <w:highlight w:val="cyan"/>
              </w:rPr>
            </w:pPr>
            <w:del w:id="8352" w:author="SA R2-1809108" w:date="2018-05-30T00:13:00Z">
              <w:r w:rsidRPr="00390CF2">
                <w:rPr>
                  <w:szCs w:val="22"/>
                  <w:highlight w:val="cyan"/>
                </w:rPr>
                <w:delText>FFS: How to indicate the FrequencyInfoUL for the SUL</w:delText>
              </w:r>
            </w:del>
          </w:p>
        </w:tc>
      </w:tr>
    </w:tbl>
    <w:p w14:paraId="504B1A56" w14:textId="77777777" w:rsidR="000E3D35" w:rsidRPr="00390CF2" w:rsidRDefault="000E3D35" w:rsidP="000E3D35">
      <w:pPr>
        <w:rPr>
          <w:ins w:id="8353" w:author="SA R2-1807929" w:date="2018-05-31T11:50:00Z"/>
          <w:highlight w:val="cyan"/>
        </w:rPr>
      </w:pPr>
    </w:p>
    <w:p w14:paraId="6C3E3453" w14:textId="77777777" w:rsidR="000E3D35" w:rsidRPr="00390CF2" w:rsidRDefault="000E3D35" w:rsidP="000E3D35">
      <w:pPr>
        <w:pStyle w:val="4"/>
        <w:rPr>
          <w:ins w:id="8354" w:author="SA R2-1809108" w:date="2018-06-04T16:24:00Z"/>
          <w:highlight w:val="cyan"/>
        </w:rPr>
      </w:pPr>
      <w:bookmarkStart w:id="8355" w:name="_Toc510531520"/>
      <w:bookmarkStart w:id="8356" w:name="_Toc510531529"/>
      <w:ins w:id="8357" w:author="SA R2-1809108" w:date="2018-06-04T16:24:00Z">
        <w:r w:rsidRPr="00390CF2">
          <w:rPr>
            <w:highlight w:val="cyan"/>
          </w:rPr>
          <w:t>–</w:t>
        </w:r>
        <w:r w:rsidRPr="00390CF2">
          <w:rPr>
            <w:highlight w:val="cyan"/>
          </w:rPr>
          <w:tab/>
        </w:r>
        <w:r w:rsidRPr="00390CF2">
          <w:rPr>
            <w:i/>
            <w:highlight w:val="cyan"/>
          </w:rPr>
          <w:t>SystemInformation</w:t>
        </w:r>
        <w:bookmarkEnd w:id="8355"/>
      </w:ins>
    </w:p>
    <w:p w14:paraId="296A4140" w14:textId="77777777" w:rsidR="000E3D35" w:rsidRPr="00390CF2" w:rsidRDefault="000E3D35" w:rsidP="000E3D35">
      <w:pPr>
        <w:rPr>
          <w:ins w:id="8358" w:author="SA R2-1809108" w:date="2018-06-04T16:24:00Z"/>
          <w:iCs/>
          <w:highlight w:val="cyan"/>
        </w:rPr>
      </w:pPr>
      <w:ins w:id="835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C55F9B5" w14:textId="77777777" w:rsidR="000E3D35" w:rsidRPr="00390CF2" w:rsidRDefault="000E3D35" w:rsidP="000E3D35">
      <w:pPr>
        <w:pStyle w:val="B1"/>
        <w:keepNext/>
        <w:keepLines/>
        <w:rPr>
          <w:ins w:id="8360" w:author="SA R2-1809108" w:date="2018-06-04T16:24:00Z"/>
          <w:highlight w:val="cyan"/>
        </w:rPr>
      </w:pPr>
      <w:ins w:id="8361" w:author="SA R2-1809108" w:date="2018-06-04T16:24:00Z">
        <w:r w:rsidRPr="00390CF2">
          <w:rPr>
            <w:highlight w:val="cyan"/>
          </w:rPr>
          <w:t>Signalling radio bearer: N/A</w:t>
        </w:r>
      </w:ins>
    </w:p>
    <w:p w14:paraId="39597D34" w14:textId="77777777" w:rsidR="000E3D35" w:rsidRPr="00390CF2" w:rsidRDefault="000E3D35" w:rsidP="000E3D35">
      <w:pPr>
        <w:pStyle w:val="B1"/>
        <w:keepNext/>
        <w:keepLines/>
        <w:rPr>
          <w:ins w:id="8362" w:author="SA R2-1809108" w:date="2018-06-04T16:24:00Z"/>
          <w:highlight w:val="cyan"/>
        </w:rPr>
      </w:pPr>
      <w:ins w:id="8363" w:author="SA R2-1809108" w:date="2018-06-04T16:24:00Z">
        <w:r w:rsidRPr="00390CF2">
          <w:rPr>
            <w:highlight w:val="cyan"/>
          </w:rPr>
          <w:t>RLC-SAP: TM</w:t>
        </w:r>
      </w:ins>
    </w:p>
    <w:p w14:paraId="392515D3" w14:textId="77777777" w:rsidR="000E3D35" w:rsidRPr="00390CF2" w:rsidRDefault="000E3D35" w:rsidP="000E3D35">
      <w:pPr>
        <w:pStyle w:val="B1"/>
        <w:keepNext/>
        <w:keepLines/>
        <w:rPr>
          <w:ins w:id="8364" w:author="SA R2-1809108" w:date="2018-06-04T16:24:00Z"/>
          <w:highlight w:val="cyan"/>
        </w:rPr>
      </w:pPr>
      <w:ins w:id="8365" w:author="SA R2-1809108" w:date="2018-06-04T16:24:00Z">
        <w:r w:rsidRPr="00390CF2">
          <w:rPr>
            <w:highlight w:val="cyan"/>
          </w:rPr>
          <w:t xml:space="preserve">Logical channels: BCCH </w:t>
        </w:r>
      </w:ins>
    </w:p>
    <w:p w14:paraId="5EC302A3" w14:textId="77777777" w:rsidR="000E3D35" w:rsidRPr="00390CF2" w:rsidRDefault="000E3D35" w:rsidP="000E3D35">
      <w:pPr>
        <w:pStyle w:val="B1"/>
        <w:keepNext/>
        <w:keepLines/>
        <w:rPr>
          <w:ins w:id="8366" w:author="SA R2-1809108" w:date="2018-06-04T16:24:00Z"/>
          <w:highlight w:val="cyan"/>
        </w:rPr>
      </w:pPr>
      <w:ins w:id="8367" w:author="SA R2-1809108" w:date="2018-06-04T16:24:00Z">
        <w:r w:rsidRPr="00390CF2">
          <w:rPr>
            <w:highlight w:val="cyan"/>
          </w:rPr>
          <w:t>Direction:</w:t>
        </w:r>
        <w:del w:id="8368" w:author="Intel" w:date="2018-06-27T10:57:00Z">
          <w:r w:rsidRPr="00390CF2">
            <w:rPr>
              <w:highlight w:val="cyan"/>
            </w:rPr>
            <w:delText xml:space="preserve"> E</w:delText>
          </w:r>
          <w:r w:rsidRPr="00390CF2">
            <w:rPr>
              <w:highlight w:val="cyan"/>
            </w:rPr>
            <w:noBreakHyphen/>
            <w:delText xml:space="preserve">UTRAN </w:delText>
          </w:r>
        </w:del>
      </w:ins>
      <w:ins w:id="8369" w:author="Intel" w:date="2018-06-27T10:57:00Z">
        <w:r w:rsidRPr="00390CF2">
          <w:rPr>
            <w:highlight w:val="cyan"/>
          </w:rPr>
          <w:t xml:space="preserve"> Network </w:t>
        </w:r>
      </w:ins>
      <w:ins w:id="8370" w:author="SA R2-1809108" w:date="2018-06-04T16:24:00Z">
        <w:r w:rsidRPr="00390CF2">
          <w:rPr>
            <w:highlight w:val="cyan"/>
          </w:rPr>
          <w:t>to UE</w:t>
        </w:r>
      </w:ins>
    </w:p>
    <w:p w14:paraId="7A490FE3" w14:textId="77777777" w:rsidR="000E3D35" w:rsidRPr="00390CF2" w:rsidRDefault="000E3D35" w:rsidP="000E3D35">
      <w:pPr>
        <w:pStyle w:val="TH"/>
        <w:rPr>
          <w:ins w:id="8371" w:author="SA R2-1809108" w:date="2018-06-04T16:24:00Z"/>
          <w:bCs/>
          <w:i/>
          <w:iCs/>
          <w:highlight w:val="cyan"/>
        </w:rPr>
      </w:pPr>
      <w:ins w:id="8372" w:author="SA R2-1809108" w:date="2018-06-04T16:24:00Z">
        <w:r w:rsidRPr="00390CF2">
          <w:rPr>
            <w:bCs/>
            <w:i/>
            <w:iCs/>
            <w:highlight w:val="cyan"/>
          </w:rPr>
          <w:t>SystemInformation message</w:t>
        </w:r>
      </w:ins>
    </w:p>
    <w:p w14:paraId="5FF36E26" w14:textId="77777777" w:rsidR="000E3D35" w:rsidRPr="00390CF2" w:rsidRDefault="000E3D35" w:rsidP="000E3D35">
      <w:pPr>
        <w:pStyle w:val="PL"/>
        <w:rPr>
          <w:ins w:id="8373" w:author="SA R2-1809108" w:date="2018-06-04T16:24:00Z"/>
          <w:highlight w:val="cyan"/>
        </w:rPr>
      </w:pPr>
      <w:ins w:id="8374" w:author="SA R2-1809108" w:date="2018-06-04T16:24:00Z">
        <w:r w:rsidRPr="00390CF2">
          <w:rPr>
            <w:highlight w:val="cyan"/>
          </w:rPr>
          <w:t>-- ASN1START</w:t>
        </w:r>
      </w:ins>
    </w:p>
    <w:p w14:paraId="18D59D38" w14:textId="77777777" w:rsidR="000E3D35" w:rsidRPr="00390CF2" w:rsidRDefault="000E3D35" w:rsidP="000E3D35">
      <w:pPr>
        <w:pStyle w:val="PL"/>
        <w:rPr>
          <w:ins w:id="8375" w:author="SA R2-1809108" w:date="2018-06-04T16:24:00Z"/>
          <w:highlight w:val="cyan"/>
        </w:rPr>
      </w:pPr>
    </w:p>
    <w:p w14:paraId="55FD3905" w14:textId="77777777" w:rsidR="000E3D35" w:rsidRPr="00390CF2" w:rsidRDefault="000E3D35" w:rsidP="000E3D35">
      <w:pPr>
        <w:pStyle w:val="PL"/>
        <w:rPr>
          <w:ins w:id="8376" w:author="SA R2-1809108" w:date="2018-06-04T16:24:00Z"/>
          <w:highlight w:val="cyan"/>
        </w:rPr>
      </w:pPr>
      <w:ins w:id="837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E816030" w14:textId="77777777" w:rsidR="000E3D35" w:rsidRPr="00390CF2" w:rsidRDefault="000E3D35" w:rsidP="000E3D35">
      <w:pPr>
        <w:pStyle w:val="PL"/>
        <w:rPr>
          <w:ins w:id="8378" w:author="SA R2-1809108" w:date="2018-06-04T16:24:00Z"/>
          <w:highlight w:val="cyan"/>
        </w:rPr>
      </w:pPr>
      <w:ins w:id="837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453F670" w14:textId="77777777" w:rsidR="000E3D35" w:rsidRPr="00390CF2" w:rsidRDefault="000E3D35" w:rsidP="000E3D35">
      <w:pPr>
        <w:pStyle w:val="PL"/>
        <w:rPr>
          <w:ins w:id="8380" w:author="SA R2-1809108" w:date="2018-06-04T16:24:00Z"/>
          <w:highlight w:val="cyan"/>
        </w:rPr>
      </w:pPr>
      <w:ins w:id="838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54222132" w14:textId="77777777" w:rsidR="000E3D35" w:rsidRPr="00390CF2" w:rsidRDefault="000E3D35" w:rsidP="000E3D35">
      <w:pPr>
        <w:pStyle w:val="PL"/>
        <w:rPr>
          <w:ins w:id="8382" w:author="SA R2-1809108" w:date="2018-06-04T16:24:00Z"/>
          <w:highlight w:val="cyan"/>
        </w:rPr>
      </w:pPr>
      <w:ins w:id="838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C605467" w14:textId="77777777" w:rsidR="000E3D35" w:rsidRPr="00390CF2" w:rsidRDefault="000E3D35" w:rsidP="000E3D35">
      <w:pPr>
        <w:pStyle w:val="PL"/>
        <w:rPr>
          <w:ins w:id="8384" w:author="SA R2-1809108" w:date="2018-06-04T16:24:00Z"/>
          <w:highlight w:val="cyan"/>
        </w:rPr>
      </w:pPr>
      <w:ins w:id="8385" w:author="SA R2-1809108" w:date="2018-06-04T16:24:00Z">
        <w:r w:rsidRPr="00390CF2">
          <w:rPr>
            <w:highlight w:val="cyan"/>
          </w:rPr>
          <w:tab/>
          <w:t>}</w:t>
        </w:r>
      </w:ins>
    </w:p>
    <w:p w14:paraId="5692DA12" w14:textId="77777777" w:rsidR="000E3D35" w:rsidRPr="00390CF2" w:rsidRDefault="000E3D35" w:rsidP="000E3D35">
      <w:pPr>
        <w:pStyle w:val="PL"/>
        <w:rPr>
          <w:ins w:id="8386" w:author="SA R2-1809108" w:date="2018-06-04T16:24:00Z"/>
          <w:highlight w:val="cyan"/>
        </w:rPr>
      </w:pPr>
      <w:ins w:id="8387" w:author="SA R2-1809108" w:date="2018-06-04T16:24:00Z">
        <w:r w:rsidRPr="00390CF2">
          <w:rPr>
            <w:highlight w:val="cyan"/>
          </w:rPr>
          <w:t>}</w:t>
        </w:r>
      </w:ins>
    </w:p>
    <w:p w14:paraId="5AC4B888" w14:textId="77777777" w:rsidR="000E3D35" w:rsidRPr="00390CF2" w:rsidRDefault="000E3D35" w:rsidP="000E3D35">
      <w:pPr>
        <w:pStyle w:val="PL"/>
        <w:rPr>
          <w:ins w:id="8388" w:author="SA R2-1809108" w:date="2018-06-04T16:24:00Z"/>
          <w:highlight w:val="cyan"/>
        </w:rPr>
      </w:pPr>
      <w:ins w:id="8389" w:author="SA R2-1809108" w:date="2018-06-04T16:24:00Z">
        <w:r w:rsidRPr="00390CF2">
          <w:rPr>
            <w:highlight w:val="cyan"/>
          </w:rPr>
          <w:t>SystemInformation-IEs ::=</w:t>
        </w:r>
        <w:r w:rsidRPr="00390CF2">
          <w:rPr>
            <w:highlight w:val="cyan"/>
          </w:rPr>
          <w:tab/>
        </w:r>
        <w:r w:rsidRPr="00390CF2">
          <w:rPr>
            <w:highlight w:val="cyan"/>
          </w:rPr>
          <w:tab/>
          <w:t>SEQUENCE {</w:t>
        </w:r>
      </w:ins>
    </w:p>
    <w:p w14:paraId="47E82AFF" w14:textId="77777777" w:rsidR="000E3D35" w:rsidRPr="00390CF2" w:rsidRDefault="000E3D35" w:rsidP="000E3D35">
      <w:pPr>
        <w:pStyle w:val="PL"/>
        <w:rPr>
          <w:ins w:id="8390" w:author="SA R2-1809108" w:date="2018-06-04T16:24:00Z"/>
          <w:highlight w:val="cyan"/>
        </w:rPr>
      </w:pPr>
      <w:ins w:id="839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30C66090" w14:textId="77777777" w:rsidR="000E3D35" w:rsidRPr="00390CF2" w:rsidRDefault="000E3D35" w:rsidP="000E3D35">
      <w:pPr>
        <w:pStyle w:val="PL"/>
        <w:rPr>
          <w:ins w:id="8392" w:author="SA R2-1809108" w:date="2018-06-04T16:24:00Z"/>
          <w:highlight w:val="cyan"/>
        </w:rPr>
      </w:pPr>
      <w:ins w:id="839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94" w:author="SA R2-1809108" w:date="2018-06-04T18:20:00Z">
        <w:r w:rsidRPr="00390CF2">
          <w:rPr>
            <w:highlight w:val="cyan"/>
          </w:rPr>
          <w:t>SIB2</w:t>
        </w:r>
      </w:ins>
      <w:ins w:id="8395" w:author="SA R2-1809108" w:date="2018-06-04T16:24:00Z">
        <w:r w:rsidRPr="00390CF2">
          <w:rPr>
            <w:highlight w:val="cyan"/>
          </w:rPr>
          <w:t>,</w:t>
        </w:r>
      </w:ins>
    </w:p>
    <w:p w14:paraId="45734BAE" w14:textId="77777777" w:rsidR="000E3D35" w:rsidRPr="00390CF2" w:rsidRDefault="000E3D35" w:rsidP="000E3D35">
      <w:pPr>
        <w:pStyle w:val="PL"/>
        <w:rPr>
          <w:ins w:id="8396" w:author="SA R2-1809108" w:date="2018-06-04T16:24:00Z"/>
          <w:highlight w:val="cyan"/>
        </w:rPr>
      </w:pPr>
      <w:ins w:id="839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98" w:author="SA R2-1809108" w:date="2018-06-04T18:20:00Z">
        <w:r w:rsidRPr="00390CF2">
          <w:rPr>
            <w:highlight w:val="cyan"/>
          </w:rPr>
          <w:t>SIB3</w:t>
        </w:r>
      </w:ins>
      <w:ins w:id="8399" w:author="SA R2-1809108" w:date="2018-06-04T16:24:00Z">
        <w:r w:rsidRPr="00390CF2">
          <w:rPr>
            <w:highlight w:val="cyan"/>
          </w:rPr>
          <w:t>,</w:t>
        </w:r>
      </w:ins>
    </w:p>
    <w:p w14:paraId="732B241B" w14:textId="77777777" w:rsidR="000E3D35" w:rsidRPr="00390CF2" w:rsidRDefault="000E3D35" w:rsidP="000E3D35">
      <w:pPr>
        <w:pStyle w:val="PL"/>
        <w:rPr>
          <w:ins w:id="8400" w:author="SA R2-1809108" w:date="2018-06-04T16:24:00Z"/>
          <w:highlight w:val="cyan"/>
        </w:rPr>
      </w:pPr>
      <w:ins w:id="840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02" w:author="SA R2-1809108" w:date="2018-06-04T18:20:00Z">
        <w:r w:rsidRPr="00390CF2">
          <w:rPr>
            <w:highlight w:val="cyan"/>
          </w:rPr>
          <w:t>SIB4</w:t>
        </w:r>
      </w:ins>
      <w:ins w:id="8403" w:author="SA R2-1809108" w:date="2018-06-04T16:24:00Z">
        <w:r w:rsidRPr="00390CF2">
          <w:rPr>
            <w:highlight w:val="cyan"/>
          </w:rPr>
          <w:t>,</w:t>
        </w:r>
      </w:ins>
    </w:p>
    <w:p w14:paraId="59150E1A" w14:textId="77777777" w:rsidR="000E3D35" w:rsidRPr="00390CF2" w:rsidRDefault="000E3D35" w:rsidP="000E3D35">
      <w:pPr>
        <w:pStyle w:val="PL"/>
        <w:rPr>
          <w:ins w:id="8404" w:author="SA R2-1809108" w:date="2018-06-04T16:24:00Z"/>
          <w:highlight w:val="cyan"/>
        </w:rPr>
      </w:pPr>
      <w:ins w:id="840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06" w:author="SA R2-1809108" w:date="2018-06-04T18:20:00Z">
        <w:r w:rsidRPr="00390CF2">
          <w:rPr>
            <w:highlight w:val="cyan"/>
          </w:rPr>
          <w:t>SIB5</w:t>
        </w:r>
      </w:ins>
      <w:ins w:id="8407" w:author="SA R2-1809108" w:date="2018-06-04T16:24:00Z">
        <w:r w:rsidRPr="00390CF2">
          <w:rPr>
            <w:highlight w:val="cyan"/>
          </w:rPr>
          <w:t>,</w:t>
        </w:r>
      </w:ins>
    </w:p>
    <w:p w14:paraId="17CAE3AC" w14:textId="77777777" w:rsidR="000E3D35" w:rsidRPr="00390CF2" w:rsidRDefault="000E3D35" w:rsidP="000E3D35">
      <w:pPr>
        <w:pStyle w:val="PL"/>
        <w:rPr>
          <w:ins w:id="8408" w:author="SA R2-1809108" w:date="2018-06-04T16:24:00Z"/>
          <w:highlight w:val="cyan"/>
        </w:rPr>
      </w:pPr>
      <w:ins w:id="840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10" w:author="SA R2-1809108" w:date="2018-06-04T18:20:00Z">
        <w:r w:rsidRPr="00390CF2">
          <w:rPr>
            <w:highlight w:val="cyan"/>
          </w:rPr>
          <w:t>SIB6</w:t>
        </w:r>
      </w:ins>
      <w:ins w:id="8411" w:author="SA R2-1809108" w:date="2018-06-04T16:24:00Z">
        <w:r w:rsidRPr="00390CF2">
          <w:rPr>
            <w:highlight w:val="cyan"/>
          </w:rPr>
          <w:t>,</w:t>
        </w:r>
      </w:ins>
    </w:p>
    <w:p w14:paraId="5D8D0A5C" w14:textId="77777777" w:rsidR="000E3D35" w:rsidRPr="00390CF2" w:rsidRDefault="000E3D35" w:rsidP="000E3D35">
      <w:pPr>
        <w:pStyle w:val="PL"/>
        <w:rPr>
          <w:ins w:id="8412" w:author="SA R2-1809108" w:date="2018-06-04T16:24:00Z"/>
          <w:highlight w:val="cyan"/>
        </w:rPr>
      </w:pPr>
      <w:ins w:id="841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14" w:author="SA R2-1809108" w:date="2018-06-04T18:20:00Z">
        <w:r w:rsidRPr="00390CF2">
          <w:rPr>
            <w:highlight w:val="cyan"/>
          </w:rPr>
          <w:t>SIB7</w:t>
        </w:r>
      </w:ins>
      <w:ins w:id="8415" w:author="SA R2-1809108" w:date="2018-06-04T16:24:00Z">
        <w:r w:rsidRPr="00390CF2">
          <w:rPr>
            <w:highlight w:val="cyan"/>
          </w:rPr>
          <w:t>,</w:t>
        </w:r>
      </w:ins>
    </w:p>
    <w:p w14:paraId="06D35334" w14:textId="77777777" w:rsidR="000E3D35" w:rsidRPr="00390CF2" w:rsidRDefault="000E3D35" w:rsidP="000E3D35">
      <w:pPr>
        <w:pStyle w:val="PL"/>
        <w:rPr>
          <w:ins w:id="8416" w:author="SA R2-1809108" w:date="2018-06-04T16:24:00Z"/>
          <w:highlight w:val="cyan"/>
        </w:rPr>
      </w:pPr>
      <w:ins w:id="8417"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18" w:author="SA R2-1809108" w:date="2018-06-04T18:20:00Z">
        <w:r w:rsidRPr="00390CF2">
          <w:rPr>
            <w:highlight w:val="cyan"/>
          </w:rPr>
          <w:t>SIB8</w:t>
        </w:r>
      </w:ins>
      <w:ins w:id="8419" w:author="SA R2-1809108" w:date="2018-06-04T16:24:00Z">
        <w:r w:rsidRPr="00390CF2">
          <w:rPr>
            <w:highlight w:val="cyan"/>
          </w:rPr>
          <w:t>,</w:t>
        </w:r>
      </w:ins>
    </w:p>
    <w:p w14:paraId="742B94F4" w14:textId="77777777" w:rsidR="000E3D35" w:rsidRPr="00390CF2" w:rsidRDefault="000E3D35" w:rsidP="000E3D35">
      <w:pPr>
        <w:pStyle w:val="PL"/>
        <w:rPr>
          <w:ins w:id="8420" w:author="SA R2-1809108" w:date="2018-06-04T16:24:00Z"/>
          <w:highlight w:val="cyan"/>
        </w:rPr>
      </w:pPr>
      <w:ins w:id="842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22" w:author="SA R2-1809108" w:date="2018-06-04T18:20:00Z">
        <w:r w:rsidRPr="00390CF2">
          <w:rPr>
            <w:highlight w:val="cyan"/>
          </w:rPr>
          <w:t>SIB9</w:t>
        </w:r>
      </w:ins>
      <w:ins w:id="8423" w:author="SA R2-1809108" w:date="2018-06-04T16:24:00Z">
        <w:r w:rsidRPr="00390CF2">
          <w:rPr>
            <w:highlight w:val="cyan"/>
          </w:rPr>
          <w:t>,</w:t>
        </w:r>
      </w:ins>
    </w:p>
    <w:p w14:paraId="46FE5524" w14:textId="77777777" w:rsidR="000E3D35" w:rsidRPr="00390CF2" w:rsidRDefault="000E3D35" w:rsidP="000E3D35">
      <w:pPr>
        <w:pStyle w:val="PL"/>
        <w:rPr>
          <w:ins w:id="8424" w:author="SA R2-1809108" w:date="2018-06-04T16:24:00Z"/>
          <w:highlight w:val="cyan"/>
        </w:rPr>
      </w:pPr>
      <w:ins w:id="8425" w:author="SA R2-1809108" w:date="2018-06-04T16:24:00Z">
        <w:r w:rsidRPr="00390CF2">
          <w:rPr>
            <w:highlight w:val="cyan"/>
          </w:rPr>
          <w:tab/>
        </w:r>
        <w:r w:rsidRPr="00390CF2">
          <w:rPr>
            <w:highlight w:val="cyan"/>
          </w:rPr>
          <w:tab/>
          <w:t>...</w:t>
        </w:r>
      </w:ins>
    </w:p>
    <w:p w14:paraId="261533B3" w14:textId="77777777" w:rsidR="000E3D35" w:rsidRPr="00390CF2" w:rsidRDefault="000E3D35" w:rsidP="000E3D35">
      <w:pPr>
        <w:pStyle w:val="PL"/>
        <w:rPr>
          <w:ins w:id="8426" w:author="SA R2-1809108" w:date="2018-06-04T16:24:00Z"/>
          <w:highlight w:val="cyan"/>
        </w:rPr>
      </w:pPr>
      <w:ins w:id="8427" w:author="SA R2-1809108" w:date="2018-06-04T16:24:00Z">
        <w:r w:rsidRPr="00390CF2">
          <w:rPr>
            <w:highlight w:val="cyan"/>
          </w:rPr>
          <w:tab/>
          <w:t>},</w:t>
        </w:r>
      </w:ins>
    </w:p>
    <w:p w14:paraId="166D29E7" w14:textId="77777777" w:rsidR="000E3D35" w:rsidRPr="00390CF2" w:rsidRDefault="000E3D35" w:rsidP="000E3D35">
      <w:pPr>
        <w:pStyle w:val="PL"/>
        <w:rPr>
          <w:ins w:id="8428" w:author="SA R2-1809108" w:date="2018-06-04T16:24:00Z"/>
          <w:highlight w:val="cyan"/>
        </w:rPr>
      </w:pPr>
      <w:ins w:id="842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4ED4E85" w14:textId="77777777" w:rsidR="000E3D35" w:rsidRPr="00390CF2" w:rsidRDefault="000E3D35" w:rsidP="000E3D35">
      <w:pPr>
        <w:pStyle w:val="PL"/>
        <w:rPr>
          <w:ins w:id="8430" w:author="SA R2-1809108" w:date="2018-06-04T16:24:00Z"/>
          <w:highlight w:val="cyan"/>
        </w:rPr>
      </w:pPr>
      <w:ins w:id="8431" w:author="SA R2-1809108" w:date="2018-06-04T16:24:00Z">
        <w:r w:rsidRPr="00390CF2">
          <w:rPr>
            <w:highlight w:val="cyan"/>
          </w:rPr>
          <w:t>}</w:t>
        </w:r>
      </w:ins>
    </w:p>
    <w:p w14:paraId="4EEA28B8" w14:textId="77777777" w:rsidR="000E3D35" w:rsidRPr="00390CF2" w:rsidRDefault="000E3D35" w:rsidP="000E3D35">
      <w:pPr>
        <w:pStyle w:val="PL"/>
        <w:rPr>
          <w:ins w:id="8432" w:author="SA R2-1809108" w:date="2018-06-04T16:24:00Z"/>
          <w:highlight w:val="cyan"/>
        </w:rPr>
      </w:pPr>
    </w:p>
    <w:p w14:paraId="082903F9" w14:textId="77777777" w:rsidR="000E3D35" w:rsidRPr="00390CF2" w:rsidRDefault="000E3D35" w:rsidP="000E3D35">
      <w:pPr>
        <w:pStyle w:val="PL"/>
        <w:rPr>
          <w:ins w:id="8433" w:author="SA R2-1809108" w:date="2018-06-04T16:24:00Z"/>
          <w:highlight w:val="cyan"/>
        </w:rPr>
      </w:pPr>
      <w:ins w:id="8434" w:author="SA R2-1809108" w:date="2018-06-04T16:24:00Z">
        <w:r w:rsidRPr="00390CF2">
          <w:rPr>
            <w:highlight w:val="cyan"/>
          </w:rPr>
          <w:t>SystemInformation-v15x0-IEs ::= SEQUENCE {</w:t>
        </w:r>
      </w:ins>
    </w:p>
    <w:p w14:paraId="288A14DE" w14:textId="77777777" w:rsidR="000E3D35" w:rsidRPr="00390CF2" w:rsidRDefault="000E3D35" w:rsidP="000E3D35">
      <w:pPr>
        <w:pStyle w:val="PL"/>
        <w:rPr>
          <w:ins w:id="8435" w:author="SA R2-1809108" w:date="2018-06-04T16:24:00Z"/>
          <w:highlight w:val="cyan"/>
        </w:rPr>
      </w:pPr>
      <w:ins w:id="843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4F3EF8" w14:textId="77777777" w:rsidR="000E3D35" w:rsidRPr="00390CF2" w:rsidRDefault="000E3D35" w:rsidP="000E3D35">
      <w:pPr>
        <w:pStyle w:val="PL"/>
        <w:rPr>
          <w:ins w:id="8437" w:author="SA R2-1809108" w:date="2018-06-04T16:24:00Z"/>
          <w:highlight w:val="cyan"/>
        </w:rPr>
      </w:pPr>
      <w:ins w:id="843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2FA461" w14:textId="77777777" w:rsidR="000E3D35" w:rsidRPr="00390CF2" w:rsidRDefault="000E3D35" w:rsidP="000E3D35">
      <w:pPr>
        <w:pStyle w:val="PL"/>
        <w:rPr>
          <w:ins w:id="8439" w:author="SA R2-1809108" w:date="2018-06-04T16:24:00Z"/>
          <w:highlight w:val="cyan"/>
        </w:rPr>
      </w:pPr>
      <w:ins w:id="8440" w:author="SA R2-1809108" w:date="2018-06-04T16:24:00Z">
        <w:r w:rsidRPr="00390CF2">
          <w:rPr>
            <w:highlight w:val="cyan"/>
          </w:rPr>
          <w:t>}</w:t>
        </w:r>
      </w:ins>
    </w:p>
    <w:p w14:paraId="61C219D8" w14:textId="77777777" w:rsidR="000E3D35" w:rsidRPr="00390CF2" w:rsidRDefault="000E3D35" w:rsidP="000E3D35">
      <w:pPr>
        <w:pStyle w:val="PL"/>
        <w:rPr>
          <w:ins w:id="8441" w:author="SA R2-1809108" w:date="2018-06-04T16:24:00Z"/>
          <w:highlight w:val="cyan"/>
        </w:rPr>
      </w:pPr>
    </w:p>
    <w:p w14:paraId="6E665001" w14:textId="77777777" w:rsidR="000E3D35" w:rsidRPr="00390CF2" w:rsidRDefault="000E3D35" w:rsidP="000E3D35">
      <w:pPr>
        <w:pStyle w:val="PL"/>
        <w:rPr>
          <w:ins w:id="8442" w:author="SA R2-1809108" w:date="2018-06-04T16:24:00Z"/>
          <w:highlight w:val="cyan"/>
        </w:rPr>
      </w:pPr>
      <w:ins w:id="8443" w:author="SA R2-1809108" w:date="2018-06-04T16:24:00Z">
        <w:r w:rsidRPr="00390CF2">
          <w:rPr>
            <w:highlight w:val="cyan"/>
          </w:rPr>
          <w:t>-- ASN1STOP</w:t>
        </w:r>
      </w:ins>
    </w:p>
    <w:p w14:paraId="66181CB7" w14:textId="77777777" w:rsidR="000E3D35" w:rsidRPr="00390CF2" w:rsidRDefault="000E3D35" w:rsidP="000E3D35">
      <w:pPr>
        <w:rPr>
          <w:ins w:id="8444" w:author="Rapporteur ASN1 SA" w:date="2018-07-13T07:51:00Z"/>
          <w:iCs/>
          <w:highlight w:val="cyan"/>
        </w:rPr>
      </w:pPr>
    </w:p>
    <w:p w14:paraId="4612771D" w14:textId="77777777" w:rsidR="000E3D35" w:rsidRPr="00390CF2" w:rsidRDefault="000E3D35" w:rsidP="000E3D35">
      <w:pPr>
        <w:pStyle w:val="4"/>
        <w:rPr>
          <w:ins w:id="8445" w:author="Rapporteur ASN1 SA" w:date="2018-07-13T07:51:00Z"/>
          <w:highlight w:val="cyan"/>
        </w:rPr>
      </w:pPr>
      <w:ins w:id="8446" w:author="Rapporteur ASN1 SA" w:date="2018-07-13T07:51:00Z">
        <w:r w:rsidRPr="00390CF2">
          <w:rPr>
            <w:highlight w:val="cyan"/>
          </w:rPr>
          <w:t>–</w:t>
        </w:r>
        <w:r w:rsidRPr="00390CF2">
          <w:rPr>
            <w:highlight w:val="cyan"/>
          </w:rPr>
          <w:tab/>
        </w:r>
        <w:r w:rsidRPr="00390CF2">
          <w:rPr>
            <w:i/>
            <w:highlight w:val="cyan"/>
          </w:rPr>
          <w:t>UECapabilityEnquiry</w:t>
        </w:r>
      </w:ins>
    </w:p>
    <w:p w14:paraId="4D707D2F" w14:textId="77777777" w:rsidR="000E3D35" w:rsidRPr="00390CF2" w:rsidRDefault="000E3D35" w:rsidP="000E3D35">
      <w:pPr>
        <w:rPr>
          <w:ins w:id="8447" w:author="Rapporteur ASN1 SA" w:date="2018-07-13T08:00:00Z"/>
          <w:highlight w:val="cyan"/>
        </w:rPr>
      </w:pPr>
      <w:ins w:id="8448"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449" w:author="Rapporteur ASN1 SA" w:date="2018-07-13T08:00:00Z">
        <w:r w:rsidRPr="00390CF2">
          <w:rPr>
            <w:highlight w:val="cyan"/>
          </w:rPr>
          <w:t xml:space="preserve">message </w:t>
        </w:r>
      </w:ins>
      <w:ins w:id="8450" w:author="Rapporteur ASN1 SA" w:date="2018-07-13T08:01:00Z">
        <w:r w:rsidRPr="00390CF2">
          <w:rPr>
            <w:highlight w:val="cyan"/>
          </w:rPr>
          <w:t>is used to request UE radio access capabilities for NR as well as for other RATs.</w:t>
        </w:r>
      </w:ins>
    </w:p>
    <w:p w14:paraId="6F7F5242" w14:textId="77777777" w:rsidR="000E3D35" w:rsidRPr="00390CF2" w:rsidRDefault="000E3D35" w:rsidP="000E3D35">
      <w:pPr>
        <w:pStyle w:val="B1"/>
        <w:rPr>
          <w:ins w:id="8451" w:author="Rapporteur ASN1 SA" w:date="2018-07-13T08:00:00Z"/>
          <w:highlight w:val="cyan"/>
        </w:rPr>
      </w:pPr>
      <w:ins w:id="8452" w:author="Rapporteur ASN1 SA" w:date="2018-07-13T08:00:00Z">
        <w:r w:rsidRPr="00390CF2">
          <w:rPr>
            <w:highlight w:val="cyan"/>
          </w:rPr>
          <w:t>Signalling radio bearer: SRB1</w:t>
        </w:r>
      </w:ins>
    </w:p>
    <w:p w14:paraId="0283942F" w14:textId="77777777" w:rsidR="000E3D35" w:rsidRPr="00390CF2" w:rsidRDefault="000E3D35" w:rsidP="000E3D35">
      <w:pPr>
        <w:pStyle w:val="B1"/>
        <w:rPr>
          <w:ins w:id="8453" w:author="Rapporteur ASN1 SA" w:date="2018-07-13T08:00:00Z"/>
          <w:highlight w:val="cyan"/>
        </w:rPr>
      </w:pPr>
      <w:ins w:id="8454" w:author="Rapporteur ASN1 SA" w:date="2018-07-13T08:00:00Z">
        <w:r w:rsidRPr="00390CF2">
          <w:rPr>
            <w:highlight w:val="cyan"/>
          </w:rPr>
          <w:t>RLC-SAP: AM</w:t>
        </w:r>
      </w:ins>
    </w:p>
    <w:p w14:paraId="0CD87943" w14:textId="77777777" w:rsidR="000E3D35" w:rsidRPr="00390CF2" w:rsidRDefault="000E3D35" w:rsidP="000E3D35">
      <w:pPr>
        <w:pStyle w:val="B1"/>
        <w:rPr>
          <w:ins w:id="8455" w:author="Rapporteur ASN1 SA" w:date="2018-07-13T08:00:00Z"/>
          <w:highlight w:val="cyan"/>
        </w:rPr>
      </w:pPr>
      <w:ins w:id="8456" w:author="Rapporteur ASN1 SA" w:date="2018-07-13T08:00:00Z">
        <w:r w:rsidRPr="00390CF2">
          <w:rPr>
            <w:highlight w:val="cyan"/>
          </w:rPr>
          <w:t>Logical channel: DCCH</w:t>
        </w:r>
      </w:ins>
    </w:p>
    <w:p w14:paraId="67B0BCEE" w14:textId="77777777" w:rsidR="00BD0FA6" w:rsidRDefault="000E3D35">
      <w:pPr>
        <w:pStyle w:val="B1"/>
        <w:rPr>
          <w:ins w:id="8457" w:author="Rapporteur ASN1 SA" w:date="2018-07-13T07:51:00Z"/>
          <w:highlight w:val="cyan"/>
        </w:rPr>
        <w:pPrChange w:id="8458" w:author="Rapporteur ASN1 SA" w:date="2018-07-13T08:00:00Z">
          <w:pPr/>
        </w:pPrChange>
      </w:pPr>
      <w:ins w:id="8459" w:author="Rapporteur ASN1 SA" w:date="2018-07-13T08:00:00Z">
        <w:r w:rsidRPr="00390CF2">
          <w:rPr>
            <w:highlight w:val="cyan"/>
          </w:rPr>
          <w:t>Direction: Network to UE</w:t>
        </w:r>
      </w:ins>
    </w:p>
    <w:p w14:paraId="024CF323" w14:textId="77777777" w:rsidR="000E3D35" w:rsidRPr="00390CF2" w:rsidRDefault="000E3D35" w:rsidP="000E3D35">
      <w:pPr>
        <w:pStyle w:val="TH"/>
        <w:rPr>
          <w:ins w:id="8460" w:author="Rapporteur ASN1 SA" w:date="2018-07-13T07:51:00Z"/>
          <w:highlight w:val="cyan"/>
        </w:rPr>
      </w:pPr>
      <w:ins w:id="8461" w:author="Rapporteur ASN1 SA" w:date="2018-07-13T07:51:00Z">
        <w:r w:rsidRPr="00390CF2">
          <w:rPr>
            <w:i/>
            <w:highlight w:val="cyan"/>
          </w:rPr>
          <w:t>UECapabilityEnquiry</w:t>
        </w:r>
        <w:r w:rsidRPr="00390CF2">
          <w:rPr>
            <w:highlight w:val="cyan"/>
          </w:rPr>
          <w:t xml:space="preserve"> information element</w:t>
        </w:r>
      </w:ins>
    </w:p>
    <w:p w14:paraId="5D18337F" w14:textId="77777777" w:rsidR="000E3D35" w:rsidRPr="00390CF2" w:rsidRDefault="000E3D35" w:rsidP="000E3D35">
      <w:pPr>
        <w:pStyle w:val="PL"/>
        <w:rPr>
          <w:ins w:id="8462" w:author="Rapporteur ASN1 SA" w:date="2018-07-13T07:51:00Z"/>
          <w:highlight w:val="cyan"/>
        </w:rPr>
      </w:pPr>
      <w:ins w:id="8463" w:author="Rapporteur ASN1 SA" w:date="2018-07-13T07:51:00Z">
        <w:r w:rsidRPr="00390CF2">
          <w:rPr>
            <w:highlight w:val="cyan"/>
          </w:rPr>
          <w:t>-- ASN1START</w:t>
        </w:r>
      </w:ins>
    </w:p>
    <w:p w14:paraId="047C684F" w14:textId="77777777" w:rsidR="000E3D35" w:rsidRPr="00390CF2" w:rsidRDefault="000E3D35" w:rsidP="000E3D35">
      <w:pPr>
        <w:pStyle w:val="PL"/>
        <w:rPr>
          <w:ins w:id="8464" w:author="Rapporteur ASN1 SA" w:date="2018-07-13T07:51:00Z"/>
          <w:highlight w:val="cyan"/>
        </w:rPr>
      </w:pPr>
      <w:ins w:id="8465" w:author="Rapporteur ASN1 SA" w:date="2018-07-13T07:51:00Z">
        <w:r w:rsidRPr="00390CF2">
          <w:rPr>
            <w:highlight w:val="cyan"/>
          </w:rPr>
          <w:t>-- TAG-UECAPABILITYENQUIRY-START</w:t>
        </w:r>
      </w:ins>
    </w:p>
    <w:p w14:paraId="33BA48A9" w14:textId="77777777" w:rsidR="000E3D35" w:rsidRPr="00390CF2" w:rsidRDefault="000E3D35" w:rsidP="000E3D35">
      <w:pPr>
        <w:pStyle w:val="PL"/>
        <w:rPr>
          <w:ins w:id="8466" w:author="Rapporteur ASN1 SA" w:date="2018-07-13T07:51:00Z"/>
          <w:highlight w:val="cyan"/>
        </w:rPr>
      </w:pPr>
    </w:p>
    <w:p w14:paraId="0C824A73" w14:textId="77777777" w:rsidR="000E3D35" w:rsidRPr="00390CF2" w:rsidRDefault="000E3D35" w:rsidP="000E3D35">
      <w:pPr>
        <w:pStyle w:val="PL"/>
        <w:rPr>
          <w:ins w:id="8467" w:author="Rapporteur ASN1 SA" w:date="2018-07-13T07:51:00Z"/>
          <w:highlight w:val="cyan"/>
        </w:rPr>
      </w:pPr>
      <w:ins w:id="846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D6EC317" w14:textId="77777777" w:rsidR="000E3D35" w:rsidRPr="00390CF2" w:rsidRDefault="000E3D35" w:rsidP="000E3D35">
      <w:pPr>
        <w:pStyle w:val="PL"/>
        <w:rPr>
          <w:ins w:id="8469" w:author="Rapporteur ASN1 SA" w:date="2018-07-13T08:04:00Z"/>
          <w:highlight w:val="cyan"/>
        </w:rPr>
      </w:pPr>
      <w:ins w:id="847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D3F34BB" w14:textId="77777777" w:rsidR="000E3D35" w:rsidRPr="00390CF2" w:rsidRDefault="000E3D35" w:rsidP="000E3D35">
      <w:pPr>
        <w:pStyle w:val="PL"/>
        <w:rPr>
          <w:ins w:id="8471" w:author="Rapporteur ASN1 SA" w:date="2018-07-13T08:05:00Z"/>
          <w:highlight w:val="cyan"/>
        </w:rPr>
      </w:pPr>
      <w:ins w:id="8472" w:author="Rapporteur ASN1 SA" w:date="2018-07-13T07:51:00Z">
        <w:r w:rsidRPr="00390CF2">
          <w:rPr>
            <w:highlight w:val="cyan"/>
          </w:rPr>
          <w:tab/>
        </w:r>
      </w:ins>
      <w:ins w:id="847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D6A8A7" w14:textId="77777777" w:rsidR="000E3D35" w:rsidRPr="00390CF2" w:rsidRDefault="000E3D35" w:rsidP="000E3D35">
      <w:pPr>
        <w:pStyle w:val="PL"/>
        <w:rPr>
          <w:ins w:id="8474" w:author="Rapporteur ASN1 SA" w:date="2018-07-13T08:05:00Z"/>
          <w:highlight w:val="cyan"/>
        </w:rPr>
      </w:pPr>
      <w:ins w:id="847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476" w:author="Rapporteur ASN1 SA" w:date="2018-07-13T08:06:00Z">
        <w:r w:rsidRPr="00390CF2">
          <w:rPr>
            <w:highlight w:val="cyan"/>
          </w:rPr>
          <w:tab/>
        </w:r>
      </w:ins>
      <w:ins w:id="8477" w:author="Rapporteur ASN1 SA" w:date="2018-07-13T08:05:00Z">
        <w:r w:rsidRPr="00390CF2">
          <w:rPr>
            <w:highlight w:val="cyan"/>
          </w:rPr>
          <w:tab/>
          <w:t>UECapabilityEnquiry-IEs,</w:t>
        </w:r>
      </w:ins>
    </w:p>
    <w:p w14:paraId="7210C36A" w14:textId="77777777" w:rsidR="000E3D35" w:rsidRPr="00390CF2" w:rsidRDefault="000E3D35" w:rsidP="000E3D35">
      <w:pPr>
        <w:pStyle w:val="PL"/>
        <w:rPr>
          <w:ins w:id="8478" w:author="Rapporteur ASN1 SA" w:date="2018-07-13T08:05:00Z"/>
          <w:highlight w:val="cyan"/>
        </w:rPr>
      </w:pPr>
      <w:ins w:id="847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480" w:author="Rapporteur ASN1 SA" w:date="2018-07-13T08:17:00Z">
        <w:r w:rsidRPr="00390CF2">
          <w:rPr>
            <w:highlight w:val="cyan"/>
          </w:rPr>
          <w:tab/>
        </w:r>
      </w:ins>
      <w:ins w:id="8481" w:author="Rapporteur ASN1 SA" w:date="2018-07-13T08:05:00Z">
        <w:r w:rsidRPr="00390CF2">
          <w:rPr>
            <w:highlight w:val="cyan"/>
          </w:rPr>
          <w:t>SEQUENCE {}</w:t>
        </w:r>
      </w:ins>
    </w:p>
    <w:p w14:paraId="0825B4EB" w14:textId="77777777" w:rsidR="000E3D35" w:rsidRPr="00390CF2" w:rsidRDefault="000E3D35" w:rsidP="000E3D35">
      <w:pPr>
        <w:pStyle w:val="PL"/>
        <w:rPr>
          <w:ins w:id="8482" w:author="Rapporteur ASN1 SA" w:date="2018-07-13T07:51:00Z"/>
          <w:highlight w:val="cyan"/>
        </w:rPr>
      </w:pPr>
      <w:ins w:id="8483" w:author="Rapporteur ASN1 SA" w:date="2018-07-13T08:05:00Z">
        <w:r w:rsidRPr="00390CF2">
          <w:rPr>
            <w:highlight w:val="cyan"/>
          </w:rPr>
          <w:tab/>
          <w:t>}</w:t>
        </w:r>
      </w:ins>
    </w:p>
    <w:p w14:paraId="299A5524" w14:textId="77777777" w:rsidR="000E3D35" w:rsidRPr="00390CF2" w:rsidRDefault="000E3D35" w:rsidP="000E3D35">
      <w:pPr>
        <w:pStyle w:val="PL"/>
        <w:rPr>
          <w:ins w:id="8484" w:author="Rapporteur ASN1 SA" w:date="2018-07-13T07:52:00Z"/>
          <w:highlight w:val="cyan"/>
        </w:rPr>
      </w:pPr>
      <w:ins w:id="8485" w:author="Rapporteur ASN1 SA" w:date="2018-07-13T07:51:00Z">
        <w:r w:rsidRPr="00390CF2">
          <w:rPr>
            <w:highlight w:val="cyan"/>
          </w:rPr>
          <w:t>}</w:t>
        </w:r>
      </w:ins>
    </w:p>
    <w:p w14:paraId="20C121A5" w14:textId="77777777" w:rsidR="000E3D35" w:rsidRPr="00390CF2" w:rsidRDefault="000E3D35" w:rsidP="000E3D35">
      <w:pPr>
        <w:pStyle w:val="PL"/>
        <w:rPr>
          <w:ins w:id="8486" w:author="Rapporteur ASN1 SA" w:date="2018-07-13T07:52:00Z"/>
          <w:highlight w:val="cyan"/>
        </w:rPr>
      </w:pPr>
    </w:p>
    <w:p w14:paraId="2C346912" w14:textId="77777777" w:rsidR="000E3D35" w:rsidRPr="00390CF2" w:rsidRDefault="000E3D35" w:rsidP="000E3D35">
      <w:pPr>
        <w:pStyle w:val="PL"/>
        <w:rPr>
          <w:ins w:id="8487" w:author="Rapporteur ASN1 SA" w:date="2018-07-13T07:57:00Z"/>
          <w:highlight w:val="cyan"/>
        </w:rPr>
      </w:pPr>
      <w:ins w:id="8488"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AF9EDE" w14:textId="77777777" w:rsidR="000E3D35" w:rsidRPr="00390CF2" w:rsidRDefault="000E3D35" w:rsidP="000E3D35">
      <w:pPr>
        <w:pStyle w:val="PL"/>
        <w:rPr>
          <w:ins w:id="8489" w:author="Rapporteur ASN1 SA" w:date="2018-07-13T07:57:00Z"/>
          <w:highlight w:val="cyan"/>
        </w:rPr>
      </w:pPr>
      <w:ins w:id="8490" w:author="Rapporteur ASN1 SA" w:date="2018-07-13T07:57:00Z">
        <w:r w:rsidRPr="00390CF2">
          <w:rPr>
            <w:highlight w:val="cyan"/>
          </w:rPr>
          <w:tab/>
        </w:r>
      </w:ins>
      <w:ins w:id="8491" w:author="Rapporteur ASN1 SA" w:date="2018-07-13T08:11:00Z">
        <w:r w:rsidRPr="00390CF2">
          <w:rPr>
            <w:highlight w:val="cyan"/>
          </w:rPr>
          <w:t>ue-CapabilityRAT-</w:t>
        </w:r>
      </w:ins>
      <w:ins w:id="8492" w:author="Rapporteur ASN1 SA" w:date="2018-07-13T08:12:00Z">
        <w:r w:rsidRPr="00390CF2">
          <w:rPr>
            <w:highlight w:val="cyan"/>
          </w:rPr>
          <w:t>Request</w:t>
        </w:r>
      </w:ins>
      <w:ins w:id="8493" w:author="Rapporteur ASN1 SA" w:date="2018-07-13T08:11:00Z">
        <w:r w:rsidRPr="00390CF2">
          <w:rPr>
            <w:highlight w:val="cyan"/>
          </w:rPr>
          <w:t>List</w:t>
        </w:r>
        <w:r w:rsidRPr="00390CF2">
          <w:rPr>
            <w:highlight w:val="cyan"/>
          </w:rPr>
          <w:tab/>
        </w:r>
        <w:r w:rsidRPr="00390CF2">
          <w:rPr>
            <w:highlight w:val="cyan"/>
          </w:rPr>
          <w:tab/>
        </w:r>
      </w:ins>
      <w:ins w:id="8494" w:author="Rapporteur ASN1 SA" w:date="2018-07-13T08:13:00Z">
        <w:r w:rsidRPr="00390CF2">
          <w:rPr>
            <w:highlight w:val="cyan"/>
          </w:rPr>
          <w:t>UE-CapabilityRAT-RequestList,</w:t>
        </w:r>
      </w:ins>
    </w:p>
    <w:p w14:paraId="796EA7DA" w14:textId="77777777" w:rsidR="000E3D35" w:rsidRPr="00390CF2" w:rsidRDefault="000E3D35" w:rsidP="000E3D35">
      <w:pPr>
        <w:pStyle w:val="PL"/>
        <w:rPr>
          <w:ins w:id="8495" w:author="Rapporteur ASN1 SA" w:date="2018-07-13T07:52:00Z"/>
          <w:highlight w:val="cyan"/>
        </w:rPr>
      </w:pPr>
    </w:p>
    <w:p w14:paraId="252A441E" w14:textId="77777777" w:rsidR="000E3D35" w:rsidRPr="00390CF2" w:rsidRDefault="000E3D35" w:rsidP="000E3D35">
      <w:pPr>
        <w:pStyle w:val="PL"/>
        <w:rPr>
          <w:ins w:id="8496" w:author="Rapporteur ASN1 SA" w:date="2018-07-13T07:52:00Z"/>
          <w:highlight w:val="cyan"/>
        </w:rPr>
      </w:pPr>
      <w:ins w:id="849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83F85B" w14:textId="77777777" w:rsidR="000E3D35" w:rsidRPr="00390CF2" w:rsidRDefault="000E3D35" w:rsidP="000E3D35">
      <w:pPr>
        <w:pStyle w:val="PL"/>
        <w:rPr>
          <w:ins w:id="8498" w:author="Rapporteur ASN1 SA" w:date="2018-07-13T07:52:00Z"/>
          <w:highlight w:val="cyan"/>
        </w:rPr>
      </w:pPr>
      <w:ins w:id="849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DBA383" w14:textId="77777777" w:rsidR="000E3D35" w:rsidRPr="00390CF2" w:rsidRDefault="000E3D35" w:rsidP="000E3D35">
      <w:pPr>
        <w:pStyle w:val="PL"/>
        <w:rPr>
          <w:ins w:id="8500" w:author="Rapporteur ASN1 SA" w:date="2018-07-13T07:51:00Z"/>
          <w:highlight w:val="cyan"/>
        </w:rPr>
      </w:pPr>
      <w:ins w:id="8501" w:author="Rapporteur ASN1 SA" w:date="2018-07-13T07:52:00Z">
        <w:r w:rsidRPr="00390CF2">
          <w:rPr>
            <w:highlight w:val="cyan"/>
          </w:rPr>
          <w:t>}</w:t>
        </w:r>
      </w:ins>
    </w:p>
    <w:p w14:paraId="6B1C9401" w14:textId="77777777" w:rsidR="000E3D35" w:rsidRPr="00390CF2" w:rsidRDefault="000E3D35" w:rsidP="000E3D35">
      <w:pPr>
        <w:pStyle w:val="PL"/>
        <w:rPr>
          <w:ins w:id="8502" w:author="Rapporteur ASN1 SA" w:date="2018-07-13T07:51:00Z"/>
          <w:highlight w:val="cyan"/>
        </w:rPr>
      </w:pPr>
    </w:p>
    <w:p w14:paraId="4266EC24" w14:textId="77777777" w:rsidR="000E3D35" w:rsidRPr="00390CF2" w:rsidRDefault="000E3D35" w:rsidP="000E3D35">
      <w:pPr>
        <w:pStyle w:val="PL"/>
        <w:rPr>
          <w:ins w:id="8503" w:author="Rapporteur ASN1 SA" w:date="2018-07-13T07:51:00Z"/>
          <w:highlight w:val="cyan"/>
        </w:rPr>
      </w:pPr>
      <w:ins w:id="8504" w:author="Rapporteur ASN1 SA" w:date="2018-07-13T07:51:00Z">
        <w:r w:rsidRPr="00390CF2">
          <w:rPr>
            <w:highlight w:val="cyan"/>
          </w:rPr>
          <w:t>-- TAG-UECAPABILITYENQUIRY-STOP</w:t>
        </w:r>
      </w:ins>
    </w:p>
    <w:p w14:paraId="017DEBA3" w14:textId="77777777" w:rsidR="00BD0FA6" w:rsidRDefault="000E3D35">
      <w:pPr>
        <w:pStyle w:val="PL"/>
        <w:rPr>
          <w:highlight w:val="cyan"/>
        </w:rPr>
        <w:pPrChange w:id="8505" w:author="Rapporteur ASN1 SA" w:date="2018-07-13T07:51:00Z">
          <w:pPr/>
        </w:pPrChange>
      </w:pPr>
      <w:ins w:id="8506" w:author="Rapporteur ASN1 SA" w:date="2018-07-13T07:51:00Z">
        <w:r w:rsidRPr="00390CF2">
          <w:rPr>
            <w:highlight w:val="cyan"/>
          </w:rPr>
          <w:t>-- ASN1STOP</w:t>
        </w:r>
      </w:ins>
    </w:p>
    <w:p w14:paraId="56C5756D" w14:textId="77777777" w:rsidR="000E3D35" w:rsidRPr="00390CF2" w:rsidRDefault="000E3D35" w:rsidP="000E3D35">
      <w:pPr>
        <w:rPr>
          <w:ins w:id="8507" w:author="Rapporteur ASN1 SA" w:date="2018-07-13T08:02:00Z"/>
          <w:highlight w:val="cyan"/>
        </w:rPr>
      </w:pPr>
    </w:p>
    <w:p w14:paraId="7036ACB0" w14:textId="77777777" w:rsidR="000E3D35" w:rsidRPr="00390CF2" w:rsidRDefault="000E3D35" w:rsidP="000E3D35">
      <w:pPr>
        <w:pStyle w:val="4"/>
        <w:rPr>
          <w:ins w:id="8508" w:author="Rapporteur ASN1 SA" w:date="2018-07-13T08:02:00Z"/>
          <w:highlight w:val="cyan"/>
        </w:rPr>
      </w:pPr>
      <w:ins w:id="8509"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C8BDC49" w14:textId="77777777" w:rsidR="000E3D35" w:rsidRPr="00390CF2" w:rsidRDefault="000E3D35" w:rsidP="000E3D35">
      <w:pPr>
        <w:rPr>
          <w:ins w:id="8510" w:author="Rapporteur ASN1 SA" w:date="2018-07-13T08:02:00Z"/>
          <w:highlight w:val="cyan"/>
        </w:rPr>
      </w:pPr>
      <w:ins w:id="851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1C8EE292" w14:textId="77777777" w:rsidR="000E3D35" w:rsidRPr="00390CF2" w:rsidRDefault="000E3D35" w:rsidP="000E3D35">
      <w:pPr>
        <w:pStyle w:val="B1"/>
        <w:rPr>
          <w:ins w:id="8512" w:author="Rapporteur ASN1 SA" w:date="2018-07-13T08:02:00Z"/>
          <w:highlight w:val="cyan"/>
        </w:rPr>
      </w:pPr>
      <w:ins w:id="8513" w:author="Rapporteur ASN1 SA" w:date="2018-07-13T08:02:00Z">
        <w:r w:rsidRPr="00390CF2">
          <w:rPr>
            <w:highlight w:val="cyan"/>
          </w:rPr>
          <w:t>Signalling radio bearer: SRB1</w:t>
        </w:r>
      </w:ins>
    </w:p>
    <w:p w14:paraId="3096ACDE" w14:textId="77777777" w:rsidR="000E3D35" w:rsidRPr="00390CF2" w:rsidRDefault="000E3D35" w:rsidP="000E3D35">
      <w:pPr>
        <w:pStyle w:val="B1"/>
        <w:rPr>
          <w:ins w:id="8514" w:author="Rapporteur ASN1 SA" w:date="2018-07-13T08:02:00Z"/>
          <w:highlight w:val="cyan"/>
        </w:rPr>
      </w:pPr>
      <w:ins w:id="8515" w:author="Rapporteur ASN1 SA" w:date="2018-07-13T08:02:00Z">
        <w:r w:rsidRPr="00390CF2">
          <w:rPr>
            <w:highlight w:val="cyan"/>
          </w:rPr>
          <w:t>RLC-SAP: AM</w:t>
        </w:r>
      </w:ins>
    </w:p>
    <w:p w14:paraId="1F729279" w14:textId="77777777" w:rsidR="000E3D35" w:rsidRPr="00390CF2" w:rsidRDefault="000E3D35" w:rsidP="000E3D35">
      <w:pPr>
        <w:pStyle w:val="B1"/>
        <w:rPr>
          <w:ins w:id="8516" w:author="Rapporteur ASN1 SA" w:date="2018-07-13T08:02:00Z"/>
          <w:highlight w:val="cyan"/>
        </w:rPr>
      </w:pPr>
      <w:ins w:id="8517" w:author="Rapporteur ASN1 SA" w:date="2018-07-13T08:02:00Z">
        <w:r w:rsidRPr="00390CF2">
          <w:rPr>
            <w:highlight w:val="cyan"/>
          </w:rPr>
          <w:t>Logical channel: DCCH</w:t>
        </w:r>
      </w:ins>
    </w:p>
    <w:p w14:paraId="0969ECEC" w14:textId="77777777" w:rsidR="00BD0FA6" w:rsidRDefault="000E3D35">
      <w:pPr>
        <w:pStyle w:val="B1"/>
        <w:rPr>
          <w:ins w:id="8518" w:author="Rapporteur ASN1 SA" w:date="2018-07-13T08:02:00Z"/>
          <w:highlight w:val="cyan"/>
        </w:rPr>
        <w:pPrChange w:id="8519" w:author="Rapporteur ASN1 SA" w:date="2018-07-13T08:02:00Z">
          <w:pPr/>
        </w:pPrChange>
      </w:pPr>
      <w:ins w:id="8520" w:author="Rapporteur ASN1 SA" w:date="2018-07-13T08:02:00Z">
        <w:r w:rsidRPr="00390CF2">
          <w:rPr>
            <w:highlight w:val="cyan"/>
          </w:rPr>
          <w:t xml:space="preserve">Direction: UE to </w:t>
        </w:r>
      </w:ins>
      <w:ins w:id="8521" w:author="Rapporteur ASN1 SA" w:date="2018-07-13T08:03:00Z">
        <w:r w:rsidRPr="00390CF2">
          <w:rPr>
            <w:highlight w:val="cyan"/>
          </w:rPr>
          <w:t>Network</w:t>
        </w:r>
      </w:ins>
    </w:p>
    <w:p w14:paraId="3FB2DFB8" w14:textId="77777777" w:rsidR="000E3D35" w:rsidRPr="00390CF2" w:rsidRDefault="000E3D35" w:rsidP="000E3D35">
      <w:pPr>
        <w:pStyle w:val="TH"/>
        <w:rPr>
          <w:ins w:id="8522" w:author="Rapporteur ASN1 SA" w:date="2018-07-13T08:02:00Z"/>
          <w:highlight w:val="cyan"/>
        </w:rPr>
      </w:pPr>
      <w:ins w:id="8523" w:author="Rapporteur ASN1 SA" w:date="2018-07-13T08:02:00Z">
        <w:r w:rsidRPr="00390CF2">
          <w:rPr>
            <w:i/>
            <w:highlight w:val="cyan"/>
          </w:rPr>
          <w:t>UECapabilityInformation</w:t>
        </w:r>
        <w:r w:rsidRPr="00390CF2">
          <w:rPr>
            <w:highlight w:val="cyan"/>
          </w:rPr>
          <w:t xml:space="preserve"> information element</w:t>
        </w:r>
      </w:ins>
    </w:p>
    <w:p w14:paraId="4C3D6258" w14:textId="77777777" w:rsidR="000E3D35" w:rsidRPr="00390CF2" w:rsidRDefault="000E3D35" w:rsidP="000E3D35">
      <w:pPr>
        <w:pStyle w:val="PL"/>
        <w:rPr>
          <w:ins w:id="8524" w:author="Rapporteur ASN1 SA" w:date="2018-07-13T08:02:00Z"/>
          <w:highlight w:val="cyan"/>
        </w:rPr>
      </w:pPr>
      <w:ins w:id="8525" w:author="Rapporteur ASN1 SA" w:date="2018-07-13T08:02:00Z">
        <w:r w:rsidRPr="00390CF2">
          <w:rPr>
            <w:highlight w:val="cyan"/>
          </w:rPr>
          <w:t>-- ASN1START</w:t>
        </w:r>
      </w:ins>
    </w:p>
    <w:p w14:paraId="69F2B544" w14:textId="77777777" w:rsidR="000E3D35" w:rsidRPr="00390CF2" w:rsidRDefault="000E3D35" w:rsidP="000E3D35">
      <w:pPr>
        <w:pStyle w:val="PL"/>
        <w:rPr>
          <w:ins w:id="8526" w:author="Rapporteur ASN1 SA" w:date="2018-07-13T08:02:00Z"/>
          <w:highlight w:val="cyan"/>
        </w:rPr>
      </w:pPr>
      <w:ins w:id="8527" w:author="Rapporteur ASN1 SA" w:date="2018-07-13T08:02:00Z">
        <w:r w:rsidRPr="00390CF2">
          <w:rPr>
            <w:highlight w:val="cyan"/>
          </w:rPr>
          <w:t>-- TAG-UECAPABILITYINFORMATION-START</w:t>
        </w:r>
      </w:ins>
    </w:p>
    <w:p w14:paraId="1F20CFBE" w14:textId="77777777" w:rsidR="000E3D35" w:rsidRPr="00390CF2" w:rsidRDefault="000E3D35" w:rsidP="000E3D35">
      <w:pPr>
        <w:pStyle w:val="PL"/>
        <w:rPr>
          <w:ins w:id="8528" w:author="Rapporteur ASN1 SA" w:date="2018-07-13T08:03:00Z"/>
          <w:highlight w:val="cyan"/>
        </w:rPr>
      </w:pPr>
    </w:p>
    <w:p w14:paraId="48CE5DED" w14:textId="77777777" w:rsidR="000E3D35" w:rsidRPr="00390CF2" w:rsidRDefault="000E3D35" w:rsidP="000E3D35">
      <w:pPr>
        <w:pStyle w:val="PL"/>
        <w:rPr>
          <w:ins w:id="8529" w:author="Rapporteur ASN1 SA" w:date="2018-07-13T08:03:00Z"/>
          <w:highlight w:val="cyan"/>
        </w:rPr>
      </w:pPr>
      <w:ins w:id="8530" w:author="Rapporteur ASN1 SA" w:date="2018-07-13T08:03:00Z">
        <w:r w:rsidRPr="00390CF2">
          <w:rPr>
            <w:highlight w:val="cyan"/>
          </w:rPr>
          <w:t>UECapabilityInformation ::=</w:t>
        </w:r>
      </w:ins>
      <w:ins w:id="8531" w:author="Rapporteur ASN1 SA" w:date="2018-07-13T08:09:00Z">
        <w:r w:rsidRPr="00390CF2">
          <w:rPr>
            <w:highlight w:val="cyan"/>
          </w:rPr>
          <w:tab/>
        </w:r>
        <w:r w:rsidRPr="00390CF2">
          <w:rPr>
            <w:highlight w:val="cyan"/>
          </w:rPr>
          <w:tab/>
        </w:r>
        <w:r w:rsidRPr="00390CF2">
          <w:rPr>
            <w:highlight w:val="cyan"/>
          </w:rPr>
          <w:tab/>
        </w:r>
      </w:ins>
      <w:ins w:id="8532" w:author="Rapporteur ASN1 SA" w:date="2018-07-13T08:03:00Z">
        <w:r w:rsidRPr="00390CF2">
          <w:rPr>
            <w:highlight w:val="cyan"/>
          </w:rPr>
          <w:t>SEQUENCE {</w:t>
        </w:r>
      </w:ins>
    </w:p>
    <w:p w14:paraId="2FF625E4" w14:textId="77777777" w:rsidR="000E3D35" w:rsidRPr="00390CF2" w:rsidRDefault="000E3D35" w:rsidP="000E3D35">
      <w:pPr>
        <w:pStyle w:val="PL"/>
        <w:rPr>
          <w:ins w:id="8533" w:author="Rapporteur ASN1 SA" w:date="2018-07-13T08:03:00Z"/>
          <w:highlight w:val="cyan"/>
        </w:rPr>
      </w:pPr>
      <w:ins w:id="853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111858AC" w14:textId="77777777" w:rsidR="000E3D35" w:rsidRPr="00390CF2" w:rsidRDefault="000E3D35" w:rsidP="000E3D35">
      <w:pPr>
        <w:pStyle w:val="PL"/>
        <w:rPr>
          <w:ins w:id="8535" w:author="Rapporteur ASN1 SA" w:date="2018-07-13T08:08:00Z"/>
          <w:highlight w:val="cyan"/>
        </w:rPr>
      </w:pPr>
      <w:ins w:id="853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E0E84D7" w14:textId="77777777" w:rsidR="000E3D35" w:rsidRPr="00390CF2" w:rsidRDefault="000E3D35" w:rsidP="000E3D35">
      <w:pPr>
        <w:pStyle w:val="PL"/>
        <w:rPr>
          <w:ins w:id="8537" w:author="Rapporteur ASN1 SA" w:date="2018-07-13T08:08:00Z"/>
          <w:highlight w:val="cyan"/>
        </w:rPr>
      </w:pPr>
      <w:ins w:id="853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539" w:author="Rapporteur ASN1 SA" w:date="2018-07-13T08:18:00Z">
        <w:r w:rsidRPr="00390CF2">
          <w:rPr>
            <w:highlight w:val="cyan"/>
          </w:rPr>
          <w:tab/>
        </w:r>
      </w:ins>
      <w:ins w:id="8540" w:author="Rapporteur ASN1 SA" w:date="2018-07-13T08:08:00Z">
        <w:r w:rsidRPr="00390CF2">
          <w:rPr>
            <w:highlight w:val="cyan"/>
          </w:rPr>
          <w:tab/>
          <w:t>UECapabilityInformation-IEs,</w:t>
        </w:r>
      </w:ins>
    </w:p>
    <w:p w14:paraId="3E0B1B73" w14:textId="77777777" w:rsidR="000E3D35" w:rsidRPr="00390CF2" w:rsidRDefault="000E3D35" w:rsidP="000E3D35">
      <w:pPr>
        <w:pStyle w:val="PL"/>
        <w:rPr>
          <w:ins w:id="8541" w:author="Rapporteur ASN1 SA" w:date="2018-07-13T08:08:00Z"/>
          <w:highlight w:val="cyan"/>
        </w:rPr>
      </w:pPr>
      <w:ins w:id="854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B28E19E" w14:textId="77777777" w:rsidR="000E3D35" w:rsidRPr="00390CF2" w:rsidRDefault="000E3D35" w:rsidP="000E3D35">
      <w:pPr>
        <w:pStyle w:val="PL"/>
        <w:rPr>
          <w:ins w:id="8543" w:author="Rapporteur ASN1 SA" w:date="2018-07-13T08:08:00Z"/>
          <w:highlight w:val="cyan"/>
        </w:rPr>
      </w:pPr>
      <w:ins w:id="8544" w:author="Rapporteur ASN1 SA" w:date="2018-07-13T08:08:00Z">
        <w:r w:rsidRPr="00390CF2">
          <w:rPr>
            <w:highlight w:val="cyan"/>
          </w:rPr>
          <w:tab/>
          <w:t>}</w:t>
        </w:r>
      </w:ins>
    </w:p>
    <w:p w14:paraId="7A64583D" w14:textId="77777777" w:rsidR="000E3D35" w:rsidRPr="00390CF2" w:rsidRDefault="000E3D35" w:rsidP="000E3D35">
      <w:pPr>
        <w:pStyle w:val="PL"/>
        <w:rPr>
          <w:ins w:id="8545" w:author="Rapporteur ASN1 SA" w:date="2018-07-13T08:03:00Z"/>
          <w:highlight w:val="cyan"/>
        </w:rPr>
      </w:pPr>
      <w:ins w:id="8546" w:author="Rapporteur ASN1 SA" w:date="2018-07-13T08:08:00Z">
        <w:r w:rsidRPr="00390CF2">
          <w:rPr>
            <w:highlight w:val="cyan"/>
          </w:rPr>
          <w:t>}</w:t>
        </w:r>
      </w:ins>
    </w:p>
    <w:p w14:paraId="769A274D" w14:textId="77777777" w:rsidR="000E3D35" w:rsidRPr="00390CF2" w:rsidRDefault="000E3D35" w:rsidP="000E3D35">
      <w:pPr>
        <w:pStyle w:val="PL"/>
        <w:rPr>
          <w:ins w:id="8547" w:author="Rapporteur ASN1 SA" w:date="2018-07-13T08:03:00Z"/>
          <w:highlight w:val="cyan"/>
        </w:rPr>
      </w:pPr>
    </w:p>
    <w:p w14:paraId="12E29AA7" w14:textId="77777777" w:rsidR="000E3D35" w:rsidRPr="00390CF2" w:rsidRDefault="000E3D35" w:rsidP="000E3D35">
      <w:pPr>
        <w:pStyle w:val="PL"/>
        <w:rPr>
          <w:ins w:id="8548" w:author="Rapporteur ASN1 SA" w:date="2018-07-13T08:03:00Z"/>
          <w:highlight w:val="cyan"/>
        </w:rPr>
      </w:pPr>
      <w:ins w:id="8549" w:author="Rapporteur ASN1 SA" w:date="2018-07-13T08:09:00Z">
        <w:r w:rsidRPr="00390CF2">
          <w:rPr>
            <w:highlight w:val="cyan"/>
          </w:rPr>
          <w:t>UECapabilityInformation</w:t>
        </w:r>
      </w:ins>
      <w:ins w:id="8550" w:author="Rapporteur ASN1 SA" w:date="2018-07-13T08:03:00Z">
        <w:r w:rsidRPr="00390CF2">
          <w:rPr>
            <w:highlight w:val="cyan"/>
          </w:rPr>
          <w:t>-IEs</w:t>
        </w:r>
      </w:ins>
      <w:ins w:id="8551" w:author="Rapporteur ASN1 SA" w:date="2018-07-13T08:09:00Z">
        <w:r w:rsidRPr="00390CF2">
          <w:rPr>
            <w:highlight w:val="cyan"/>
          </w:rPr>
          <w:t xml:space="preserve"> </w:t>
        </w:r>
      </w:ins>
      <w:ins w:id="8552" w:author="Rapporteur ASN1 SA" w:date="2018-07-13T08:03:00Z">
        <w:r w:rsidRPr="00390CF2">
          <w:rPr>
            <w:highlight w:val="cyan"/>
          </w:rPr>
          <w:t>::=</w:t>
        </w:r>
      </w:ins>
      <w:ins w:id="8553" w:author="Rapporteur ASN1 SA" w:date="2018-07-13T08:09:00Z">
        <w:r w:rsidRPr="00390CF2">
          <w:rPr>
            <w:highlight w:val="cyan"/>
          </w:rPr>
          <w:tab/>
        </w:r>
        <w:r w:rsidRPr="00390CF2">
          <w:rPr>
            <w:highlight w:val="cyan"/>
          </w:rPr>
          <w:tab/>
        </w:r>
      </w:ins>
      <w:ins w:id="8554" w:author="Rapporteur ASN1 SA" w:date="2018-07-13T08:03:00Z">
        <w:r w:rsidRPr="00390CF2">
          <w:rPr>
            <w:highlight w:val="cyan"/>
          </w:rPr>
          <w:t>SEQUENCE {</w:t>
        </w:r>
      </w:ins>
    </w:p>
    <w:p w14:paraId="1A53BEE1" w14:textId="77777777" w:rsidR="000E3D35" w:rsidRPr="00390CF2" w:rsidRDefault="000E3D35" w:rsidP="000E3D35">
      <w:pPr>
        <w:pStyle w:val="PL"/>
        <w:rPr>
          <w:ins w:id="8555" w:author="Rapporteur ASN1 SA" w:date="2018-07-13T08:11:00Z"/>
          <w:highlight w:val="cyan"/>
        </w:rPr>
      </w:pPr>
      <w:ins w:id="8556" w:author="Rapporteur ASN1 SA" w:date="2018-07-13T08:03:00Z">
        <w:r w:rsidRPr="00390CF2">
          <w:rPr>
            <w:highlight w:val="cyan"/>
          </w:rPr>
          <w:tab/>
        </w:r>
      </w:ins>
      <w:ins w:id="8557"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58" w:author="Rapporteur ASN1 SA" w:date="2018-07-13T08:03:00Z">
        <w:r w:rsidRPr="00390CF2">
          <w:rPr>
            <w:highlight w:val="cyan"/>
          </w:rPr>
          <w:t>OPTIONAL,</w:t>
        </w:r>
      </w:ins>
    </w:p>
    <w:p w14:paraId="19CE78C9" w14:textId="77777777" w:rsidR="000E3D35" w:rsidRPr="00390CF2" w:rsidRDefault="000E3D35" w:rsidP="000E3D35">
      <w:pPr>
        <w:pStyle w:val="PL"/>
        <w:rPr>
          <w:ins w:id="8559" w:author="Rapporteur ASN1 SA" w:date="2018-07-13T08:03:00Z"/>
          <w:highlight w:val="cyan"/>
        </w:rPr>
      </w:pPr>
    </w:p>
    <w:p w14:paraId="20FC6F98" w14:textId="77777777" w:rsidR="000E3D35" w:rsidRPr="00390CF2" w:rsidRDefault="000E3D35" w:rsidP="000E3D35">
      <w:pPr>
        <w:pStyle w:val="PL"/>
        <w:rPr>
          <w:ins w:id="8560" w:author="Rapporteur ASN1 SA" w:date="2018-07-13T08:03:00Z"/>
          <w:highlight w:val="cyan"/>
        </w:rPr>
      </w:pPr>
      <w:ins w:id="8561"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F51D305" w14:textId="77777777" w:rsidR="000E3D35" w:rsidRPr="00390CF2" w:rsidRDefault="000E3D35" w:rsidP="000E3D35">
      <w:pPr>
        <w:pStyle w:val="PL"/>
        <w:rPr>
          <w:ins w:id="8562" w:author="Rapporteur ASN1 SA" w:date="2018-07-13T08:03:00Z"/>
          <w:highlight w:val="cyan"/>
        </w:rPr>
      </w:pPr>
      <w:ins w:id="8563"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190E27" w14:textId="77777777" w:rsidR="000E3D35" w:rsidRPr="00390CF2" w:rsidRDefault="000E3D35" w:rsidP="000E3D35">
      <w:pPr>
        <w:pStyle w:val="PL"/>
        <w:rPr>
          <w:ins w:id="8564" w:author="Rapporteur ASN1 SA" w:date="2018-07-13T08:03:00Z"/>
          <w:highlight w:val="cyan"/>
        </w:rPr>
      </w:pPr>
      <w:ins w:id="8565" w:author="Rapporteur ASN1 SA" w:date="2018-07-13T08:03:00Z">
        <w:r w:rsidRPr="00390CF2">
          <w:rPr>
            <w:highlight w:val="cyan"/>
          </w:rPr>
          <w:t>}</w:t>
        </w:r>
      </w:ins>
    </w:p>
    <w:p w14:paraId="4940D5DE" w14:textId="77777777" w:rsidR="000E3D35" w:rsidRPr="00390CF2" w:rsidRDefault="000E3D35" w:rsidP="000E3D35">
      <w:pPr>
        <w:pStyle w:val="PL"/>
        <w:rPr>
          <w:ins w:id="8566" w:author="Rapporteur ASN1 SA" w:date="2018-07-13T08:02:00Z"/>
          <w:highlight w:val="cyan"/>
        </w:rPr>
      </w:pPr>
    </w:p>
    <w:p w14:paraId="57598E79" w14:textId="77777777" w:rsidR="000E3D35" w:rsidRPr="00390CF2" w:rsidRDefault="000E3D35" w:rsidP="000E3D35">
      <w:pPr>
        <w:pStyle w:val="PL"/>
        <w:rPr>
          <w:ins w:id="8567" w:author="Rapporteur ASN1 SA" w:date="2018-07-13T08:02:00Z"/>
          <w:highlight w:val="cyan"/>
        </w:rPr>
      </w:pPr>
    </w:p>
    <w:p w14:paraId="21BB9638" w14:textId="77777777" w:rsidR="000E3D35" w:rsidRPr="00390CF2" w:rsidRDefault="000E3D35" w:rsidP="000E3D35">
      <w:pPr>
        <w:pStyle w:val="PL"/>
        <w:rPr>
          <w:ins w:id="8568" w:author="Rapporteur ASN1 SA" w:date="2018-07-13T08:02:00Z"/>
          <w:highlight w:val="cyan"/>
        </w:rPr>
      </w:pPr>
      <w:ins w:id="8569" w:author="Rapporteur ASN1 SA" w:date="2018-07-13T08:02:00Z">
        <w:r w:rsidRPr="00390CF2">
          <w:rPr>
            <w:highlight w:val="cyan"/>
          </w:rPr>
          <w:t>-- TAG-UECAPABILITYINFORMATION-STOP</w:t>
        </w:r>
      </w:ins>
    </w:p>
    <w:p w14:paraId="347EA927" w14:textId="77777777" w:rsidR="00BD0FA6" w:rsidRDefault="000E3D35">
      <w:pPr>
        <w:pStyle w:val="PL"/>
        <w:rPr>
          <w:ins w:id="8570" w:author="Rapporteur ASN1 SA" w:date="2018-07-13T08:02:00Z"/>
          <w:highlight w:val="cyan"/>
        </w:rPr>
        <w:pPrChange w:id="8571" w:author="Rapporteur ASN1 SA" w:date="2018-07-13T08:02:00Z">
          <w:pPr>
            <w:pStyle w:val="4"/>
          </w:pPr>
        </w:pPrChange>
      </w:pPr>
      <w:ins w:id="8572" w:author="Rapporteur ASN1 SA" w:date="2018-07-13T08:02:00Z">
        <w:r w:rsidRPr="00390CF2">
          <w:rPr>
            <w:highlight w:val="cyan"/>
          </w:rPr>
          <w:t>-- ASN1STOP</w:t>
        </w:r>
      </w:ins>
    </w:p>
    <w:p w14:paraId="7A2C0997" w14:textId="77777777" w:rsidR="000E3D35" w:rsidRPr="00390CF2" w:rsidRDefault="000E3D35" w:rsidP="000E3D35">
      <w:pPr>
        <w:pStyle w:val="4"/>
        <w:rPr>
          <w:ins w:id="8573" w:author="SA R2-1807929" w:date="2018-05-31T11:50:00Z"/>
          <w:highlight w:val="cyan"/>
        </w:rPr>
      </w:pPr>
      <w:ins w:id="8574" w:author="SA R2-1807929" w:date="2018-05-31T11:50:00Z">
        <w:r w:rsidRPr="00390CF2">
          <w:rPr>
            <w:highlight w:val="cyan"/>
          </w:rPr>
          <w:t>–</w:t>
        </w:r>
        <w:r w:rsidRPr="00390CF2">
          <w:rPr>
            <w:highlight w:val="cyan"/>
          </w:rPr>
          <w:tab/>
        </w:r>
        <w:r w:rsidRPr="00390CF2">
          <w:rPr>
            <w:i/>
            <w:highlight w:val="cyan"/>
          </w:rPr>
          <w:t>ULInformationTransfer</w:t>
        </w:r>
        <w:bookmarkEnd w:id="8356"/>
      </w:ins>
    </w:p>
    <w:p w14:paraId="0678F08D" w14:textId="77777777" w:rsidR="000E3D35" w:rsidRPr="00390CF2" w:rsidRDefault="000E3D35" w:rsidP="000E3D35">
      <w:pPr>
        <w:rPr>
          <w:ins w:id="8575" w:author="SA R2-1807929" w:date="2018-05-31T11:50:00Z"/>
          <w:highlight w:val="cyan"/>
        </w:rPr>
      </w:pPr>
      <w:ins w:id="8576"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68B10D17" w14:textId="77777777" w:rsidR="000E3D35" w:rsidRPr="00390CF2" w:rsidRDefault="000E3D35" w:rsidP="000E3D35">
      <w:pPr>
        <w:pStyle w:val="B1"/>
        <w:keepNext/>
        <w:keepLines/>
        <w:rPr>
          <w:ins w:id="8577" w:author="SA R2-1807929" w:date="2018-05-31T11:50:00Z"/>
          <w:highlight w:val="cyan"/>
        </w:rPr>
      </w:pPr>
      <w:ins w:id="8578" w:author="SA R2-1807929" w:date="2018-05-31T11:50:00Z">
        <w:r w:rsidRPr="00390CF2">
          <w:rPr>
            <w:highlight w:val="cyan"/>
          </w:rPr>
          <w:t>Signalling radio bearer: SRB2 or SRB1</w:t>
        </w:r>
      </w:ins>
      <w:ins w:id="8579" w:author="SA R2-1807929" w:date="2018-06-04T16:26:00Z">
        <w:r w:rsidRPr="00390CF2">
          <w:rPr>
            <w:highlight w:val="cyan"/>
          </w:rPr>
          <w:t xml:space="preserve"> </w:t>
        </w:r>
      </w:ins>
      <w:ins w:id="8580" w:author="SA R2-1807929" w:date="2018-05-31T11:50:00Z">
        <w:r w:rsidRPr="00390CF2">
          <w:rPr>
            <w:highlight w:val="cyan"/>
          </w:rPr>
          <w:t>(only if SRB2 not established yet). If SRB2 is suspended, the UE does not send this message until SRB2 is resumed</w:t>
        </w:r>
      </w:ins>
    </w:p>
    <w:p w14:paraId="6B500A36" w14:textId="77777777" w:rsidR="000E3D35" w:rsidRPr="00390CF2" w:rsidRDefault="000E3D35" w:rsidP="000E3D35">
      <w:pPr>
        <w:pStyle w:val="B1"/>
        <w:rPr>
          <w:ins w:id="8581" w:author="SA R2-1807929" w:date="2018-05-31T11:50:00Z"/>
          <w:highlight w:val="cyan"/>
        </w:rPr>
      </w:pPr>
      <w:ins w:id="8582" w:author="SA R2-1807929" w:date="2018-05-31T11:50:00Z">
        <w:r w:rsidRPr="00390CF2">
          <w:rPr>
            <w:highlight w:val="cyan"/>
          </w:rPr>
          <w:t>RLC-SAP: AM</w:t>
        </w:r>
      </w:ins>
    </w:p>
    <w:p w14:paraId="78A4B82B" w14:textId="77777777" w:rsidR="000E3D35" w:rsidRPr="00390CF2" w:rsidRDefault="000E3D35" w:rsidP="000E3D35">
      <w:pPr>
        <w:pStyle w:val="B1"/>
        <w:rPr>
          <w:ins w:id="8583" w:author="SA R2-1807929" w:date="2018-05-31T11:50:00Z"/>
          <w:highlight w:val="cyan"/>
        </w:rPr>
      </w:pPr>
      <w:ins w:id="8584" w:author="SA R2-1807929" w:date="2018-05-31T11:50:00Z">
        <w:r w:rsidRPr="00390CF2">
          <w:rPr>
            <w:highlight w:val="cyan"/>
          </w:rPr>
          <w:t>Logical channel: DCCH</w:t>
        </w:r>
      </w:ins>
    </w:p>
    <w:p w14:paraId="623A41E1" w14:textId="77777777" w:rsidR="000E3D35" w:rsidRPr="00390CF2" w:rsidRDefault="000E3D35" w:rsidP="000E3D35">
      <w:pPr>
        <w:pStyle w:val="B1"/>
        <w:rPr>
          <w:ins w:id="8585" w:author="SA R2-1807929" w:date="2018-05-31T11:50:00Z"/>
          <w:highlight w:val="cyan"/>
        </w:rPr>
      </w:pPr>
      <w:ins w:id="8586" w:author="SA R2-1807929" w:date="2018-05-31T11:50:00Z">
        <w:r w:rsidRPr="00390CF2">
          <w:rPr>
            <w:highlight w:val="cyan"/>
          </w:rPr>
          <w:t>Direction: UE to network</w:t>
        </w:r>
      </w:ins>
    </w:p>
    <w:p w14:paraId="6FFE431B" w14:textId="77777777" w:rsidR="000E3D35" w:rsidRPr="00390CF2" w:rsidRDefault="000E3D35" w:rsidP="000E3D35">
      <w:pPr>
        <w:pStyle w:val="TH"/>
        <w:rPr>
          <w:ins w:id="8587" w:author="SA R2-1807929" w:date="2018-05-31T11:50:00Z"/>
          <w:bCs/>
          <w:i/>
          <w:iCs/>
          <w:highlight w:val="cyan"/>
        </w:rPr>
      </w:pPr>
      <w:ins w:id="8588" w:author="SA R2-1807929" w:date="2018-05-31T11:50:00Z">
        <w:r w:rsidRPr="00390CF2">
          <w:rPr>
            <w:bCs/>
            <w:i/>
            <w:iCs/>
            <w:highlight w:val="cyan"/>
          </w:rPr>
          <w:lastRenderedPageBreak/>
          <w:t>ULInformationTransfer message</w:t>
        </w:r>
      </w:ins>
    </w:p>
    <w:p w14:paraId="08615202" w14:textId="77777777" w:rsidR="000E3D35" w:rsidRPr="00390CF2" w:rsidRDefault="000E3D35" w:rsidP="000E3D35">
      <w:pPr>
        <w:pStyle w:val="PL"/>
        <w:rPr>
          <w:ins w:id="8589" w:author="SA R2-1807929" w:date="2018-05-31T11:50:00Z"/>
          <w:highlight w:val="cyan"/>
        </w:rPr>
      </w:pPr>
      <w:ins w:id="8590" w:author="SA R2-1807929" w:date="2018-05-31T11:50:00Z">
        <w:r w:rsidRPr="00390CF2">
          <w:rPr>
            <w:highlight w:val="cyan"/>
          </w:rPr>
          <w:t>-- ASN1START</w:t>
        </w:r>
      </w:ins>
    </w:p>
    <w:p w14:paraId="1893B91F" w14:textId="77777777" w:rsidR="000E3D35" w:rsidRPr="00390CF2" w:rsidRDefault="000E3D35" w:rsidP="000E3D35">
      <w:pPr>
        <w:pStyle w:val="PL"/>
        <w:rPr>
          <w:ins w:id="8591" w:author="SA R2-1807929" w:date="2018-05-31T11:50:00Z"/>
          <w:highlight w:val="cyan"/>
        </w:rPr>
      </w:pPr>
    </w:p>
    <w:p w14:paraId="76319C0C" w14:textId="77777777" w:rsidR="000E3D35" w:rsidRPr="00390CF2" w:rsidRDefault="000E3D35" w:rsidP="000E3D35">
      <w:pPr>
        <w:pStyle w:val="PL"/>
        <w:rPr>
          <w:ins w:id="8592" w:author="SA R2-1807929" w:date="2018-05-31T11:50:00Z"/>
          <w:highlight w:val="cyan"/>
        </w:rPr>
      </w:pPr>
      <w:ins w:id="8593"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83C64A1" w14:textId="77777777" w:rsidR="000E3D35" w:rsidRPr="00390CF2" w:rsidRDefault="000E3D35" w:rsidP="000E3D35">
      <w:pPr>
        <w:pStyle w:val="PL"/>
        <w:rPr>
          <w:ins w:id="8594" w:author="SA R2-1807929" w:date="2018-05-31T11:50:00Z"/>
          <w:highlight w:val="cyan"/>
        </w:rPr>
      </w:pPr>
      <w:ins w:id="8595"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FED6075" w14:textId="77777777" w:rsidR="000E3D35" w:rsidRPr="00390CF2" w:rsidRDefault="000E3D35" w:rsidP="000E3D35">
      <w:pPr>
        <w:pStyle w:val="PL"/>
        <w:rPr>
          <w:ins w:id="8596" w:author="SA R2-1807929" w:date="2018-05-31T11:50:00Z"/>
          <w:highlight w:val="cyan"/>
        </w:rPr>
      </w:pPr>
      <w:ins w:id="8597"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09A5EE5" w14:textId="77777777" w:rsidR="000E3D35" w:rsidRPr="00390CF2" w:rsidRDefault="000E3D35" w:rsidP="000E3D35">
      <w:pPr>
        <w:pStyle w:val="PL"/>
        <w:rPr>
          <w:ins w:id="8598" w:author="SA R2-1807929" w:date="2018-05-31T11:50:00Z"/>
          <w:highlight w:val="cyan"/>
        </w:rPr>
      </w:pPr>
      <w:ins w:id="8599"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3D372A5E" w14:textId="77777777" w:rsidR="000E3D35" w:rsidRPr="00390CF2" w:rsidRDefault="000E3D35" w:rsidP="000E3D35">
      <w:pPr>
        <w:pStyle w:val="PL"/>
        <w:rPr>
          <w:ins w:id="8600" w:author="SA R2-1807929" w:date="2018-05-31T11:50:00Z"/>
          <w:highlight w:val="cyan"/>
          <w:lang w:val="sv-SE"/>
          <w:rPrChange w:id="8601" w:author="R2-1810924 SA" w:date="2018-07-11T12:04:00Z">
            <w:rPr>
              <w:ins w:id="8602" w:author="SA R2-1807929" w:date="2018-05-31T11:50:00Z"/>
            </w:rPr>
          </w:rPrChange>
        </w:rPr>
      </w:pPr>
      <w:ins w:id="8603" w:author="SA R2-1807929" w:date="2018-05-31T11:50:00Z">
        <w:r w:rsidRPr="00390CF2">
          <w:rPr>
            <w:highlight w:val="cyan"/>
          </w:rPr>
          <w:tab/>
        </w:r>
        <w:r w:rsidRPr="00390CF2">
          <w:rPr>
            <w:highlight w:val="cyan"/>
          </w:rPr>
          <w:tab/>
        </w:r>
        <w:r w:rsidRPr="00390CF2">
          <w:rPr>
            <w:highlight w:val="cyan"/>
          </w:rPr>
          <w:tab/>
        </w:r>
        <w:r w:rsidR="00E04AA0" w:rsidRPr="00E04AA0">
          <w:rPr>
            <w:highlight w:val="cyan"/>
            <w:lang w:val="sv-SE"/>
            <w:rPrChange w:id="8604" w:author="R2-1810924 SA" w:date="2018-07-11T12:04:00Z">
              <w:rPr>
                <w:szCs w:val="16"/>
              </w:rPr>
            </w:rPrChange>
          </w:rPr>
          <w:t>spare3 NULL, spare2 NULL, spare1 NULL</w:t>
        </w:r>
      </w:ins>
    </w:p>
    <w:p w14:paraId="08613451" w14:textId="77777777" w:rsidR="000E3D35" w:rsidRPr="00390CF2" w:rsidRDefault="00E04AA0" w:rsidP="000E3D35">
      <w:pPr>
        <w:pStyle w:val="PL"/>
        <w:rPr>
          <w:ins w:id="8605" w:author="SA R2-1807929" w:date="2018-05-31T11:50:00Z"/>
          <w:highlight w:val="cyan"/>
        </w:rPr>
      </w:pPr>
      <w:ins w:id="8606" w:author="SA R2-1807929" w:date="2018-05-31T11:50:00Z">
        <w:r w:rsidRPr="00E04AA0">
          <w:rPr>
            <w:highlight w:val="cyan"/>
            <w:lang w:val="sv-SE"/>
            <w:rPrChange w:id="8607" w:author="R2-1810924 SA" w:date="2018-07-11T12:04:00Z">
              <w:rPr>
                <w:szCs w:val="16"/>
              </w:rPr>
            </w:rPrChange>
          </w:rPr>
          <w:tab/>
        </w:r>
        <w:r w:rsidRPr="00E04AA0">
          <w:rPr>
            <w:highlight w:val="cyan"/>
            <w:lang w:val="sv-SE"/>
            <w:rPrChange w:id="8608" w:author="R2-1810924 SA" w:date="2018-07-11T12:04:00Z">
              <w:rPr>
                <w:szCs w:val="16"/>
              </w:rPr>
            </w:rPrChange>
          </w:rPr>
          <w:tab/>
        </w:r>
        <w:r w:rsidR="000E3D35" w:rsidRPr="00390CF2">
          <w:rPr>
            <w:highlight w:val="cyan"/>
          </w:rPr>
          <w:t>},</w:t>
        </w:r>
      </w:ins>
    </w:p>
    <w:p w14:paraId="1420B00A" w14:textId="77777777" w:rsidR="000E3D35" w:rsidRPr="00390CF2" w:rsidRDefault="000E3D35" w:rsidP="000E3D35">
      <w:pPr>
        <w:pStyle w:val="PL"/>
        <w:rPr>
          <w:ins w:id="8609" w:author="SA R2-1807929" w:date="2018-05-31T11:50:00Z"/>
          <w:highlight w:val="cyan"/>
        </w:rPr>
      </w:pPr>
      <w:ins w:id="8610"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0E3458" w14:textId="77777777" w:rsidR="000E3D35" w:rsidRPr="00390CF2" w:rsidRDefault="000E3D35" w:rsidP="000E3D35">
      <w:pPr>
        <w:pStyle w:val="PL"/>
        <w:rPr>
          <w:ins w:id="8611" w:author="SA R2-1807929" w:date="2018-05-31T11:50:00Z"/>
          <w:highlight w:val="cyan"/>
        </w:rPr>
      </w:pPr>
      <w:ins w:id="8612" w:author="SA R2-1807929" w:date="2018-05-31T11:50:00Z">
        <w:r w:rsidRPr="00390CF2">
          <w:rPr>
            <w:highlight w:val="cyan"/>
          </w:rPr>
          <w:tab/>
          <w:t>}</w:t>
        </w:r>
      </w:ins>
    </w:p>
    <w:p w14:paraId="4CFADD19" w14:textId="77777777" w:rsidR="000E3D35" w:rsidRPr="00390CF2" w:rsidRDefault="000E3D35" w:rsidP="000E3D35">
      <w:pPr>
        <w:pStyle w:val="PL"/>
        <w:rPr>
          <w:ins w:id="8613" w:author="SA R2-1807929" w:date="2018-05-31T11:50:00Z"/>
          <w:highlight w:val="cyan"/>
        </w:rPr>
      </w:pPr>
      <w:ins w:id="8614" w:author="SA R2-1807929" w:date="2018-05-31T11:50:00Z">
        <w:r w:rsidRPr="00390CF2">
          <w:rPr>
            <w:highlight w:val="cyan"/>
          </w:rPr>
          <w:t>}</w:t>
        </w:r>
      </w:ins>
    </w:p>
    <w:p w14:paraId="4F00ECB6" w14:textId="77777777" w:rsidR="000E3D35" w:rsidRPr="00390CF2" w:rsidRDefault="000E3D35" w:rsidP="000E3D35">
      <w:pPr>
        <w:pStyle w:val="PL"/>
        <w:rPr>
          <w:ins w:id="8615" w:author="SA R2-1807929" w:date="2018-05-31T11:50:00Z"/>
          <w:highlight w:val="cyan"/>
        </w:rPr>
      </w:pPr>
    </w:p>
    <w:p w14:paraId="7185D9C8" w14:textId="77777777" w:rsidR="000E3D35" w:rsidRPr="00390CF2" w:rsidRDefault="000E3D35" w:rsidP="000E3D35">
      <w:pPr>
        <w:pStyle w:val="PL"/>
        <w:rPr>
          <w:ins w:id="8616" w:author="SA R2-1807929" w:date="2018-05-31T11:50:00Z"/>
          <w:highlight w:val="cyan"/>
        </w:rPr>
      </w:pPr>
      <w:ins w:id="8617" w:author="SA R2-1807929" w:date="2018-05-31T11:50:00Z">
        <w:r w:rsidRPr="00390CF2">
          <w:rPr>
            <w:highlight w:val="cyan"/>
          </w:rPr>
          <w:t>ULInformationTransfer-IEs ::=</w:t>
        </w:r>
        <w:r w:rsidRPr="00390CF2">
          <w:rPr>
            <w:highlight w:val="cyan"/>
          </w:rPr>
          <w:tab/>
          <w:t>SEQUENCE {</w:t>
        </w:r>
      </w:ins>
    </w:p>
    <w:p w14:paraId="3700BB6D" w14:textId="77777777" w:rsidR="000E3D35" w:rsidRPr="00390CF2" w:rsidRDefault="000E3D35" w:rsidP="000E3D35">
      <w:pPr>
        <w:pStyle w:val="PL"/>
        <w:rPr>
          <w:ins w:id="8618" w:author="SA R2-1807929" w:date="2018-05-31T11:50:00Z"/>
          <w:highlight w:val="cyan"/>
        </w:rPr>
      </w:pPr>
      <w:ins w:id="8619"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620"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621" w:author="SA R2-1807929" w:date="2018-05-31T11:50:00Z">
        <w:r w:rsidRPr="00390CF2">
          <w:rPr>
            <w:highlight w:val="cyan"/>
          </w:rPr>
          <w:t>,</w:t>
        </w:r>
      </w:ins>
    </w:p>
    <w:p w14:paraId="3223227C" w14:textId="77777777" w:rsidR="000E3D35" w:rsidRPr="00390CF2" w:rsidRDefault="000E3D35" w:rsidP="000E3D35">
      <w:pPr>
        <w:pStyle w:val="PL"/>
        <w:rPr>
          <w:ins w:id="8622" w:author="SA R2-1807929" w:date="2018-05-31T11:50:00Z"/>
          <w:highlight w:val="cyan"/>
        </w:rPr>
      </w:pPr>
      <w:ins w:id="8623"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8EEB961" w14:textId="77777777" w:rsidR="000E3D35" w:rsidRPr="00390CF2" w:rsidRDefault="000E3D35" w:rsidP="000E3D35">
      <w:pPr>
        <w:pStyle w:val="PL"/>
        <w:rPr>
          <w:ins w:id="8624" w:author="SA R2-1807929" w:date="2018-05-31T11:50:00Z"/>
          <w:highlight w:val="cyan"/>
        </w:rPr>
      </w:pPr>
      <w:ins w:id="8625"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94A78E8" w14:textId="77777777" w:rsidR="000E3D35" w:rsidRPr="00390CF2" w:rsidRDefault="000E3D35" w:rsidP="000E3D35">
      <w:pPr>
        <w:pStyle w:val="PL"/>
        <w:rPr>
          <w:ins w:id="8626" w:author="SA R2-1807929" w:date="2018-05-31T11:50:00Z"/>
          <w:highlight w:val="cyan"/>
        </w:rPr>
      </w:pPr>
      <w:ins w:id="8627" w:author="SA R2-1807929" w:date="2018-05-31T11:50:00Z">
        <w:r w:rsidRPr="00390CF2">
          <w:rPr>
            <w:highlight w:val="cyan"/>
          </w:rPr>
          <w:t>}</w:t>
        </w:r>
      </w:ins>
    </w:p>
    <w:p w14:paraId="490D3EBD" w14:textId="77777777" w:rsidR="000E3D35" w:rsidRPr="00390CF2" w:rsidRDefault="000E3D35" w:rsidP="000E3D35">
      <w:pPr>
        <w:pStyle w:val="PL"/>
        <w:rPr>
          <w:ins w:id="8628" w:author="SA R2-1807929" w:date="2018-05-31T11:50:00Z"/>
          <w:highlight w:val="cyan"/>
        </w:rPr>
      </w:pPr>
    </w:p>
    <w:p w14:paraId="1C2CA610" w14:textId="77777777" w:rsidR="000E3D35" w:rsidRPr="00390CF2" w:rsidRDefault="000E3D35" w:rsidP="000E3D35">
      <w:pPr>
        <w:pStyle w:val="PL"/>
        <w:rPr>
          <w:ins w:id="8629" w:author="SA R2-1807929" w:date="2018-05-31T11:50:00Z"/>
          <w:highlight w:val="cyan"/>
        </w:rPr>
      </w:pPr>
      <w:ins w:id="8630" w:author="SA R2-1807929" w:date="2018-05-31T11:50:00Z">
        <w:r w:rsidRPr="00390CF2">
          <w:rPr>
            <w:highlight w:val="cyan"/>
          </w:rPr>
          <w:t>-- ASN1STOP</w:t>
        </w:r>
      </w:ins>
    </w:p>
    <w:p w14:paraId="77EB7FA3" w14:textId="77777777" w:rsidR="000E3D35" w:rsidRPr="00390CF2" w:rsidRDefault="000E3D35" w:rsidP="000E3D35">
      <w:pPr>
        <w:rPr>
          <w:highlight w:val="cyan"/>
        </w:rPr>
      </w:pPr>
    </w:p>
    <w:p w14:paraId="208C8987" w14:textId="77777777" w:rsidR="000E3D35" w:rsidRPr="00390CF2" w:rsidRDefault="000E3D35" w:rsidP="000E3D35">
      <w:pPr>
        <w:pStyle w:val="NO"/>
        <w:rPr>
          <w:highlight w:val="cyan"/>
        </w:rPr>
      </w:pPr>
    </w:p>
    <w:p w14:paraId="4A84B684" w14:textId="77777777" w:rsidR="000E3D35" w:rsidRPr="00390CF2" w:rsidRDefault="000E3D35" w:rsidP="000E3D35">
      <w:pPr>
        <w:pStyle w:val="2"/>
        <w:rPr>
          <w:highlight w:val="cyan"/>
        </w:rPr>
      </w:pPr>
      <w:bookmarkStart w:id="8631" w:name="_Toc517308017"/>
      <w:bookmarkStart w:id="8632" w:name="_Toc510018576"/>
      <w:r w:rsidRPr="00390CF2">
        <w:rPr>
          <w:highlight w:val="cyan"/>
        </w:rPr>
        <w:t>6.3</w:t>
      </w:r>
      <w:r w:rsidRPr="00390CF2">
        <w:rPr>
          <w:highlight w:val="cyan"/>
        </w:rPr>
        <w:tab/>
        <w:t>RRC information elements</w:t>
      </w:r>
      <w:bookmarkEnd w:id="8631"/>
    </w:p>
    <w:p w14:paraId="605AC1D0" w14:textId="77777777" w:rsidR="000E3D35" w:rsidRPr="00390CF2" w:rsidRDefault="000E3D35" w:rsidP="000E3D35">
      <w:pPr>
        <w:pStyle w:val="3"/>
        <w:rPr>
          <w:highlight w:val="cyan"/>
        </w:rPr>
      </w:pPr>
      <w:bookmarkStart w:id="8633" w:name="_Toc517308018"/>
      <w:r w:rsidRPr="00390CF2">
        <w:rPr>
          <w:highlight w:val="cyan"/>
        </w:rPr>
        <w:t>6.3.0</w:t>
      </w:r>
      <w:r w:rsidRPr="00390CF2">
        <w:rPr>
          <w:highlight w:val="cyan"/>
        </w:rPr>
        <w:tab/>
        <w:t>Parameterized types</w:t>
      </w:r>
      <w:bookmarkEnd w:id="8633"/>
    </w:p>
    <w:p w14:paraId="14CA3CEE" w14:textId="77777777" w:rsidR="000E3D35" w:rsidRPr="00390CF2" w:rsidRDefault="000E3D35" w:rsidP="000E3D35">
      <w:pPr>
        <w:pStyle w:val="4"/>
        <w:rPr>
          <w:highlight w:val="cyan"/>
        </w:rPr>
      </w:pPr>
      <w:bookmarkStart w:id="8634" w:name="_Toc517308019"/>
      <w:r w:rsidRPr="00390CF2">
        <w:rPr>
          <w:highlight w:val="cyan"/>
        </w:rPr>
        <w:t>–</w:t>
      </w:r>
      <w:r w:rsidRPr="00390CF2">
        <w:rPr>
          <w:highlight w:val="cyan"/>
        </w:rPr>
        <w:tab/>
      </w:r>
      <w:r w:rsidRPr="00390CF2">
        <w:rPr>
          <w:i/>
          <w:highlight w:val="cyan"/>
        </w:rPr>
        <w:t>SetupRelease</w:t>
      </w:r>
      <w:bookmarkEnd w:id="8634"/>
    </w:p>
    <w:p w14:paraId="2D902D4F"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0F27080B" w14:textId="77777777" w:rsidR="000E3D35" w:rsidRPr="00390CF2" w:rsidRDefault="000E3D35" w:rsidP="000E3D35">
      <w:pPr>
        <w:pStyle w:val="PL"/>
        <w:rPr>
          <w:color w:val="808080"/>
          <w:highlight w:val="cyan"/>
        </w:rPr>
      </w:pPr>
      <w:r w:rsidRPr="00390CF2">
        <w:rPr>
          <w:color w:val="808080"/>
          <w:highlight w:val="cyan"/>
        </w:rPr>
        <w:t>-- ASN1START</w:t>
      </w:r>
    </w:p>
    <w:p w14:paraId="676C4764" w14:textId="77777777" w:rsidR="000E3D35" w:rsidRPr="00390CF2" w:rsidRDefault="000E3D35" w:rsidP="000E3D35">
      <w:pPr>
        <w:pStyle w:val="PL"/>
        <w:rPr>
          <w:color w:val="808080"/>
          <w:highlight w:val="cyan"/>
        </w:rPr>
      </w:pPr>
      <w:r w:rsidRPr="00390CF2">
        <w:rPr>
          <w:color w:val="808080"/>
          <w:highlight w:val="cyan"/>
        </w:rPr>
        <w:t>-- TAG-SETUP-RELEASE-START</w:t>
      </w:r>
    </w:p>
    <w:p w14:paraId="3FFBA66A" w14:textId="77777777" w:rsidR="000E3D35" w:rsidRPr="00390CF2" w:rsidRDefault="000E3D35" w:rsidP="000E3D35">
      <w:pPr>
        <w:pStyle w:val="PL"/>
        <w:rPr>
          <w:highlight w:val="cyan"/>
        </w:rPr>
      </w:pPr>
    </w:p>
    <w:p w14:paraId="342BF73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15B8CAFC"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4FE7A2"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2D7613A2" w14:textId="77777777" w:rsidR="000E3D35" w:rsidRPr="00390CF2" w:rsidRDefault="000E3D35" w:rsidP="000E3D35">
      <w:pPr>
        <w:pStyle w:val="PL"/>
        <w:rPr>
          <w:highlight w:val="cyan"/>
        </w:rPr>
      </w:pPr>
      <w:r w:rsidRPr="00390CF2">
        <w:rPr>
          <w:highlight w:val="cyan"/>
        </w:rPr>
        <w:t>}</w:t>
      </w:r>
    </w:p>
    <w:p w14:paraId="25DC0957" w14:textId="77777777" w:rsidR="000E3D35" w:rsidRPr="00390CF2" w:rsidRDefault="000E3D35" w:rsidP="000E3D35">
      <w:pPr>
        <w:pStyle w:val="PL"/>
        <w:rPr>
          <w:highlight w:val="cyan"/>
        </w:rPr>
      </w:pPr>
    </w:p>
    <w:p w14:paraId="055F2022" w14:textId="77777777" w:rsidR="000E3D35" w:rsidRPr="00390CF2" w:rsidRDefault="000E3D35" w:rsidP="000E3D35">
      <w:pPr>
        <w:pStyle w:val="PL"/>
        <w:rPr>
          <w:color w:val="808080"/>
          <w:highlight w:val="cyan"/>
        </w:rPr>
      </w:pPr>
      <w:r w:rsidRPr="00390CF2">
        <w:rPr>
          <w:color w:val="808080"/>
          <w:highlight w:val="cyan"/>
        </w:rPr>
        <w:t>-- TAG-SETUP-RELEASE-STOP</w:t>
      </w:r>
    </w:p>
    <w:p w14:paraId="2D605D71" w14:textId="77777777" w:rsidR="000E3D35" w:rsidRPr="00390CF2" w:rsidRDefault="000E3D35" w:rsidP="000E3D35">
      <w:pPr>
        <w:pStyle w:val="PL"/>
        <w:rPr>
          <w:color w:val="808080"/>
          <w:highlight w:val="cyan"/>
        </w:rPr>
      </w:pPr>
      <w:r w:rsidRPr="00390CF2">
        <w:rPr>
          <w:color w:val="808080"/>
          <w:highlight w:val="cyan"/>
        </w:rPr>
        <w:t>-- ASN1STOP</w:t>
      </w:r>
    </w:p>
    <w:p w14:paraId="64ED8E84" w14:textId="77777777" w:rsidR="000E3D35" w:rsidRPr="00390CF2" w:rsidRDefault="000E3D35" w:rsidP="000E3D35">
      <w:pPr>
        <w:rPr>
          <w:highlight w:val="cyan"/>
        </w:rPr>
      </w:pPr>
    </w:p>
    <w:p w14:paraId="08814F53" w14:textId="77777777"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8632"/>
    </w:p>
    <w:p w14:paraId="63CCCFCF" w14:textId="77777777" w:rsidR="000E3D35" w:rsidRPr="00390CF2" w:rsidRDefault="000E3D35" w:rsidP="000E3D35">
      <w:pPr>
        <w:pStyle w:val="4"/>
        <w:rPr>
          <w:ins w:id="8635" w:author="SA R2-1809108" w:date="2018-05-29T23:55:00Z"/>
          <w:rFonts w:eastAsia="SimSun"/>
          <w:i/>
          <w:highlight w:val="cyan"/>
        </w:rPr>
      </w:pPr>
      <w:bookmarkStart w:id="8636" w:name="_Toc503260353"/>
      <w:ins w:id="8637"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636"/>
        <w:r w:rsidRPr="00390CF2">
          <w:rPr>
            <w:rFonts w:eastAsia="SimSun"/>
            <w:i/>
            <w:highlight w:val="cyan"/>
          </w:rPr>
          <w:t>2</w:t>
        </w:r>
      </w:ins>
    </w:p>
    <w:p w14:paraId="434D1BEE" w14:textId="77777777" w:rsidR="000E3D35" w:rsidRPr="00390CF2" w:rsidRDefault="000E3D35" w:rsidP="000E3D35">
      <w:pPr>
        <w:rPr>
          <w:ins w:id="8638" w:author="SA R2-1809108" w:date="2018-05-29T23:55:00Z"/>
          <w:rFonts w:eastAsia="SimSun"/>
          <w:highlight w:val="cyan"/>
        </w:rPr>
      </w:pPr>
      <w:ins w:id="8639"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00354A3D" w14:textId="77777777" w:rsidR="000E3D35" w:rsidRPr="00390CF2" w:rsidRDefault="000E3D35" w:rsidP="000E3D35">
      <w:pPr>
        <w:pStyle w:val="TH"/>
        <w:rPr>
          <w:ins w:id="8640" w:author="SA R2-1809108" w:date="2018-05-29T23:55:00Z"/>
          <w:bCs/>
          <w:i/>
          <w:iCs/>
          <w:highlight w:val="cyan"/>
        </w:rPr>
      </w:pPr>
      <w:ins w:id="8641" w:author="SA R2-1809108" w:date="2018-05-29T23:55:00Z">
        <w:r w:rsidRPr="00390CF2">
          <w:rPr>
            <w:bCs/>
            <w:i/>
            <w:iCs/>
            <w:noProof/>
            <w:highlight w:val="cyan"/>
          </w:rPr>
          <w:t xml:space="preserve">SIB2 </w:t>
        </w:r>
        <w:r w:rsidRPr="00390CF2">
          <w:rPr>
            <w:bCs/>
            <w:iCs/>
            <w:noProof/>
            <w:highlight w:val="cyan"/>
          </w:rPr>
          <w:t>information element</w:t>
        </w:r>
      </w:ins>
    </w:p>
    <w:p w14:paraId="176DB24C" w14:textId="77777777" w:rsidR="000E3D35" w:rsidRPr="00390CF2" w:rsidRDefault="000E3D35" w:rsidP="000E3D35">
      <w:pPr>
        <w:pStyle w:val="PL"/>
        <w:rPr>
          <w:ins w:id="8642" w:author="SA R2-1809108" w:date="2018-05-29T23:55:00Z"/>
          <w:color w:val="808080"/>
          <w:highlight w:val="cyan"/>
        </w:rPr>
      </w:pPr>
      <w:ins w:id="8643" w:author="SA R2-1809108" w:date="2018-05-29T23:55:00Z">
        <w:r w:rsidRPr="00390CF2">
          <w:rPr>
            <w:color w:val="808080"/>
            <w:highlight w:val="cyan"/>
          </w:rPr>
          <w:t>-- ASN1START</w:t>
        </w:r>
      </w:ins>
    </w:p>
    <w:p w14:paraId="665DC08F"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 TAG-SIB2-START</w:t>
        </w:r>
      </w:ins>
    </w:p>
    <w:p w14:paraId="35B129F0" w14:textId="77777777" w:rsidR="000E3D35" w:rsidRPr="00390CF2" w:rsidRDefault="000E3D35" w:rsidP="000E3D35">
      <w:pPr>
        <w:pStyle w:val="PL"/>
        <w:rPr>
          <w:ins w:id="8646" w:author="SA R2-1809108" w:date="2018-05-29T23:55:00Z"/>
          <w:rFonts w:eastAsia="SimSun"/>
          <w:highlight w:val="cyan"/>
          <w:lang w:eastAsia="en-GB"/>
        </w:rPr>
      </w:pPr>
    </w:p>
    <w:p w14:paraId="68A2AF22" w14:textId="77777777" w:rsidR="000E3D35" w:rsidRPr="00390CF2" w:rsidRDefault="000E3D35" w:rsidP="000E3D35">
      <w:pPr>
        <w:pStyle w:val="PL"/>
        <w:rPr>
          <w:ins w:id="8647" w:author="SA R2-1809108" w:date="2018-05-29T23:55:00Z"/>
          <w:highlight w:val="cyan"/>
        </w:rPr>
      </w:pPr>
      <w:r w:rsidRPr="00390CF2">
        <w:rPr>
          <w:highlight w:val="cyan"/>
        </w:rPr>
        <w:t xml:space="preserve">SIB2 </w:t>
      </w:r>
      <w:ins w:id="8648" w:author="SA R2-1809108" w:date="2018-05-29T23:55:00Z">
        <w:r w:rsidRPr="00390CF2">
          <w:rPr>
            <w:highlight w:val="cyan"/>
          </w:rPr>
          <w:t>::=</w:t>
        </w:r>
        <w:r w:rsidRPr="00390CF2">
          <w:rPr>
            <w:highlight w:val="cyan"/>
          </w:rPr>
          <w:tab/>
        </w:r>
        <w:r w:rsidRPr="00390CF2">
          <w:rPr>
            <w:highlight w:val="cyan"/>
          </w:rPr>
          <w:tab/>
        </w:r>
        <w:r w:rsidR="00E04AA0" w:rsidRPr="00E04AA0">
          <w:rPr>
            <w:highlight w:val="cyan"/>
            <w:rPrChange w:id="8649" w:author="SA R2-1809108" w:date="2018-05-31T20:55:00Z">
              <w:rPr>
                <w:color w:val="993366"/>
                <w:szCs w:val="16"/>
              </w:rPr>
            </w:rPrChange>
          </w:rPr>
          <w:t>SEQUENCE</w:t>
        </w:r>
        <w:r w:rsidRPr="00390CF2">
          <w:rPr>
            <w:highlight w:val="cyan"/>
          </w:rPr>
          <w:t xml:space="preserve"> {</w:t>
        </w:r>
      </w:ins>
    </w:p>
    <w:p w14:paraId="4425881D" w14:textId="77777777" w:rsidR="000E3D35" w:rsidRPr="00390CF2" w:rsidRDefault="000E3D35" w:rsidP="000E3D35">
      <w:pPr>
        <w:pStyle w:val="PL"/>
        <w:rPr>
          <w:ins w:id="8650" w:author="SA R2-1809108" w:date="2018-05-29T23:55:00Z"/>
          <w:highlight w:val="cyan"/>
        </w:rPr>
      </w:pPr>
      <w:ins w:id="8651"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E04AA0" w:rsidRPr="00E04AA0">
          <w:rPr>
            <w:highlight w:val="cyan"/>
            <w:rPrChange w:id="8652" w:author="SA R2-1809108" w:date="2018-05-31T20:55:00Z">
              <w:rPr>
                <w:color w:val="993366"/>
                <w:szCs w:val="16"/>
              </w:rPr>
            </w:rPrChange>
          </w:rPr>
          <w:t>SEQUENCE</w:t>
        </w:r>
        <w:r w:rsidRPr="00390CF2">
          <w:rPr>
            <w:highlight w:val="cyan"/>
          </w:rPr>
          <w:t xml:space="preserve"> {</w:t>
        </w:r>
      </w:ins>
    </w:p>
    <w:p w14:paraId="6EE3956D" w14:textId="77777777" w:rsidR="000E3D35" w:rsidRPr="00390CF2" w:rsidRDefault="000E3D35" w:rsidP="000E3D35">
      <w:pPr>
        <w:pStyle w:val="PL"/>
        <w:rPr>
          <w:ins w:id="8653" w:author="SA R2-1809108" w:date="2018-05-29T23:55:00Z"/>
          <w:highlight w:val="cyan"/>
        </w:rPr>
      </w:pPr>
      <w:ins w:id="8654"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55" w:author="SA R2-1809108" w:date="2018-05-31T20:55:00Z">
              <w:rPr>
                <w:color w:val="993366"/>
                <w:szCs w:val="16"/>
              </w:rPr>
            </w:rPrChange>
          </w:rPr>
          <w:t>ENUMERATED</w:t>
        </w:r>
        <w:r w:rsidRPr="00390CF2">
          <w:rPr>
            <w:highlight w:val="cyan"/>
          </w:rPr>
          <w:t xml:space="preserve"> {</w:t>
        </w:r>
      </w:ins>
    </w:p>
    <w:p w14:paraId="2BE86F15" w14:textId="77777777" w:rsidR="000E3D35" w:rsidRPr="00390CF2" w:rsidRDefault="000E3D35" w:rsidP="000E3D35">
      <w:pPr>
        <w:pStyle w:val="PL"/>
        <w:rPr>
          <w:ins w:id="8656" w:author="SA R2-1809108" w:date="2018-05-29T23:55:00Z"/>
          <w:highlight w:val="cyan"/>
        </w:rPr>
      </w:pPr>
      <w:ins w:id="865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EFA5578" w14:textId="77777777" w:rsidR="000E3D35" w:rsidRPr="00390CF2" w:rsidRDefault="000E3D35" w:rsidP="000E3D35">
      <w:pPr>
        <w:pStyle w:val="PL"/>
        <w:rPr>
          <w:ins w:id="8658" w:author="Rapporteur ASN1 SA" w:date="2018-07-09T15:32:00Z"/>
          <w:highlight w:val="cyan"/>
        </w:rPr>
      </w:pPr>
      <w:ins w:id="865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660" w:author="Rapporteur ASN1 SA" w:date="2018-07-09T15:32:00Z">
        <w:r w:rsidRPr="00390CF2">
          <w:rPr>
            <w:highlight w:val="cyan"/>
          </w:rPr>
          <w:t>,</w:t>
        </w:r>
      </w:ins>
    </w:p>
    <w:p w14:paraId="34AD9218" w14:textId="77777777" w:rsidR="000E3D35" w:rsidRPr="00390CF2" w:rsidRDefault="000E3D35" w:rsidP="000E3D35">
      <w:pPr>
        <w:pStyle w:val="PL"/>
        <w:rPr>
          <w:ins w:id="8661" w:author="Rapporteur ASN1 SA" w:date="2018-07-09T15:32:00Z"/>
          <w:highlight w:val="cyan"/>
        </w:rPr>
      </w:pPr>
      <w:ins w:id="8662"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01CA70B9" w14:textId="77777777" w:rsidR="000E3D35" w:rsidRPr="00390CF2" w:rsidRDefault="000E3D35" w:rsidP="000E3D35">
      <w:pPr>
        <w:pStyle w:val="PL"/>
        <w:rPr>
          <w:ins w:id="8663" w:author="Rapporteur ASN1 SA" w:date="2018-07-09T15:32:00Z"/>
          <w:highlight w:val="cyan"/>
        </w:rPr>
      </w:pPr>
      <w:ins w:id="8664"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E53200E" w14:textId="77777777" w:rsidR="000E3D35" w:rsidRPr="00390CF2" w:rsidRDefault="000E3D35" w:rsidP="000E3D35">
      <w:pPr>
        <w:pStyle w:val="PL"/>
        <w:rPr>
          <w:ins w:id="8665" w:author="Rapporteur ASN1 SA" w:date="2018-07-09T15:32:00Z"/>
          <w:highlight w:val="cyan"/>
        </w:rPr>
      </w:pPr>
      <w:ins w:id="8666"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01916D" w14:textId="77777777" w:rsidR="000E3D35" w:rsidRPr="00390CF2" w:rsidRDefault="000E3D35" w:rsidP="000E3D35">
      <w:pPr>
        <w:pStyle w:val="PL"/>
        <w:rPr>
          <w:ins w:id="8667" w:author="Rapporteur ASN1 SA" w:date="2018-07-09T15:32:00Z"/>
          <w:highlight w:val="cyan"/>
        </w:rPr>
      </w:pPr>
      <w:ins w:id="866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534F95B" w14:textId="77777777" w:rsidR="000E3D35" w:rsidRPr="00390CF2" w:rsidRDefault="000E3D35" w:rsidP="000E3D35">
      <w:pPr>
        <w:pStyle w:val="PL"/>
        <w:rPr>
          <w:ins w:id="8669" w:author="Rapporteur ASN1 SA" w:date="2018-07-09T15:32:00Z"/>
          <w:highlight w:val="cyan"/>
        </w:rPr>
      </w:pPr>
      <w:ins w:id="867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3C4F1471" w14:textId="77777777" w:rsidR="000E3D35" w:rsidRPr="00390CF2" w:rsidRDefault="000E3D35" w:rsidP="000E3D35">
      <w:pPr>
        <w:pStyle w:val="PL"/>
        <w:rPr>
          <w:ins w:id="8671" w:author="Rapporteur ASN1 SA" w:date="2018-07-09T15:32:00Z"/>
          <w:highlight w:val="cyan"/>
        </w:rPr>
      </w:pPr>
      <w:ins w:id="867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0CFFA9C" w14:textId="77777777" w:rsidR="000E3D35" w:rsidRPr="00390CF2" w:rsidRDefault="000E3D35" w:rsidP="000E3D35">
      <w:pPr>
        <w:pStyle w:val="PL"/>
        <w:rPr>
          <w:ins w:id="8673" w:author="Rapporteur ASN1 SA" w:date="2018-07-09T15:32:00Z"/>
          <w:highlight w:val="cyan"/>
        </w:rPr>
      </w:pPr>
      <w:ins w:id="867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5CDF80F" w14:textId="77777777" w:rsidR="000E3D35" w:rsidRPr="00390CF2" w:rsidRDefault="000E3D35" w:rsidP="000E3D35">
      <w:pPr>
        <w:pStyle w:val="PL"/>
        <w:rPr>
          <w:ins w:id="8675" w:author="Rapporteur ASN1 SA" w:date="2018-07-09T15:32:00Z"/>
          <w:highlight w:val="cyan"/>
        </w:rPr>
      </w:pPr>
      <w:ins w:id="8676" w:author="Rapporteur ASN1 SA" w:date="2018-07-09T15:32:00Z">
        <w:r w:rsidRPr="00390CF2">
          <w:rPr>
            <w:highlight w:val="cyan"/>
          </w:rPr>
          <w:tab/>
        </w:r>
        <w:r w:rsidRPr="00390CF2">
          <w:rPr>
            <w:highlight w:val="cyan"/>
          </w:rPr>
          <w:tab/>
        </w:r>
        <w:r w:rsidRPr="00390CF2">
          <w:rPr>
            <w:highlight w:val="cyan"/>
          </w:rPr>
          <w:tab/>
          <w:t>}</w:t>
        </w:r>
      </w:ins>
    </w:p>
    <w:p w14:paraId="49B21291" w14:textId="77777777" w:rsidR="000E3D35" w:rsidRPr="00390CF2" w:rsidRDefault="000E3D35" w:rsidP="000E3D35">
      <w:pPr>
        <w:pStyle w:val="PL"/>
        <w:rPr>
          <w:ins w:id="8677" w:author="Rapporteur ASN1 SA" w:date="2018-07-09T15:32:00Z"/>
          <w:highlight w:val="cyan"/>
        </w:rPr>
      </w:pPr>
      <w:ins w:id="8678"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4F7F2A94" w14:textId="77777777" w:rsidR="000E3D35" w:rsidRPr="00390CF2" w:rsidRDefault="000E3D35" w:rsidP="000E3D35">
      <w:pPr>
        <w:pStyle w:val="PL"/>
        <w:rPr>
          <w:ins w:id="8679" w:author="SA R2-1809108" w:date="2018-05-29T23:55:00Z"/>
          <w:highlight w:val="cyan"/>
        </w:rPr>
      </w:pPr>
      <w:ins w:id="8680" w:author="SA R2-1809108" w:date="2018-05-29T23:55:00Z">
        <w:r w:rsidRPr="00390CF2">
          <w:rPr>
            <w:highlight w:val="cyan"/>
          </w:rPr>
          <w:tab/>
          <w:t>},</w:t>
        </w:r>
      </w:ins>
    </w:p>
    <w:p w14:paraId="5C914ACD" w14:textId="77777777" w:rsidR="000E3D35" w:rsidRPr="00390CF2" w:rsidRDefault="000E3D35" w:rsidP="000E3D35">
      <w:pPr>
        <w:pStyle w:val="PL"/>
        <w:rPr>
          <w:ins w:id="8681" w:author="SA R2-1809108" w:date="2018-05-29T23:55:00Z"/>
          <w:highlight w:val="cyan"/>
        </w:rPr>
      </w:pPr>
      <w:ins w:id="8682" w:author="SA R2-1809108" w:date="2018-05-29T23:55:00Z">
        <w:r w:rsidRPr="00390CF2">
          <w:rPr>
            <w:highlight w:val="cyan"/>
          </w:rPr>
          <w:tab/>
          <w:t>cellReselectionServingFreqInfo</w:t>
        </w:r>
        <w:r w:rsidRPr="00390CF2">
          <w:rPr>
            <w:highlight w:val="cyan"/>
          </w:rPr>
          <w:tab/>
        </w:r>
        <w:r w:rsidRPr="00390CF2">
          <w:rPr>
            <w:highlight w:val="cyan"/>
          </w:rPr>
          <w:tab/>
        </w:r>
        <w:r w:rsidR="00E04AA0" w:rsidRPr="00E04AA0">
          <w:rPr>
            <w:highlight w:val="cyan"/>
            <w:rPrChange w:id="8683" w:author="SA R2-1809108" w:date="2018-05-31T20:55:00Z">
              <w:rPr>
                <w:color w:val="993366"/>
                <w:szCs w:val="16"/>
              </w:rPr>
            </w:rPrChange>
          </w:rPr>
          <w:t>SEQUENCE</w:t>
        </w:r>
        <w:r w:rsidRPr="00390CF2">
          <w:rPr>
            <w:highlight w:val="cyan"/>
          </w:rPr>
          <w:t xml:space="preserve"> {</w:t>
        </w:r>
      </w:ins>
    </w:p>
    <w:p w14:paraId="4CEF8EE9" w14:textId="77777777" w:rsidR="000E3D35" w:rsidRPr="00390CF2" w:rsidRDefault="000E3D35" w:rsidP="000E3D35">
      <w:pPr>
        <w:pStyle w:val="PL"/>
        <w:rPr>
          <w:ins w:id="8684" w:author="SA R2-1809108" w:date="2018-05-29T23:55:00Z"/>
          <w:highlight w:val="cyan"/>
        </w:rPr>
      </w:pPr>
      <w:ins w:id="8685"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E04AA0" w:rsidRPr="00E04AA0">
          <w:rPr>
            <w:highlight w:val="cyan"/>
            <w:rPrChange w:id="8686"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87" w:author="SA R2-1809108" w:date="2018-05-31T20:55:00Z">
              <w:rPr>
                <w:color w:val="808080"/>
                <w:szCs w:val="16"/>
              </w:rPr>
            </w:rPrChange>
          </w:rPr>
          <w:t xml:space="preserve">-- Need </w:t>
        </w:r>
      </w:ins>
      <w:ins w:id="8688" w:author="Rapporteur ASN1 SA" w:date="2018-07-09T15:34:00Z">
        <w:r w:rsidRPr="00390CF2">
          <w:rPr>
            <w:highlight w:val="cyan"/>
          </w:rPr>
          <w:t>R</w:t>
        </w:r>
      </w:ins>
    </w:p>
    <w:p w14:paraId="1D4A64D3" w14:textId="77777777" w:rsidR="000E3D35" w:rsidRPr="00390CF2" w:rsidRDefault="000E3D35" w:rsidP="000E3D35">
      <w:pPr>
        <w:pStyle w:val="PL"/>
        <w:rPr>
          <w:ins w:id="8689" w:author="SA R2-1809108" w:date="2018-05-29T23:55:00Z"/>
          <w:highlight w:val="cyan"/>
        </w:rPr>
      </w:pPr>
      <w:ins w:id="8690"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91"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92" w:author="SA R2-1809108" w:date="2018-05-31T20:55:00Z">
              <w:rPr>
                <w:color w:val="808080"/>
                <w:szCs w:val="16"/>
              </w:rPr>
            </w:rPrChange>
          </w:rPr>
          <w:t xml:space="preserve">-- Need </w:t>
        </w:r>
      </w:ins>
      <w:ins w:id="8693" w:author="Rapporteur ASN1 SA" w:date="2018-07-09T15:34:00Z">
        <w:r w:rsidRPr="00390CF2">
          <w:rPr>
            <w:highlight w:val="cyan"/>
          </w:rPr>
          <w:t>R</w:t>
        </w:r>
      </w:ins>
    </w:p>
    <w:p w14:paraId="4A0AC6DF" w14:textId="77777777" w:rsidR="000E3D35" w:rsidRPr="00390CF2" w:rsidRDefault="000E3D35" w:rsidP="000E3D35">
      <w:pPr>
        <w:pStyle w:val="PL"/>
        <w:rPr>
          <w:ins w:id="8694" w:author="SA R2-1809108" w:date="2018-05-29T23:55:00Z"/>
          <w:highlight w:val="cyan"/>
        </w:rPr>
      </w:pPr>
      <w:ins w:id="8695"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1A7C3926" w14:textId="77777777" w:rsidR="000E3D35" w:rsidRPr="00390CF2" w:rsidRDefault="000E3D35" w:rsidP="000E3D35">
      <w:pPr>
        <w:pStyle w:val="PL"/>
        <w:rPr>
          <w:ins w:id="8696" w:author="SA R2-1809108" w:date="2018-05-29T23:55:00Z"/>
          <w:highlight w:val="cyan"/>
        </w:rPr>
      </w:pPr>
      <w:ins w:id="8697"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98"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699" w:author="SA R2-1809108" w:date="2018-05-31T20:55:00Z">
              <w:rPr>
                <w:color w:val="808080"/>
                <w:szCs w:val="16"/>
              </w:rPr>
            </w:rPrChange>
          </w:rPr>
          <w:t xml:space="preserve">-- Need </w:t>
        </w:r>
      </w:ins>
      <w:ins w:id="8700" w:author="Rapporteur ASN1 SA" w:date="2018-07-09T15:34:00Z">
        <w:r w:rsidRPr="00390CF2">
          <w:rPr>
            <w:highlight w:val="cyan"/>
          </w:rPr>
          <w:t>R</w:t>
        </w:r>
      </w:ins>
    </w:p>
    <w:p w14:paraId="2AA91C01" w14:textId="77777777" w:rsidR="000E3D35" w:rsidRPr="00390CF2" w:rsidRDefault="000E3D35" w:rsidP="000E3D35">
      <w:pPr>
        <w:pStyle w:val="PL"/>
        <w:rPr>
          <w:ins w:id="8701" w:author="SA R2-1809108" w:date="2018-05-29T23:55:00Z"/>
          <w:highlight w:val="cyan"/>
        </w:rPr>
      </w:pPr>
      <w:ins w:id="8702"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34A42ADB" w14:textId="77777777" w:rsidR="000E3D35" w:rsidRPr="00390CF2" w:rsidRDefault="000E3D35" w:rsidP="000E3D35">
      <w:pPr>
        <w:pStyle w:val="PL"/>
        <w:rPr>
          <w:ins w:id="8703" w:author="SA R2-1809108" w:date="2018-05-29T23:55:00Z"/>
          <w:highlight w:val="cyan"/>
        </w:rPr>
      </w:pPr>
      <w:ins w:id="8704"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05"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E04AA0" w:rsidRPr="00E04AA0">
          <w:rPr>
            <w:highlight w:val="cyan"/>
            <w:rPrChange w:id="8706" w:author="SA R2-1809108" w:date="2018-05-31T20:55:00Z">
              <w:rPr>
                <w:color w:val="993366"/>
                <w:szCs w:val="16"/>
              </w:rPr>
            </w:rPrChange>
          </w:rPr>
          <w:t>OPTIONAL</w:t>
        </w:r>
        <w:r w:rsidRPr="00390CF2">
          <w:rPr>
            <w:highlight w:val="cyan"/>
          </w:rPr>
          <w:t>,</w:t>
        </w:r>
      </w:ins>
      <w:ins w:id="8707" w:author="Rapporteur ASN1 SA" w:date="2018-07-09T15:34:00Z">
        <w:r w:rsidRPr="00390CF2">
          <w:rPr>
            <w:highlight w:val="cyan"/>
          </w:rPr>
          <w:tab/>
        </w:r>
        <w:r w:rsidRPr="00390CF2">
          <w:rPr>
            <w:highlight w:val="cyan"/>
          </w:rPr>
          <w:tab/>
          <w:t>-- Need R</w:t>
        </w:r>
      </w:ins>
    </w:p>
    <w:p w14:paraId="190CDAE5" w14:textId="77777777" w:rsidR="000E3D35" w:rsidRPr="00390CF2" w:rsidRDefault="000E3D35" w:rsidP="000E3D35">
      <w:pPr>
        <w:pStyle w:val="PL"/>
        <w:rPr>
          <w:ins w:id="8708" w:author="SA R2-1806796" w:date="2018-06-04T22:41:00Z"/>
          <w:highlight w:val="cyan"/>
        </w:rPr>
      </w:pPr>
      <w:ins w:id="8709"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10" w:author="SA R2-1809108" w:date="2018-05-31T20:55:00Z">
              <w:rPr>
                <w:color w:val="993366"/>
                <w:szCs w:val="16"/>
              </w:rPr>
            </w:rPrChange>
          </w:rPr>
          <w:t>OPTIONAL,</w:t>
        </w:r>
      </w:ins>
      <w:r w:rsidR="00E04AA0" w:rsidRPr="00E04AA0">
        <w:rPr>
          <w:highlight w:val="cyan"/>
          <w:rPrChange w:id="8711" w:author="SA R2-1809108" w:date="2018-05-31T20:55:00Z">
            <w:rPr>
              <w:color w:val="993366"/>
              <w:szCs w:val="16"/>
            </w:rPr>
          </w:rPrChange>
        </w:rPr>
        <w:t xml:space="preserve"> </w:t>
      </w:r>
      <w:ins w:id="8712" w:author="Rapporteur ASN1 SA" w:date="2018-07-09T15:34:00Z">
        <w:r w:rsidRPr="00390CF2">
          <w:rPr>
            <w:highlight w:val="cyan"/>
          </w:rPr>
          <w:tab/>
          <w:t>-- Need R</w:t>
        </w:r>
      </w:ins>
    </w:p>
    <w:p w14:paraId="1D3633AC" w14:textId="77777777" w:rsidR="000E3D35" w:rsidRPr="00390CF2" w:rsidRDefault="000E3D35" w:rsidP="000E3D35">
      <w:pPr>
        <w:pStyle w:val="PL"/>
        <w:rPr>
          <w:highlight w:val="cyan"/>
        </w:rPr>
      </w:pPr>
      <w:ins w:id="8713" w:author="SA R2-1808784" w:date="2018-06-05T17:30:00Z">
        <w:r w:rsidRPr="00390CF2">
          <w:rPr>
            <w:highlight w:val="cyan"/>
          </w:rPr>
          <w:tab/>
        </w:r>
        <w:r w:rsidRPr="00390CF2">
          <w:rPr>
            <w:highlight w:val="cyan"/>
          </w:rPr>
          <w:tab/>
        </w:r>
      </w:ins>
      <w:ins w:id="8714" w:author="Rapporteur ASN1 SA" w:date="2018-06-28T15:11:00Z">
        <w:r w:rsidRPr="00390CF2">
          <w:rPr>
            <w:highlight w:val="cyan"/>
          </w:rPr>
          <w:t>range</w:t>
        </w:r>
      </w:ins>
      <w:ins w:id="8715" w:author="SA Rapporteur Rev 1" w:date="2018-06-02T00:56:00Z">
        <w:r w:rsidRPr="00390CF2">
          <w:rPr>
            <w:highlight w:val="cyan"/>
          </w:rPr>
          <w:t>T</w:t>
        </w:r>
      </w:ins>
      <w:ins w:id="8716" w:author="SA R2-1808784" w:date="2018-05-28T16:02:00Z">
        <w:r w:rsidR="00E04AA0" w:rsidRPr="00E04AA0">
          <w:rPr>
            <w:highlight w:val="cyan"/>
            <w:rPrChange w:id="8717" w:author="SA R2-1809108" w:date="2018-05-31T20:55:00Z">
              <w:rPr>
                <w:szCs w:val="16"/>
                <w:lang w:eastAsia="zh-CN"/>
              </w:rPr>
            </w:rPrChange>
          </w:rPr>
          <w:t>oBestCell</w:t>
        </w:r>
      </w:ins>
      <w:ins w:id="871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19" w:author="Rapporteur ASN1 SA" w:date="2018-06-28T15:11:00Z">
        <w:r w:rsidRPr="00390CF2">
          <w:rPr>
            <w:highlight w:val="cyan"/>
          </w:rPr>
          <w:t>Range</w:t>
        </w:r>
      </w:ins>
      <w:ins w:id="8720" w:author="SA Rapporteur Rev 1" w:date="2018-06-02T00:56:00Z">
        <w:r w:rsidRPr="00390CF2">
          <w:rPr>
            <w:highlight w:val="cyan"/>
          </w:rPr>
          <w:t>T</w:t>
        </w:r>
      </w:ins>
      <w:ins w:id="8721" w:author="SA R2-1808784" w:date="2018-05-28T16:02:00Z">
        <w:r w:rsidR="00E04AA0" w:rsidRPr="00E04AA0">
          <w:rPr>
            <w:highlight w:val="cyan"/>
            <w:rPrChange w:id="8722" w:author="SA R2-1809108" w:date="2018-05-31T20:55:00Z">
              <w:rPr>
                <w:color w:val="993366"/>
                <w:szCs w:val="16"/>
              </w:rPr>
            </w:rPrChange>
          </w:rPr>
          <w:t>oBestCell</w:t>
        </w:r>
      </w:ins>
      <w:ins w:id="872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4" w:author="SA R2-1808784" w:date="2018-05-28T16:02:00Z">
        <w:r w:rsidR="00E04AA0" w:rsidRPr="00E04AA0">
          <w:rPr>
            <w:highlight w:val="cyan"/>
            <w:rPrChange w:id="8725" w:author="SA R2-1809108" w:date="2018-05-31T20:55:00Z">
              <w:rPr>
                <w:color w:val="993366"/>
                <w:szCs w:val="16"/>
              </w:rPr>
            </w:rPrChange>
          </w:rPr>
          <w:t>OPTIONAL</w:t>
        </w:r>
      </w:ins>
      <w:ins w:id="8726" w:author="Rapporteur ASN1 SA" w:date="2018-07-09T15:34:00Z">
        <w:r w:rsidRPr="00390CF2">
          <w:rPr>
            <w:highlight w:val="cyan"/>
          </w:rPr>
          <w:tab/>
          <w:t>-- Need R</w:t>
        </w:r>
      </w:ins>
    </w:p>
    <w:p w14:paraId="436914F7" w14:textId="77777777"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ab/>
          <w:t>},</w:t>
        </w:r>
      </w:ins>
    </w:p>
    <w:p w14:paraId="31562C83" w14:textId="77777777" w:rsidR="000E3D35" w:rsidRPr="00390CF2" w:rsidRDefault="000E3D35" w:rsidP="000E3D35">
      <w:pPr>
        <w:pStyle w:val="PL"/>
        <w:rPr>
          <w:ins w:id="8729" w:author="SA R2-1809108" w:date="2018-05-29T23:55:00Z"/>
          <w:highlight w:val="cyan"/>
        </w:rPr>
      </w:pPr>
      <w:ins w:id="8730" w:author="SA R2-1809108" w:date="2018-05-29T23:55:00Z">
        <w:r w:rsidRPr="00390CF2">
          <w:rPr>
            <w:highlight w:val="cyan"/>
          </w:rPr>
          <w:tab/>
          <w:t>intraFreqCellReselectionInfo</w:t>
        </w:r>
        <w:r w:rsidRPr="00390CF2">
          <w:rPr>
            <w:highlight w:val="cyan"/>
          </w:rPr>
          <w:tab/>
        </w:r>
        <w:r w:rsidRPr="00390CF2">
          <w:rPr>
            <w:highlight w:val="cyan"/>
          </w:rPr>
          <w:tab/>
        </w:r>
        <w:r w:rsidR="00E04AA0" w:rsidRPr="00E04AA0">
          <w:rPr>
            <w:highlight w:val="cyan"/>
            <w:rPrChange w:id="8731" w:author="SA R2-1809108" w:date="2018-05-31T20:55:00Z">
              <w:rPr>
                <w:color w:val="993366"/>
                <w:szCs w:val="16"/>
              </w:rPr>
            </w:rPrChange>
          </w:rPr>
          <w:t>SEQUENCE</w:t>
        </w:r>
        <w:r w:rsidRPr="00390CF2">
          <w:rPr>
            <w:highlight w:val="cyan"/>
          </w:rPr>
          <w:t xml:space="preserve"> {</w:t>
        </w:r>
      </w:ins>
    </w:p>
    <w:p w14:paraId="51F65CD4" w14:textId="77777777" w:rsidR="000E3D35" w:rsidRPr="00390CF2" w:rsidRDefault="000E3D35" w:rsidP="000E3D35">
      <w:pPr>
        <w:pStyle w:val="PL"/>
        <w:rPr>
          <w:ins w:id="8732" w:author="SA R2-1809108" w:date="2018-05-29T23:55:00Z"/>
          <w:highlight w:val="cyan"/>
        </w:rPr>
      </w:pPr>
      <w:ins w:id="8733"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54168A" w14:textId="77777777" w:rsidR="000E3D35" w:rsidRPr="00390CF2" w:rsidRDefault="000E3D35" w:rsidP="000E3D35">
      <w:pPr>
        <w:pStyle w:val="PL"/>
        <w:rPr>
          <w:ins w:id="8734" w:author="SA R2-1809108" w:date="2018-05-29T23:55:00Z"/>
          <w:highlight w:val="cyan"/>
        </w:rPr>
      </w:pPr>
      <w:ins w:id="8735"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36"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737" w:author="SA R2-1809108" w:date="2018-05-31T20:55:00Z">
              <w:rPr>
                <w:color w:val="808080"/>
                <w:szCs w:val="16"/>
              </w:rPr>
            </w:rPrChange>
          </w:rPr>
          <w:t xml:space="preserve">-- Need </w:t>
        </w:r>
      </w:ins>
      <w:ins w:id="8738" w:author="Rapporteur ASN1 SA" w:date="2018-07-09T15:34:00Z">
        <w:r w:rsidRPr="00390CF2">
          <w:rPr>
            <w:highlight w:val="cyan"/>
          </w:rPr>
          <w:t>R</w:t>
        </w:r>
      </w:ins>
    </w:p>
    <w:p w14:paraId="7BF1B10D" w14:textId="77777777" w:rsidR="000E3D35" w:rsidRPr="00390CF2" w:rsidRDefault="000E3D35" w:rsidP="000E3D35">
      <w:pPr>
        <w:pStyle w:val="PL"/>
        <w:rPr>
          <w:ins w:id="8739" w:author="SA R2-1809108" w:date="2018-05-29T23:55:00Z"/>
          <w:highlight w:val="cyan"/>
        </w:rPr>
      </w:pPr>
      <w:ins w:id="8740"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E04AA0" w:rsidRPr="00E04AA0">
          <w:rPr>
            <w:highlight w:val="cyan"/>
            <w:rPrChange w:id="8741" w:author="SA R2-1809108" w:date="2018-05-31T20:55:00Z">
              <w:rPr>
                <w:rFonts w:eastAsia="ＭＳ 明朝"/>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42" w:author="SA R2-1809108" w:date="2018-05-31T20:55:00Z">
              <w:rPr>
                <w:color w:val="993366"/>
                <w:szCs w:val="16"/>
              </w:rPr>
            </w:rPrChange>
          </w:rPr>
          <w:t>OPTIONAL</w:t>
        </w:r>
        <w:r w:rsidRPr="00390CF2">
          <w:rPr>
            <w:highlight w:val="cyan"/>
          </w:rPr>
          <w:t>,</w:t>
        </w:r>
      </w:ins>
      <w:ins w:id="8743" w:author="Rapporteur ASN1 SA" w:date="2018-07-09T15:34:00Z">
        <w:r w:rsidRPr="00390CF2">
          <w:rPr>
            <w:highlight w:val="cyan"/>
          </w:rPr>
          <w:tab/>
        </w:r>
        <w:r w:rsidRPr="00390CF2">
          <w:rPr>
            <w:highlight w:val="cyan"/>
          </w:rPr>
          <w:tab/>
          <w:t xml:space="preserve">-- Need </w:t>
        </w:r>
      </w:ins>
      <w:ins w:id="8744" w:author="Rapporteur ASN1 SA" w:date="2018-07-09T15:35:00Z">
        <w:r w:rsidRPr="00390CF2">
          <w:rPr>
            <w:highlight w:val="cyan"/>
          </w:rPr>
          <w:t>S</w:t>
        </w:r>
      </w:ins>
    </w:p>
    <w:p w14:paraId="022248EC" w14:textId="77777777" w:rsidR="000E3D35" w:rsidRPr="00390CF2" w:rsidRDefault="000E3D35" w:rsidP="000E3D35">
      <w:pPr>
        <w:pStyle w:val="PL"/>
        <w:rPr>
          <w:ins w:id="8745" w:author="SA R2-1809108" w:date="2018-05-29T23:55:00Z"/>
          <w:highlight w:val="cyan"/>
        </w:rPr>
      </w:pPr>
      <w:ins w:id="8746"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8542952" w14:textId="77777777" w:rsidR="000E3D35" w:rsidRPr="00390CF2" w:rsidRDefault="000E3D35" w:rsidP="000E3D35">
      <w:pPr>
        <w:pStyle w:val="PL"/>
        <w:rPr>
          <w:ins w:id="8747" w:author="SA R2-1809108" w:date="2018-05-29T23:55:00Z"/>
          <w:highlight w:val="cyan"/>
        </w:rPr>
      </w:pPr>
      <w:ins w:id="8748"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749" w:author="SA R2-1809108" w:date="2018-05-31T20:55:00Z">
              <w:rPr>
                <w:color w:val="993366"/>
                <w:szCs w:val="16"/>
              </w:rPr>
            </w:rPrChange>
          </w:rPr>
          <w:t>OPTIONAL</w:t>
        </w:r>
        <w:r w:rsidRPr="00390CF2">
          <w:rPr>
            <w:highlight w:val="cyan"/>
          </w:rPr>
          <w:t>,</w:t>
        </w:r>
        <w:r w:rsidRPr="00390CF2">
          <w:rPr>
            <w:highlight w:val="cyan"/>
          </w:rPr>
          <w:tab/>
        </w:r>
        <w:r w:rsidR="00E04AA0" w:rsidRPr="00E04AA0">
          <w:rPr>
            <w:highlight w:val="cyan"/>
            <w:rPrChange w:id="8750" w:author="SA R2-1809108" w:date="2018-05-31T20:55:00Z">
              <w:rPr>
                <w:color w:val="808080"/>
                <w:szCs w:val="16"/>
              </w:rPr>
            </w:rPrChange>
          </w:rPr>
          <w:t>-- Cond RSRQ</w:t>
        </w:r>
      </w:ins>
    </w:p>
    <w:p w14:paraId="4FC239B5" w14:textId="77777777" w:rsidR="000E3D35" w:rsidRPr="00390CF2" w:rsidRDefault="000E3D35" w:rsidP="000E3D35">
      <w:pPr>
        <w:pStyle w:val="PL"/>
        <w:rPr>
          <w:ins w:id="8751" w:author="SA R2-1809108" w:date="2018-05-29T23:55:00Z"/>
          <w:highlight w:val="cyan"/>
        </w:rPr>
      </w:pPr>
      <w:ins w:id="8752"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692CBC87" w14:textId="77777777" w:rsidR="000E3D35" w:rsidRPr="00390CF2" w:rsidRDefault="000E3D35" w:rsidP="000E3D35">
      <w:pPr>
        <w:pStyle w:val="PL"/>
        <w:rPr>
          <w:ins w:id="8753" w:author="Rapporteur ASN1 SA" w:date="2018-07-09T23:13:00Z"/>
          <w:highlight w:val="cyan"/>
        </w:rPr>
      </w:pPr>
      <w:ins w:id="8754"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55" w:author="SA R2-1809108" w:date="2018-05-31T20:55:00Z">
              <w:rPr>
                <w:color w:val="993366"/>
                <w:szCs w:val="16"/>
              </w:rPr>
            </w:rPrChange>
          </w:rPr>
          <w:t>OPTIONAL</w:t>
        </w:r>
      </w:ins>
      <w:r w:rsidRPr="00390CF2">
        <w:rPr>
          <w:highlight w:val="cyan"/>
        </w:rPr>
        <w:t>,</w:t>
      </w:r>
      <w:ins w:id="8756" w:author="SA R2-1809108" w:date="2018-05-29T23:55:00Z">
        <w:r w:rsidRPr="00390CF2">
          <w:rPr>
            <w:highlight w:val="cyan"/>
          </w:rPr>
          <w:tab/>
        </w:r>
        <w:r w:rsidRPr="00390CF2">
          <w:rPr>
            <w:highlight w:val="cyan"/>
          </w:rPr>
          <w:tab/>
        </w:r>
        <w:r w:rsidR="00E04AA0" w:rsidRPr="00E04AA0">
          <w:rPr>
            <w:highlight w:val="cyan"/>
            <w:rPrChange w:id="8757" w:author="SA R2-1809108" w:date="2018-05-31T20:55:00Z">
              <w:rPr>
                <w:color w:val="808080"/>
                <w:szCs w:val="16"/>
              </w:rPr>
            </w:rPrChange>
          </w:rPr>
          <w:t xml:space="preserve">-- Need </w:t>
        </w:r>
      </w:ins>
      <w:ins w:id="8758" w:author="Rapporteur ASN1 SA" w:date="2018-07-09T15:34:00Z">
        <w:r w:rsidRPr="00390CF2">
          <w:rPr>
            <w:highlight w:val="cyan"/>
          </w:rPr>
          <w:t>R</w:t>
        </w:r>
      </w:ins>
    </w:p>
    <w:p w14:paraId="744976D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59" w:author="Rapporteur ASN1 SA" w:date="2018-07-09T23:13:00Z"/>
          <w:rFonts w:ascii="Courier New" w:eastAsia="Batang" w:hAnsi="Courier New"/>
          <w:noProof/>
          <w:color w:val="808080"/>
          <w:sz w:val="16"/>
          <w:highlight w:val="cyan"/>
          <w:lang w:eastAsia="sv-SE"/>
        </w:rPr>
      </w:pPr>
      <w:ins w:id="876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160C9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61" w:author="Rapporteur ASN1 SA" w:date="2018-07-09T23:13:00Z"/>
          <w:rFonts w:ascii="Courier New" w:eastAsia="Batang" w:hAnsi="Courier New"/>
          <w:noProof/>
          <w:sz w:val="16"/>
          <w:highlight w:val="cyan"/>
          <w:lang w:eastAsia="sv-SE"/>
        </w:rPr>
      </w:pPr>
      <w:ins w:id="8762"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763" w:author="Rapporteur ASN1 SA" w:date="2018-07-09T23:13:00Z">
        <w:r w:rsidRPr="00390CF2">
          <w:rPr>
            <w:rFonts w:ascii="Courier New" w:eastAsia="Batang" w:hAnsi="Courier New"/>
            <w:noProof/>
            <w:color w:val="808080"/>
            <w:sz w:val="16"/>
            <w:highlight w:val="cyan"/>
            <w:lang w:eastAsia="sv-SE"/>
          </w:rPr>
          <w:t>-- Need R</w:t>
        </w:r>
      </w:ins>
    </w:p>
    <w:p w14:paraId="392DAA5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64" w:author="Rapporteur ASN1 SA" w:date="2018-07-09T23:13:00Z"/>
          <w:rFonts w:ascii="Courier New" w:eastAsia="Batang" w:hAnsi="Courier New"/>
          <w:noProof/>
          <w:sz w:val="16"/>
          <w:highlight w:val="cyan"/>
          <w:lang w:eastAsia="sv-SE"/>
        </w:rPr>
      </w:pPr>
      <w:ins w:id="876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7ED5B4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66" w:author="Rapporteur ASN1 SA" w:date="2018-07-09T23:13:00Z"/>
          <w:rFonts w:ascii="Courier New" w:eastAsia="Batang" w:hAnsi="Courier New"/>
          <w:noProof/>
          <w:sz w:val="16"/>
          <w:highlight w:val="cyan"/>
          <w:lang w:eastAsia="sv-SE"/>
        </w:rPr>
      </w:pPr>
      <w:ins w:id="876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768" w:author="Rapporteur SA ASN1" w:date="2018-07-11T06:40:00Z">
        <w:r w:rsidRPr="00390CF2">
          <w:rPr>
            <w:rFonts w:ascii="Courier New" w:eastAsia="Batang" w:hAnsi="Courier New"/>
            <w:noProof/>
            <w:sz w:val="16"/>
            <w:highlight w:val="cyan"/>
            <w:lang w:eastAsia="sv-SE"/>
          </w:rPr>
          <w:t>-</w:t>
        </w:r>
      </w:ins>
      <w:ins w:id="8769"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7D43E36" w14:textId="77777777" w:rsidR="000E3D35" w:rsidRPr="00390CF2" w:rsidRDefault="000E3D35" w:rsidP="000E3D35">
      <w:pPr>
        <w:pStyle w:val="PL"/>
        <w:rPr>
          <w:ins w:id="8770" w:author="Rapporteur SA Rev 1" w:date="2018-05-31T09:31:00Z"/>
          <w:highlight w:val="cyan"/>
        </w:rPr>
      </w:pPr>
      <w:ins w:id="8771" w:author="SA R2-1809108" w:date="2018-05-29T23:55:00Z">
        <w:r w:rsidRPr="00390CF2">
          <w:rPr>
            <w:highlight w:val="cyan"/>
          </w:rPr>
          <w:tab/>
          <w:t>},</w:t>
        </w:r>
      </w:ins>
    </w:p>
    <w:p w14:paraId="04638206" w14:textId="77777777" w:rsidR="000E3D35" w:rsidRPr="00390CF2" w:rsidDel="00886E65" w:rsidRDefault="000E3D35" w:rsidP="000E3D35">
      <w:pPr>
        <w:pStyle w:val="PL"/>
        <w:rPr>
          <w:ins w:id="8772" w:author="SA R2-1809108" w:date="2018-05-29T23:55:00Z"/>
          <w:highlight w:val="cyan"/>
        </w:rPr>
      </w:pPr>
      <w:moveFromRangeStart w:id="8773" w:author="Rapporteur ASN1 SA" w:date="2018-07-09T15:35:00Z" w:name="move518913860"/>
      <w:moveFrom w:id="8774" w:author="Rapporteur ASN1 SA" w:date="2018-07-09T15:35:00Z">
        <w:ins w:id="8775" w:author="Rapporteur SA Rev 1" w:date="2018-05-31T09:31:00Z">
          <w:r w:rsidRPr="00390CF2" w:rsidDel="00886E65">
            <w:rPr>
              <w:highlight w:val="cyan"/>
            </w:rPr>
            <w:tab/>
          </w:r>
        </w:ins>
        <w:ins w:id="8776"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777" w:author="Rapporteur SA Rev 1" w:date="2018-06-01T07:51:00Z">
          <w:r w:rsidRPr="00390CF2" w:rsidDel="00886E65">
            <w:rPr>
              <w:highlight w:val="cyan"/>
            </w:rPr>
            <w:t>,</w:t>
          </w:r>
        </w:ins>
        <w:ins w:id="8778" w:author="Rapporteur SA Rev 1" w:date="2018-05-31T09:40:00Z">
          <w:r w:rsidRPr="00390CF2" w:rsidDel="00886E65">
            <w:rPr>
              <w:highlight w:val="cyan"/>
            </w:rPr>
            <w:tab/>
            <w:t>-- Need N</w:t>
          </w:r>
        </w:ins>
      </w:moveFrom>
    </w:p>
    <w:moveFromRangeEnd w:id="8773"/>
    <w:p w14:paraId="787FE2F0" w14:textId="77777777" w:rsidR="000E3D35" w:rsidRPr="00390CF2" w:rsidRDefault="000E3D35" w:rsidP="000E3D35">
      <w:pPr>
        <w:pStyle w:val="PL"/>
        <w:rPr>
          <w:ins w:id="8779" w:author="SA R2-1809108" w:date="2018-05-29T23:55:00Z"/>
          <w:highlight w:val="cyan"/>
        </w:rPr>
      </w:pPr>
      <w:ins w:id="8780" w:author="SA R2-1809108" w:date="2018-05-29T23:55:00Z">
        <w:r w:rsidRPr="00390CF2">
          <w:rPr>
            <w:highlight w:val="cyan"/>
          </w:rPr>
          <w:lastRenderedPageBreak/>
          <w:tab/>
          <w:t>...</w:t>
        </w:r>
      </w:ins>
    </w:p>
    <w:p w14:paraId="5D320B52" w14:textId="77777777" w:rsidR="000E3D35" w:rsidRPr="00390CF2" w:rsidRDefault="000E3D35" w:rsidP="000E3D35">
      <w:pPr>
        <w:pStyle w:val="PL"/>
        <w:rPr>
          <w:ins w:id="8781" w:author="SA R2-1809108" w:date="2018-05-29T23:55:00Z"/>
          <w:highlight w:val="cyan"/>
        </w:rPr>
      </w:pPr>
      <w:ins w:id="8782" w:author="SA R2-1809108" w:date="2018-05-29T23:55:00Z">
        <w:r w:rsidRPr="00390CF2">
          <w:rPr>
            <w:highlight w:val="cyan"/>
          </w:rPr>
          <w:t>}</w:t>
        </w:r>
      </w:ins>
    </w:p>
    <w:p w14:paraId="63E925A0" w14:textId="77777777" w:rsidR="000E3D35" w:rsidRPr="00390CF2" w:rsidRDefault="000E3D35" w:rsidP="000E3D35">
      <w:pPr>
        <w:pStyle w:val="PL"/>
        <w:rPr>
          <w:ins w:id="8783" w:author="SA Rapporteur Rev 1" w:date="2018-06-02T00:57:00Z"/>
          <w:highlight w:val="cyan"/>
        </w:rPr>
      </w:pPr>
    </w:p>
    <w:p w14:paraId="025546FE" w14:textId="77777777" w:rsidR="000E3D35" w:rsidRPr="00390CF2" w:rsidRDefault="00E04AA0" w:rsidP="000E3D35">
      <w:pPr>
        <w:pStyle w:val="PL"/>
        <w:rPr>
          <w:ins w:id="8784" w:author="SA Rapporteur Rev 1" w:date="2018-06-02T00:57:00Z"/>
          <w:highlight w:val="cyan"/>
        </w:rPr>
      </w:pPr>
      <w:ins w:id="8785" w:author="SA Rapporteur Rev 1" w:date="2018-06-02T00:57:00Z">
        <w:del w:id="8786" w:author="Rapporteur ASN1 SA" w:date="2018-06-28T15:11:00Z">
          <w:r w:rsidRPr="00E04AA0">
            <w:rPr>
              <w:highlight w:val="cyan"/>
              <w:rPrChange w:id="8787" w:author="SA Rapporteur Rev 1" w:date="2018-06-02T00:57:00Z">
                <w:rPr>
                  <w:szCs w:val="16"/>
                </w:rPr>
              </w:rPrChange>
            </w:rPr>
            <w:delText>Offset</w:delText>
          </w:r>
        </w:del>
      </w:ins>
      <w:ins w:id="8788" w:author="Rapporteur ASN1 SA" w:date="2018-06-28T15:11:00Z">
        <w:r w:rsidR="000E3D35" w:rsidRPr="00390CF2">
          <w:rPr>
            <w:highlight w:val="cyan"/>
          </w:rPr>
          <w:t>Range</w:t>
        </w:r>
      </w:ins>
      <w:ins w:id="8789" w:author="SA Rapporteur Rev 1" w:date="2018-06-02T00:57:00Z">
        <w:r w:rsidRPr="00E04AA0">
          <w:rPr>
            <w:highlight w:val="cyan"/>
            <w:rPrChange w:id="8790" w:author="SA Rapporteur Rev 1" w:date="2018-06-02T00:57:00Z">
              <w:rPr>
                <w:szCs w:val="16"/>
              </w:rPr>
            </w:rPrChange>
          </w:rPr>
          <w:t>ToBestCell</w:t>
        </w:r>
        <w:r w:rsidRPr="00E04AA0">
          <w:rPr>
            <w:highlight w:val="cyan"/>
            <w:rPrChange w:id="8791" w:author="SA Rapporteur Rev 1" w:date="2018-06-02T00:57:00Z">
              <w:rPr>
                <w:szCs w:val="16"/>
              </w:rPr>
            </w:rPrChange>
          </w:rPr>
          <w:tab/>
        </w:r>
        <w:r w:rsidR="000E3D35" w:rsidRPr="00390CF2">
          <w:rPr>
            <w:highlight w:val="cyan"/>
          </w:rPr>
          <w:t xml:space="preserve">::= </w:t>
        </w:r>
        <w:del w:id="8792" w:author="Rapporteur ASN1 SA" w:date="2018-06-28T15:11:00Z">
          <w:r w:rsidR="000E3D35" w:rsidRPr="00390CF2">
            <w:rPr>
              <w:highlight w:val="cyan"/>
            </w:rPr>
            <w:delText>ENUMERATED{ffsTypeAndValue</w:delText>
          </w:r>
        </w:del>
      </w:ins>
      <w:ins w:id="8793" w:author="Rapporteur ASN1 SA" w:date="2018-06-28T15:11:00Z">
        <w:r w:rsidR="000E3D35" w:rsidRPr="00390CF2">
          <w:rPr>
            <w:highlight w:val="cyan"/>
          </w:rPr>
          <w:t>Q-OffsetRange</w:t>
        </w:r>
      </w:ins>
    </w:p>
    <w:p w14:paraId="1C9125EA" w14:textId="77777777" w:rsidR="000E3D35" w:rsidRPr="00390CF2" w:rsidRDefault="000E3D35" w:rsidP="000E3D35">
      <w:pPr>
        <w:pStyle w:val="PL"/>
        <w:rPr>
          <w:ins w:id="8794" w:author="SA R2-1809108" w:date="2018-05-29T23:55:00Z"/>
          <w:highlight w:val="cyan"/>
        </w:rPr>
      </w:pPr>
    </w:p>
    <w:p w14:paraId="076838DD" w14:textId="77777777" w:rsidR="00BD0FA6" w:rsidRDefault="000E3D35">
      <w:pPr>
        <w:pStyle w:val="PL"/>
        <w:rPr>
          <w:ins w:id="8795" w:author="SA R2-1809108" w:date="2018-05-29T23:55:00Z"/>
          <w:highlight w:val="cyan"/>
        </w:rPr>
        <w:pPrChange w:id="8796" w:author="SA R2-1809108" w:date="2018-05-31T20:55:00Z">
          <w:pPr>
            <w:pStyle w:val="PL"/>
            <w:shd w:val="clear" w:color="auto" w:fill="E5E5E5"/>
          </w:pPr>
        </w:pPrChange>
      </w:pPr>
      <w:moveFromRangeStart w:id="8797" w:author="Rapporteur ASN1 SA" w:date="2018-06-28T15:14:00Z" w:name="move517962225"/>
      <w:moveFrom w:id="8798" w:author="Rapporteur ASN1 SA" w:date="2018-06-28T15:14:00Z">
        <w:ins w:id="8799" w:author="SA R2-1809108" w:date="2018-05-29T23:55:00Z">
          <w:r w:rsidRPr="00390CF2">
            <w:rPr>
              <w:highlight w:val="cyan"/>
            </w:rPr>
            <w:t>IntraFreqBlackCellList ::=</w:t>
          </w:r>
          <w:r w:rsidRPr="00390CF2">
            <w:rPr>
              <w:highlight w:val="cyan"/>
            </w:rPr>
            <w:tab/>
          </w:r>
          <w:r w:rsidRPr="00390CF2">
            <w:rPr>
              <w:highlight w:val="cyan"/>
            </w:rPr>
            <w:tab/>
          </w:r>
          <w:r w:rsidR="00E04AA0" w:rsidRPr="00E04AA0">
            <w:rPr>
              <w:highlight w:val="cyan"/>
              <w:rPrChange w:id="8800" w:author="SA R2-1809108" w:date="2018-05-31T20:55:00Z">
                <w:rPr>
                  <w:color w:val="993366"/>
                  <w:szCs w:val="16"/>
                </w:rPr>
              </w:rPrChange>
            </w:rPr>
            <w:t>SEQUENCE</w:t>
          </w:r>
          <w:r w:rsidRPr="00390CF2">
            <w:rPr>
              <w:highlight w:val="cyan"/>
            </w:rPr>
            <w:t xml:space="preserve"> (</w:t>
          </w:r>
          <w:r w:rsidR="00E04AA0" w:rsidRPr="00E04AA0">
            <w:rPr>
              <w:highlight w:val="cyan"/>
              <w:rPrChange w:id="8801" w:author="SA R2-1809108" w:date="2018-05-31T20:55:00Z">
                <w:rPr>
                  <w:color w:val="993366"/>
                  <w:szCs w:val="16"/>
                </w:rPr>
              </w:rPrChange>
            </w:rPr>
            <w:t>SIZE</w:t>
          </w:r>
          <w:r w:rsidRPr="00390CF2">
            <w:rPr>
              <w:highlight w:val="cyan"/>
            </w:rPr>
            <w:t xml:space="preserve"> (1..maxCellBlack)) </w:t>
          </w:r>
          <w:r w:rsidR="00E04AA0" w:rsidRPr="00E04AA0">
            <w:rPr>
              <w:highlight w:val="cyan"/>
              <w:rPrChange w:id="8802" w:author="SA R2-1809108" w:date="2018-05-31T20:55:00Z">
                <w:rPr>
                  <w:color w:val="993366"/>
                  <w:szCs w:val="16"/>
                </w:rPr>
              </w:rPrChange>
            </w:rPr>
            <w:t>OF</w:t>
          </w:r>
          <w:r w:rsidRPr="00390CF2">
            <w:rPr>
              <w:highlight w:val="cyan"/>
            </w:rPr>
            <w:t xml:space="preserve"> PCI-Range</w:t>
          </w:r>
        </w:ins>
      </w:moveFrom>
    </w:p>
    <w:moveFromRangeEnd w:id="8797"/>
    <w:p w14:paraId="445A18E7" w14:textId="77777777" w:rsidR="000E3D35" w:rsidRPr="00390CF2" w:rsidRDefault="000E3D35" w:rsidP="000E3D35">
      <w:pPr>
        <w:pStyle w:val="PL"/>
        <w:rPr>
          <w:ins w:id="8803" w:author="SA R2-1809108" w:date="2018-05-29T23:55:00Z"/>
          <w:del w:id="8804" w:author="Rapporteur ASN1 SA" w:date="2018-06-28T15:14:00Z"/>
          <w:highlight w:val="cyan"/>
        </w:rPr>
      </w:pPr>
    </w:p>
    <w:p w14:paraId="4F7A2C9C" w14:textId="77777777" w:rsidR="000E3D35" w:rsidRPr="00390CF2" w:rsidRDefault="000E3D35" w:rsidP="000E3D35">
      <w:pPr>
        <w:pStyle w:val="PL"/>
        <w:rPr>
          <w:ins w:id="8805" w:author="SA R2-1809108" w:date="2018-05-29T23:55:00Z"/>
          <w:highlight w:val="cyan"/>
        </w:rPr>
      </w:pPr>
      <w:ins w:id="8806" w:author="SA R2-1809108" w:date="2018-05-29T23:55:00Z">
        <w:r w:rsidRPr="00390CF2">
          <w:rPr>
            <w:highlight w:val="cyan"/>
          </w:rPr>
          <w:t>-- TAG-SIB</w:t>
        </w:r>
      </w:ins>
      <w:ins w:id="8807" w:author="SA MediaTek (Felix)" w:date="2018-06-22T18:16:00Z">
        <w:r w:rsidRPr="00390CF2">
          <w:rPr>
            <w:highlight w:val="cyan"/>
          </w:rPr>
          <w:t>2</w:t>
        </w:r>
      </w:ins>
      <w:ins w:id="8808" w:author="SA R2-1809108" w:date="2018-05-29T23:55:00Z">
        <w:del w:id="8809" w:author="SA MediaTek (Felix)" w:date="2018-06-22T18:16:00Z">
          <w:r w:rsidRPr="00390CF2">
            <w:rPr>
              <w:highlight w:val="cyan"/>
            </w:rPr>
            <w:delText>3</w:delText>
          </w:r>
        </w:del>
        <w:r w:rsidRPr="00390CF2">
          <w:rPr>
            <w:highlight w:val="cyan"/>
          </w:rPr>
          <w:t>-STOP</w:t>
        </w:r>
      </w:ins>
    </w:p>
    <w:p w14:paraId="1D0E3C95" w14:textId="77777777" w:rsidR="000E3D35" w:rsidRPr="00390CF2" w:rsidRDefault="000E3D35" w:rsidP="000E3D35">
      <w:pPr>
        <w:pStyle w:val="PL"/>
        <w:rPr>
          <w:ins w:id="8810" w:author="SA R2-1809108" w:date="2018-05-29T23:55:00Z"/>
          <w:rFonts w:eastAsia="SimSun"/>
          <w:color w:val="808080"/>
          <w:highlight w:val="cyan"/>
          <w:lang w:eastAsia="en-GB"/>
        </w:rPr>
      </w:pPr>
      <w:ins w:id="8811" w:author="SA R2-1809108" w:date="2018-05-29T23:55:00Z">
        <w:r w:rsidRPr="00390CF2">
          <w:rPr>
            <w:color w:val="808080"/>
            <w:highlight w:val="cyan"/>
          </w:rPr>
          <w:t>-- ASN1STOP</w:t>
        </w:r>
      </w:ins>
    </w:p>
    <w:p w14:paraId="4636E6C9" w14:textId="77777777" w:rsidR="000E3D35" w:rsidRPr="00390CF2" w:rsidRDefault="000E3D35" w:rsidP="000E3D35">
      <w:pPr>
        <w:rPr>
          <w:ins w:id="881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90496" w14:textId="77777777" w:rsidTr="000E3D35">
        <w:trPr>
          <w:cantSplit/>
          <w:tblHeader/>
          <w:ins w:id="88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4091E0" w14:textId="77777777" w:rsidR="000E3D35" w:rsidRPr="00390CF2" w:rsidRDefault="000E3D35" w:rsidP="000E3D35">
            <w:pPr>
              <w:pStyle w:val="TAH"/>
              <w:rPr>
                <w:ins w:id="8814" w:author="SA R2-1809108" w:date="2018-05-29T23:55:00Z"/>
                <w:highlight w:val="cyan"/>
                <w:lang w:eastAsia="en-GB"/>
              </w:rPr>
            </w:pPr>
            <w:ins w:id="8815"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3620978D" w14:textId="77777777" w:rsidTr="000E3D35">
        <w:trPr>
          <w:cantSplit/>
          <w:ins w:id="88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1A98A" w14:textId="77777777" w:rsidR="000E3D35" w:rsidRPr="00390CF2" w:rsidRDefault="000E3D35" w:rsidP="000E3D35">
            <w:pPr>
              <w:pStyle w:val="TAL"/>
              <w:rPr>
                <w:ins w:id="8817" w:author="SA R2-1809108" w:date="2018-05-29T23:55:00Z"/>
                <w:b/>
                <w:bCs/>
                <w:i/>
                <w:noProof/>
                <w:highlight w:val="cyan"/>
                <w:lang w:eastAsia="en-GB"/>
              </w:rPr>
            </w:pPr>
            <w:ins w:id="8818" w:author="SA R2-1809108" w:date="2018-05-29T23:55:00Z">
              <w:r w:rsidRPr="00390CF2">
                <w:rPr>
                  <w:b/>
                  <w:bCs/>
                  <w:i/>
                  <w:noProof/>
                  <w:highlight w:val="cyan"/>
                  <w:lang w:eastAsia="en-GB"/>
                </w:rPr>
                <w:t xml:space="preserve">absThreshSS-BlocksConsolidation </w:t>
              </w:r>
            </w:ins>
          </w:p>
          <w:p w14:paraId="6BF1CBB4" w14:textId="77777777" w:rsidR="000E3D35" w:rsidRPr="00390CF2" w:rsidRDefault="000E3D35" w:rsidP="000E3D35">
            <w:pPr>
              <w:pStyle w:val="TAL"/>
              <w:rPr>
                <w:ins w:id="8819" w:author="SA R2-1809108" w:date="2018-05-29T23:55:00Z"/>
                <w:highlight w:val="cyan"/>
                <w:lang w:eastAsia="en-GB"/>
              </w:rPr>
            </w:pPr>
            <w:ins w:id="8820" w:author="SA R2-1809108" w:date="2018-05-29T23:55:00Z">
              <w:r w:rsidRPr="00390CF2">
                <w:rPr>
                  <w:highlight w:val="cyan"/>
                  <w:lang w:eastAsia="en-GB"/>
                </w:rPr>
                <w:t>Threshold for consolidation of L1 measurements per RS index.</w:t>
              </w:r>
            </w:ins>
          </w:p>
        </w:tc>
      </w:tr>
      <w:tr w:rsidR="000E3D35" w:rsidRPr="00390CF2" w14:paraId="686640EE" w14:textId="77777777" w:rsidTr="000E3D35">
        <w:trPr>
          <w:cantSplit/>
          <w:ins w:id="88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62CA13" w14:textId="77777777" w:rsidR="000E3D35" w:rsidRPr="00390CF2" w:rsidRDefault="000E3D35" w:rsidP="000E3D35">
            <w:pPr>
              <w:pStyle w:val="TAL"/>
              <w:rPr>
                <w:ins w:id="8822" w:author="SA R2-1809108" w:date="2018-05-29T23:55:00Z"/>
                <w:b/>
                <w:bCs/>
                <w:i/>
                <w:noProof/>
                <w:highlight w:val="cyan"/>
                <w:lang w:eastAsia="en-GB"/>
              </w:rPr>
            </w:pPr>
            <w:ins w:id="8823" w:author="SA R2-1809108" w:date="2018-05-29T23:55:00Z">
              <w:r w:rsidRPr="00390CF2">
                <w:rPr>
                  <w:b/>
                  <w:bCs/>
                  <w:i/>
                  <w:noProof/>
                  <w:highlight w:val="cyan"/>
                  <w:lang w:eastAsia="en-GB"/>
                </w:rPr>
                <w:t>cellReselectionInfoCommon</w:t>
              </w:r>
            </w:ins>
          </w:p>
          <w:p w14:paraId="37EF0A2D" w14:textId="77777777" w:rsidR="000E3D35" w:rsidRPr="00390CF2" w:rsidRDefault="000E3D35" w:rsidP="000E3D35">
            <w:pPr>
              <w:pStyle w:val="TAL"/>
              <w:rPr>
                <w:ins w:id="8824" w:author="SA R2-1809108" w:date="2018-05-29T23:55:00Z"/>
                <w:highlight w:val="cyan"/>
                <w:lang w:eastAsia="en-GB"/>
              </w:rPr>
            </w:pPr>
            <w:ins w:id="8825"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1C0610CA" w14:textId="77777777" w:rsidTr="000E3D35">
        <w:trPr>
          <w:cantSplit/>
          <w:ins w:id="88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D5C979" w14:textId="77777777" w:rsidR="000E3D35" w:rsidRPr="00390CF2" w:rsidRDefault="000E3D35" w:rsidP="000E3D35">
            <w:pPr>
              <w:pStyle w:val="TAL"/>
              <w:rPr>
                <w:ins w:id="8827" w:author="SA R2-1809108" w:date="2018-05-29T23:55:00Z"/>
                <w:b/>
                <w:bCs/>
                <w:i/>
                <w:noProof/>
                <w:highlight w:val="cyan"/>
                <w:lang w:eastAsia="en-GB"/>
              </w:rPr>
            </w:pPr>
            <w:ins w:id="8828" w:author="SA R2-1809108" w:date="2018-05-29T23:55:00Z">
              <w:r w:rsidRPr="00390CF2">
                <w:rPr>
                  <w:b/>
                  <w:bCs/>
                  <w:i/>
                  <w:noProof/>
                  <w:highlight w:val="cyan"/>
                  <w:lang w:eastAsia="en-GB"/>
                </w:rPr>
                <w:t>cellReselectionServingFreqInfo</w:t>
              </w:r>
            </w:ins>
          </w:p>
          <w:p w14:paraId="659EE6B8" w14:textId="77777777" w:rsidR="000E3D35" w:rsidRPr="00390CF2" w:rsidRDefault="000E3D35" w:rsidP="000E3D35">
            <w:pPr>
              <w:pStyle w:val="TAL"/>
              <w:rPr>
                <w:ins w:id="8829" w:author="SA R2-1809108" w:date="2018-05-29T23:55:00Z"/>
                <w:highlight w:val="cyan"/>
                <w:lang w:eastAsia="en-GB"/>
              </w:rPr>
            </w:pPr>
            <w:ins w:id="8830"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D5144D6" w14:textId="77777777" w:rsidTr="000E3D35">
        <w:trPr>
          <w:cantSplit/>
          <w:ins w:id="88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ED719" w14:textId="77777777" w:rsidR="000E3D35" w:rsidRPr="00390CF2" w:rsidRDefault="000E3D35" w:rsidP="000E3D35">
            <w:pPr>
              <w:pStyle w:val="TAL"/>
              <w:rPr>
                <w:ins w:id="8832" w:author="SA R2-1809108" w:date="2018-05-29T23:55:00Z"/>
                <w:b/>
                <w:bCs/>
                <w:i/>
                <w:noProof/>
                <w:highlight w:val="cyan"/>
                <w:lang w:eastAsia="en-GB"/>
              </w:rPr>
            </w:pPr>
            <w:ins w:id="8833" w:author="SA R2-1809108" w:date="2018-05-29T23:55:00Z">
              <w:r w:rsidRPr="00390CF2">
                <w:rPr>
                  <w:b/>
                  <w:bCs/>
                  <w:i/>
                  <w:noProof/>
                  <w:highlight w:val="cyan"/>
                  <w:lang w:eastAsia="en-GB"/>
                </w:rPr>
                <w:t>intraFreqcellReselectionInfo</w:t>
              </w:r>
            </w:ins>
          </w:p>
          <w:p w14:paraId="474E9906" w14:textId="77777777" w:rsidR="000E3D35" w:rsidRPr="00390CF2" w:rsidRDefault="000E3D35" w:rsidP="000E3D35">
            <w:pPr>
              <w:pStyle w:val="TAL"/>
              <w:rPr>
                <w:ins w:id="8834" w:author="SA R2-1809108" w:date="2018-05-29T23:55:00Z"/>
                <w:highlight w:val="cyan"/>
                <w:lang w:eastAsia="en-GB"/>
              </w:rPr>
            </w:pPr>
            <w:ins w:id="8835" w:author="SA R2-1809108" w:date="2018-05-29T23:55:00Z">
              <w:r w:rsidRPr="00390CF2">
                <w:rPr>
                  <w:highlight w:val="cyan"/>
                  <w:lang w:eastAsia="en-GB"/>
                </w:rPr>
                <w:t>Cell re-selection information common for intra-frequency cells.</w:t>
              </w:r>
            </w:ins>
          </w:p>
        </w:tc>
      </w:tr>
      <w:tr w:rsidR="000E3D35" w:rsidRPr="00390CF2" w14:paraId="49EB20E6" w14:textId="77777777" w:rsidTr="000E3D35">
        <w:trPr>
          <w:cantSplit/>
          <w:ins w:id="883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1CA8E6D" w14:textId="77777777" w:rsidR="000E3D35" w:rsidRPr="00390CF2" w:rsidRDefault="000E3D35" w:rsidP="000E3D35">
            <w:pPr>
              <w:keepNext/>
              <w:keepLines/>
              <w:spacing w:after="0"/>
              <w:rPr>
                <w:ins w:id="8837" w:author="Rapporteur ASN1 SA" w:date="2018-07-09T23:19:00Z"/>
                <w:rFonts w:ascii="Arial" w:hAnsi="Arial"/>
                <w:b/>
                <w:i/>
                <w:sz w:val="18"/>
                <w:szCs w:val="22"/>
                <w:highlight w:val="cyan"/>
              </w:rPr>
            </w:pPr>
            <w:ins w:id="8838" w:author="Rapporteur ASN1 SA" w:date="2018-07-09T23:19:00Z">
              <w:r w:rsidRPr="00390CF2">
                <w:rPr>
                  <w:rFonts w:ascii="Arial" w:hAnsi="Arial"/>
                  <w:b/>
                  <w:i/>
                  <w:sz w:val="18"/>
                  <w:szCs w:val="22"/>
                  <w:highlight w:val="cyan"/>
                </w:rPr>
                <w:t>deriveSSB</w:t>
              </w:r>
            </w:ins>
            <w:ins w:id="8839" w:author="Rapporteur SA ASN1" w:date="2018-07-11T06:42:00Z">
              <w:r w:rsidR="00E04AA0" w:rsidRPr="00E04AA0">
                <w:rPr>
                  <w:rFonts w:ascii="Arial" w:hAnsi="Arial"/>
                  <w:b/>
                  <w:i/>
                  <w:sz w:val="18"/>
                  <w:szCs w:val="22"/>
                  <w:highlight w:val="cyan"/>
                  <w:rPrChange w:id="8840" w:author="R2-1810924 SA" w:date="2018-07-11T12:05:00Z">
                    <w:rPr>
                      <w:rFonts w:ascii="Arial" w:hAnsi="Arial"/>
                      <w:b/>
                      <w:i/>
                      <w:sz w:val="18"/>
                      <w:szCs w:val="22"/>
                      <w:lang w:val="sv-SE"/>
                    </w:rPr>
                  </w:rPrChange>
                </w:rPr>
                <w:t>-</w:t>
              </w:r>
            </w:ins>
            <w:ins w:id="8841" w:author="Rapporteur ASN1 SA" w:date="2018-07-09T23:19:00Z">
              <w:r w:rsidRPr="00390CF2">
                <w:rPr>
                  <w:rFonts w:ascii="Arial" w:hAnsi="Arial"/>
                  <w:b/>
                  <w:i/>
                  <w:sz w:val="18"/>
                  <w:szCs w:val="22"/>
                  <w:highlight w:val="cyan"/>
                </w:rPr>
                <w:t>IndexFromCell</w:t>
              </w:r>
            </w:ins>
          </w:p>
          <w:p w14:paraId="72C6A66A" w14:textId="77777777" w:rsidR="000E3D35" w:rsidRPr="00390CF2" w:rsidRDefault="000E3D35" w:rsidP="000E3D35">
            <w:pPr>
              <w:pStyle w:val="TAL"/>
              <w:rPr>
                <w:ins w:id="8842" w:author="Rapporteur ASN1 SA" w:date="2018-07-09T23:18:00Z"/>
                <w:b/>
                <w:bCs/>
                <w:i/>
                <w:noProof/>
                <w:highlight w:val="cyan"/>
                <w:lang w:eastAsia="en-GB"/>
              </w:rPr>
            </w:pPr>
            <w:ins w:id="8843"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7BEF445E" w14:textId="77777777" w:rsidTr="000E3D35">
        <w:trPr>
          <w:cantSplit/>
          <w:ins w:id="88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A0313" w14:textId="77777777" w:rsidR="000E3D35" w:rsidRPr="00390CF2" w:rsidRDefault="000E3D35" w:rsidP="000E3D35">
            <w:pPr>
              <w:pStyle w:val="TAL"/>
              <w:rPr>
                <w:ins w:id="8845" w:author="SA R2-1809108" w:date="2018-05-29T23:55:00Z"/>
                <w:b/>
                <w:bCs/>
                <w:i/>
                <w:noProof/>
                <w:highlight w:val="cyan"/>
                <w:lang w:eastAsia="en-GB"/>
              </w:rPr>
            </w:pPr>
            <w:ins w:id="8846" w:author="SA R2-1809108" w:date="2018-05-29T23:55:00Z">
              <w:r w:rsidRPr="00390CF2">
                <w:rPr>
                  <w:b/>
                  <w:bCs/>
                  <w:i/>
                  <w:noProof/>
                  <w:highlight w:val="cyan"/>
                  <w:lang w:eastAsia="en-GB"/>
                </w:rPr>
                <w:t xml:space="preserve">nrofSS-BlocksToAverage </w:t>
              </w:r>
            </w:ins>
          </w:p>
          <w:p w14:paraId="0434E2D9" w14:textId="77777777" w:rsidR="000E3D35" w:rsidRPr="00390CF2" w:rsidRDefault="000E3D35" w:rsidP="000E3D35">
            <w:pPr>
              <w:pStyle w:val="TAL"/>
              <w:rPr>
                <w:ins w:id="8847" w:author="SA R2-1809108" w:date="2018-05-29T23:55:00Z"/>
                <w:highlight w:val="cyan"/>
                <w:lang w:eastAsia="en-GB"/>
              </w:rPr>
            </w:pPr>
            <w:ins w:id="8848" w:author="SA R2-1809108" w:date="2018-05-29T23:55:00Z">
              <w:r w:rsidRPr="00390CF2">
                <w:rPr>
                  <w:highlight w:val="cyan"/>
                  <w:lang w:eastAsia="en-GB"/>
                </w:rPr>
                <w:t>Number of SS blocks to average for cell measurement derivation.</w:t>
              </w:r>
            </w:ins>
          </w:p>
        </w:tc>
      </w:tr>
      <w:tr w:rsidR="000E3D35" w:rsidRPr="00390CF2" w14:paraId="5FD2496D" w14:textId="77777777" w:rsidTr="000E3D35">
        <w:trPr>
          <w:cantSplit/>
          <w:ins w:id="884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251ECA6D" w14:textId="77777777" w:rsidR="000E3D35" w:rsidRPr="00390CF2" w:rsidRDefault="000E3D35" w:rsidP="000E3D35">
            <w:pPr>
              <w:pStyle w:val="TAL"/>
              <w:rPr>
                <w:ins w:id="8850" w:author="SA R2-1808784" w:date="2018-05-28T16:03:00Z"/>
                <w:b/>
                <w:bCs/>
                <w:i/>
                <w:iCs/>
                <w:highlight w:val="cyan"/>
                <w:lang w:val="en-US"/>
              </w:rPr>
            </w:pPr>
            <w:ins w:id="8851" w:author="SA R2-1808784" w:date="2018-05-28T16:03:00Z">
              <w:del w:id="8852" w:author="Rapporteur ASN1 SA" w:date="2018-06-28T15:16:00Z">
                <w:r w:rsidRPr="00390CF2">
                  <w:rPr>
                    <w:b/>
                    <w:bCs/>
                    <w:i/>
                    <w:iCs/>
                    <w:highlight w:val="cyan"/>
                  </w:rPr>
                  <w:delText>offset</w:delText>
                </w:r>
              </w:del>
            </w:ins>
            <w:ins w:id="8853" w:author="Rapporteur ASN1 SA" w:date="2018-06-28T15:16:00Z">
              <w:r w:rsidRPr="00390CF2">
                <w:rPr>
                  <w:b/>
                  <w:bCs/>
                  <w:i/>
                  <w:iCs/>
                  <w:highlight w:val="cyan"/>
                  <w:lang w:val="en-US"/>
                </w:rPr>
                <w:t>range</w:t>
              </w:r>
            </w:ins>
            <w:ins w:id="8854" w:author="SA Rapporteur Rev 1" w:date="2018-06-02T00:56:00Z">
              <w:r w:rsidR="00E04AA0" w:rsidRPr="00E04AA0">
                <w:rPr>
                  <w:b/>
                  <w:bCs/>
                  <w:i/>
                  <w:iCs/>
                  <w:highlight w:val="cyan"/>
                  <w:rPrChange w:id="8855" w:author="R2-1810924 SA" w:date="2018-07-11T12:05:00Z">
                    <w:rPr>
                      <w:b/>
                      <w:bCs/>
                      <w:i/>
                      <w:iCs/>
                      <w:sz w:val="16"/>
                      <w:szCs w:val="16"/>
                      <w:lang w:val="sv-SE"/>
                    </w:rPr>
                  </w:rPrChange>
                </w:rPr>
                <w:t>T</w:t>
              </w:r>
            </w:ins>
            <w:ins w:id="8856" w:author="SA R2-1808784" w:date="2018-05-28T16:03:00Z">
              <w:r w:rsidRPr="00390CF2">
                <w:rPr>
                  <w:b/>
                  <w:bCs/>
                  <w:i/>
                  <w:iCs/>
                  <w:highlight w:val="cyan"/>
                </w:rPr>
                <w:t>oBestCell</w:t>
              </w:r>
            </w:ins>
          </w:p>
          <w:p w14:paraId="2948903D" w14:textId="77777777" w:rsidR="000E3D35" w:rsidRPr="00390CF2" w:rsidRDefault="000E3D35" w:rsidP="000E3D35">
            <w:pPr>
              <w:pStyle w:val="TAL"/>
              <w:rPr>
                <w:ins w:id="8857" w:author="SA R2-1809108" w:date="2018-05-30T00:02:00Z"/>
                <w:b/>
                <w:bCs/>
                <w:i/>
                <w:noProof/>
                <w:highlight w:val="cyan"/>
                <w:lang w:eastAsia="en-GB"/>
              </w:rPr>
            </w:pPr>
            <w:ins w:id="8858" w:author="SA R2-1808784" w:date="2018-05-28T16:03:00Z">
              <w:r w:rsidRPr="00390CF2">
                <w:rPr>
                  <w:bCs/>
                  <w:highlight w:val="cyan"/>
                  <w:lang w:eastAsia="zh-CN"/>
                </w:rPr>
                <w:t>Parameter “</w:t>
              </w:r>
              <w:del w:id="8859" w:author="Rapporteur ASN1 SA" w:date="2018-06-28T15:16:00Z">
                <w:r w:rsidRPr="00390CF2">
                  <w:rPr>
                    <w:highlight w:val="cyan"/>
                    <w:lang w:eastAsia="zh-CN"/>
                  </w:rPr>
                  <w:delText>offset</w:delText>
                </w:r>
              </w:del>
            </w:ins>
            <w:ins w:id="8860" w:author="Rapporteur ASN1 SA" w:date="2018-06-28T15:16:00Z">
              <w:r w:rsidRPr="00390CF2">
                <w:rPr>
                  <w:highlight w:val="cyan"/>
                  <w:lang w:val="en-US" w:eastAsia="zh-CN"/>
                </w:rPr>
                <w:t>range</w:t>
              </w:r>
            </w:ins>
            <w:ins w:id="8861" w:author="SA Rapporteur Rev 1" w:date="2018-06-02T00:56:00Z">
              <w:r w:rsidR="00E04AA0" w:rsidRPr="00E04AA0">
                <w:rPr>
                  <w:highlight w:val="cyan"/>
                  <w:lang w:eastAsia="zh-CN"/>
                  <w:rPrChange w:id="8862" w:author="R2-1810924 SA" w:date="2018-07-11T12:05:00Z">
                    <w:rPr>
                      <w:sz w:val="16"/>
                      <w:szCs w:val="16"/>
                      <w:lang w:val="sv-SE" w:eastAsia="zh-CN"/>
                    </w:rPr>
                  </w:rPrChange>
                </w:rPr>
                <w:t>T</w:t>
              </w:r>
            </w:ins>
            <w:ins w:id="8863"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309A53C" w14:textId="77777777" w:rsidTr="000E3D35">
        <w:trPr>
          <w:cantSplit/>
          <w:ins w:id="88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57CF90" w14:textId="77777777" w:rsidR="000E3D35" w:rsidRPr="00390CF2" w:rsidRDefault="000E3D35" w:rsidP="000E3D35">
            <w:pPr>
              <w:pStyle w:val="TAL"/>
              <w:rPr>
                <w:ins w:id="8865" w:author="SA R2-1809108" w:date="2018-05-29T23:55:00Z"/>
                <w:b/>
                <w:bCs/>
                <w:i/>
                <w:noProof/>
                <w:highlight w:val="cyan"/>
                <w:lang w:eastAsia="en-GB"/>
              </w:rPr>
            </w:pPr>
            <w:ins w:id="8866" w:author="SA R2-1809108" w:date="2018-05-29T23:55:00Z">
              <w:r w:rsidRPr="00390CF2">
                <w:rPr>
                  <w:b/>
                  <w:bCs/>
                  <w:i/>
                  <w:noProof/>
                  <w:highlight w:val="cyan"/>
                  <w:lang w:eastAsia="en-GB"/>
                </w:rPr>
                <w:t>p-Max</w:t>
              </w:r>
            </w:ins>
          </w:p>
          <w:p w14:paraId="40C28F8B" w14:textId="77777777" w:rsidR="000E3D35" w:rsidRPr="00390CF2" w:rsidRDefault="000E3D35" w:rsidP="000E3D35">
            <w:pPr>
              <w:pStyle w:val="TAL"/>
              <w:rPr>
                <w:ins w:id="8867" w:author="SA R2-1809108" w:date="2018-05-29T23:55:00Z"/>
                <w:iCs/>
                <w:highlight w:val="cyan"/>
                <w:lang w:eastAsia="en-GB"/>
              </w:rPr>
            </w:pPr>
            <w:ins w:id="8868"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869" w:author="Rapporteur ASN1 SA" w:date="2018-06-28T15:15:00Z">
                <w:r w:rsidRPr="00390CF2">
                  <w:rPr>
                    <w:iCs/>
                    <w:highlight w:val="cyan"/>
                    <w:lang w:eastAsia="en-GB"/>
                  </w:rPr>
                  <w:delText>[FFS Ref]</w:delText>
                </w:r>
              </w:del>
            </w:ins>
          </w:p>
        </w:tc>
      </w:tr>
      <w:tr w:rsidR="000E3D35" w:rsidRPr="00390CF2" w14:paraId="18CAF3D4" w14:textId="77777777" w:rsidTr="000E3D35">
        <w:trPr>
          <w:cantSplit/>
          <w:ins w:id="88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14AB31" w14:textId="77777777" w:rsidR="000E3D35" w:rsidRPr="00390CF2" w:rsidRDefault="000E3D35" w:rsidP="000E3D35">
            <w:pPr>
              <w:pStyle w:val="TAL"/>
              <w:rPr>
                <w:ins w:id="8871" w:author="SA R2-1809108" w:date="2018-05-29T23:55:00Z"/>
                <w:b/>
                <w:bCs/>
                <w:i/>
                <w:noProof/>
                <w:highlight w:val="cyan"/>
                <w:lang w:eastAsia="en-GB"/>
              </w:rPr>
            </w:pPr>
            <w:ins w:id="8872" w:author="SA R2-1809108" w:date="2018-05-29T23:55:00Z">
              <w:r w:rsidRPr="00390CF2">
                <w:rPr>
                  <w:b/>
                  <w:bCs/>
                  <w:i/>
                  <w:noProof/>
                  <w:highlight w:val="cyan"/>
                  <w:lang w:eastAsia="en-GB"/>
                </w:rPr>
                <w:t>q-Hyst</w:t>
              </w:r>
            </w:ins>
          </w:p>
          <w:p w14:paraId="47F839B7" w14:textId="77777777" w:rsidR="000E3D35" w:rsidRPr="00390CF2" w:rsidRDefault="000E3D35" w:rsidP="000E3D35">
            <w:pPr>
              <w:pStyle w:val="TAL"/>
              <w:rPr>
                <w:ins w:id="8873" w:author="SA R2-1809108" w:date="2018-05-29T23:55:00Z"/>
                <w:highlight w:val="cyan"/>
                <w:lang w:eastAsia="en-GB"/>
              </w:rPr>
            </w:pPr>
            <w:ins w:id="8874"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1942DFEE" w14:textId="77777777" w:rsidTr="000E3D35">
        <w:trPr>
          <w:cantSplit/>
          <w:ins w:id="8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8D765" w14:textId="77777777" w:rsidR="000E3D35" w:rsidRPr="00390CF2" w:rsidRDefault="000E3D35" w:rsidP="000E3D35">
            <w:pPr>
              <w:pStyle w:val="TAL"/>
              <w:rPr>
                <w:ins w:id="8876" w:author="SA R2-1809108" w:date="2018-05-29T23:55:00Z"/>
                <w:b/>
                <w:bCs/>
                <w:i/>
                <w:noProof/>
                <w:highlight w:val="cyan"/>
                <w:lang w:eastAsia="en-GB"/>
              </w:rPr>
            </w:pPr>
            <w:ins w:id="8877" w:author="SA R2-1809108" w:date="2018-05-29T23:55:00Z">
              <w:r w:rsidRPr="00390CF2">
                <w:rPr>
                  <w:b/>
                  <w:bCs/>
                  <w:i/>
                  <w:noProof/>
                  <w:highlight w:val="cyan"/>
                  <w:lang w:eastAsia="en-GB"/>
                </w:rPr>
                <w:t>q-QualMin</w:t>
              </w:r>
            </w:ins>
          </w:p>
          <w:p w14:paraId="316C0D31" w14:textId="77777777" w:rsidR="000E3D35" w:rsidRPr="00390CF2" w:rsidRDefault="000E3D35" w:rsidP="000E3D35">
            <w:pPr>
              <w:pStyle w:val="TAL"/>
              <w:rPr>
                <w:ins w:id="8878" w:author="SA R2-1809108" w:date="2018-05-29T23:55:00Z"/>
                <w:b/>
                <w:bCs/>
                <w:i/>
                <w:noProof/>
                <w:highlight w:val="cyan"/>
                <w:lang w:eastAsia="en-GB"/>
              </w:rPr>
            </w:pPr>
            <w:ins w:id="887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595723CE" w14:textId="77777777" w:rsidTr="000E3D35">
        <w:trPr>
          <w:cantSplit/>
          <w:trHeight w:val="50"/>
          <w:ins w:id="8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9559BF" w14:textId="77777777" w:rsidR="000E3D35" w:rsidRPr="00390CF2" w:rsidRDefault="000E3D35" w:rsidP="000E3D35">
            <w:pPr>
              <w:pStyle w:val="TAL"/>
              <w:rPr>
                <w:ins w:id="8881" w:author="SA R2-1809108" w:date="2018-05-29T23:55:00Z"/>
                <w:b/>
                <w:bCs/>
                <w:i/>
                <w:noProof/>
                <w:highlight w:val="cyan"/>
                <w:lang w:eastAsia="en-GB"/>
              </w:rPr>
            </w:pPr>
            <w:ins w:id="8882" w:author="SA R2-1809108" w:date="2018-05-29T23:55:00Z">
              <w:r w:rsidRPr="00390CF2">
                <w:rPr>
                  <w:b/>
                  <w:bCs/>
                  <w:i/>
                  <w:noProof/>
                  <w:highlight w:val="cyan"/>
                  <w:lang w:eastAsia="en-GB"/>
                </w:rPr>
                <w:t>q-RxLevMin</w:t>
              </w:r>
            </w:ins>
          </w:p>
          <w:p w14:paraId="3DA0B546" w14:textId="77777777" w:rsidR="000E3D35" w:rsidRPr="00390CF2" w:rsidRDefault="000E3D35" w:rsidP="000E3D35">
            <w:pPr>
              <w:pStyle w:val="TAL"/>
              <w:rPr>
                <w:ins w:id="8883" w:author="SA R2-1809108" w:date="2018-05-29T23:55:00Z"/>
                <w:b/>
                <w:bCs/>
                <w:i/>
                <w:noProof/>
                <w:highlight w:val="cyan"/>
                <w:lang w:eastAsia="en-GB"/>
              </w:rPr>
            </w:pPr>
            <w:ins w:id="888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89DDC3F" w14:textId="77777777" w:rsidTr="000E3D35">
        <w:trPr>
          <w:cantSplit/>
          <w:trHeight w:val="50"/>
          <w:ins w:id="8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058CD2" w14:textId="77777777" w:rsidR="000E3D35" w:rsidRPr="00390CF2" w:rsidRDefault="000E3D35" w:rsidP="000E3D35">
            <w:pPr>
              <w:pStyle w:val="TAL"/>
              <w:rPr>
                <w:ins w:id="8886" w:author="SA R2-1809108" w:date="2018-05-29T23:55:00Z"/>
                <w:b/>
                <w:bCs/>
                <w:i/>
                <w:noProof/>
                <w:highlight w:val="cyan"/>
                <w:lang w:eastAsia="en-GB"/>
              </w:rPr>
            </w:pPr>
            <w:ins w:id="8887" w:author="SA R2-1809108" w:date="2018-05-29T23:55:00Z">
              <w:r w:rsidRPr="00390CF2">
                <w:rPr>
                  <w:b/>
                  <w:bCs/>
                  <w:i/>
                  <w:noProof/>
                  <w:highlight w:val="cyan"/>
                  <w:lang w:eastAsia="en-GB"/>
                </w:rPr>
                <w:t>q-RxLevMinSUL</w:t>
              </w:r>
            </w:ins>
          </w:p>
          <w:p w14:paraId="12F83F37" w14:textId="77777777" w:rsidR="000E3D35" w:rsidRPr="00390CF2" w:rsidRDefault="000E3D35" w:rsidP="000E3D35">
            <w:pPr>
              <w:pStyle w:val="TAL"/>
              <w:rPr>
                <w:ins w:id="8888" w:author="SA R2-1809108" w:date="2018-05-29T23:55:00Z"/>
                <w:b/>
                <w:bCs/>
                <w:i/>
                <w:noProof/>
                <w:highlight w:val="cyan"/>
                <w:lang w:eastAsia="en-GB"/>
              </w:rPr>
            </w:pPr>
            <w:ins w:id="8889"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4EAD5EF9" w14:textId="77777777" w:rsidTr="000E3D35">
        <w:trPr>
          <w:cantSplit/>
          <w:ins w:id="8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1750BA" w14:textId="77777777" w:rsidR="000E3D35" w:rsidRPr="00390CF2" w:rsidRDefault="000E3D35" w:rsidP="000E3D35">
            <w:pPr>
              <w:pStyle w:val="TAL"/>
              <w:rPr>
                <w:ins w:id="8891" w:author="SA R2-1809108" w:date="2018-05-29T23:55:00Z"/>
                <w:b/>
                <w:bCs/>
                <w:i/>
                <w:noProof/>
                <w:highlight w:val="cyan"/>
                <w:lang w:eastAsia="en-GB"/>
              </w:rPr>
            </w:pPr>
            <w:ins w:id="8892" w:author="SA R2-1809108" w:date="2018-05-29T23:55:00Z">
              <w:r w:rsidRPr="00390CF2">
                <w:rPr>
                  <w:b/>
                  <w:bCs/>
                  <w:i/>
                  <w:noProof/>
                  <w:highlight w:val="cyan"/>
                  <w:lang w:eastAsia="en-GB"/>
                </w:rPr>
                <w:t>s-IntraSearchP</w:t>
              </w:r>
            </w:ins>
          </w:p>
          <w:p w14:paraId="0880C25F" w14:textId="77777777" w:rsidR="000E3D35" w:rsidRPr="00390CF2" w:rsidRDefault="000E3D35" w:rsidP="000E3D35">
            <w:pPr>
              <w:pStyle w:val="TAL"/>
              <w:rPr>
                <w:ins w:id="8893" w:author="SA R2-1809108" w:date="2018-05-29T23:55:00Z"/>
                <w:b/>
                <w:bCs/>
                <w:i/>
                <w:noProof/>
                <w:highlight w:val="cyan"/>
                <w:lang w:eastAsia="en-GB"/>
              </w:rPr>
            </w:pPr>
            <w:ins w:id="8894"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895" w:author="Rapporteur ASN1 SA" w:date="2018-06-28T15:17:00Z">
              <w:r w:rsidR="00E04AA0" w:rsidRPr="00E04AA0">
                <w:rPr>
                  <w:highlight w:val="cyan"/>
                  <w:lang w:val="en-US"/>
                  <w:rPrChange w:id="8896"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897" w:author="Rapporteur ASN1 SA" w:date="2018-06-28T15:17:00Z">
                    <w:rPr>
                      <w:sz w:val="16"/>
                      <w:szCs w:val="16"/>
                      <w:highlight w:val="yellow"/>
                      <w:lang w:eastAsia="en-GB"/>
                    </w:rPr>
                  </w:rPrChange>
                </w:rPr>
                <w:t>S</w:t>
              </w:r>
              <w:r w:rsidR="00E04AA0" w:rsidRPr="00E04AA0">
                <w:rPr>
                  <w:highlight w:val="cyan"/>
                  <w:vertAlign w:val="subscript"/>
                  <w:lang w:eastAsia="en-GB"/>
                  <w:rPrChange w:id="8898" w:author="Rapporteur ASN1 SA" w:date="2018-06-28T15:17:00Z">
                    <w:rPr>
                      <w:sz w:val="16"/>
                      <w:szCs w:val="16"/>
                      <w:highlight w:val="yellow"/>
                      <w:vertAlign w:val="subscript"/>
                      <w:lang w:eastAsia="en-GB"/>
                    </w:rPr>
                  </w:rPrChange>
                </w:rPr>
                <w:t>IntraSearchP</w:t>
              </w:r>
              <w:r w:rsidR="00E04AA0" w:rsidRPr="00E04AA0">
                <w:rPr>
                  <w:highlight w:val="cyan"/>
                  <w:lang w:val="en-US"/>
                  <w:rPrChange w:id="8899" w:author="Rapporteur ASN1 SA" w:date="2018-06-28T15:17:00Z">
                    <w:rPr>
                      <w:sz w:val="16"/>
                      <w:szCs w:val="16"/>
                      <w:highlight w:val="yellow"/>
                      <w:lang w:val="en-US"/>
                    </w:rPr>
                  </w:rPrChange>
                </w:rPr>
                <w:t>.</w:t>
              </w:r>
            </w:ins>
          </w:p>
        </w:tc>
      </w:tr>
      <w:tr w:rsidR="000E3D35" w:rsidRPr="00390CF2" w14:paraId="2D12E7E3" w14:textId="77777777" w:rsidTr="000E3D35">
        <w:trPr>
          <w:cantSplit/>
          <w:ins w:id="89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215397" w14:textId="77777777" w:rsidR="000E3D35" w:rsidRPr="00390CF2" w:rsidRDefault="000E3D35" w:rsidP="000E3D35">
            <w:pPr>
              <w:pStyle w:val="TAL"/>
              <w:rPr>
                <w:ins w:id="8901" w:author="SA R2-1809108" w:date="2018-05-29T23:55:00Z"/>
                <w:b/>
                <w:bCs/>
                <w:i/>
                <w:noProof/>
                <w:highlight w:val="cyan"/>
                <w:lang w:eastAsia="en-GB"/>
              </w:rPr>
            </w:pPr>
            <w:ins w:id="8902" w:author="SA R2-1809108" w:date="2018-05-29T23:55:00Z">
              <w:r w:rsidRPr="00390CF2">
                <w:rPr>
                  <w:b/>
                  <w:bCs/>
                  <w:i/>
                  <w:noProof/>
                  <w:highlight w:val="cyan"/>
                  <w:lang w:eastAsia="en-GB"/>
                </w:rPr>
                <w:t>s-IntraSearchQ</w:t>
              </w:r>
            </w:ins>
          </w:p>
          <w:p w14:paraId="5590BF97" w14:textId="77777777" w:rsidR="000E3D35" w:rsidRPr="00390CF2" w:rsidRDefault="000E3D35" w:rsidP="000E3D35">
            <w:pPr>
              <w:pStyle w:val="TAL"/>
              <w:rPr>
                <w:ins w:id="8903" w:author="SA R2-1809108" w:date="2018-05-29T23:55:00Z"/>
                <w:b/>
                <w:bCs/>
                <w:i/>
                <w:noProof/>
                <w:highlight w:val="cyan"/>
                <w:lang w:eastAsia="en-GB"/>
              </w:rPr>
            </w:pPr>
            <w:ins w:id="8904"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6FF3BA7" w14:textId="77777777" w:rsidTr="000E3D35">
        <w:trPr>
          <w:cantSplit/>
          <w:ins w:id="89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56B5BF" w14:textId="77777777" w:rsidR="000E3D35" w:rsidRPr="00390CF2" w:rsidRDefault="000E3D35" w:rsidP="000E3D35">
            <w:pPr>
              <w:pStyle w:val="TAL"/>
              <w:rPr>
                <w:ins w:id="8906" w:author="SA R2-1809108" w:date="2018-05-29T23:55:00Z"/>
                <w:b/>
                <w:bCs/>
                <w:i/>
                <w:noProof/>
                <w:highlight w:val="cyan"/>
                <w:lang w:eastAsia="en-GB"/>
              </w:rPr>
            </w:pPr>
            <w:ins w:id="8907" w:author="SA R2-1809108" w:date="2018-05-29T23:55:00Z">
              <w:r w:rsidRPr="00390CF2">
                <w:rPr>
                  <w:b/>
                  <w:bCs/>
                  <w:i/>
                  <w:noProof/>
                  <w:highlight w:val="cyan"/>
                  <w:lang w:eastAsia="en-GB"/>
                </w:rPr>
                <w:t>s-NonIntraSearchP</w:t>
              </w:r>
            </w:ins>
          </w:p>
          <w:p w14:paraId="1E8748C4" w14:textId="77777777" w:rsidR="000E3D35" w:rsidRPr="00390CF2" w:rsidRDefault="000E3D35" w:rsidP="000E3D35">
            <w:pPr>
              <w:pStyle w:val="TAL"/>
              <w:rPr>
                <w:ins w:id="8908" w:author="SA R2-1809108" w:date="2018-05-29T23:55:00Z"/>
                <w:b/>
                <w:bCs/>
                <w:i/>
                <w:noProof/>
                <w:highlight w:val="cyan"/>
                <w:lang w:eastAsia="en-GB"/>
              </w:rPr>
            </w:pPr>
            <w:ins w:id="8909"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910" w:author="Rapporteur ASN1 SA" w:date="2018-06-28T15:17:00Z">
              <w:r w:rsidR="00E04AA0" w:rsidRPr="00E04AA0">
                <w:rPr>
                  <w:highlight w:val="cyan"/>
                  <w:lang w:val="en-US"/>
                  <w:rPrChange w:id="8911"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912" w:author="Rapporteur ASN1 SA" w:date="2018-06-28T15:17:00Z">
                    <w:rPr>
                      <w:sz w:val="16"/>
                      <w:szCs w:val="16"/>
                      <w:highlight w:val="yellow"/>
                      <w:lang w:eastAsia="en-GB"/>
                    </w:rPr>
                  </w:rPrChange>
                </w:rPr>
                <w:t>S</w:t>
              </w:r>
              <w:r w:rsidR="00E04AA0" w:rsidRPr="00E04AA0">
                <w:rPr>
                  <w:highlight w:val="cyan"/>
                  <w:vertAlign w:val="subscript"/>
                  <w:lang w:eastAsia="en-GB"/>
                  <w:rPrChange w:id="8913" w:author="Rapporteur ASN1 SA" w:date="2018-06-28T15:17:00Z">
                    <w:rPr>
                      <w:sz w:val="16"/>
                      <w:szCs w:val="16"/>
                      <w:highlight w:val="yellow"/>
                      <w:vertAlign w:val="subscript"/>
                      <w:lang w:eastAsia="en-GB"/>
                    </w:rPr>
                  </w:rPrChange>
                </w:rPr>
                <w:t>nonIntraSearchP</w:t>
              </w:r>
              <w:r w:rsidR="00E04AA0" w:rsidRPr="00E04AA0">
                <w:rPr>
                  <w:highlight w:val="cyan"/>
                  <w:lang w:val="en-US"/>
                  <w:rPrChange w:id="8914" w:author="Rapporteur ASN1 SA" w:date="2018-06-28T15:17:00Z">
                    <w:rPr>
                      <w:sz w:val="16"/>
                      <w:szCs w:val="16"/>
                      <w:highlight w:val="yellow"/>
                      <w:lang w:val="en-US"/>
                    </w:rPr>
                  </w:rPrChange>
                </w:rPr>
                <w:t>.</w:t>
              </w:r>
            </w:ins>
          </w:p>
        </w:tc>
      </w:tr>
      <w:tr w:rsidR="000E3D35" w:rsidRPr="00390CF2" w14:paraId="4F4B63A2" w14:textId="77777777" w:rsidTr="000E3D35">
        <w:trPr>
          <w:cantSplit/>
          <w:ins w:id="8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A05534" w14:textId="77777777" w:rsidR="000E3D35" w:rsidRPr="00390CF2" w:rsidRDefault="000E3D35" w:rsidP="000E3D35">
            <w:pPr>
              <w:pStyle w:val="TAL"/>
              <w:rPr>
                <w:ins w:id="8916" w:author="SA R2-1809108" w:date="2018-05-29T23:55:00Z"/>
                <w:b/>
                <w:bCs/>
                <w:i/>
                <w:noProof/>
                <w:highlight w:val="cyan"/>
                <w:lang w:eastAsia="en-GB"/>
              </w:rPr>
            </w:pPr>
            <w:ins w:id="8917" w:author="SA R2-1809108" w:date="2018-05-29T23:55:00Z">
              <w:r w:rsidRPr="00390CF2">
                <w:rPr>
                  <w:b/>
                  <w:bCs/>
                  <w:i/>
                  <w:noProof/>
                  <w:highlight w:val="cyan"/>
                  <w:lang w:eastAsia="en-GB"/>
                </w:rPr>
                <w:t>s-NonIntraSearchQ</w:t>
              </w:r>
            </w:ins>
          </w:p>
          <w:p w14:paraId="49F17612" w14:textId="77777777" w:rsidR="000E3D35" w:rsidRPr="00390CF2" w:rsidRDefault="000E3D35" w:rsidP="000E3D35">
            <w:pPr>
              <w:pStyle w:val="TAL"/>
              <w:rPr>
                <w:ins w:id="8918" w:author="SA R2-1809108" w:date="2018-05-29T23:55:00Z"/>
                <w:iCs/>
                <w:noProof/>
                <w:highlight w:val="cyan"/>
                <w:lang w:eastAsia="en-GB"/>
              </w:rPr>
            </w:pPr>
            <w:ins w:id="8919"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5EE0E53E" w14:textId="77777777" w:rsidTr="000E3D35">
        <w:trPr>
          <w:cantSplit/>
          <w:ins w:id="8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3A288D" w14:textId="77777777" w:rsidR="000E3D35" w:rsidRPr="00390CF2" w:rsidRDefault="000E3D35" w:rsidP="000E3D35">
            <w:pPr>
              <w:pStyle w:val="TAL"/>
              <w:rPr>
                <w:ins w:id="8921" w:author="SA R2-1809108" w:date="2018-05-29T23:55:00Z"/>
                <w:b/>
                <w:bCs/>
                <w:i/>
                <w:noProof/>
                <w:highlight w:val="cyan"/>
                <w:lang w:eastAsia="en-GB"/>
              </w:rPr>
            </w:pPr>
            <w:ins w:id="8922" w:author="SA R2-1809108" w:date="2018-05-29T23:55:00Z">
              <w:r w:rsidRPr="00390CF2">
                <w:rPr>
                  <w:b/>
                  <w:bCs/>
                  <w:i/>
                  <w:noProof/>
                  <w:highlight w:val="cyan"/>
                  <w:lang w:eastAsia="en-GB"/>
                </w:rPr>
                <w:t>threshServingLowP</w:t>
              </w:r>
            </w:ins>
          </w:p>
          <w:p w14:paraId="443275E0" w14:textId="77777777" w:rsidR="000E3D35" w:rsidRPr="00390CF2" w:rsidRDefault="000E3D35" w:rsidP="000E3D35">
            <w:pPr>
              <w:pStyle w:val="TAL"/>
              <w:rPr>
                <w:ins w:id="8923" w:author="SA R2-1809108" w:date="2018-05-29T23:55:00Z"/>
                <w:b/>
                <w:bCs/>
                <w:i/>
                <w:noProof/>
                <w:highlight w:val="cyan"/>
                <w:lang w:eastAsia="en-GB"/>
              </w:rPr>
            </w:pPr>
            <w:ins w:id="8924"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BB8ADD0" w14:textId="77777777" w:rsidTr="000E3D35">
        <w:trPr>
          <w:cantSplit/>
          <w:ins w:id="892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C777AD" w14:textId="77777777" w:rsidR="000E3D35" w:rsidRPr="00390CF2" w:rsidRDefault="000E3D35" w:rsidP="000E3D35">
            <w:pPr>
              <w:keepNext/>
              <w:keepLines/>
              <w:spacing w:after="0"/>
              <w:rPr>
                <w:ins w:id="8926" w:author="MediaTek" w:date="2018-07-03T20:38:00Z"/>
                <w:rFonts w:ascii="Arial" w:hAnsi="Arial"/>
                <w:sz w:val="18"/>
                <w:szCs w:val="22"/>
                <w:highlight w:val="cyan"/>
              </w:rPr>
            </w:pPr>
            <w:ins w:id="8927" w:author="MediaTek" w:date="2018-07-03T20:38:00Z">
              <w:r w:rsidRPr="00390CF2">
                <w:rPr>
                  <w:rFonts w:ascii="Arial" w:hAnsi="Arial"/>
                  <w:b/>
                  <w:i/>
                  <w:sz w:val="18"/>
                  <w:szCs w:val="22"/>
                  <w:highlight w:val="cyan"/>
                </w:rPr>
                <w:t>ssb-ToMeasure</w:t>
              </w:r>
            </w:ins>
          </w:p>
          <w:p w14:paraId="2347273A" w14:textId="77777777" w:rsidR="000E3D35" w:rsidRPr="00390CF2" w:rsidRDefault="000E3D35" w:rsidP="000E3D35">
            <w:pPr>
              <w:pStyle w:val="TAL"/>
              <w:rPr>
                <w:ins w:id="8928" w:author="Rapporteur ASN1 SA" w:date="2018-07-09T23:15:00Z"/>
                <w:b/>
                <w:bCs/>
                <w:i/>
                <w:noProof/>
                <w:highlight w:val="cyan"/>
                <w:lang w:eastAsia="en-GB"/>
              </w:rPr>
            </w:pPr>
            <w:ins w:id="8929"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C5BB13" w14:textId="77777777" w:rsidTr="000E3D35">
        <w:trPr>
          <w:cantSplit/>
          <w:ins w:id="893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6F10B48" w14:textId="77777777" w:rsidR="000E3D35" w:rsidRPr="00390CF2" w:rsidRDefault="00E04AA0" w:rsidP="000E3D35">
            <w:pPr>
              <w:keepNext/>
              <w:keepLines/>
              <w:spacing w:after="0"/>
              <w:rPr>
                <w:ins w:id="8931" w:author="MediaTek" w:date="2018-07-04T03:22:00Z"/>
                <w:rFonts w:ascii="Arial" w:hAnsi="Arial"/>
                <w:b/>
                <w:bCs/>
                <w:i/>
                <w:noProof/>
                <w:sz w:val="18"/>
                <w:highlight w:val="cyan"/>
                <w:lang w:eastAsia="en-GB"/>
              </w:rPr>
            </w:pPr>
            <w:ins w:id="8932" w:author="Rapporteur ASN1 SA" w:date="2018-07-09T23:16:00Z">
              <w:r w:rsidRPr="00E04AA0">
                <w:rPr>
                  <w:rFonts w:ascii="Arial" w:hAnsi="Arial"/>
                  <w:b/>
                  <w:bCs/>
                  <w:i/>
                  <w:noProof/>
                  <w:sz w:val="18"/>
                  <w:highlight w:val="cyan"/>
                  <w:lang w:val="en-US" w:eastAsia="en-GB"/>
                  <w:rPrChange w:id="8933" w:author="Rapporteur ASN1 SA" w:date="2018-07-11T08:52:00Z">
                    <w:rPr>
                      <w:rFonts w:ascii="Arial" w:hAnsi="Arial"/>
                      <w:b/>
                      <w:bCs/>
                      <w:i/>
                      <w:noProof/>
                      <w:sz w:val="18"/>
                      <w:szCs w:val="16"/>
                      <w:lang w:val="fi-FI" w:eastAsia="en-GB"/>
                    </w:rPr>
                  </w:rPrChange>
                </w:rPr>
                <w:t>s</w:t>
              </w:r>
            </w:ins>
            <w:ins w:id="8934" w:author="MediaTek" w:date="2018-07-04T03:22:00Z">
              <w:r w:rsidR="000E3D35" w:rsidRPr="00390CF2">
                <w:rPr>
                  <w:rFonts w:ascii="Arial" w:hAnsi="Arial"/>
                  <w:b/>
                  <w:bCs/>
                  <w:i/>
                  <w:noProof/>
                  <w:sz w:val="18"/>
                  <w:highlight w:val="cyan"/>
                  <w:lang w:eastAsia="en-GB"/>
                </w:rPr>
                <w:t>mtc</w:t>
              </w:r>
            </w:ins>
          </w:p>
          <w:p w14:paraId="184AB9C7" w14:textId="77777777" w:rsidR="000E3D35" w:rsidRPr="00390CF2" w:rsidRDefault="000E3D35" w:rsidP="000E3D35">
            <w:pPr>
              <w:pStyle w:val="TAL"/>
              <w:rPr>
                <w:ins w:id="8935" w:author="Rapporteur ASN1 SA" w:date="2018-07-09T23:15:00Z"/>
                <w:b/>
                <w:bCs/>
                <w:i/>
                <w:noProof/>
                <w:highlight w:val="cyan"/>
                <w:lang w:eastAsia="en-GB"/>
              </w:rPr>
            </w:pPr>
            <w:ins w:id="8936" w:author="MediaTek" w:date="2018-07-04T03:26:00Z">
              <w:r w:rsidRPr="00390CF2">
                <w:rPr>
                  <w:szCs w:val="22"/>
                  <w:highlight w:val="cyan"/>
                </w:rPr>
                <w:t>Measurement timing configuration</w:t>
              </w:r>
              <w:r w:rsidRPr="00390CF2">
                <w:rPr>
                  <w:szCs w:val="22"/>
                  <w:highlight w:val="cyan"/>
                  <w:lang w:val="en-US"/>
                </w:rPr>
                <w:t xml:space="preserve"> for intra-frequency </w:t>
              </w:r>
            </w:ins>
            <w:ins w:id="8937" w:author="MediaTek" w:date="2018-07-04T03:27:00Z">
              <w:r w:rsidRPr="00390CF2">
                <w:rPr>
                  <w:szCs w:val="22"/>
                  <w:highlight w:val="cyan"/>
                  <w:lang w:val="en-US"/>
                </w:rPr>
                <w:t>measurement</w:t>
              </w:r>
            </w:ins>
            <w:ins w:id="8938" w:author="MediaTek" w:date="2018-07-04T03:22:00Z">
              <w:r w:rsidRPr="00390CF2">
                <w:rPr>
                  <w:szCs w:val="22"/>
                  <w:highlight w:val="cyan"/>
                </w:rPr>
                <w:t>.</w:t>
              </w:r>
            </w:ins>
            <w:ins w:id="8939" w:author="MediaTek" w:date="2018-07-04T03:34:00Z">
              <w:r w:rsidRPr="00390CF2">
                <w:rPr>
                  <w:szCs w:val="22"/>
                  <w:highlight w:val="cyan"/>
                  <w:lang w:val="en-US"/>
                </w:rPr>
                <w:t xml:space="preserve"> </w:t>
              </w:r>
            </w:ins>
            <w:ins w:id="8940"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840A43" w14:textId="77777777" w:rsidTr="000E3D35">
        <w:trPr>
          <w:cantSplit/>
          <w:trHeight w:val="50"/>
          <w:ins w:id="8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A668B9" w14:textId="77777777" w:rsidR="000E3D35" w:rsidRPr="00390CF2" w:rsidRDefault="000E3D35" w:rsidP="000E3D35">
            <w:pPr>
              <w:pStyle w:val="TAL"/>
              <w:rPr>
                <w:ins w:id="8942" w:author="SA R2-1809108" w:date="2018-05-29T23:55:00Z"/>
                <w:b/>
                <w:bCs/>
                <w:i/>
                <w:noProof/>
                <w:highlight w:val="cyan"/>
                <w:lang w:eastAsia="en-GB"/>
              </w:rPr>
            </w:pPr>
            <w:ins w:id="8943" w:author="SA R2-1809108" w:date="2018-05-29T23:55:00Z">
              <w:r w:rsidRPr="00390CF2">
                <w:rPr>
                  <w:b/>
                  <w:bCs/>
                  <w:i/>
                  <w:noProof/>
                  <w:highlight w:val="cyan"/>
                  <w:lang w:eastAsia="en-GB"/>
                </w:rPr>
                <w:t>threshServingLowQ</w:t>
              </w:r>
            </w:ins>
          </w:p>
          <w:p w14:paraId="440C4A1D" w14:textId="77777777" w:rsidR="000E3D35" w:rsidRPr="00390CF2" w:rsidRDefault="000E3D35" w:rsidP="000E3D35">
            <w:pPr>
              <w:pStyle w:val="TAL"/>
              <w:rPr>
                <w:ins w:id="8944" w:author="SA R2-1809108" w:date="2018-05-29T23:55:00Z"/>
                <w:b/>
                <w:bCs/>
                <w:i/>
                <w:noProof/>
                <w:highlight w:val="cyan"/>
                <w:lang w:eastAsia="en-GB"/>
              </w:rPr>
            </w:pPr>
            <w:ins w:id="894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548E561A" w14:textId="77777777" w:rsidTr="000E3D35">
        <w:trPr>
          <w:cantSplit/>
          <w:ins w:id="8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8A6A02" w14:textId="77777777" w:rsidR="000E3D35" w:rsidRPr="00390CF2" w:rsidRDefault="000E3D35" w:rsidP="000E3D35">
            <w:pPr>
              <w:pStyle w:val="TAL"/>
              <w:rPr>
                <w:ins w:id="8947" w:author="SA R2-1809108" w:date="2018-05-29T23:55:00Z"/>
                <w:b/>
                <w:bCs/>
                <w:i/>
                <w:noProof/>
                <w:highlight w:val="cyan"/>
                <w:lang w:eastAsia="en-GB"/>
              </w:rPr>
            </w:pPr>
            <w:ins w:id="8948" w:author="SA R2-1809108" w:date="2018-05-29T23:55:00Z">
              <w:r w:rsidRPr="00390CF2">
                <w:rPr>
                  <w:b/>
                  <w:bCs/>
                  <w:i/>
                  <w:noProof/>
                  <w:highlight w:val="cyan"/>
                  <w:lang w:eastAsia="en-GB"/>
                </w:rPr>
                <w:t>t-ReselectionNR</w:t>
              </w:r>
            </w:ins>
          </w:p>
          <w:p w14:paraId="03119503" w14:textId="77777777" w:rsidR="000E3D35" w:rsidRPr="00390CF2" w:rsidRDefault="000E3D35" w:rsidP="000E3D35">
            <w:pPr>
              <w:pStyle w:val="TAL"/>
              <w:rPr>
                <w:ins w:id="8949" w:author="SA R2-1809108" w:date="2018-05-29T23:55:00Z"/>
                <w:highlight w:val="cyan"/>
                <w:lang w:eastAsia="en-GB"/>
              </w:rPr>
            </w:pPr>
            <w:ins w:id="895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7389FE42" w14:textId="77777777" w:rsidR="000E3D35" w:rsidRPr="00390CF2" w:rsidRDefault="000E3D35" w:rsidP="000E3D35">
      <w:pPr>
        <w:rPr>
          <w:ins w:id="895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E4204D5" w14:textId="77777777" w:rsidTr="000E3D35">
        <w:trPr>
          <w:cantSplit/>
          <w:tblHeader/>
          <w:ins w:id="89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EC2084" w14:textId="77777777" w:rsidR="000E3D35" w:rsidRPr="00390CF2" w:rsidRDefault="000E3D35" w:rsidP="000E3D35">
            <w:pPr>
              <w:pStyle w:val="TAH"/>
              <w:rPr>
                <w:ins w:id="8953" w:author="SA R2-1809108" w:date="2018-05-29T23:55:00Z"/>
                <w:highlight w:val="cyan"/>
                <w:lang w:eastAsia="en-GB"/>
              </w:rPr>
            </w:pPr>
            <w:ins w:id="8954"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0A82937" w14:textId="77777777" w:rsidR="000E3D35" w:rsidRPr="00390CF2" w:rsidRDefault="000E3D35" w:rsidP="000E3D35">
            <w:pPr>
              <w:pStyle w:val="TAH"/>
              <w:rPr>
                <w:ins w:id="8955" w:author="SA R2-1809108" w:date="2018-05-29T23:55:00Z"/>
                <w:highlight w:val="cyan"/>
                <w:lang w:eastAsia="en-GB"/>
              </w:rPr>
            </w:pPr>
            <w:ins w:id="8956" w:author="SA R2-1809108" w:date="2018-05-29T23:55:00Z">
              <w:r w:rsidRPr="00390CF2">
                <w:rPr>
                  <w:highlight w:val="cyan"/>
                  <w:lang w:eastAsia="en-GB"/>
                </w:rPr>
                <w:t>Explanation</w:t>
              </w:r>
            </w:ins>
          </w:p>
        </w:tc>
      </w:tr>
      <w:tr w:rsidR="000E3D35" w:rsidRPr="00390CF2" w14:paraId="5186750D" w14:textId="77777777" w:rsidTr="000E3D35">
        <w:trPr>
          <w:cantSplit/>
          <w:tblHeader/>
          <w:ins w:id="89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C06846" w14:textId="77777777" w:rsidR="000E3D35" w:rsidRPr="00390CF2" w:rsidRDefault="000E3D35" w:rsidP="000E3D35">
            <w:pPr>
              <w:pStyle w:val="TAL"/>
              <w:rPr>
                <w:ins w:id="8958" w:author="SA R2-1809108" w:date="2018-05-29T23:55:00Z"/>
                <w:highlight w:val="cyan"/>
                <w:lang w:eastAsia="zh-CN"/>
              </w:rPr>
            </w:pPr>
            <w:ins w:id="895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16D19E1" w14:textId="77777777" w:rsidR="000E3D35" w:rsidRPr="00390CF2" w:rsidRDefault="000E3D35" w:rsidP="000E3D35">
            <w:pPr>
              <w:pStyle w:val="TAL"/>
              <w:rPr>
                <w:ins w:id="8960" w:author="SA R2-1809108" w:date="2018-05-29T23:55:00Z"/>
                <w:highlight w:val="cyan"/>
                <w:lang w:eastAsia="en-GB"/>
              </w:rPr>
            </w:pPr>
            <w:ins w:id="896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2E4542ED" w14:textId="77777777" w:rsidR="000E3D35" w:rsidRPr="00390CF2" w:rsidRDefault="000E3D35" w:rsidP="000E3D35">
      <w:pPr>
        <w:rPr>
          <w:ins w:id="8962" w:author="SA R2-1809108" w:date="2018-05-29T23:55:00Z"/>
          <w:highlight w:val="cyan"/>
          <w:lang w:eastAsia="en-US"/>
        </w:rPr>
      </w:pPr>
    </w:p>
    <w:p w14:paraId="32253CD0" w14:textId="77777777" w:rsidR="000E3D35" w:rsidRPr="00390CF2" w:rsidRDefault="000E3D35" w:rsidP="000E3D35">
      <w:pPr>
        <w:pStyle w:val="4"/>
        <w:rPr>
          <w:ins w:id="8963" w:author="SA R2-1809108" w:date="2018-05-29T23:55:00Z"/>
          <w:rFonts w:eastAsia="SimSun"/>
          <w:i/>
          <w:highlight w:val="cyan"/>
        </w:rPr>
      </w:pPr>
      <w:bookmarkStart w:id="8964" w:name="_Toc503260354"/>
      <w:ins w:id="8965" w:author="SA R2-1809108" w:date="2018-05-29T23:55:00Z">
        <w:r w:rsidRPr="00390CF2">
          <w:rPr>
            <w:rFonts w:eastAsia="SimSun"/>
            <w:highlight w:val="cyan"/>
          </w:rPr>
          <w:t>–</w:t>
        </w:r>
        <w:r w:rsidRPr="00390CF2">
          <w:rPr>
            <w:rFonts w:eastAsia="SimSun"/>
            <w:highlight w:val="cyan"/>
          </w:rPr>
          <w:tab/>
        </w:r>
        <w:bookmarkEnd w:id="8964"/>
        <w:r w:rsidRPr="00390CF2">
          <w:rPr>
            <w:rFonts w:eastAsia="SimSun"/>
            <w:i/>
            <w:highlight w:val="cyan"/>
          </w:rPr>
          <w:t>SIB3</w:t>
        </w:r>
      </w:ins>
    </w:p>
    <w:p w14:paraId="599AD2AD" w14:textId="77777777" w:rsidR="000E3D35" w:rsidRPr="00390CF2" w:rsidRDefault="000E3D35" w:rsidP="000E3D35">
      <w:pPr>
        <w:rPr>
          <w:ins w:id="8966" w:author="SA R2-1809108" w:date="2018-05-29T23:55:00Z"/>
          <w:rFonts w:eastAsia="SimSun"/>
          <w:iCs/>
          <w:highlight w:val="cyan"/>
        </w:rPr>
      </w:pPr>
      <w:ins w:id="8967"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23910BE5" w14:textId="77777777" w:rsidR="000E3D35" w:rsidRPr="00390CF2" w:rsidRDefault="000E3D35" w:rsidP="000E3D35">
      <w:pPr>
        <w:pStyle w:val="TH"/>
        <w:rPr>
          <w:ins w:id="8968" w:author="SA R2-1809108" w:date="2018-05-29T23:55:00Z"/>
          <w:bCs/>
          <w:i/>
          <w:iCs/>
          <w:highlight w:val="cyan"/>
        </w:rPr>
      </w:pPr>
      <w:ins w:id="8969" w:author="SA R2-1809108" w:date="2018-05-29T23:55:00Z">
        <w:r w:rsidRPr="00390CF2">
          <w:rPr>
            <w:bCs/>
            <w:i/>
            <w:iCs/>
            <w:noProof/>
            <w:highlight w:val="cyan"/>
          </w:rPr>
          <w:t xml:space="preserve">SIB3 </w:t>
        </w:r>
        <w:r w:rsidRPr="00390CF2">
          <w:rPr>
            <w:bCs/>
            <w:iCs/>
            <w:noProof/>
            <w:highlight w:val="cyan"/>
          </w:rPr>
          <w:t>information element</w:t>
        </w:r>
      </w:ins>
    </w:p>
    <w:p w14:paraId="0E8209E4" w14:textId="77777777" w:rsidR="000E3D35" w:rsidRPr="00390CF2" w:rsidRDefault="000E3D35" w:rsidP="000E3D35">
      <w:pPr>
        <w:pStyle w:val="PL"/>
        <w:rPr>
          <w:ins w:id="8970" w:author="SA R2-1809108" w:date="2018-05-29T23:55:00Z"/>
          <w:color w:val="808080"/>
          <w:highlight w:val="cyan"/>
        </w:rPr>
      </w:pPr>
      <w:ins w:id="8971" w:author="SA R2-1809108" w:date="2018-05-29T23:55:00Z">
        <w:r w:rsidRPr="00390CF2">
          <w:rPr>
            <w:color w:val="808080"/>
            <w:highlight w:val="cyan"/>
          </w:rPr>
          <w:t>-- ASN1START</w:t>
        </w:r>
      </w:ins>
    </w:p>
    <w:p w14:paraId="2DC21E0F" w14:textId="77777777" w:rsidR="000E3D35" w:rsidRPr="00390CF2" w:rsidRDefault="000E3D35" w:rsidP="000E3D35">
      <w:pPr>
        <w:pStyle w:val="PL"/>
        <w:rPr>
          <w:ins w:id="8972" w:author="SA R2-1809108" w:date="2018-05-29T23:55:00Z"/>
          <w:highlight w:val="cyan"/>
        </w:rPr>
      </w:pPr>
      <w:ins w:id="8973" w:author="SA R2-1809108" w:date="2018-05-29T23:55:00Z">
        <w:r w:rsidRPr="00390CF2">
          <w:rPr>
            <w:highlight w:val="cyan"/>
          </w:rPr>
          <w:t>-- TAG-SIB3-START</w:t>
        </w:r>
      </w:ins>
    </w:p>
    <w:p w14:paraId="0B080210" w14:textId="77777777" w:rsidR="000E3D35" w:rsidRPr="00390CF2" w:rsidRDefault="000E3D35" w:rsidP="000E3D35">
      <w:pPr>
        <w:pStyle w:val="PL"/>
        <w:rPr>
          <w:ins w:id="8974" w:author="SA R2-1809108" w:date="2018-05-29T23:55:00Z"/>
          <w:rFonts w:eastAsia="SimSun"/>
          <w:highlight w:val="cyan"/>
          <w:lang w:eastAsia="en-GB"/>
        </w:rPr>
      </w:pPr>
    </w:p>
    <w:p w14:paraId="4D43E6C5" w14:textId="77777777" w:rsidR="000E3D35" w:rsidRPr="00390CF2" w:rsidRDefault="000E3D35" w:rsidP="000E3D35">
      <w:pPr>
        <w:pStyle w:val="PL"/>
        <w:rPr>
          <w:ins w:id="8975" w:author="SA R2-1809108" w:date="2018-05-29T23:55:00Z"/>
          <w:highlight w:val="cyan"/>
        </w:rPr>
      </w:pPr>
      <w:ins w:id="897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F8EDEE" w14:textId="77777777" w:rsidR="000E3D35" w:rsidRPr="00390CF2" w:rsidRDefault="000E3D35" w:rsidP="000E3D35">
      <w:pPr>
        <w:pStyle w:val="PL"/>
        <w:rPr>
          <w:ins w:id="8977" w:author="SA R2-1809108" w:date="2018-05-29T23:55:00Z"/>
          <w:highlight w:val="cyan"/>
        </w:rPr>
      </w:pPr>
      <w:ins w:id="897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79" w:author="Rapporteur ASN1 SA" w:date="2018-07-09T15:37:00Z">
        <w:r w:rsidRPr="00390CF2">
          <w:rPr>
            <w:color w:val="808080"/>
            <w:highlight w:val="cyan"/>
          </w:rPr>
          <w:t>R</w:t>
        </w:r>
      </w:ins>
    </w:p>
    <w:p w14:paraId="28CC9F8D" w14:textId="77777777" w:rsidR="000E3D35" w:rsidRPr="00390CF2" w:rsidRDefault="000E3D35" w:rsidP="000E3D35">
      <w:pPr>
        <w:pStyle w:val="PL"/>
        <w:rPr>
          <w:ins w:id="8980" w:author="Rapporteur ASN1 SA" w:date="2018-07-09T15:37:00Z"/>
          <w:color w:val="808080"/>
          <w:highlight w:val="cyan"/>
        </w:rPr>
      </w:pPr>
      <w:ins w:id="898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82" w:author="Rapporteur ASN1 SA" w:date="2018-07-09T15:37:00Z">
        <w:r w:rsidRPr="00390CF2">
          <w:rPr>
            <w:color w:val="808080"/>
            <w:highlight w:val="cyan"/>
          </w:rPr>
          <w:t>R</w:t>
        </w:r>
      </w:ins>
    </w:p>
    <w:p w14:paraId="4D11A0C4" w14:textId="77777777" w:rsidR="000E3D35" w:rsidRPr="00390CF2" w:rsidRDefault="000E3D35" w:rsidP="000E3D35">
      <w:pPr>
        <w:pStyle w:val="PL"/>
        <w:rPr>
          <w:highlight w:val="cyan"/>
        </w:rPr>
      </w:pPr>
      <w:moveToRangeStart w:id="8983" w:author="Rapporteur ASN1 SA" w:date="2018-07-09T15:37:00Z" w:name="move518913991"/>
      <w:moveTo w:id="898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85" w:author="Rapporteur SA ASN1" w:date="2018-07-11T06:51:00Z">
        <w:r w:rsidRPr="00390CF2">
          <w:rPr>
            <w:color w:val="993366"/>
            <w:highlight w:val="cyan"/>
          </w:rPr>
          <w:t>,</w:t>
        </w:r>
      </w:ins>
    </w:p>
    <w:moveToRangeEnd w:id="8983"/>
    <w:p w14:paraId="3851500D" w14:textId="77777777" w:rsidR="000E3D35" w:rsidRPr="00390CF2" w:rsidRDefault="000E3D35" w:rsidP="000E3D35">
      <w:pPr>
        <w:pStyle w:val="PL"/>
        <w:rPr>
          <w:ins w:id="8986" w:author="SA R2-1809108" w:date="2018-05-29T23:55:00Z"/>
          <w:highlight w:val="cyan"/>
        </w:rPr>
      </w:pPr>
      <w:ins w:id="8987" w:author="SA R2-1809108" w:date="2018-05-29T23:55:00Z">
        <w:r w:rsidRPr="00390CF2">
          <w:rPr>
            <w:highlight w:val="cyan"/>
          </w:rPr>
          <w:tab/>
          <w:t>...</w:t>
        </w:r>
      </w:ins>
    </w:p>
    <w:p w14:paraId="2278DC30" w14:textId="77777777" w:rsidR="000E3D35" w:rsidRPr="00390CF2" w:rsidDel="002C2A52" w:rsidRDefault="000E3D35" w:rsidP="000E3D35">
      <w:pPr>
        <w:pStyle w:val="PL"/>
        <w:rPr>
          <w:ins w:id="8988" w:author="SA R2-1809108" w:date="2018-05-29T23:55:00Z"/>
          <w:highlight w:val="cyan"/>
        </w:rPr>
      </w:pPr>
      <w:moveFromRangeStart w:id="8989" w:author="Rapporteur ASN1 SA" w:date="2018-07-09T15:37:00Z" w:name="move518913991"/>
      <w:moveFrom w:id="8990" w:author="Rapporteur ASN1 SA" w:date="2018-07-09T15:37:00Z">
        <w:ins w:id="8991"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989"/>
    <w:p w14:paraId="11A3F2A2" w14:textId="77777777" w:rsidR="000E3D35" w:rsidRPr="00390CF2" w:rsidRDefault="000E3D35" w:rsidP="000E3D35">
      <w:pPr>
        <w:pStyle w:val="PL"/>
        <w:rPr>
          <w:ins w:id="8992" w:author="SA R2-1809108" w:date="2018-05-29T23:55:00Z"/>
          <w:highlight w:val="cyan"/>
        </w:rPr>
      </w:pPr>
      <w:ins w:id="8993" w:author="SA R2-1809108" w:date="2018-05-29T23:55:00Z">
        <w:r w:rsidRPr="00390CF2">
          <w:rPr>
            <w:highlight w:val="cyan"/>
          </w:rPr>
          <w:t>}</w:t>
        </w:r>
      </w:ins>
    </w:p>
    <w:p w14:paraId="599FF87B" w14:textId="77777777" w:rsidR="000E3D35" w:rsidRPr="00390CF2" w:rsidRDefault="000E3D35" w:rsidP="000E3D35">
      <w:pPr>
        <w:pStyle w:val="PL"/>
        <w:rPr>
          <w:ins w:id="8994" w:author="SA R2-1809108" w:date="2018-05-29T23:55:00Z"/>
          <w:highlight w:val="cyan"/>
        </w:rPr>
      </w:pPr>
    </w:p>
    <w:p w14:paraId="690C7966"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E9A1B6B" w14:textId="77777777" w:rsidR="000E3D35" w:rsidRPr="00390CF2" w:rsidRDefault="000E3D35" w:rsidP="000E3D35">
      <w:pPr>
        <w:pStyle w:val="PL"/>
        <w:rPr>
          <w:ins w:id="8997" w:author="SA R2-1809108" w:date="2018-05-29T23:55:00Z"/>
          <w:highlight w:val="cyan"/>
        </w:rPr>
      </w:pPr>
    </w:p>
    <w:p w14:paraId="191A97CA" w14:textId="77777777" w:rsidR="000E3D35" w:rsidRPr="00390CF2" w:rsidRDefault="000E3D35" w:rsidP="000E3D35">
      <w:pPr>
        <w:pStyle w:val="PL"/>
        <w:rPr>
          <w:ins w:id="8998" w:author="SA R2-1809108" w:date="2018-05-29T23:55:00Z"/>
          <w:highlight w:val="cyan"/>
        </w:rPr>
      </w:pPr>
      <w:ins w:id="8999"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3DD18A"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A9C549A" w14:textId="77777777" w:rsidR="000E3D35" w:rsidRPr="00390CF2" w:rsidRDefault="000E3D35" w:rsidP="000E3D35">
      <w:pPr>
        <w:pStyle w:val="PL"/>
        <w:rPr>
          <w:ins w:id="9002" w:author="SA R2-1809108" w:date="2018-06-06T10:34:00Z"/>
          <w:highlight w:val="cyan"/>
        </w:rPr>
      </w:pPr>
      <w:ins w:id="900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3A667E00" w14:textId="77777777" w:rsidR="000E3D35" w:rsidRPr="00390CF2" w:rsidDel="007A0D73" w:rsidRDefault="000E3D35" w:rsidP="000E3D35">
      <w:pPr>
        <w:pStyle w:val="PL"/>
        <w:rPr>
          <w:ins w:id="9004" w:author="SA R2-1809108" w:date="2018-05-29T23:55:00Z"/>
          <w:del w:id="9005" w:author="Rapporteur ASN1 SA" w:date="2018-07-09T23:19:00Z"/>
          <w:highlight w:val="cyan"/>
        </w:rPr>
      </w:pPr>
      <w:ins w:id="9006" w:author="SA R2-1809108" w:date="2018-06-06T10:34:00Z">
        <w:del w:id="9007" w:author="Rapporteur ASN1 SA" w:date="2018-07-09T23:19:00Z">
          <w:r w:rsidRPr="00390CF2" w:rsidDel="007A0D73">
            <w:rPr>
              <w:highlight w:val="cyan"/>
            </w:rPr>
            <w:tab/>
            <w:delText>-- FIXME: The ssb-ConfigMobility does no l</w:delText>
          </w:r>
        </w:del>
      </w:ins>
      <w:ins w:id="9008" w:author="SA R2-1809108" w:date="2018-06-06T10:35:00Z">
        <w:del w:id="9009" w:author="Rapporteur ASN1 SA" w:date="2018-07-09T23:19:00Z">
          <w:r w:rsidRPr="00390CF2" w:rsidDel="007A0D73">
            <w:rPr>
              <w:highlight w:val="cyan"/>
            </w:rPr>
            <w:delText>onger contain the timing configuration!!!</w:delText>
          </w:r>
        </w:del>
      </w:ins>
    </w:p>
    <w:p w14:paraId="08FC889D" w14:textId="77777777" w:rsidR="000E3D35" w:rsidRPr="00390CF2" w:rsidDel="007A0D73" w:rsidRDefault="000E3D35" w:rsidP="000E3D35">
      <w:pPr>
        <w:pStyle w:val="PL"/>
        <w:rPr>
          <w:ins w:id="9010" w:author="SA R2-1809108" w:date="2018-05-29T23:55:00Z"/>
          <w:del w:id="9011" w:author="Rapporteur ASN1 SA" w:date="2018-07-09T23:19:00Z"/>
          <w:highlight w:val="cyan"/>
        </w:rPr>
      </w:pPr>
      <w:ins w:id="9012" w:author="SA R2-1809108" w:date="2018-05-29T23:55:00Z">
        <w:del w:id="9013"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9014" w:author="SA R2-1809108" w:date="2018-06-05T17:31:00Z">
        <w:del w:id="9015"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9016" w:author="SA R2-1809108" w:date="2018-05-29T23:55:00Z">
        <w:del w:id="9017" w:author="Rapporteur ASN1 SA" w:date="2018-07-09T23:19:00Z">
          <w:r w:rsidRPr="00390CF2" w:rsidDel="007A0D73">
            <w:rPr>
              <w:color w:val="993366"/>
              <w:highlight w:val="cyan"/>
            </w:rPr>
            <w:delText>OPTIONAL</w:delText>
          </w:r>
          <w:r w:rsidRPr="00390CF2" w:rsidDel="007A0D73">
            <w:rPr>
              <w:highlight w:val="cyan"/>
            </w:rPr>
            <w:delText>,</w:delText>
          </w:r>
        </w:del>
      </w:ins>
    </w:p>
    <w:p w14:paraId="5B11B4DE" w14:textId="77777777" w:rsidR="000E3D35" w:rsidRPr="00390CF2" w:rsidRDefault="000E3D35" w:rsidP="000E3D35">
      <w:pPr>
        <w:pStyle w:val="PL"/>
        <w:rPr>
          <w:ins w:id="9018" w:author="SA R2-1809108" w:date="2018-05-29T23:55:00Z"/>
          <w:highlight w:val="cyan"/>
        </w:rPr>
      </w:pPr>
      <w:ins w:id="9019" w:author="SA R2-1809108" w:date="2018-05-29T23:55:00Z">
        <w:r w:rsidRPr="00390CF2">
          <w:rPr>
            <w:highlight w:val="cyan"/>
          </w:rPr>
          <w:tab/>
          <w:t>...</w:t>
        </w:r>
      </w:ins>
    </w:p>
    <w:p w14:paraId="51548D93" w14:textId="77777777" w:rsidR="000E3D35" w:rsidRPr="00390CF2" w:rsidRDefault="000E3D35" w:rsidP="000E3D35">
      <w:pPr>
        <w:pStyle w:val="PL"/>
        <w:rPr>
          <w:ins w:id="9020" w:author="SA R2-1809108" w:date="2018-05-29T23:55:00Z"/>
          <w:highlight w:val="cyan"/>
        </w:rPr>
      </w:pPr>
      <w:ins w:id="9021" w:author="SA R2-1809108" w:date="2018-05-29T23:55:00Z">
        <w:r w:rsidRPr="00390CF2">
          <w:rPr>
            <w:highlight w:val="cyan"/>
          </w:rPr>
          <w:t>}</w:t>
        </w:r>
      </w:ins>
    </w:p>
    <w:p w14:paraId="33C833F1" w14:textId="77777777" w:rsidR="000E3D35" w:rsidRPr="00390CF2" w:rsidRDefault="000E3D35" w:rsidP="000E3D35">
      <w:pPr>
        <w:pStyle w:val="PL"/>
        <w:rPr>
          <w:highlight w:val="cyan"/>
        </w:rPr>
      </w:pPr>
      <w:moveToRangeStart w:id="9022" w:author="Rapporteur ASN1 SA" w:date="2018-06-28T15:14:00Z" w:name="move517962225"/>
      <w:moveTo w:id="9023"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9022"/>
    <w:p w14:paraId="227D81D7" w14:textId="77777777" w:rsidR="000E3D35" w:rsidRPr="00390CF2" w:rsidRDefault="000E3D35" w:rsidP="000E3D35">
      <w:pPr>
        <w:pStyle w:val="PL"/>
        <w:rPr>
          <w:ins w:id="9024" w:author="Rapporteur ASN1 SA" w:date="2018-06-28T15:14:00Z"/>
          <w:highlight w:val="cyan"/>
        </w:rPr>
      </w:pPr>
    </w:p>
    <w:p w14:paraId="43EACE0D" w14:textId="77777777" w:rsidR="000E3D35" w:rsidRPr="00390CF2" w:rsidRDefault="000E3D35" w:rsidP="000E3D35">
      <w:pPr>
        <w:pStyle w:val="PL"/>
        <w:rPr>
          <w:ins w:id="9025" w:author="SA R2-1809108" w:date="2018-05-29T23:55:00Z"/>
          <w:del w:id="9026" w:author="SA Rapporteur Rev 1" w:date="2018-06-02T00:48:00Z"/>
          <w:highlight w:val="cyan"/>
        </w:rPr>
      </w:pPr>
      <w:ins w:id="9027" w:author="SA R2-1809108" w:date="2018-05-29T23:55:00Z">
        <w:del w:id="9028"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1EFA45D" w14:textId="77777777" w:rsidR="000E3D35" w:rsidRPr="00390CF2" w:rsidRDefault="000E3D35" w:rsidP="000E3D35">
      <w:pPr>
        <w:pStyle w:val="PL"/>
        <w:rPr>
          <w:ins w:id="9029" w:author="SA R2-1809108" w:date="2018-05-29T23:55:00Z"/>
          <w:highlight w:val="cyan"/>
        </w:rPr>
      </w:pPr>
    </w:p>
    <w:p w14:paraId="01813CE2" w14:textId="77777777" w:rsidR="000E3D35" w:rsidRPr="00390CF2" w:rsidRDefault="000E3D35" w:rsidP="000E3D35">
      <w:pPr>
        <w:pStyle w:val="PL"/>
        <w:rPr>
          <w:ins w:id="9030" w:author="SA R2-1809108" w:date="2018-05-29T23:55:00Z"/>
          <w:highlight w:val="cyan"/>
        </w:rPr>
      </w:pPr>
      <w:ins w:id="9031" w:author="SA R2-1809108" w:date="2018-05-29T23:55:00Z">
        <w:r w:rsidRPr="00390CF2">
          <w:rPr>
            <w:highlight w:val="cyan"/>
          </w:rPr>
          <w:t>-- TAG-SIB3-STOP</w:t>
        </w:r>
      </w:ins>
    </w:p>
    <w:p w14:paraId="56096D50" w14:textId="77777777" w:rsidR="000E3D35" w:rsidRPr="00390CF2" w:rsidRDefault="000E3D35" w:rsidP="000E3D35">
      <w:pPr>
        <w:pStyle w:val="PL"/>
        <w:rPr>
          <w:ins w:id="9032" w:author="SA R2-1809108" w:date="2018-05-29T23:55:00Z"/>
          <w:rFonts w:eastAsia="SimSun"/>
          <w:color w:val="808080"/>
          <w:highlight w:val="cyan"/>
          <w:lang w:eastAsia="en-GB"/>
        </w:rPr>
      </w:pPr>
      <w:ins w:id="9033" w:author="SA R2-1809108" w:date="2018-05-29T23:55:00Z">
        <w:r w:rsidRPr="00390CF2">
          <w:rPr>
            <w:color w:val="808080"/>
            <w:highlight w:val="cyan"/>
          </w:rPr>
          <w:t>-- ASN1STOP</w:t>
        </w:r>
      </w:ins>
    </w:p>
    <w:p w14:paraId="42B36D48" w14:textId="77777777" w:rsidR="000E3D35" w:rsidRPr="00390CF2" w:rsidRDefault="000E3D35" w:rsidP="000E3D35">
      <w:pPr>
        <w:rPr>
          <w:ins w:id="903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CC5464A" w14:textId="77777777" w:rsidTr="000E3D35">
        <w:trPr>
          <w:cantSplit/>
          <w:tblHeader/>
          <w:ins w:id="90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43294" w14:textId="77777777" w:rsidR="000E3D35" w:rsidRPr="00390CF2" w:rsidRDefault="000E3D35" w:rsidP="000E3D35">
            <w:pPr>
              <w:pStyle w:val="TAH"/>
              <w:rPr>
                <w:ins w:id="9036" w:author="SA R2-1809108" w:date="2018-05-29T23:55:00Z"/>
                <w:highlight w:val="cyan"/>
                <w:lang w:eastAsia="en-GB"/>
              </w:rPr>
            </w:pPr>
            <w:ins w:id="9037"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18162D7C" w14:textId="77777777" w:rsidTr="000E3D35">
        <w:trPr>
          <w:cantSplit/>
          <w:ins w:id="90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6355C" w14:textId="77777777" w:rsidR="000E3D35" w:rsidRPr="00390CF2" w:rsidRDefault="000E3D35" w:rsidP="000E3D35">
            <w:pPr>
              <w:pStyle w:val="TAL"/>
              <w:rPr>
                <w:ins w:id="9039" w:author="SA R2-1809108" w:date="2018-05-29T23:55:00Z"/>
                <w:b/>
                <w:bCs/>
                <w:i/>
                <w:noProof/>
                <w:highlight w:val="cyan"/>
                <w:lang w:eastAsia="en-GB"/>
              </w:rPr>
            </w:pPr>
            <w:ins w:id="9040" w:author="SA R2-1809108" w:date="2018-05-29T23:55:00Z">
              <w:r w:rsidRPr="00390CF2">
                <w:rPr>
                  <w:b/>
                  <w:bCs/>
                  <w:i/>
                  <w:noProof/>
                  <w:highlight w:val="cyan"/>
                  <w:lang w:eastAsia="en-GB"/>
                </w:rPr>
                <w:t>intraFreqBlackCellList</w:t>
              </w:r>
            </w:ins>
          </w:p>
          <w:p w14:paraId="6FD9F844" w14:textId="77777777" w:rsidR="000E3D35" w:rsidRPr="00390CF2" w:rsidRDefault="000E3D35" w:rsidP="000E3D35">
            <w:pPr>
              <w:pStyle w:val="TAL"/>
              <w:rPr>
                <w:ins w:id="9041" w:author="SA R2-1809108" w:date="2018-05-29T23:55:00Z"/>
                <w:highlight w:val="cyan"/>
                <w:lang w:eastAsia="en-GB"/>
              </w:rPr>
            </w:pPr>
            <w:ins w:id="9042" w:author="SA R2-1809108" w:date="2018-05-29T23:55:00Z">
              <w:r w:rsidRPr="00390CF2">
                <w:rPr>
                  <w:highlight w:val="cyan"/>
                  <w:lang w:eastAsia="en-GB"/>
                </w:rPr>
                <w:t>List of blacklisted intra-frequency neighbouring cells.</w:t>
              </w:r>
            </w:ins>
          </w:p>
        </w:tc>
      </w:tr>
      <w:tr w:rsidR="000E3D35" w:rsidRPr="00390CF2" w14:paraId="65F5A7CF" w14:textId="77777777" w:rsidTr="000E3D35">
        <w:trPr>
          <w:cantSplit/>
          <w:ins w:id="90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BAD5D" w14:textId="77777777" w:rsidR="000E3D35" w:rsidRPr="00390CF2" w:rsidRDefault="000E3D35" w:rsidP="000E3D35">
            <w:pPr>
              <w:pStyle w:val="TAL"/>
              <w:rPr>
                <w:ins w:id="9044" w:author="SA R2-1809108" w:date="2018-05-29T23:55:00Z"/>
                <w:b/>
                <w:bCs/>
                <w:i/>
                <w:noProof/>
                <w:highlight w:val="cyan"/>
                <w:lang w:eastAsia="en-GB"/>
              </w:rPr>
            </w:pPr>
            <w:ins w:id="9045" w:author="SA R2-1809108" w:date="2018-05-29T23:55:00Z">
              <w:r w:rsidRPr="00390CF2">
                <w:rPr>
                  <w:b/>
                  <w:bCs/>
                  <w:i/>
                  <w:noProof/>
                  <w:highlight w:val="cyan"/>
                  <w:lang w:eastAsia="en-GB"/>
                </w:rPr>
                <w:t>intraFreqNeighCellList</w:t>
              </w:r>
            </w:ins>
          </w:p>
          <w:p w14:paraId="77968EEA" w14:textId="77777777" w:rsidR="000E3D35" w:rsidRPr="00390CF2" w:rsidRDefault="000E3D35" w:rsidP="000E3D35">
            <w:pPr>
              <w:pStyle w:val="TAL"/>
              <w:rPr>
                <w:ins w:id="9046" w:author="SA R2-1809108" w:date="2018-05-29T23:55:00Z"/>
                <w:highlight w:val="cyan"/>
                <w:lang w:eastAsia="en-GB"/>
              </w:rPr>
            </w:pPr>
            <w:ins w:id="9047" w:author="SA R2-1809108" w:date="2018-05-29T23:55:00Z">
              <w:r w:rsidRPr="00390CF2">
                <w:rPr>
                  <w:highlight w:val="cyan"/>
                  <w:lang w:eastAsia="en-GB"/>
                </w:rPr>
                <w:t>List of intra-frequency neighbouring cells with specific cell re-selection parameters.</w:t>
              </w:r>
            </w:ins>
          </w:p>
        </w:tc>
      </w:tr>
      <w:tr w:rsidR="000E3D35" w:rsidRPr="00390CF2" w14:paraId="20C69B2B" w14:textId="77777777" w:rsidTr="000E3D35">
        <w:trPr>
          <w:cantSplit/>
          <w:ins w:id="9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339355" w14:textId="77777777" w:rsidR="000E3D35" w:rsidRPr="00390CF2" w:rsidRDefault="000E3D35" w:rsidP="000E3D35">
            <w:pPr>
              <w:pStyle w:val="TAL"/>
              <w:rPr>
                <w:ins w:id="9049" w:author="SA R2-1809108" w:date="2018-05-29T23:55:00Z"/>
                <w:b/>
                <w:bCs/>
                <w:i/>
                <w:noProof/>
                <w:highlight w:val="cyan"/>
                <w:lang w:eastAsia="en-GB"/>
              </w:rPr>
            </w:pPr>
            <w:ins w:id="9050" w:author="SA R2-1809108" w:date="2018-05-29T23:55:00Z">
              <w:r w:rsidRPr="00390CF2">
                <w:rPr>
                  <w:b/>
                  <w:bCs/>
                  <w:i/>
                  <w:noProof/>
                  <w:highlight w:val="cyan"/>
                  <w:lang w:eastAsia="en-GB"/>
                </w:rPr>
                <w:t>q-OffsetCell</w:t>
              </w:r>
            </w:ins>
          </w:p>
          <w:p w14:paraId="01A7E346" w14:textId="77777777" w:rsidR="000E3D35" w:rsidRPr="00390CF2" w:rsidRDefault="000E3D35" w:rsidP="000E3D35">
            <w:pPr>
              <w:pStyle w:val="TAL"/>
              <w:rPr>
                <w:ins w:id="9051" w:author="SA R2-1809108" w:date="2018-05-29T23:55:00Z"/>
                <w:b/>
                <w:bCs/>
                <w:i/>
                <w:noProof/>
                <w:highlight w:val="cyan"/>
                <w:lang w:eastAsia="en-GB"/>
              </w:rPr>
            </w:pPr>
            <w:ins w:id="905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7E3B96F0" w14:textId="77777777" w:rsidR="000E3D35" w:rsidRPr="00390CF2" w:rsidRDefault="000E3D35" w:rsidP="000E3D35">
      <w:pPr>
        <w:rPr>
          <w:ins w:id="9053" w:author="SA R2-1809108" w:date="2018-05-29T23:55:00Z"/>
          <w:highlight w:val="cyan"/>
          <w:lang w:eastAsia="en-US"/>
        </w:rPr>
      </w:pPr>
    </w:p>
    <w:p w14:paraId="4F1A641E" w14:textId="77777777" w:rsidR="000E3D35" w:rsidRPr="00390CF2" w:rsidRDefault="000E3D35" w:rsidP="000E3D35">
      <w:pPr>
        <w:pStyle w:val="4"/>
        <w:rPr>
          <w:ins w:id="9054" w:author="SA R2-1809108" w:date="2018-05-29T23:55:00Z"/>
          <w:rFonts w:eastAsia="SimSun"/>
          <w:i/>
          <w:noProof/>
          <w:highlight w:val="cyan"/>
        </w:rPr>
      </w:pPr>
      <w:ins w:id="9055"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427FBCEC" w14:textId="77777777" w:rsidR="000E3D35" w:rsidRPr="00390CF2" w:rsidRDefault="000E3D35" w:rsidP="000E3D35">
      <w:pPr>
        <w:rPr>
          <w:ins w:id="9056" w:author="SA R2-1809108" w:date="2018-05-29T23:55:00Z"/>
          <w:rFonts w:eastAsia="SimSun"/>
          <w:iCs/>
          <w:highlight w:val="cyan"/>
        </w:rPr>
      </w:pPr>
      <w:ins w:id="9057"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97F8466" w14:textId="77777777" w:rsidR="000E3D35" w:rsidRPr="00390CF2" w:rsidRDefault="000E3D35" w:rsidP="000E3D35">
      <w:pPr>
        <w:pStyle w:val="TH"/>
        <w:rPr>
          <w:ins w:id="9058" w:author="SA R2-1809108" w:date="2018-05-29T23:55:00Z"/>
          <w:bCs/>
          <w:i/>
          <w:iCs/>
          <w:highlight w:val="cyan"/>
        </w:rPr>
      </w:pPr>
      <w:ins w:id="9059" w:author="SA R2-1809108" w:date="2018-05-29T23:55:00Z">
        <w:r w:rsidRPr="00390CF2">
          <w:rPr>
            <w:bCs/>
            <w:i/>
            <w:iCs/>
            <w:noProof/>
            <w:highlight w:val="cyan"/>
          </w:rPr>
          <w:t xml:space="preserve">SIB4 </w:t>
        </w:r>
        <w:r w:rsidRPr="00390CF2">
          <w:rPr>
            <w:bCs/>
            <w:iCs/>
            <w:noProof/>
            <w:highlight w:val="cyan"/>
          </w:rPr>
          <w:t>information element</w:t>
        </w:r>
      </w:ins>
    </w:p>
    <w:p w14:paraId="6C070EA6" w14:textId="77777777" w:rsidR="000E3D35" w:rsidRPr="00390CF2" w:rsidRDefault="000E3D35" w:rsidP="000E3D35">
      <w:pPr>
        <w:pStyle w:val="PL"/>
        <w:rPr>
          <w:ins w:id="9060" w:author="SA R2-1809108" w:date="2018-05-29T23:55:00Z"/>
          <w:color w:val="808080"/>
          <w:highlight w:val="cyan"/>
        </w:rPr>
      </w:pPr>
      <w:ins w:id="9061" w:author="SA R2-1809108" w:date="2018-05-29T23:55:00Z">
        <w:r w:rsidRPr="00390CF2">
          <w:rPr>
            <w:color w:val="808080"/>
            <w:highlight w:val="cyan"/>
          </w:rPr>
          <w:t>-- ASN1START</w:t>
        </w:r>
      </w:ins>
    </w:p>
    <w:p w14:paraId="65C9EF16" w14:textId="77777777"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 TAG-SIB4-START</w:t>
        </w:r>
      </w:ins>
    </w:p>
    <w:p w14:paraId="0EE617B4" w14:textId="77777777" w:rsidR="000E3D35" w:rsidRPr="00390CF2" w:rsidRDefault="000E3D35" w:rsidP="000E3D35">
      <w:pPr>
        <w:pStyle w:val="PL"/>
        <w:rPr>
          <w:ins w:id="9064" w:author="SA R2-1809108" w:date="2018-05-29T23:55:00Z"/>
          <w:rFonts w:eastAsia="SimSun"/>
          <w:highlight w:val="cyan"/>
          <w:lang w:eastAsia="en-GB"/>
        </w:rPr>
      </w:pPr>
    </w:p>
    <w:p w14:paraId="2C281FC5" w14:textId="77777777" w:rsidR="000E3D35" w:rsidRPr="00390CF2" w:rsidRDefault="000E3D35" w:rsidP="000E3D35">
      <w:pPr>
        <w:pStyle w:val="PL"/>
        <w:rPr>
          <w:ins w:id="9065" w:author="SA R2-1809108" w:date="2018-05-29T23:55:00Z"/>
          <w:highlight w:val="cyan"/>
        </w:rPr>
      </w:pPr>
      <w:ins w:id="9066"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579811" w14:textId="77777777" w:rsidR="000E3D35" w:rsidRPr="00390CF2" w:rsidRDefault="000E3D35" w:rsidP="000E3D35">
      <w:pPr>
        <w:pStyle w:val="PL"/>
        <w:rPr>
          <w:ins w:id="9067" w:author="SA R2-1809108" w:date="2018-05-29T23:55:00Z"/>
          <w:highlight w:val="cyan"/>
        </w:rPr>
      </w:pPr>
      <w:ins w:id="9068"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2D71934D" w14:textId="77777777" w:rsidR="000E3D35" w:rsidRPr="00390CF2" w:rsidRDefault="000E3D35" w:rsidP="000E3D35">
      <w:pPr>
        <w:pStyle w:val="PL"/>
        <w:rPr>
          <w:highlight w:val="cyan"/>
        </w:rPr>
      </w:pPr>
      <w:moveToRangeStart w:id="9069" w:author="Rapporteur ASN1 SA" w:date="2018-07-09T22:59:00Z" w:name="move518940486"/>
      <w:moveTo w:id="907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071" w:author="Rapporteur ASN1 SA" w:date="2018-07-09T22:59:00Z">
        <w:r w:rsidRPr="00390CF2">
          <w:rPr>
            <w:color w:val="993366"/>
            <w:highlight w:val="cyan"/>
          </w:rPr>
          <w:t>,</w:t>
        </w:r>
      </w:ins>
    </w:p>
    <w:moveToRangeEnd w:id="9069"/>
    <w:p w14:paraId="792CC39E"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t>...</w:t>
        </w:r>
      </w:ins>
    </w:p>
    <w:p w14:paraId="45596BA6" w14:textId="77777777" w:rsidR="000E3D35" w:rsidRPr="00390CF2" w:rsidDel="008116CC" w:rsidRDefault="000E3D35" w:rsidP="000E3D35">
      <w:pPr>
        <w:pStyle w:val="PL"/>
        <w:rPr>
          <w:ins w:id="9074" w:author="SA R2-1809108" w:date="2018-05-29T23:55:00Z"/>
          <w:highlight w:val="cyan"/>
        </w:rPr>
      </w:pPr>
      <w:moveFromRangeStart w:id="9075" w:author="Rapporteur ASN1 SA" w:date="2018-07-09T22:59:00Z" w:name="move518940486"/>
      <w:moveFrom w:id="9076" w:author="Rapporteur ASN1 SA" w:date="2018-07-09T22:59:00Z">
        <w:ins w:id="907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075"/>
    <w:p w14:paraId="1283A4D6" w14:textId="77777777" w:rsidR="000E3D35" w:rsidRPr="00390CF2" w:rsidRDefault="000E3D35" w:rsidP="000E3D35">
      <w:pPr>
        <w:pStyle w:val="PL"/>
        <w:rPr>
          <w:ins w:id="9078" w:author="SA R2-1809108" w:date="2018-05-29T23:55:00Z"/>
          <w:highlight w:val="cyan"/>
        </w:rPr>
      </w:pPr>
      <w:ins w:id="9079" w:author="SA R2-1809108" w:date="2018-05-29T23:55:00Z">
        <w:r w:rsidRPr="00390CF2">
          <w:rPr>
            <w:highlight w:val="cyan"/>
          </w:rPr>
          <w:t>}</w:t>
        </w:r>
      </w:ins>
    </w:p>
    <w:p w14:paraId="5F575DF0" w14:textId="77777777" w:rsidR="000E3D35" w:rsidRPr="00390CF2" w:rsidRDefault="000E3D35" w:rsidP="000E3D35">
      <w:pPr>
        <w:pStyle w:val="PL"/>
        <w:rPr>
          <w:ins w:id="9080" w:author="SA R2-1809108" w:date="2018-05-29T23:55:00Z"/>
          <w:highlight w:val="cyan"/>
        </w:rPr>
      </w:pPr>
    </w:p>
    <w:p w14:paraId="35BBA2DE"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7A6400F3" w14:textId="77777777" w:rsidR="000E3D35" w:rsidRPr="00390CF2" w:rsidRDefault="000E3D35" w:rsidP="000E3D35">
      <w:pPr>
        <w:pStyle w:val="PL"/>
        <w:rPr>
          <w:ins w:id="9083" w:author="SA R2-1809108" w:date="2018-05-29T23:55:00Z"/>
          <w:highlight w:val="cyan"/>
        </w:rPr>
      </w:pPr>
    </w:p>
    <w:p w14:paraId="69857677" w14:textId="77777777"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401EADBD" w14:textId="77777777" w:rsidR="000E3D35" w:rsidRPr="00390CF2" w:rsidRDefault="000E3D35" w:rsidP="000E3D35">
      <w:pPr>
        <w:pStyle w:val="PL"/>
        <w:rPr>
          <w:ins w:id="9086" w:author="SA R2-1809108" w:date="2018-05-29T23:55:00Z"/>
          <w:highlight w:val="cyan"/>
        </w:rPr>
      </w:pPr>
      <w:ins w:id="9087"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3FC04D2"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651F256" w14:textId="77777777" w:rsidR="000E3D35" w:rsidRPr="00390CF2" w:rsidRDefault="000E3D35" w:rsidP="000E3D35">
      <w:pPr>
        <w:pStyle w:val="PL"/>
        <w:rPr>
          <w:ins w:id="9090" w:author="SA R2-1809108" w:date="2018-05-29T23:55:00Z"/>
          <w:highlight w:val="cyan"/>
        </w:rPr>
      </w:pPr>
      <w:ins w:id="9091"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CAA56F" w14:textId="77777777" w:rsidR="000E3D35" w:rsidRPr="00390CF2" w:rsidRDefault="000E3D35" w:rsidP="000E3D35">
      <w:pPr>
        <w:pStyle w:val="PL"/>
        <w:rPr>
          <w:ins w:id="9092" w:author="Rapporteur ASN1 SA" w:date="2018-07-09T23:20:00Z"/>
          <w:color w:val="993366"/>
          <w:highlight w:val="cyan"/>
        </w:rPr>
      </w:pPr>
      <w:ins w:id="9093"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39652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4" w:author="Rapporteur ASN1 SA" w:date="2018-07-09T23:20:00Z"/>
          <w:rFonts w:ascii="Courier New" w:eastAsia="Batang" w:hAnsi="Courier New"/>
          <w:noProof/>
          <w:sz w:val="16"/>
          <w:highlight w:val="cyan"/>
          <w:lang w:eastAsia="sv-SE"/>
        </w:rPr>
      </w:pPr>
      <w:ins w:id="9095"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9EA23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6" w:author="Rapporteur ASN1 SA" w:date="2018-07-09T23:20:00Z"/>
          <w:rFonts w:ascii="Courier New" w:eastAsia="Batang" w:hAnsi="Courier New"/>
          <w:noProof/>
          <w:sz w:val="16"/>
          <w:highlight w:val="cyan"/>
          <w:lang w:eastAsia="sv-SE"/>
        </w:rPr>
      </w:pPr>
      <w:ins w:id="9097"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066B02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8" w:author="Rapporteur ASN1 SA" w:date="2018-07-09T23:20:00Z"/>
          <w:rFonts w:ascii="Courier New" w:eastAsia="Batang" w:hAnsi="Courier New"/>
          <w:noProof/>
          <w:sz w:val="16"/>
          <w:highlight w:val="cyan"/>
          <w:lang w:eastAsia="sv-SE"/>
        </w:rPr>
      </w:pPr>
      <w:ins w:id="9099"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24DA7B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00" w:author="Rapporteur ASN1 SA" w:date="2018-07-09T23:20:00Z"/>
          <w:rFonts w:ascii="Courier New" w:eastAsia="Batang" w:hAnsi="Courier New"/>
          <w:noProof/>
          <w:sz w:val="16"/>
          <w:highlight w:val="cyan"/>
          <w:lang w:eastAsia="sv-SE"/>
        </w:rPr>
      </w:pPr>
      <w:ins w:id="9101" w:author="Rapporteur ASN1 SA" w:date="2018-07-09T23:20:00Z">
        <w:r w:rsidRPr="00390CF2">
          <w:rPr>
            <w:rFonts w:ascii="Courier New" w:eastAsia="Batang" w:hAnsi="Courier New"/>
            <w:noProof/>
            <w:sz w:val="16"/>
            <w:highlight w:val="cyan"/>
            <w:lang w:eastAsia="sv-SE"/>
          </w:rPr>
          <w:tab/>
          <w:t>deriveSSB</w:t>
        </w:r>
      </w:ins>
      <w:ins w:id="9102" w:author="Rapporteur SA ASN1" w:date="2018-07-11T06:41:00Z">
        <w:r w:rsidRPr="00390CF2">
          <w:rPr>
            <w:rFonts w:ascii="Courier New" w:eastAsia="Batang" w:hAnsi="Courier New"/>
            <w:noProof/>
            <w:sz w:val="16"/>
            <w:highlight w:val="cyan"/>
            <w:lang w:eastAsia="sv-SE"/>
          </w:rPr>
          <w:t>-</w:t>
        </w:r>
      </w:ins>
      <w:ins w:id="9103"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8284F82" w14:textId="77777777" w:rsidR="000E3D35" w:rsidRPr="00390CF2" w:rsidRDefault="000E3D35" w:rsidP="000E3D35">
      <w:pPr>
        <w:pStyle w:val="PL"/>
        <w:rPr>
          <w:ins w:id="9104" w:author="SA R2-1806796" w:date="2018-06-04T22:42:00Z"/>
          <w:del w:id="9105" w:author="Rapporteur SA Rev 1" w:date="2018-06-06T14:40:00Z"/>
          <w:highlight w:val="cyan"/>
        </w:rPr>
      </w:pPr>
      <w:ins w:id="9106"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107" w:author="Rapporteur SA Rev 1" w:date="2018-06-06T14:40:00Z">
        <w:r w:rsidRPr="00390CF2">
          <w:rPr>
            <w:highlight w:val="cyan"/>
          </w:rPr>
          <w:t>SS-RSSI-Measurement</w:t>
        </w:r>
      </w:ins>
      <w:ins w:id="9108" w:author="SA R2-1806796" w:date="2018-06-04T22:42:00Z">
        <w:del w:id="9109" w:author="Rapporteur SA Rev 1" w:date="2018-06-06T14:40:00Z">
          <w:r w:rsidRPr="00390CF2">
            <w:rPr>
              <w:highlight w:val="cyan"/>
            </w:rPr>
            <w:tab/>
          </w:r>
          <w:r w:rsidRPr="00390CF2">
            <w:rPr>
              <w:highlight w:val="cyan"/>
            </w:rPr>
            <w:tab/>
          </w:r>
          <w:r w:rsidRPr="00390CF2">
            <w:rPr>
              <w:highlight w:val="cyan"/>
            </w:rPr>
            <w:tab/>
            <w:delText>SEQUENCE {</w:delText>
          </w:r>
        </w:del>
      </w:ins>
    </w:p>
    <w:p w14:paraId="0D7EE5E7" w14:textId="77777777" w:rsidR="000E3D35" w:rsidRPr="00390CF2" w:rsidRDefault="000E3D35" w:rsidP="000E3D35">
      <w:pPr>
        <w:pStyle w:val="PL"/>
        <w:rPr>
          <w:ins w:id="9110" w:author="SA R2-1806796" w:date="2018-06-04T22:42:00Z"/>
          <w:del w:id="9111" w:author="Rapporteur SA Rev 1" w:date="2018-06-06T14:40:00Z"/>
          <w:highlight w:val="cyan"/>
        </w:rPr>
      </w:pPr>
      <w:ins w:id="9112" w:author="SA R2-1806796" w:date="2018-06-04T22:42:00Z">
        <w:del w:id="9113"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84680D2" w14:textId="77777777" w:rsidR="000E3D35" w:rsidRPr="00390CF2" w:rsidRDefault="000E3D35" w:rsidP="000E3D35">
      <w:pPr>
        <w:pStyle w:val="PL"/>
        <w:rPr>
          <w:ins w:id="9114" w:author="SA R2-1806796" w:date="2018-06-04T22:42:00Z"/>
          <w:del w:id="9115" w:author="Rapporteur SA Rev 1" w:date="2018-06-06T14:40:00Z"/>
          <w:highlight w:val="cyan"/>
        </w:rPr>
      </w:pPr>
      <w:ins w:id="9116" w:author="SA R2-1806796" w:date="2018-06-04T22:42:00Z">
        <w:del w:id="9117"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23C8D115" w14:textId="77777777" w:rsidR="000E3D35" w:rsidRPr="00390CF2" w:rsidRDefault="000E3D35" w:rsidP="000E3D35">
      <w:pPr>
        <w:pStyle w:val="PL"/>
        <w:rPr>
          <w:ins w:id="9118" w:author="SA R2-1806796" w:date="2018-06-04T22:42:00Z"/>
          <w:del w:id="9119" w:author="Rapporteur SA Rev 1" w:date="2018-06-06T14:40:00Z"/>
          <w:highlight w:val="cyan"/>
        </w:rPr>
      </w:pPr>
      <w:ins w:id="9120" w:author="SA R2-1806796" w:date="2018-06-04T22:42:00Z">
        <w:del w:id="9121"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6A09CF78" w14:textId="77777777" w:rsidR="000E3D35" w:rsidRPr="00390CF2" w:rsidRDefault="000E3D35" w:rsidP="000E3D35">
      <w:pPr>
        <w:pStyle w:val="PL"/>
        <w:rPr>
          <w:ins w:id="9122" w:author="SA R2-1806796" w:date="2018-06-04T22:42:00Z"/>
          <w:del w:id="9123" w:author="Rapporteur SA Rev 1" w:date="2018-06-06T14:40:00Z"/>
          <w:highlight w:val="cyan"/>
        </w:rPr>
      </w:pPr>
      <w:ins w:id="9124" w:author="SA R2-1806796" w:date="2018-06-04T22:42:00Z">
        <w:del w:id="9125"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15691B51" w14:textId="77777777" w:rsidR="000E3D35" w:rsidRPr="00390CF2" w:rsidRDefault="000E3D35" w:rsidP="000E3D35">
      <w:pPr>
        <w:pStyle w:val="PL"/>
        <w:rPr>
          <w:ins w:id="9126" w:author="SA R2-1806796" w:date="2018-06-04T22:42:00Z"/>
          <w:del w:id="9127" w:author="Rapporteur SA Rev 1" w:date="2018-06-06T14:40:00Z"/>
          <w:highlight w:val="cyan"/>
        </w:rPr>
      </w:pPr>
      <w:ins w:id="9128" w:author="SA R2-1806796" w:date="2018-06-04T22:42:00Z">
        <w:del w:id="9129"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C49BB67" w14:textId="77777777" w:rsidR="000E3D35" w:rsidRPr="00390CF2" w:rsidRDefault="000E3D35" w:rsidP="000E3D35">
      <w:pPr>
        <w:pStyle w:val="PL"/>
        <w:rPr>
          <w:ins w:id="9130" w:author="SA R2-1806796" w:date="2018-06-04T22:42:00Z"/>
          <w:del w:id="9131" w:author="Rapporteur SA Rev 1" w:date="2018-06-06T14:40:00Z"/>
          <w:highlight w:val="cyan"/>
        </w:rPr>
      </w:pPr>
      <w:ins w:id="9132" w:author="SA R2-1806796" w:date="2018-06-04T22:42:00Z">
        <w:del w:id="9133" w:author="Rapporteur SA Rev 1" w:date="2018-06-06T14:40:00Z">
          <w:r w:rsidRPr="00390CF2">
            <w:rPr>
              <w:highlight w:val="cyan"/>
            </w:rPr>
            <w:tab/>
          </w:r>
          <w:r w:rsidRPr="00390CF2">
            <w:rPr>
              <w:highlight w:val="cyan"/>
            </w:rPr>
            <w:tab/>
            <w:delText>},</w:delText>
          </w:r>
        </w:del>
      </w:ins>
    </w:p>
    <w:p w14:paraId="33A75B79" w14:textId="77777777" w:rsidR="000E3D35" w:rsidRPr="00390CF2" w:rsidRDefault="000E3D35" w:rsidP="000E3D35">
      <w:pPr>
        <w:pStyle w:val="PL"/>
        <w:rPr>
          <w:ins w:id="9134" w:author="SA R2-1806796" w:date="2018-06-04T22:42:00Z"/>
          <w:del w:id="9135" w:author="Rapporteur SA Rev 1" w:date="2018-06-06T14:40:00Z"/>
          <w:highlight w:val="cyan"/>
        </w:rPr>
      </w:pPr>
      <w:ins w:id="9136" w:author="SA R2-1806796" w:date="2018-06-04T22:42:00Z">
        <w:del w:id="9137"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366D10F1" w14:textId="77777777" w:rsidR="000E3D35" w:rsidRPr="00390CF2" w:rsidRDefault="000E3D35" w:rsidP="000E3D35">
      <w:pPr>
        <w:pStyle w:val="PL"/>
        <w:rPr>
          <w:highlight w:val="cyan"/>
        </w:rPr>
      </w:pPr>
      <w:ins w:id="9138" w:author="SA R2-1806796" w:date="2018-06-04T22:42:00Z">
        <w:del w:id="9139" w:author="Rapporteur SA Rev 1" w:date="2018-06-06T14:40:00Z">
          <w:r w:rsidRPr="00390CF2">
            <w:rPr>
              <w:highlight w:val="cyan"/>
            </w:rPr>
            <w:tab/>
            <w:delText>}</w:delText>
          </w:r>
        </w:del>
      </w:ins>
      <w:ins w:id="9140"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141" w:author="SA R2-1806796" w:date="2018-06-04T22:42:00Z">
        <w:r w:rsidRPr="00390CF2">
          <w:rPr>
            <w:highlight w:val="cyan"/>
          </w:rPr>
          <w:tab/>
          <w:t>OPTIONAL,</w:t>
        </w:r>
      </w:ins>
    </w:p>
    <w:p w14:paraId="112FBB2E" w14:textId="77777777" w:rsidR="000E3D35" w:rsidRPr="00390CF2" w:rsidRDefault="000E3D35" w:rsidP="000E3D35">
      <w:pPr>
        <w:pStyle w:val="PL"/>
        <w:rPr>
          <w:ins w:id="9142" w:author="SA R2-1809108" w:date="2018-05-29T23:55:00Z"/>
          <w:highlight w:val="cyan"/>
        </w:rPr>
      </w:pPr>
      <w:ins w:id="914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F2C8E14" w14:textId="77777777" w:rsidR="000E3D35" w:rsidRPr="00390CF2" w:rsidRDefault="000E3D35" w:rsidP="000E3D35">
      <w:pPr>
        <w:pStyle w:val="PL"/>
        <w:rPr>
          <w:ins w:id="9144" w:author="SA R2-1809108" w:date="2018-05-29T23:55:00Z"/>
          <w:highlight w:val="cyan"/>
        </w:rPr>
      </w:pPr>
      <w:ins w:id="9145"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46" w:author="Rapporteur ASN1 SA" w:date="2018-07-09T23:25:00Z">
        <w:r w:rsidRPr="00390CF2">
          <w:rPr>
            <w:color w:val="808080"/>
            <w:highlight w:val="cyan"/>
          </w:rPr>
          <w:t>R</w:t>
        </w:r>
      </w:ins>
    </w:p>
    <w:p w14:paraId="1B538237"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149" w:author="Rapporteur ASN1 SA" w:date="2018-06-28T15:20:00Z">
        <w:r w:rsidRPr="00390CF2">
          <w:rPr>
            <w:highlight w:val="cyan"/>
          </w:rPr>
          <w:tab/>
        </w:r>
        <w:r w:rsidRPr="00390CF2">
          <w:rPr>
            <w:highlight w:val="cyan"/>
          </w:rPr>
          <w:tab/>
        </w:r>
        <w:r w:rsidRPr="00390CF2">
          <w:rPr>
            <w:highlight w:val="cyan"/>
          </w:rPr>
          <w:tab/>
          <w:t>OPTIONAL</w:t>
        </w:r>
      </w:ins>
      <w:ins w:id="9150" w:author="Rapporteur SA ASN1" w:date="2018-07-11T06:52:00Z">
        <w:r w:rsidRPr="00390CF2">
          <w:rPr>
            <w:highlight w:val="cyan"/>
          </w:rPr>
          <w:t>,</w:t>
        </w:r>
      </w:ins>
      <w:ins w:id="9151" w:author="Rapporteur ASN1 SA" w:date="2018-06-28T15:20:00Z">
        <w:r w:rsidRPr="00390CF2">
          <w:rPr>
            <w:highlight w:val="cyan"/>
          </w:rPr>
          <w:tab/>
        </w:r>
        <w:r w:rsidRPr="00390CF2">
          <w:rPr>
            <w:highlight w:val="cyan"/>
          </w:rPr>
          <w:tab/>
          <w:t>-- Need R</w:t>
        </w:r>
      </w:ins>
      <w:ins w:id="9152" w:author="SA R2-1809108" w:date="2018-05-29T23:55:00Z">
        <w:r w:rsidRPr="00390CF2">
          <w:rPr>
            <w:highlight w:val="cyan"/>
          </w:rPr>
          <w:t>,</w:t>
        </w:r>
      </w:ins>
      <w:ins w:id="9153" w:author="Rapporteur ASN1 SA" w:date="2018-06-28T15:20:00Z">
        <w:r w:rsidRPr="00390CF2">
          <w:rPr>
            <w:rStyle w:val="aa"/>
            <w:rFonts w:ascii="Arial" w:eastAsia="Times New Roman" w:hAnsi="Arial"/>
            <w:noProof w:val="0"/>
            <w:highlight w:val="cyan"/>
            <w:lang w:eastAsia="ja-JP"/>
          </w:rPr>
          <w:t xml:space="preserve"> </w:t>
        </w:r>
      </w:ins>
    </w:p>
    <w:p w14:paraId="6DB72FA6" w14:textId="77777777" w:rsidR="000E3D35" w:rsidRPr="00390CF2" w:rsidRDefault="000E3D35" w:rsidP="000E3D35">
      <w:pPr>
        <w:pStyle w:val="PL"/>
        <w:rPr>
          <w:ins w:id="9154" w:author="SA R2-1809108" w:date="2018-05-29T23:55:00Z"/>
          <w:highlight w:val="cyan"/>
        </w:rPr>
      </w:pPr>
      <w:ins w:id="915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56" w:author="Rapporteur ASN1 SA" w:date="2018-07-09T23:25:00Z">
        <w:r w:rsidRPr="00390CF2">
          <w:rPr>
            <w:color w:val="808080"/>
            <w:highlight w:val="cyan"/>
          </w:rPr>
          <w:t>R</w:t>
        </w:r>
      </w:ins>
    </w:p>
    <w:p w14:paraId="27ABF1EF" w14:textId="77777777" w:rsidR="000E3D35" w:rsidRPr="00390CF2" w:rsidRDefault="000E3D35" w:rsidP="000E3D35">
      <w:pPr>
        <w:pStyle w:val="PL"/>
        <w:rPr>
          <w:ins w:id="9157" w:author="SA R2-1809108" w:date="2018-05-29T23:55:00Z"/>
          <w:highlight w:val="cyan"/>
        </w:rPr>
      </w:pPr>
      <w:ins w:id="915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0A6D36C5" w14:textId="77777777" w:rsidR="00452623" w:rsidRPr="00390CF2" w:rsidRDefault="000E3D35" w:rsidP="000E3D35">
      <w:pPr>
        <w:pStyle w:val="PL"/>
        <w:rPr>
          <w:ins w:id="9159" w:author="Rapporteur ASN1 SA" w:date="2018-07-14T09:16:00Z"/>
          <w:highlight w:val="cyan"/>
        </w:rPr>
      </w:pPr>
      <w:ins w:id="9160" w:author="SA R2-1809108" w:date="2018-05-29T23:55:00Z">
        <w:r w:rsidRPr="00390CF2">
          <w:rPr>
            <w:highlight w:val="cyan"/>
          </w:rPr>
          <w:tab/>
        </w:r>
      </w:ins>
      <w:ins w:id="9161" w:author="Rapporteur ASN1 SA" w:date="2018-07-14T09:15:00Z">
        <w:r w:rsidR="00452623" w:rsidRPr="00390CF2">
          <w:rPr>
            <w:highlight w:val="cyan"/>
          </w:rPr>
          <w:t>t-ReselectionNR-SF</w:t>
        </w:r>
      </w:ins>
      <w:ins w:id="916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163" w:author="Rapporteur ASN1 SA" w:date="2018-07-14T09:15:00Z">
        <w:r w:rsidR="00452623" w:rsidRPr="00390CF2">
          <w:rPr>
            <w:highlight w:val="cyan"/>
          </w:rPr>
          <w:t>SpeedStateScaleFactors</w:t>
        </w:r>
      </w:ins>
      <w:ins w:id="9164" w:author="Rapporteur ASN1 SA" w:date="2018-07-14T09:16:00Z">
        <w:r w:rsidR="00452623" w:rsidRPr="00390CF2">
          <w:rPr>
            <w:highlight w:val="cyan"/>
          </w:rPr>
          <w:t xml:space="preserve"> </w:t>
        </w:r>
      </w:ins>
      <w:ins w:id="9165" w:author="Rapporteur ASN1 SA" w:date="2018-07-14T09:15:00Z">
        <w:r w:rsidR="00452623" w:rsidRPr="00390CF2">
          <w:rPr>
            <w:highlight w:val="cyan"/>
          </w:rPr>
          <w:t>OPTIONAL,</w:t>
        </w:r>
      </w:ins>
      <w:ins w:id="9166" w:author="Rapporteur ASN1 SA" w:date="2018-07-14T09:16:00Z">
        <w:r w:rsidR="00452623" w:rsidRPr="00390CF2">
          <w:rPr>
            <w:highlight w:val="cyan"/>
          </w:rPr>
          <w:tab/>
        </w:r>
        <w:r w:rsidR="00452623" w:rsidRPr="00390CF2">
          <w:rPr>
            <w:highlight w:val="cyan"/>
          </w:rPr>
          <w:tab/>
        </w:r>
      </w:ins>
      <w:ins w:id="9167" w:author="Rapporteur ASN1 SA" w:date="2018-07-14T09:15:00Z">
        <w:r w:rsidR="00452623" w:rsidRPr="00390CF2">
          <w:rPr>
            <w:highlight w:val="cyan"/>
          </w:rPr>
          <w:t>-- Need N</w:t>
        </w:r>
      </w:ins>
    </w:p>
    <w:p w14:paraId="1ADAC7FC" w14:textId="77777777" w:rsidR="000E3D35" w:rsidRPr="00390CF2" w:rsidRDefault="00452623" w:rsidP="000E3D35">
      <w:pPr>
        <w:pStyle w:val="PL"/>
        <w:rPr>
          <w:ins w:id="9168" w:author="SA R2-1809108" w:date="2018-05-29T23:55:00Z"/>
          <w:highlight w:val="cyan"/>
        </w:rPr>
      </w:pPr>
      <w:ins w:id="9169" w:author="Rapporteur ASN1 SA" w:date="2018-07-14T09:16:00Z">
        <w:r w:rsidRPr="00390CF2">
          <w:rPr>
            <w:highlight w:val="cyan"/>
          </w:rPr>
          <w:tab/>
        </w:r>
      </w:ins>
      <w:ins w:id="917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636CCA9"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565F7E" w14:textId="77777777" w:rsidR="000E3D35" w:rsidRPr="00390CF2" w:rsidRDefault="000E3D35" w:rsidP="000E3D35">
      <w:pPr>
        <w:pStyle w:val="PL"/>
        <w:rPr>
          <w:ins w:id="9173" w:author="SA R2-1809108" w:date="2018-05-29T23:55:00Z"/>
          <w:highlight w:val="cyan"/>
        </w:rPr>
      </w:pPr>
      <w:ins w:id="917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F9A0E0E" w14:textId="77777777" w:rsidR="000E3D35" w:rsidRPr="00390CF2" w:rsidRDefault="000E3D35" w:rsidP="000E3D35">
      <w:pPr>
        <w:pStyle w:val="PL"/>
        <w:rPr>
          <w:ins w:id="9175" w:author="SA R2-1809108" w:date="2018-05-29T23:55:00Z"/>
          <w:highlight w:val="cyan"/>
        </w:rPr>
      </w:pPr>
      <w:ins w:id="917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41A3282" w14:textId="77777777" w:rsidR="000E3D35" w:rsidRPr="00390CF2" w:rsidRDefault="000E3D35" w:rsidP="000E3D35">
      <w:pPr>
        <w:pStyle w:val="PL"/>
        <w:rPr>
          <w:ins w:id="9177" w:author="SA R2-1809108" w:date="2018-05-29T23:55:00Z"/>
          <w:highlight w:val="cyan"/>
        </w:rPr>
      </w:pPr>
      <w:ins w:id="917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C109626" w14:textId="77777777" w:rsidR="000E3D35" w:rsidRPr="00390CF2" w:rsidRDefault="000E3D35" w:rsidP="000E3D35">
      <w:pPr>
        <w:pStyle w:val="PL"/>
        <w:rPr>
          <w:ins w:id="9179" w:author="SA R2-1809108" w:date="2018-05-29T23:55:00Z"/>
          <w:highlight w:val="cyan"/>
        </w:rPr>
      </w:pPr>
      <w:ins w:id="918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735CD903" w14:textId="77777777" w:rsidR="000E3D35" w:rsidRPr="00390CF2" w:rsidRDefault="000E3D35" w:rsidP="000E3D35">
      <w:pPr>
        <w:pStyle w:val="PL"/>
        <w:rPr>
          <w:ins w:id="9181" w:author="SA R2-1809108" w:date="2018-05-29T23:55:00Z"/>
          <w:highlight w:val="cyan"/>
        </w:rPr>
      </w:pPr>
      <w:ins w:id="918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83" w:author="Rapporteur ASN1 SA" w:date="2018-07-09T23:25:00Z">
        <w:r w:rsidRPr="00390CF2">
          <w:rPr>
            <w:color w:val="808080"/>
            <w:highlight w:val="cyan"/>
          </w:rPr>
          <w:t>R</w:t>
        </w:r>
      </w:ins>
    </w:p>
    <w:p w14:paraId="4BFE448C" w14:textId="77777777" w:rsidR="000E3D35" w:rsidRPr="00390CF2" w:rsidRDefault="000E3D35" w:rsidP="000E3D35">
      <w:pPr>
        <w:pStyle w:val="PL"/>
        <w:rPr>
          <w:ins w:id="9184" w:author="SA R2-1809108" w:date="2018-05-29T23:55:00Z"/>
          <w:highlight w:val="cyan"/>
        </w:rPr>
      </w:pPr>
      <w:ins w:id="918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4987D75" w14:textId="77777777" w:rsidR="000E3D35" w:rsidRPr="00390CF2" w:rsidRDefault="000E3D35" w:rsidP="000E3D35">
      <w:pPr>
        <w:pStyle w:val="PL"/>
        <w:rPr>
          <w:ins w:id="9186" w:author="SA R2-1809108" w:date="2018-05-29T23:55:00Z"/>
          <w:highlight w:val="cyan"/>
        </w:rPr>
      </w:pPr>
      <w:ins w:id="918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88" w:author="Rapporteur ASN1 SA" w:date="2018-07-09T23:25:00Z">
        <w:r w:rsidRPr="00390CF2">
          <w:rPr>
            <w:color w:val="808080"/>
            <w:highlight w:val="cyan"/>
          </w:rPr>
          <w:t>R</w:t>
        </w:r>
      </w:ins>
    </w:p>
    <w:p w14:paraId="1911E01A" w14:textId="77777777" w:rsidR="000E3D35" w:rsidRPr="00390CF2" w:rsidRDefault="000E3D35" w:rsidP="000E3D35">
      <w:pPr>
        <w:pStyle w:val="PL"/>
        <w:rPr>
          <w:ins w:id="9189" w:author="SA R2-1809108" w:date="2018-05-29T23:55:00Z"/>
          <w:color w:val="808080"/>
          <w:highlight w:val="cyan"/>
        </w:rPr>
      </w:pPr>
      <w:ins w:id="919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191" w:author="Rapporteur ASN1 SA" w:date="2018-07-09T23:25:00Z">
        <w:r w:rsidRPr="00390CF2">
          <w:rPr>
            <w:color w:val="808080"/>
            <w:highlight w:val="cyan"/>
          </w:rPr>
          <w:t>R</w:t>
        </w:r>
      </w:ins>
    </w:p>
    <w:p w14:paraId="5DCEFCD1" w14:textId="77777777" w:rsidR="000E3D35" w:rsidRPr="00390CF2" w:rsidRDefault="000E3D35" w:rsidP="000E3D35">
      <w:pPr>
        <w:pStyle w:val="PL"/>
        <w:rPr>
          <w:ins w:id="9192" w:author="SA R2-1809108" w:date="2018-05-29T23:55:00Z"/>
          <w:highlight w:val="cyan"/>
        </w:rPr>
      </w:pPr>
      <w:ins w:id="9193" w:author="SA R2-1809108" w:date="2018-05-29T23:55:00Z">
        <w:r w:rsidRPr="00390CF2">
          <w:rPr>
            <w:highlight w:val="cyan"/>
          </w:rPr>
          <w:tab/>
          <w:t>...</w:t>
        </w:r>
      </w:ins>
    </w:p>
    <w:p w14:paraId="68C5C0AE" w14:textId="77777777" w:rsidR="000E3D35" w:rsidRPr="00390CF2" w:rsidRDefault="000E3D35" w:rsidP="000E3D35">
      <w:pPr>
        <w:pStyle w:val="PL"/>
        <w:rPr>
          <w:ins w:id="9194" w:author="SA R2-1809108" w:date="2018-05-29T23:55:00Z"/>
          <w:highlight w:val="cyan"/>
        </w:rPr>
      </w:pPr>
      <w:ins w:id="9195" w:author="SA R2-1809108" w:date="2018-05-29T23:55:00Z">
        <w:r w:rsidRPr="00390CF2">
          <w:rPr>
            <w:highlight w:val="cyan"/>
          </w:rPr>
          <w:t>}</w:t>
        </w:r>
      </w:ins>
    </w:p>
    <w:p w14:paraId="057DBC7D" w14:textId="77777777" w:rsidR="000E3D35" w:rsidRPr="00390CF2" w:rsidRDefault="000E3D35" w:rsidP="000E3D35">
      <w:pPr>
        <w:pStyle w:val="PL"/>
        <w:rPr>
          <w:ins w:id="9196" w:author="SA R2-1809108" w:date="2018-05-29T23:55:00Z"/>
          <w:highlight w:val="cyan"/>
        </w:rPr>
      </w:pPr>
    </w:p>
    <w:p w14:paraId="43B4C2C1" w14:textId="77777777" w:rsidR="000E3D35" w:rsidRPr="00390CF2" w:rsidRDefault="000E3D35" w:rsidP="000E3D35">
      <w:pPr>
        <w:pStyle w:val="PL"/>
        <w:rPr>
          <w:ins w:id="9197" w:author="SA R2-1809108" w:date="2018-05-29T23:55:00Z"/>
          <w:highlight w:val="cyan"/>
        </w:rPr>
      </w:pPr>
      <w:ins w:id="919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8A03A90" w14:textId="77777777" w:rsidR="000E3D35" w:rsidRPr="00390CF2" w:rsidRDefault="000E3D35" w:rsidP="000E3D35">
      <w:pPr>
        <w:pStyle w:val="PL"/>
        <w:rPr>
          <w:ins w:id="9199" w:author="SA R2-1809108" w:date="2018-05-29T23:55:00Z"/>
          <w:highlight w:val="cyan"/>
        </w:rPr>
      </w:pPr>
    </w:p>
    <w:p w14:paraId="05F34EA1" w14:textId="77777777" w:rsidR="000E3D35" w:rsidRPr="00390CF2" w:rsidRDefault="000E3D35" w:rsidP="000E3D35">
      <w:pPr>
        <w:pStyle w:val="PL"/>
        <w:rPr>
          <w:ins w:id="9200" w:author="SA R2-1809108" w:date="2018-05-29T23:55:00Z"/>
          <w:highlight w:val="cyan"/>
        </w:rPr>
      </w:pPr>
      <w:ins w:id="920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1C1F53" w14:textId="77777777" w:rsidR="000E3D35" w:rsidRPr="00390CF2" w:rsidRDefault="000E3D35" w:rsidP="000E3D35">
      <w:pPr>
        <w:pStyle w:val="PL"/>
        <w:rPr>
          <w:ins w:id="9202" w:author="SA R2-1809108" w:date="2018-05-29T23:55:00Z"/>
          <w:highlight w:val="cyan"/>
        </w:rPr>
      </w:pPr>
      <w:ins w:id="920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BEA8CC4" w14:textId="77777777" w:rsidR="000E3D35" w:rsidRPr="00390CF2" w:rsidRDefault="000E3D35" w:rsidP="000E3D35">
      <w:pPr>
        <w:pStyle w:val="PL"/>
        <w:rPr>
          <w:ins w:id="9204" w:author="SA R2-1809108" w:date="2018-05-29T23:55:00Z"/>
          <w:highlight w:val="cyan"/>
        </w:rPr>
      </w:pPr>
      <w:ins w:id="920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0271E56" w14:textId="77777777" w:rsidR="000E3D35" w:rsidRPr="00390CF2" w:rsidDel="007A0D73" w:rsidRDefault="000E3D35" w:rsidP="000E3D35">
      <w:pPr>
        <w:pStyle w:val="PL"/>
        <w:rPr>
          <w:ins w:id="9206" w:author="SA R2-1809108" w:date="2018-06-06T10:35:00Z"/>
          <w:del w:id="9207" w:author="Rapporteur ASN1 SA" w:date="2018-07-09T23:20:00Z"/>
          <w:highlight w:val="cyan"/>
        </w:rPr>
      </w:pPr>
      <w:ins w:id="9208" w:author="SA R2-1809108" w:date="2018-06-06T10:35:00Z">
        <w:del w:id="9209" w:author="Rapporteur ASN1 SA" w:date="2018-07-09T23:20:00Z">
          <w:r w:rsidRPr="00390CF2" w:rsidDel="007A0D73">
            <w:rPr>
              <w:highlight w:val="cyan"/>
            </w:rPr>
            <w:tab/>
            <w:delText>-- FIXME: The ssb-ConfigMobility does no longer contain the timing configuration!!!</w:delText>
          </w:r>
        </w:del>
      </w:ins>
    </w:p>
    <w:p w14:paraId="17C388B6" w14:textId="77777777" w:rsidR="000E3D35" w:rsidRPr="00390CF2" w:rsidDel="007A0D73" w:rsidRDefault="000E3D35" w:rsidP="000E3D35">
      <w:pPr>
        <w:pStyle w:val="PL"/>
        <w:rPr>
          <w:ins w:id="9210" w:author="SA R2-1809108" w:date="2018-05-29T23:55:00Z"/>
          <w:del w:id="9211" w:author="Rapporteur ASN1 SA" w:date="2018-07-09T23:20:00Z"/>
          <w:highlight w:val="cyan"/>
        </w:rPr>
      </w:pPr>
      <w:ins w:id="9212" w:author="SA R2-1809108" w:date="2018-05-29T23:55:00Z">
        <w:del w:id="921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214" w:author="SA R2-1809108" w:date="2018-06-05T17:31:00Z">
        <w:del w:id="9215" w:author="Rapporteur ASN1 SA" w:date="2018-07-09T23:20:00Z">
          <w:r w:rsidRPr="00390CF2" w:rsidDel="007A0D73">
            <w:rPr>
              <w:highlight w:val="cyan"/>
            </w:rPr>
            <w:tab/>
          </w:r>
        </w:del>
      </w:ins>
      <w:ins w:id="9216" w:author="SA R2-1809108" w:date="2018-05-29T23:55:00Z">
        <w:del w:id="9217" w:author="Rapporteur ASN1 SA" w:date="2018-07-09T23:20:00Z">
          <w:r w:rsidRPr="00390CF2" w:rsidDel="007A0D73">
            <w:rPr>
              <w:highlight w:val="cyan"/>
            </w:rPr>
            <w:tab/>
            <w:delText>SSB-ConfigMobility</w:delText>
          </w:r>
        </w:del>
      </w:ins>
      <w:ins w:id="9218" w:author="SA R2-1809108" w:date="2018-06-05T17:31:00Z">
        <w:del w:id="921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220" w:author="SA R2-1809108" w:date="2018-05-29T23:55:00Z">
        <w:del w:id="9221" w:author="Rapporteur ASN1 SA" w:date="2018-07-09T23:20:00Z">
          <w:r w:rsidRPr="00390CF2" w:rsidDel="007A0D73">
            <w:rPr>
              <w:color w:val="993366"/>
              <w:highlight w:val="cyan"/>
            </w:rPr>
            <w:delText>OPTIONAL,</w:delText>
          </w:r>
        </w:del>
      </w:ins>
    </w:p>
    <w:p w14:paraId="43605BD3" w14:textId="77777777" w:rsidR="000E3D35" w:rsidRPr="00390CF2" w:rsidRDefault="000E3D35" w:rsidP="000E3D35">
      <w:pPr>
        <w:pStyle w:val="PL"/>
        <w:rPr>
          <w:ins w:id="9222" w:author="SA R2-1809108" w:date="2018-05-29T23:55:00Z"/>
          <w:highlight w:val="cyan"/>
        </w:rPr>
      </w:pPr>
      <w:ins w:id="9223" w:author="SA R2-1809108" w:date="2018-05-29T23:55:00Z">
        <w:r w:rsidRPr="00390CF2">
          <w:rPr>
            <w:highlight w:val="cyan"/>
          </w:rPr>
          <w:tab/>
          <w:t>...</w:t>
        </w:r>
      </w:ins>
    </w:p>
    <w:p w14:paraId="62AF7FD9" w14:textId="77777777" w:rsidR="000E3D35" w:rsidRPr="00390CF2" w:rsidRDefault="000E3D35" w:rsidP="000E3D35">
      <w:pPr>
        <w:pStyle w:val="PL"/>
        <w:rPr>
          <w:ins w:id="9224" w:author="SA R2-1809108" w:date="2018-05-29T23:55:00Z"/>
          <w:highlight w:val="cyan"/>
        </w:rPr>
      </w:pPr>
    </w:p>
    <w:p w14:paraId="01C88BA4" w14:textId="77777777" w:rsidR="000E3D35" w:rsidRPr="00390CF2" w:rsidRDefault="000E3D35" w:rsidP="000E3D35">
      <w:pPr>
        <w:pStyle w:val="PL"/>
        <w:rPr>
          <w:ins w:id="9225" w:author="SA R2-1809108" w:date="2018-05-29T23:55:00Z"/>
          <w:highlight w:val="cyan"/>
        </w:rPr>
      </w:pPr>
      <w:ins w:id="9226" w:author="SA R2-1809108" w:date="2018-05-29T23:55:00Z">
        <w:r w:rsidRPr="00390CF2">
          <w:rPr>
            <w:highlight w:val="cyan"/>
          </w:rPr>
          <w:t>}</w:t>
        </w:r>
      </w:ins>
    </w:p>
    <w:p w14:paraId="05A1C3F6" w14:textId="77777777" w:rsidR="000E3D35" w:rsidRPr="00390CF2" w:rsidRDefault="000E3D35" w:rsidP="000E3D35">
      <w:pPr>
        <w:pStyle w:val="PL"/>
        <w:rPr>
          <w:ins w:id="9227" w:author="SA R2-1809108" w:date="2018-05-29T23:55:00Z"/>
          <w:highlight w:val="cyan"/>
        </w:rPr>
      </w:pPr>
    </w:p>
    <w:p w14:paraId="29E75C62" w14:textId="77777777" w:rsidR="000E3D35" w:rsidRPr="00390CF2" w:rsidRDefault="000E3D35" w:rsidP="000E3D35">
      <w:pPr>
        <w:pStyle w:val="PL"/>
        <w:rPr>
          <w:ins w:id="9228" w:author="SA R2-1809108" w:date="2018-05-29T23:55:00Z"/>
          <w:highlight w:val="cyan"/>
        </w:rPr>
      </w:pPr>
      <w:ins w:id="922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230" w:author="SA Rapporteur Rev 1" w:date="2018-06-02T00:55:00Z">
          <w:r w:rsidRPr="00390CF2">
            <w:rPr>
              <w:highlight w:val="cyan"/>
            </w:rPr>
            <w:delText>PhysCellId</w:delText>
          </w:r>
        </w:del>
      </w:ins>
      <w:ins w:id="9231" w:author="SA Rapporteur Rev 1" w:date="2018-06-02T00:55:00Z">
        <w:r w:rsidRPr="00390CF2">
          <w:rPr>
            <w:highlight w:val="cyan"/>
          </w:rPr>
          <w:t>PCI-</w:t>
        </w:r>
      </w:ins>
      <w:ins w:id="9232" w:author="SA R2-1809108" w:date="2018-05-29T23:55:00Z">
        <w:r w:rsidRPr="00390CF2">
          <w:rPr>
            <w:highlight w:val="cyan"/>
          </w:rPr>
          <w:t>Range</w:t>
        </w:r>
      </w:ins>
    </w:p>
    <w:p w14:paraId="2BCFE5EC" w14:textId="77777777" w:rsidR="000E3D35" w:rsidRPr="00390CF2" w:rsidRDefault="000E3D35" w:rsidP="000E3D35">
      <w:pPr>
        <w:pStyle w:val="PL"/>
        <w:rPr>
          <w:ins w:id="9233" w:author="SA R2-1809108" w:date="2018-05-29T23:55:00Z"/>
          <w:highlight w:val="cyan"/>
        </w:rPr>
      </w:pPr>
    </w:p>
    <w:p w14:paraId="61B46084" w14:textId="77777777" w:rsidR="000E3D35" w:rsidRPr="00390CF2" w:rsidRDefault="000E3D35" w:rsidP="000E3D35">
      <w:pPr>
        <w:pStyle w:val="PL"/>
        <w:rPr>
          <w:ins w:id="9234" w:author="SA R2-1809108" w:date="2018-05-29T23:55:00Z"/>
          <w:highlight w:val="cyan"/>
        </w:rPr>
      </w:pPr>
      <w:ins w:id="9235" w:author="SA R2-1809108" w:date="2018-05-29T23:55:00Z">
        <w:r w:rsidRPr="00390CF2">
          <w:rPr>
            <w:highlight w:val="cyan"/>
          </w:rPr>
          <w:t>-- TAG-SIB4-STOP</w:t>
        </w:r>
      </w:ins>
    </w:p>
    <w:p w14:paraId="5FE79EFA" w14:textId="77777777" w:rsidR="000E3D35" w:rsidRPr="00390CF2" w:rsidRDefault="000E3D35" w:rsidP="000E3D35">
      <w:pPr>
        <w:pStyle w:val="PL"/>
        <w:rPr>
          <w:ins w:id="9236" w:author="SA R2-1809108" w:date="2018-05-29T23:55:00Z"/>
          <w:rFonts w:eastAsia="SimSun"/>
          <w:color w:val="808080"/>
          <w:highlight w:val="cyan"/>
          <w:lang w:eastAsia="en-GB"/>
        </w:rPr>
      </w:pPr>
      <w:ins w:id="9237" w:author="SA R2-1809108" w:date="2018-05-29T23:55:00Z">
        <w:r w:rsidRPr="00390CF2">
          <w:rPr>
            <w:color w:val="808080"/>
            <w:highlight w:val="cyan"/>
          </w:rPr>
          <w:t>-- ASN1STOP</w:t>
        </w:r>
      </w:ins>
    </w:p>
    <w:p w14:paraId="53CAB815" w14:textId="77777777" w:rsidR="000E3D35" w:rsidRPr="00390CF2" w:rsidRDefault="000E3D35" w:rsidP="000E3D35">
      <w:pPr>
        <w:rPr>
          <w:ins w:id="923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29987E" w14:textId="77777777" w:rsidTr="000E3D35">
        <w:trPr>
          <w:cantSplit/>
          <w:tblHeader/>
          <w:ins w:id="92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04E09C" w14:textId="77777777" w:rsidR="000E3D35" w:rsidRPr="00390CF2" w:rsidRDefault="000E3D35" w:rsidP="000E3D35">
            <w:pPr>
              <w:pStyle w:val="TAH"/>
              <w:rPr>
                <w:ins w:id="9240" w:author="SA R2-1809108" w:date="2018-05-29T23:55:00Z"/>
                <w:highlight w:val="cyan"/>
                <w:lang w:eastAsia="en-GB"/>
              </w:rPr>
            </w:pPr>
            <w:ins w:id="924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3DA022AF" w14:textId="77777777" w:rsidTr="000E3D35">
        <w:trPr>
          <w:cantSplit/>
          <w:ins w:id="9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CBC8C2" w14:textId="77777777" w:rsidR="000E3D35" w:rsidRPr="00390CF2" w:rsidRDefault="000E3D35" w:rsidP="000E3D35">
            <w:pPr>
              <w:pStyle w:val="TAL"/>
              <w:rPr>
                <w:ins w:id="9243" w:author="SA R2-1809108" w:date="2018-05-29T23:55:00Z"/>
                <w:b/>
                <w:bCs/>
                <w:i/>
                <w:noProof/>
                <w:highlight w:val="cyan"/>
                <w:lang w:eastAsia="en-GB"/>
              </w:rPr>
            </w:pPr>
            <w:ins w:id="9244" w:author="SA R2-1809108" w:date="2018-05-29T23:55:00Z">
              <w:r w:rsidRPr="00390CF2">
                <w:rPr>
                  <w:b/>
                  <w:bCs/>
                  <w:i/>
                  <w:noProof/>
                  <w:highlight w:val="cyan"/>
                  <w:lang w:eastAsia="en-GB"/>
                </w:rPr>
                <w:t xml:space="preserve">absThreshSS-BlocksConsolidation </w:t>
              </w:r>
            </w:ins>
          </w:p>
          <w:p w14:paraId="17E169AF" w14:textId="77777777" w:rsidR="000E3D35" w:rsidRPr="00390CF2" w:rsidRDefault="000E3D35" w:rsidP="000E3D35">
            <w:pPr>
              <w:pStyle w:val="TAL"/>
              <w:rPr>
                <w:ins w:id="9245" w:author="SA R2-1809108" w:date="2018-05-29T23:55:00Z"/>
                <w:highlight w:val="cyan"/>
                <w:lang w:eastAsia="en-GB"/>
              </w:rPr>
            </w:pPr>
            <w:ins w:id="9246" w:author="SA R2-1809108" w:date="2018-05-29T23:55:00Z">
              <w:r w:rsidRPr="00390CF2">
                <w:rPr>
                  <w:highlight w:val="cyan"/>
                  <w:lang w:eastAsia="en-GB"/>
                </w:rPr>
                <w:t>Threshold for consolidation of L1 measurements per RS index.</w:t>
              </w:r>
            </w:ins>
          </w:p>
        </w:tc>
      </w:tr>
      <w:tr w:rsidR="000E3D35" w:rsidRPr="00390CF2" w14:paraId="714C4ADE" w14:textId="77777777" w:rsidTr="000E3D35">
        <w:trPr>
          <w:cantSplit/>
          <w:ins w:id="924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5F71AF" w14:textId="77777777" w:rsidR="000E3D35" w:rsidRPr="00390CF2" w:rsidRDefault="000E3D35" w:rsidP="000E3D35">
            <w:pPr>
              <w:keepNext/>
              <w:keepLines/>
              <w:spacing w:after="0"/>
              <w:rPr>
                <w:ins w:id="9248" w:author="Rapporteur ASN1 SA" w:date="2018-07-09T23:21:00Z"/>
                <w:rFonts w:ascii="Arial" w:hAnsi="Arial"/>
                <w:b/>
                <w:i/>
                <w:sz w:val="18"/>
                <w:szCs w:val="22"/>
                <w:highlight w:val="cyan"/>
              </w:rPr>
            </w:pPr>
            <w:ins w:id="9249" w:author="Rapporteur ASN1 SA" w:date="2018-07-09T23:21:00Z">
              <w:r w:rsidRPr="00390CF2">
                <w:rPr>
                  <w:rFonts w:ascii="Arial" w:hAnsi="Arial"/>
                  <w:b/>
                  <w:i/>
                  <w:sz w:val="18"/>
                  <w:szCs w:val="22"/>
                  <w:highlight w:val="cyan"/>
                </w:rPr>
                <w:t>deriveSSB</w:t>
              </w:r>
            </w:ins>
            <w:ins w:id="9250" w:author="Rapporteur SA ASN1" w:date="2018-07-11T06:42:00Z">
              <w:r w:rsidR="00E04AA0" w:rsidRPr="00E04AA0">
                <w:rPr>
                  <w:rFonts w:ascii="Arial" w:hAnsi="Arial"/>
                  <w:b/>
                  <w:i/>
                  <w:sz w:val="18"/>
                  <w:szCs w:val="22"/>
                  <w:highlight w:val="cyan"/>
                  <w:rPrChange w:id="9251" w:author="Rapporteur ASN1 SA" w:date="2018-07-13T12:50:00Z">
                    <w:rPr>
                      <w:rFonts w:ascii="Arial" w:hAnsi="Arial"/>
                      <w:b/>
                      <w:i/>
                      <w:sz w:val="18"/>
                      <w:szCs w:val="22"/>
                      <w:lang w:val="sv-SE"/>
                    </w:rPr>
                  </w:rPrChange>
                </w:rPr>
                <w:t>-</w:t>
              </w:r>
            </w:ins>
            <w:ins w:id="9252" w:author="Rapporteur ASN1 SA" w:date="2018-07-09T23:21:00Z">
              <w:r w:rsidRPr="00390CF2">
                <w:rPr>
                  <w:rFonts w:ascii="Arial" w:hAnsi="Arial"/>
                  <w:b/>
                  <w:i/>
                  <w:sz w:val="18"/>
                  <w:szCs w:val="22"/>
                  <w:highlight w:val="cyan"/>
                </w:rPr>
                <w:t>IndexFromCell</w:t>
              </w:r>
            </w:ins>
          </w:p>
          <w:p w14:paraId="3F9925CF" w14:textId="77777777" w:rsidR="000E3D35" w:rsidRPr="00390CF2" w:rsidRDefault="000E3D35" w:rsidP="000E3D35">
            <w:pPr>
              <w:pStyle w:val="TAL"/>
              <w:rPr>
                <w:ins w:id="9253" w:author="Rapporteur ASN1 SA" w:date="2018-07-09T23:21:00Z"/>
                <w:b/>
                <w:bCs/>
                <w:i/>
                <w:noProof/>
                <w:highlight w:val="cyan"/>
                <w:lang w:eastAsia="en-GB"/>
              </w:rPr>
            </w:pPr>
            <w:ins w:id="925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37E1DDAD" w14:textId="77777777" w:rsidTr="000E3D35">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E10A3B" w14:textId="77777777" w:rsidR="000E3D35" w:rsidRPr="00390CF2" w:rsidRDefault="000E3D35" w:rsidP="000E3D35">
            <w:pPr>
              <w:pStyle w:val="TAL"/>
              <w:rPr>
                <w:ins w:id="9256" w:author="SA R2-1809108" w:date="2018-05-29T23:55:00Z"/>
                <w:b/>
                <w:bCs/>
                <w:i/>
                <w:noProof/>
                <w:highlight w:val="cyan"/>
                <w:lang w:eastAsia="en-GB"/>
              </w:rPr>
            </w:pPr>
            <w:ins w:id="9257" w:author="SA R2-1809108" w:date="2018-05-29T23:55:00Z">
              <w:r w:rsidRPr="00390CF2">
                <w:rPr>
                  <w:b/>
                  <w:bCs/>
                  <w:i/>
                  <w:noProof/>
                  <w:highlight w:val="cyan"/>
                  <w:lang w:eastAsia="en-GB"/>
                </w:rPr>
                <w:t>interFreqBlackCellList</w:t>
              </w:r>
            </w:ins>
          </w:p>
          <w:p w14:paraId="52523C58" w14:textId="77777777" w:rsidR="000E3D35" w:rsidRPr="00390CF2" w:rsidRDefault="000E3D35" w:rsidP="000E3D35">
            <w:pPr>
              <w:pStyle w:val="TAL"/>
              <w:rPr>
                <w:ins w:id="9258" w:author="SA R2-1809108" w:date="2018-05-29T23:55:00Z"/>
                <w:highlight w:val="cyan"/>
                <w:lang w:eastAsia="en-GB"/>
              </w:rPr>
            </w:pPr>
            <w:ins w:id="9259" w:author="SA R2-1809108" w:date="2018-05-29T23:55:00Z">
              <w:r w:rsidRPr="00390CF2">
                <w:rPr>
                  <w:highlight w:val="cyan"/>
                  <w:lang w:eastAsia="en-GB"/>
                </w:rPr>
                <w:t>List of blacklisted inter-frequency neighbouring cells.</w:t>
              </w:r>
            </w:ins>
          </w:p>
        </w:tc>
      </w:tr>
      <w:tr w:rsidR="000E3D35" w:rsidRPr="00390CF2" w14:paraId="248A0616" w14:textId="77777777" w:rsidTr="000E3D35">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020A4A" w14:textId="77777777" w:rsidR="000E3D35" w:rsidRPr="00390CF2" w:rsidRDefault="000E3D35" w:rsidP="000E3D35">
            <w:pPr>
              <w:pStyle w:val="TAL"/>
              <w:rPr>
                <w:ins w:id="9261" w:author="SA R2-1809108" w:date="2018-05-29T23:55:00Z"/>
                <w:b/>
                <w:i/>
                <w:noProof/>
                <w:highlight w:val="cyan"/>
              </w:rPr>
            </w:pPr>
            <w:ins w:id="9262" w:author="SA R2-1809108" w:date="2018-05-29T23:55:00Z">
              <w:r w:rsidRPr="00390CF2">
                <w:rPr>
                  <w:b/>
                  <w:i/>
                  <w:noProof/>
                  <w:highlight w:val="cyan"/>
                </w:rPr>
                <w:t>interFreqCarrierFreqList</w:t>
              </w:r>
            </w:ins>
          </w:p>
          <w:p w14:paraId="3C51ADEC" w14:textId="77777777" w:rsidR="000E3D35" w:rsidRPr="00390CF2" w:rsidRDefault="000E3D35" w:rsidP="000E3D35">
            <w:pPr>
              <w:pStyle w:val="TAL"/>
              <w:rPr>
                <w:ins w:id="9263" w:author="SA R2-1809108" w:date="2018-05-29T23:55:00Z"/>
                <w:noProof/>
                <w:highlight w:val="cyan"/>
                <w:lang w:eastAsia="en-US"/>
              </w:rPr>
            </w:pPr>
            <w:ins w:id="926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293F8A16" w14:textId="77777777" w:rsidTr="000E3D35">
        <w:trPr>
          <w:cantSplit/>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183B2E" w14:textId="77777777" w:rsidR="000E3D35" w:rsidRPr="00390CF2" w:rsidRDefault="000E3D35" w:rsidP="000E3D35">
            <w:pPr>
              <w:pStyle w:val="TAL"/>
              <w:rPr>
                <w:ins w:id="9266" w:author="SA R2-1809108" w:date="2018-05-29T23:55:00Z"/>
                <w:b/>
                <w:bCs/>
                <w:i/>
                <w:noProof/>
                <w:highlight w:val="cyan"/>
                <w:lang w:eastAsia="en-GB"/>
              </w:rPr>
            </w:pPr>
            <w:ins w:id="9267" w:author="SA R2-1809108" w:date="2018-05-29T23:55:00Z">
              <w:r w:rsidRPr="00390CF2">
                <w:rPr>
                  <w:b/>
                  <w:bCs/>
                  <w:i/>
                  <w:noProof/>
                  <w:highlight w:val="cyan"/>
                  <w:lang w:eastAsia="en-GB"/>
                </w:rPr>
                <w:t>interFreqNeighCellList</w:t>
              </w:r>
            </w:ins>
          </w:p>
          <w:p w14:paraId="62A32E99" w14:textId="77777777" w:rsidR="000E3D35" w:rsidRPr="00390CF2" w:rsidRDefault="000E3D35" w:rsidP="000E3D35">
            <w:pPr>
              <w:pStyle w:val="TAL"/>
              <w:rPr>
                <w:ins w:id="9268" w:author="SA R2-1809108" w:date="2018-05-29T23:55:00Z"/>
                <w:highlight w:val="cyan"/>
                <w:lang w:eastAsia="en-GB"/>
              </w:rPr>
            </w:pPr>
            <w:ins w:id="9269" w:author="SA R2-1809108" w:date="2018-05-29T23:55:00Z">
              <w:r w:rsidRPr="00390CF2">
                <w:rPr>
                  <w:highlight w:val="cyan"/>
                  <w:lang w:eastAsia="en-GB"/>
                </w:rPr>
                <w:t>List of inter-frequency neighbouring cells with specific cell re-selection parameters.</w:t>
              </w:r>
            </w:ins>
          </w:p>
        </w:tc>
      </w:tr>
      <w:tr w:rsidR="000E3D35" w:rsidRPr="00390CF2" w14:paraId="5BCC00FA" w14:textId="77777777" w:rsidTr="000E3D35">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1340E" w14:textId="77777777" w:rsidR="000E3D35" w:rsidRPr="00390CF2" w:rsidRDefault="000E3D35" w:rsidP="000E3D35">
            <w:pPr>
              <w:pStyle w:val="TAL"/>
              <w:rPr>
                <w:ins w:id="9271" w:author="SA R2-1809108" w:date="2018-05-29T23:55:00Z"/>
                <w:b/>
                <w:bCs/>
                <w:i/>
                <w:noProof/>
                <w:highlight w:val="cyan"/>
                <w:lang w:eastAsia="en-GB"/>
              </w:rPr>
            </w:pPr>
            <w:ins w:id="9272" w:author="SA R2-1809108" w:date="2018-05-29T23:55:00Z">
              <w:r w:rsidRPr="00390CF2">
                <w:rPr>
                  <w:b/>
                  <w:bCs/>
                  <w:i/>
                  <w:noProof/>
                  <w:highlight w:val="cyan"/>
                  <w:lang w:eastAsia="en-GB"/>
                </w:rPr>
                <w:t xml:space="preserve">nrofSS-BlocksToAverage </w:t>
              </w:r>
            </w:ins>
          </w:p>
          <w:p w14:paraId="1456AA32" w14:textId="77777777" w:rsidR="000E3D35" w:rsidRPr="00390CF2" w:rsidRDefault="000E3D35" w:rsidP="000E3D35">
            <w:pPr>
              <w:pStyle w:val="TAL"/>
              <w:rPr>
                <w:ins w:id="9273" w:author="SA R2-1809108" w:date="2018-05-29T23:55:00Z"/>
                <w:highlight w:val="cyan"/>
                <w:lang w:eastAsia="en-GB"/>
              </w:rPr>
            </w:pPr>
            <w:ins w:id="9274" w:author="SA R2-1809108" w:date="2018-05-29T23:55:00Z">
              <w:r w:rsidRPr="00390CF2">
                <w:rPr>
                  <w:highlight w:val="cyan"/>
                  <w:lang w:eastAsia="en-GB"/>
                </w:rPr>
                <w:t>Number of SS blocks to average for cell measurement derivation.</w:t>
              </w:r>
            </w:ins>
          </w:p>
        </w:tc>
      </w:tr>
      <w:tr w:rsidR="000E3D35" w:rsidRPr="00390CF2" w14:paraId="42BCE1E5" w14:textId="77777777" w:rsidTr="000E3D35">
        <w:trPr>
          <w:cantSplit/>
          <w:ins w:id="9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4E553B" w14:textId="77777777" w:rsidR="000E3D35" w:rsidRPr="00390CF2" w:rsidRDefault="000E3D35" w:rsidP="000E3D35">
            <w:pPr>
              <w:pStyle w:val="TAL"/>
              <w:rPr>
                <w:ins w:id="9276" w:author="SA R2-1809108" w:date="2018-05-29T23:55:00Z"/>
                <w:b/>
                <w:bCs/>
                <w:i/>
                <w:noProof/>
                <w:highlight w:val="cyan"/>
                <w:lang w:eastAsia="en-GB"/>
              </w:rPr>
            </w:pPr>
            <w:ins w:id="9277" w:author="SA R2-1809108" w:date="2018-05-29T23:55:00Z">
              <w:r w:rsidRPr="00390CF2">
                <w:rPr>
                  <w:b/>
                  <w:bCs/>
                  <w:i/>
                  <w:noProof/>
                  <w:highlight w:val="cyan"/>
                  <w:lang w:eastAsia="en-GB"/>
                </w:rPr>
                <w:t>p-Max</w:t>
              </w:r>
            </w:ins>
          </w:p>
          <w:p w14:paraId="24288D2E" w14:textId="77777777" w:rsidR="000E3D35" w:rsidRPr="00390CF2" w:rsidRDefault="000E3D35" w:rsidP="000E3D35">
            <w:pPr>
              <w:pStyle w:val="TAL"/>
              <w:rPr>
                <w:ins w:id="9278" w:author="SA R2-1809108" w:date="2018-05-29T23:55:00Z"/>
                <w:highlight w:val="cyan"/>
                <w:lang w:eastAsia="en-GB"/>
              </w:rPr>
            </w:pPr>
            <w:ins w:id="927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3154AEC1" w14:textId="77777777" w:rsidTr="000E3D35">
        <w:trPr>
          <w:cantSplit/>
          <w:ins w:id="9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32F345" w14:textId="77777777" w:rsidR="000E3D35" w:rsidRPr="00390CF2" w:rsidRDefault="000E3D35" w:rsidP="000E3D35">
            <w:pPr>
              <w:pStyle w:val="TAL"/>
              <w:rPr>
                <w:ins w:id="9281" w:author="SA R2-1809108" w:date="2018-05-29T23:55:00Z"/>
                <w:b/>
                <w:bCs/>
                <w:i/>
                <w:noProof/>
                <w:highlight w:val="cyan"/>
                <w:lang w:eastAsia="en-GB"/>
              </w:rPr>
            </w:pPr>
            <w:ins w:id="9282" w:author="SA R2-1809108" w:date="2018-05-29T23:55:00Z">
              <w:r w:rsidRPr="00390CF2">
                <w:rPr>
                  <w:b/>
                  <w:bCs/>
                  <w:i/>
                  <w:noProof/>
                  <w:highlight w:val="cyan"/>
                  <w:lang w:eastAsia="en-GB"/>
                </w:rPr>
                <w:t>q-OffsetCell</w:t>
              </w:r>
            </w:ins>
          </w:p>
          <w:p w14:paraId="34AB792E" w14:textId="77777777" w:rsidR="000E3D35" w:rsidRPr="00390CF2" w:rsidRDefault="000E3D35" w:rsidP="000E3D35">
            <w:pPr>
              <w:pStyle w:val="TAL"/>
              <w:rPr>
                <w:ins w:id="9283" w:author="SA R2-1809108" w:date="2018-05-29T23:55:00Z"/>
                <w:highlight w:val="cyan"/>
                <w:lang w:eastAsia="en-GB"/>
              </w:rPr>
            </w:pPr>
            <w:ins w:id="928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F3DD861" w14:textId="77777777" w:rsidTr="000E3D35">
        <w:trPr>
          <w:cantSplit/>
          <w:ins w:id="9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1022D" w14:textId="77777777" w:rsidR="000E3D35" w:rsidRPr="00390CF2" w:rsidRDefault="000E3D35" w:rsidP="000E3D35">
            <w:pPr>
              <w:pStyle w:val="TAL"/>
              <w:rPr>
                <w:ins w:id="9286" w:author="SA R2-1809108" w:date="2018-05-29T23:55:00Z"/>
                <w:b/>
                <w:bCs/>
                <w:i/>
                <w:noProof/>
                <w:highlight w:val="cyan"/>
                <w:lang w:eastAsia="en-GB"/>
              </w:rPr>
            </w:pPr>
            <w:ins w:id="9287" w:author="SA R2-1809108" w:date="2018-05-29T23:55:00Z">
              <w:r w:rsidRPr="00390CF2">
                <w:rPr>
                  <w:b/>
                  <w:bCs/>
                  <w:i/>
                  <w:noProof/>
                  <w:highlight w:val="cyan"/>
                  <w:lang w:eastAsia="en-GB"/>
                </w:rPr>
                <w:t>q-OffsetFreq</w:t>
              </w:r>
            </w:ins>
          </w:p>
          <w:p w14:paraId="3F7D2694" w14:textId="77777777" w:rsidR="000E3D35" w:rsidRPr="00390CF2" w:rsidRDefault="000E3D35" w:rsidP="000E3D35">
            <w:pPr>
              <w:pStyle w:val="TAL"/>
              <w:rPr>
                <w:ins w:id="9288" w:author="SA R2-1809108" w:date="2018-05-29T23:55:00Z"/>
                <w:noProof/>
                <w:highlight w:val="cyan"/>
                <w:lang w:eastAsia="en-GB"/>
              </w:rPr>
            </w:pPr>
            <w:ins w:id="928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2E0C1722" w14:textId="77777777" w:rsidTr="000E3D35">
        <w:trPr>
          <w:cantSplit/>
          <w:ins w:id="9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A2C832" w14:textId="77777777" w:rsidR="000E3D35" w:rsidRPr="00390CF2" w:rsidRDefault="000E3D35" w:rsidP="000E3D35">
            <w:pPr>
              <w:pStyle w:val="TAL"/>
              <w:rPr>
                <w:ins w:id="9291" w:author="SA R2-1809108" w:date="2018-05-29T23:55:00Z"/>
                <w:b/>
                <w:bCs/>
                <w:i/>
                <w:noProof/>
                <w:highlight w:val="cyan"/>
                <w:lang w:eastAsia="en-GB"/>
              </w:rPr>
            </w:pPr>
            <w:ins w:id="9292" w:author="SA R2-1809108" w:date="2018-05-29T23:55:00Z">
              <w:r w:rsidRPr="00390CF2">
                <w:rPr>
                  <w:b/>
                  <w:bCs/>
                  <w:i/>
                  <w:noProof/>
                  <w:highlight w:val="cyan"/>
                  <w:lang w:eastAsia="en-GB"/>
                </w:rPr>
                <w:t>q-QualMin</w:t>
              </w:r>
            </w:ins>
          </w:p>
          <w:p w14:paraId="79E70086" w14:textId="77777777" w:rsidR="000E3D35" w:rsidRPr="00390CF2" w:rsidRDefault="000E3D35" w:rsidP="000E3D35">
            <w:pPr>
              <w:pStyle w:val="TAL"/>
              <w:rPr>
                <w:ins w:id="9293" w:author="SA R2-1809108" w:date="2018-05-29T23:55:00Z"/>
                <w:b/>
                <w:bCs/>
                <w:i/>
                <w:noProof/>
                <w:highlight w:val="cyan"/>
                <w:lang w:eastAsia="en-GB"/>
              </w:rPr>
            </w:pPr>
            <w:ins w:id="929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4C3803FD" w14:textId="77777777" w:rsidTr="000E3D35">
        <w:trPr>
          <w:cantSplit/>
          <w:ins w:id="92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02FF9" w14:textId="77777777" w:rsidR="000E3D35" w:rsidRPr="00390CF2" w:rsidRDefault="000E3D35" w:rsidP="000E3D35">
            <w:pPr>
              <w:keepNext/>
              <w:keepLines/>
              <w:spacing w:after="0"/>
              <w:rPr>
                <w:ins w:id="9296" w:author="Rapporteur ASN1 SA" w:date="2018-07-09T23:21:00Z"/>
                <w:rFonts w:ascii="Arial" w:hAnsi="Arial"/>
                <w:b/>
                <w:bCs/>
                <w:i/>
                <w:noProof/>
                <w:sz w:val="18"/>
                <w:highlight w:val="cyan"/>
                <w:lang w:eastAsia="en-GB"/>
              </w:rPr>
            </w:pPr>
            <w:ins w:id="9297" w:author="Rapporteur ASN1 SA" w:date="2018-07-09T23:21:00Z">
              <w:r w:rsidRPr="00390CF2">
                <w:rPr>
                  <w:rFonts w:ascii="Arial" w:hAnsi="Arial"/>
                  <w:b/>
                  <w:bCs/>
                  <w:i/>
                  <w:noProof/>
                  <w:sz w:val="18"/>
                  <w:highlight w:val="cyan"/>
                  <w:lang w:eastAsia="en-GB"/>
                </w:rPr>
                <w:t>smtc</w:t>
              </w:r>
            </w:ins>
          </w:p>
          <w:p w14:paraId="539D14E9" w14:textId="77777777" w:rsidR="000E3D35" w:rsidRPr="00390CF2" w:rsidRDefault="000E3D35" w:rsidP="000E3D35">
            <w:pPr>
              <w:pStyle w:val="TAL"/>
              <w:rPr>
                <w:ins w:id="9298" w:author="Rapporteur ASN1 SA" w:date="2018-07-09T23:21:00Z"/>
                <w:b/>
                <w:bCs/>
                <w:i/>
                <w:noProof/>
                <w:highlight w:val="cyan"/>
                <w:lang w:eastAsia="en-GB"/>
              </w:rPr>
            </w:pPr>
            <w:ins w:id="9299"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23779DC" w14:textId="77777777" w:rsidTr="000E3D35">
        <w:trPr>
          <w:cantSplit/>
          <w:ins w:id="930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BFDD67B" w14:textId="77777777" w:rsidR="000E3D35" w:rsidRPr="00390CF2" w:rsidRDefault="000E3D35" w:rsidP="000E3D35">
            <w:pPr>
              <w:keepNext/>
              <w:keepLines/>
              <w:spacing w:after="0"/>
              <w:rPr>
                <w:ins w:id="9301" w:author="Rapporteur ASN1 SA" w:date="2018-07-09T23:21:00Z"/>
                <w:rFonts w:ascii="Arial" w:hAnsi="Arial"/>
                <w:sz w:val="18"/>
                <w:szCs w:val="22"/>
                <w:highlight w:val="cyan"/>
              </w:rPr>
            </w:pPr>
            <w:ins w:id="9302" w:author="Rapporteur ASN1 SA" w:date="2018-07-09T23:21:00Z">
              <w:r w:rsidRPr="00390CF2">
                <w:rPr>
                  <w:rFonts w:ascii="Arial" w:hAnsi="Arial"/>
                  <w:b/>
                  <w:i/>
                  <w:sz w:val="18"/>
                  <w:szCs w:val="22"/>
                  <w:highlight w:val="cyan"/>
                </w:rPr>
                <w:t>ssb-ToMeasure</w:t>
              </w:r>
            </w:ins>
          </w:p>
          <w:p w14:paraId="7419F0CA" w14:textId="77777777" w:rsidR="000E3D35" w:rsidRPr="00390CF2" w:rsidRDefault="000E3D35" w:rsidP="000E3D35">
            <w:pPr>
              <w:pStyle w:val="TAL"/>
              <w:rPr>
                <w:ins w:id="9303" w:author="Rapporteur ASN1 SA" w:date="2018-07-09T23:21:00Z"/>
                <w:b/>
                <w:bCs/>
                <w:i/>
                <w:noProof/>
                <w:highlight w:val="cyan"/>
                <w:lang w:eastAsia="en-GB"/>
              </w:rPr>
            </w:pPr>
            <w:ins w:id="9304"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3BF9317" w14:textId="77777777" w:rsidTr="000E3D35">
        <w:trPr>
          <w:cantSplit/>
          <w:ins w:id="930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54AA5CB" w14:textId="77777777" w:rsidR="000E3D35" w:rsidRPr="00390CF2" w:rsidRDefault="000E3D35" w:rsidP="000E3D35">
            <w:pPr>
              <w:keepNext/>
              <w:keepLines/>
              <w:spacing w:after="0"/>
              <w:rPr>
                <w:ins w:id="9306" w:author="Rapporteur ASN1 SA" w:date="2018-07-09T23:21:00Z"/>
                <w:rFonts w:ascii="Arial" w:hAnsi="Arial"/>
                <w:sz w:val="18"/>
                <w:szCs w:val="22"/>
                <w:highlight w:val="cyan"/>
              </w:rPr>
            </w:pPr>
            <w:ins w:id="9307" w:author="Rapporteur ASN1 SA" w:date="2018-07-09T23:21:00Z">
              <w:r w:rsidRPr="00390CF2">
                <w:rPr>
                  <w:rFonts w:ascii="Arial" w:hAnsi="Arial"/>
                  <w:b/>
                  <w:i/>
                  <w:sz w:val="18"/>
                  <w:szCs w:val="22"/>
                  <w:highlight w:val="cyan"/>
                </w:rPr>
                <w:t>ssbSubcarrierSpacing</w:t>
              </w:r>
            </w:ins>
          </w:p>
          <w:p w14:paraId="5BC7316A" w14:textId="77777777" w:rsidR="000E3D35" w:rsidRPr="00390CF2" w:rsidRDefault="000E3D35" w:rsidP="000E3D35">
            <w:pPr>
              <w:pStyle w:val="TAL"/>
              <w:rPr>
                <w:ins w:id="9308" w:author="Rapporteur ASN1 SA" w:date="2018-07-09T23:21:00Z"/>
                <w:b/>
                <w:bCs/>
                <w:i/>
                <w:noProof/>
                <w:highlight w:val="cyan"/>
                <w:lang w:eastAsia="en-GB"/>
              </w:rPr>
            </w:pPr>
            <w:ins w:id="9309" w:author="Rapporteur ASN1 SA" w:date="2018-07-09T23:21:00Z">
              <w:r w:rsidRPr="00390CF2">
                <w:rPr>
                  <w:szCs w:val="22"/>
                  <w:highlight w:val="cyan"/>
                </w:rPr>
                <w:t xml:space="preserve">Subcarrier spacing of SSB. Only the values 15 </w:t>
              </w:r>
              <w:r w:rsidR="00E04AA0" w:rsidRPr="00E04AA0">
                <w:rPr>
                  <w:szCs w:val="22"/>
                  <w:highlight w:val="cyan"/>
                  <w:rPrChange w:id="9310" w:author="Rapporteur ASN1 SA" w:date="2018-07-13T12:50:00Z">
                    <w:rPr>
                      <w:sz w:val="16"/>
                      <w:szCs w:val="22"/>
                      <w:lang w:val="sv-SE"/>
                    </w:rPr>
                  </w:rPrChange>
                </w:rPr>
                <w:t xml:space="preserve">or </w:t>
              </w:r>
              <w:r w:rsidRPr="00390CF2">
                <w:rPr>
                  <w:szCs w:val="22"/>
                  <w:highlight w:val="cyan"/>
                </w:rPr>
                <w:t>30  (&lt;6GHz), 120 kHz</w:t>
              </w:r>
              <w:r w:rsidR="00E04AA0" w:rsidRPr="00E04AA0">
                <w:rPr>
                  <w:szCs w:val="22"/>
                  <w:highlight w:val="cyan"/>
                  <w:rPrChange w:id="9311" w:author="Rapporteur ASN1 SA" w:date="2018-07-13T12:50: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rPrChange w:id="9312" w:author="Rapporteur ASN1 SA" w:date="2018-07-13T12:50:00Z">
                    <w:rPr>
                      <w:sz w:val="16"/>
                      <w:szCs w:val="22"/>
                      <w:lang w:val="sv-SE"/>
                    </w:rPr>
                  </w:rPrChange>
                </w:rPr>
                <w:t>.</w:t>
              </w:r>
            </w:ins>
          </w:p>
        </w:tc>
      </w:tr>
      <w:tr w:rsidR="000E3D35" w:rsidRPr="00390CF2" w14:paraId="19542CB3" w14:textId="77777777" w:rsidTr="000E3D35">
        <w:trPr>
          <w:cantSplit/>
          <w:ins w:id="9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7A9C30" w14:textId="77777777" w:rsidR="000E3D35" w:rsidRPr="00390CF2" w:rsidRDefault="000E3D35" w:rsidP="000E3D35">
            <w:pPr>
              <w:pStyle w:val="TAL"/>
              <w:rPr>
                <w:ins w:id="9314" w:author="SA R2-1809108" w:date="2018-05-29T23:55:00Z"/>
                <w:b/>
                <w:bCs/>
                <w:i/>
                <w:noProof/>
                <w:highlight w:val="cyan"/>
                <w:lang w:eastAsia="en-GB"/>
              </w:rPr>
            </w:pPr>
            <w:ins w:id="9315" w:author="SA R2-1809108" w:date="2018-05-29T23:55:00Z">
              <w:r w:rsidRPr="00390CF2">
                <w:rPr>
                  <w:b/>
                  <w:bCs/>
                  <w:i/>
                  <w:noProof/>
                  <w:highlight w:val="cyan"/>
                  <w:lang w:eastAsia="en-GB"/>
                </w:rPr>
                <w:t>threshX-HighP</w:t>
              </w:r>
            </w:ins>
          </w:p>
          <w:p w14:paraId="65C6DE89" w14:textId="77777777" w:rsidR="000E3D35" w:rsidRPr="00390CF2" w:rsidRDefault="000E3D35" w:rsidP="000E3D35">
            <w:pPr>
              <w:pStyle w:val="TAL"/>
              <w:rPr>
                <w:ins w:id="9316" w:author="SA R2-1809108" w:date="2018-05-29T23:55:00Z"/>
                <w:highlight w:val="cyan"/>
                <w:lang w:eastAsia="en-GB"/>
              </w:rPr>
            </w:pPr>
            <w:ins w:id="931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70E65604" w14:textId="77777777" w:rsidTr="000E3D35">
        <w:trPr>
          <w:cantSplit/>
          <w:ins w:id="9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39D54" w14:textId="77777777" w:rsidR="000E3D35" w:rsidRPr="00390CF2" w:rsidRDefault="000E3D35" w:rsidP="000E3D35">
            <w:pPr>
              <w:pStyle w:val="TAL"/>
              <w:rPr>
                <w:ins w:id="9319" w:author="SA R2-1809108" w:date="2018-05-29T23:55:00Z"/>
                <w:b/>
                <w:bCs/>
                <w:i/>
                <w:noProof/>
                <w:highlight w:val="cyan"/>
                <w:lang w:eastAsia="en-GB"/>
              </w:rPr>
            </w:pPr>
            <w:ins w:id="9320" w:author="SA R2-1809108" w:date="2018-05-29T23:55:00Z">
              <w:r w:rsidRPr="00390CF2">
                <w:rPr>
                  <w:b/>
                  <w:bCs/>
                  <w:i/>
                  <w:noProof/>
                  <w:highlight w:val="cyan"/>
                  <w:lang w:eastAsia="en-GB"/>
                </w:rPr>
                <w:t>threshX-HighQ</w:t>
              </w:r>
            </w:ins>
          </w:p>
          <w:p w14:paraId="35F7723D" w14:textId="77777777" w:rsidR="000E3D35" w:rsidRPr="00390CF2" w:rsidRDefault="000E3D35" w:rsidP="000E3D35">
            <w:pPr>
              <w:pStyle w:val="TAL"/>
              <w:rPr>
                <w:ins w:id="9321" w:author="SA R2-1809108" w:date="2018-05-29T23:55:00Z"/>
                <w:b/>
                <w:bCs/>
                <w:i/>
                <w:noProof/>
                <w:highlight w:val="cyan"/>
                <w:lang w:eastAsia="en-GB"/>
              </w:rPr>
            </w:pPr>
            <w:ins w:id="932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C67D2AE" w14:textId="77777777" w:rsidTr="000E3D35">
        <w:trPr>
          <w:cantSplit/>
          <w:ins w:id="9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EB8B6" w14:textId="77777777" w:rsidR="000E3D35" w:rsidRPr="00390CF2" w:rsidRDefault="000E3D35" w:rsidP="000E3D35">
            <w:pPr>
              <w:pStyle w:val="TAL"/>
              <w:rPr>
                <w:ins w:id="9324" w:author="SA R2-1809108" w:date="2018-05-29T23:55:00Z"/>
                <w:b/>
                <w:bCs/>
                <w:i/>
                <w:noProof/>
                <w:highlight w:val="cyan"/>
                <w:lang w:eastAsia="en-GB"/>
              </w:rPr>
            </w:pPr>
            <w:ins w:id="9325" w:author="SA R2-1809108" w:date="2018-05-29T23:55:00Z">
              <w:r w:rsidRPr="00390CF2">
                <w:rPr>
                  <w:b/>
                  <w:bCs/>
                  <w:i/>
                  <w:noProof/>
                  <w:highlight w:val="cyan"/>
                  <w:lang w:eastAsia="en-GB"/>
                </w:rPr>
                <w:t>threshX-LowP</w:t>
              </w:r>
            </w:ins>
          </w:p>
          <w:p w14:paraId="4B80EF44" w14:textId="77777777" w:rsidR="000E3D35" w:rsidRPr="00390CF2" w:rsidRDefault="000E3D35" w:rsidP="000E3D35">
            <w:pPr>
              <w:pStyle w:val="TAL"/>
              <w:rPr>
                <w:ins w:id="9326" w:author="SA R2-1809108" w:date="2018-05-29T23:55:00Z"/>
                <w:noProof/>
                <w:highlight w:val="cyan"/>
                <w:lang w:eastAsia="en-GB"/>
              </w:rPr>
            </w:pPr>
            <w:ins w:id="932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18A0B9EB" w14:textId="77777777" w:rsidTr="000E3D35">
        <w:trPr>
          <w:cantSplit/>
          <w:ins w:id="93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0A21EC" w14:textId="77777777" w:rsidR="000E3D35" w:rsidRPr="00390CF2" w:rsidRDefault="000E3D35" w:rsidP="000E3D35">
            <w:pPr>
              <w:pStyle w:val="TAL"/>
              <w:rPr>
                <w:ins w:id="9329" w:author="SA R2-1809108" w:date="2018-05-29T23:55:00Z"/>
                <w:b/>
                <w:bCs/>
                <w:i/>
                <w:noProof/>
                <w:highlight w:val="cyan"/>
                <w:lang w:eastAsia="en-GB"/>
              </w:rPr>
            </w:pPr>
            <w:ins w:id="9330" w:author="SA R2-1809108" w:date="2018-05-29T23:55:00Z">
              <w:r w:rsidRPr="00390CF2">
                <w:rPr>
                  <w:b/>
                  <w:bCs/>
                  <w:i/>
                  <w:noProof/>
                  <w:highlight w:val="cyan"/>
                  <w:lang w:eastAsia="en-GB"/>
                </w:rPr>
                <w:t>threshX-LowQ</w:t>
              </w:r>
            </w:ins>
          </w:p>
          <w:p w14:paraId="6DC423DD" w14:textId="77777777" w:rsidR="000E3D35" w:rsidRPr="00390CF2" w:rsidRDefault="000E3D35" w:rsidP="000E3D35">
            <w:pPr>
              <w:pStyle w:val="TAL"/>
              <w:rPr>
                <w:ins w:id="9331" w:author="SA R2-1809108" w:date="2018-05-29T23:55:00Z"/>
                <w:b/>
                <w:bCs/>
                <w:i/>
                <w:noProof/>
                <w:highlight w:val="cyan"/>
                <w:lang w:eastAsia="en-GB"/>
              </w:rPr>
            </w:pPr>
            <w:ins w:id="933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AB52E50" w14:textId="77777777" w:rsidTr="000E3D35">
        <w:trPr>
          <w:cantSplit/>
          <w:ins w:id="93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091DBF" w14:textId="77777777" w:rsidR="000E3D35" w:rsidRPr="00390CF2" w:rsidRDefault="000E3D35" w:rsidP="000E3D35">
            <w:pPr>
              <w:pStyle w:val="TAL"/>
              <w:rPr>
                <w:ins w:id="9334" w:author="SA R2-1809108" w:date="2018-05-29T23:55:00Z"/>
                <w:b/>
                <w:bCs/>
                <w:i/>
                <w:noProof/>
                <w:highlight w:val="cyan"/>
                <w:lang w:eastAsia="en-GB"/>
              </w:rPr>
            </w:pPr>
            <w:ins w:id="9335" w:author="SA R2-1809108" w:date="2018-05-29T23:55:00Z">
              <w:r w:rsidRPr="00390CF2">
                <w:rPr>
                  <w:b/>
                  <w:bCs/>
                  <w:i/>
                  <w:noProof/>
                  <w:highlight w:val="cyan"/>
                  <w:lang w:eastAsia="en-GB"/>
                </w:rPr>
                <w:t>t-ReselectionNR</w:t>
              </w:r>
            </w:ins>
          </w:p>
          <w:p w14:paraId="1DC71D21" w14:textId="77777777" w:rsidR="000E3D35" w:rsidRPr="00390CF2" w:rsidRDefault="000E3D35" w:rsidP="000E3D35">
            <w:pPr>
              <w:pStyle w:val="TAL"/>
              <w:rPr>
                <w:ins w:id="9336" w:author="SA R2-1809108" w:date="2018-05-29T23:55:00Z"/>
                <w:b/>
                <w:bCs/>
                <w:i/>
                <w:noProof/>
                <w:highlight w:val="cyan"/>
                <w:lang w:eastAsia="en-GB"/>
              </w:rPr>
            </w:pPr>
            <w:ins w:id="933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21807B85" w14:textId="77777777" w:rsidTr="000E3D35">
        <w:trPr>
          <w:cantSplit/>
          <w:ins w:id="933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3BE9D2A" w14:textId="77777777" w:rsidR="00452623" w:rsidRPr="00390CF2" w:rsidRDefault="00E04AA0" w:rsidP="00452623">
            <w:pPr>
              <w:pStyle w:val="TAL"/>
              <w:rPr>
                <w:ins w:id="9339" w:author="Rapporteur ASN1 SA" w:date="2018-07-14T09:18:00Z"/>
                <w:b/>
                <w:bCs/>
                <w:i/>
                <w:iCs/>
                <w:highlight w:val="cyan"/>
                <w:lang w:eastAsia="en-GB"/>
                <w:rPrChange w:id="9340" w:author="Rapporteur ASN1 SA" w:date="2018-07-14T09:18:00Z">
                  <w:rPr>
                    <w:ins w:id="9341" w:author="Rapporteur ASN1 SA" w:date="2018-07-14T09:18:00Z"/>
                    <w:b/>
                    <w:bCs/>
                    <w:i/>
                    <w:iCs/>
                    <w:highlight w:val="yellow"/>
                    <w:lang w:eastAsia="en-GB"/>
                  </w:rPr>
                </w:rPrChange>
              </w:rPr>
            </w:pPr>
            <w:ins w:id="9342" w:author="Rapporteur ASN1 SA" w:date="2018-07-14T09:18:00Z">
              <w:r w:rsidRPr="00E04AA0">
                <w:rPr>
                  <w:b/>
                  <w:bCs/>
                  <w:i/>
                  <w:iCs/>
                  <w:highlight w:val="cyan"/>
                  <w:lang w:eastAsia="en-GB"/>
                  <w:rPrChange w:id="9343" w:author="Rapporteur ASN1 SA" w:date="2018-07-14T09:18:00Z">
                    <w:rPr>
                      <w:b/>
                      <w:bCs/>
                      <w:i/>
                      <w:iCs/>
                      <w:sz w:val="16"/>
                      <w:szCs w:val="16"/>
                      <w:highlight w:val="yellow"/>
                      <w:lang w:eastAsia="en-GB"/>
                    </w:rPr>
                  </w:rPrChange>
                </w:rPr>
                <w:t>t-ReselectionNR-SF</w:t>
              </w:r>
            </w:ins>
          </w:p>
          <w:p w14:paraId="12A00F87" w14:textId="77777777" w:rsidR="00452623" w:rsidRPr="00390CF2" w:rsidRDefault="00E04AA0" w:rsidP="00452623">
            <w:pPr>
              <w:pStyle w:val="TAL"/>
              <w:rPr>
                <w:ins w:id="9344" w:author="Rapporteur ASN1 SA" w:date="2018-07-14T09:18:00Z"/>
                <w:b/>
                <w:bCs/>
                <w:i/>
                <w:noProof/>
                <w:highlight w:val="cyan"/>
                <w:lang w:eastAsia="en-GB"/>
              </w:rPr>
            </w:pPr>
            <w:ins w:id="9345" w:author="Rapporteur ASN1 SA" w:date="2018-07-14T09:18:00Z">
              <w:r w:rsidRPr="00E04AA0">
                <w:rPr>
                  <w:highlight w:val="cyan"/>
                  <w:rPrChange w:id="9346" w:author="Rapporteur ASN1 SA" w:date="2018-07-14T09:18:00Z">
                    <w:rPr>
                      <w:sz w:val="16"/>
                      <w:szCs w:val="16"/>
                      <w:highlight w:val="yellow"/>
                    </w:rPr>
                  </w:rPrChange>
                </w:rPr>
                <w:t>Parameter "Speed dependent ScalingFactor for Treselection</w:t>
              </w:r>
              <w:r w:rsidRPr="00E04AA0">
                <w:rPr>
                  <w:highlight w:val="cyan"/>
                  <w:vertAlign w:val="subscript"/>
                  <w:rPrChange w:id="9347" w:author="Rapporteur ASN1 SA" w:date="2018-07-14T09:18:00Z">
                    <w:rPr>
                      <w:sz w:val="16"/>
                      <w:szCs w:val="16"/>
                      <w:highlight w:val="yellow"/>
                      <w:vertAlign w:val="subscript"/>
                    </w:rPr>
                  </w:rPrChange>
                </w:rPr>
                <w:t>NR</w:t>
              </w:r>
              <w:r w:rsidRPr="00E04AA0">
                <w:rPr>
                  <w:highlight w:val="cyan"/>
                  <w:rPrChange w:id="9348" w:author="Rapporteur ASN1 SA" w:date="2018-07-14T09:18:00Z">
                    <w:rPr>
                      <w:sz w:val="16"/>
                      <w:szCs w:val="16"/>
                      <w:highlight w:val="yellow"/>
                    </w:rPr>
                  </w:rPrChange>
                </w:rPr>
                <w:t>" in TS 38.304 [4]. If the field is not present, the UE behaviour is specified in TS 38.304 [4].</w:t>
              </w:r>
            </w:ins>
          </w:p>
        </w:tc>
      </w:tr>
    </w:tbl>
    <w:p w14:paraId="590F701C" w14:textId="77777777" w:rsidR="000E3D35" w:rsidRPr="00390CF2" w:rsidRDefault="000E3D35" w:rsidP="000E3D35">
      <w:pPr>
        <w:rPr>
          <w:ins w:id="934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8845C53" w14:textId="77777777" w:rsidTr="000E3D35">
        <w:trPr>
          <w:cantSplit/>
          <w:tblHeader/>
          <w:ins w:id="93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4CD75C" w14:textId="77777777" w:rsidR="000E3D35" w:rsidRPr="00390CF2" w:rsidRDefault="000E3D35" w:rsidP="000E3D35">
            <w:pPr>
              <w:pStyle w:val="TAH"/>
              <w:rPr>
                <w:ins w:id="9351" w:author="SA R2-1809108" w:date="2018-05-29T23:55:00Z"/>
                <w:highlight w:val="cyan"/>
                <w:lang w:eastAsia="en-GB"/>
              </w:rPr>
            </w:pPr>
            <w:ins w:id="935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EEC18E" w14:textId="77777777" w:rsidR="000E3D35" w:rsidRPr="00390CF2" w:rsidRDefault="000E3D35" w:rsidP="000E3D35">
            <w:pPr>
              <w:pStyle w:val="TAH"/>
              <w:rPr>
                <w:ins w:id="9353" w:author="SA R2-1809108" w:date="2018-05-29T23:55:00Z"/>
                <w:highlight w:val="cyan"/>
                <w:lang w:eastAsia="en-GB"/>
              </w:rPr>
            </w:pPr>
            <w:ins w:id="9354" w:author="SA R2-1809108" w:date="2018-05-29T23:55:00Z">
              <w:r w:rsidRPr="00390CF2">
                <w:rPr>
                  <w:highlight w:val="cyan"/>
                  <w:lang w:eastAsia="en-GB"/>
                </w:rPr>
                <w:t>Explanation</w:t>
              </w:r>
            </w:ins>
          </w:p>
        </w:tc>
      </w:tr>
      <w:tr w:rsidR="000E3D35" w:rsidRPr="00390CF2" w14:paraId="054F9CA3" w14:textId="77777777" w:rsidTr="000E3D35">
        <w:trPr>
          <w:cantSplit/>
          <w:ins w:id="935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D699AB" w14:textId="77777777" w:rsidR="000E3D35" w:rsidRPr="00390CF2" w:rsidRDefault="000E3D35" w:rsidP="000E3D35">
            <w:pPr>
              <w:pStyle w:val="TAL"/>
              <w:rPr>
                <w:ins w:id="9356" w:author="SA R2-1809108" w:date="2018-05-29T23:55:00Z"/>
                <w:i/>
                <w:noProof/>
                <w:highlight w:val="cyan"/>
                <w:lang w:eastAsia="en-GB"/>
              </w:rPr>
            </w:pPr>
            <w:ins w:id="935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213D5" w14:textId="77777777" w:rsidR="000E3D35" w:rsidRPr="00390CF2" w:rsidRDefault="000E3D35" w:rsidP="000E3D35">
            <w:pPr>
              <w:pStyle w:val="TAL"/>
              <w:rPr>
                <w:ins w:id="9358" w:author="SA R2-1809108" w:date="2018-05-29T23:55:00Z"/>
                <w:highlight w:val="cyan"/>
                <w:lang w:eastAsia="en-GB"/>
              </w:rPr>
            </w:pPr>
            <w:ins w:id="935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5A38CCEA" w14:textId="77777777" w:rsidR="000E3D35" w:rsidRPr="00390CF2" w:rsidRDefault="000E3D35" w:rsidP="000E3D35">
      <w:pPr>
        <w:rPr>
          <w:ins w:id="9360" w:author="SA R2-1809108" w:date="2018-05-29T23:55:00Z"/>
          <w:highlight w:val="cyan"/>
        </w:rPr>
      </w:pPr>
      <w:bookmarkStart w:id="9361" w:name="_Toc503260355"/>
    </w:p>
    <w:p w14:paraId="501A1396" w14:textId="77777777" w:rsidR="000E3D35" w:rsidRPr="00390CF2" w:rsidRDefault="000E3D35" w:rsidP="000E3D35">
      <w:pPr>
        <w:pStyle w:val="4"/>
        <w:rPr>
          <w:ins w:id="9362" w:author="SA R2-1809108" w:date="2018-05-29T23:55:00Z"/>
          <w:rFonts w:eastAsia="SimSun"/>
          <w:i/>
          <w:noProof/>
          <w:highlight w:val="cyan"/>
        </w:rPr>
      </w:pPr>
      <w:ins w:id="9363" w:author="SA R2-1809108" w:date="2018-05-29T23:55:00Z">
        <w:r w:rsidRPr="00390CF2">
          <w:rPr>
            <w:rFonts w:eastAsia="SimSun"/>
            <w:highlight w:val="cyan"/>
          </w:rPr>
          <w:lastRenderedPageBreak/>
          <w:t>–</w:t>
        </w:r>
        <w:r w:rsidRPr="00390CF2">
          <w:rPr>
            <w:rFonts w:eastAsia="SimSun"/>
            <w:highlight w:val="cyan"/>
          </w:rPr>
          <w:tab/>
        </w:r>
        <w:bookmarkEnd w:id="9361"/>
        <w:r w:rsidRPr="00390CF2">
          <w:rPr>
            <w:rFonts w:eastAsia="SimSun"/>
            <w:i/>
            <w:noProof/>
            <w:highlight w:val="cyan"/>
          </w:rPr>
          <w:t>SIB5</w:t>
        </w:r>
      </w:ins>
    </w:p>
    <w:p w14:paraId="136E2E86" w14:textId="77777777" w:rsidR="000E3D35" w:rsidRPr="00390CF2" w:rsidRDefault="000E3D35" w:rsidP="000E3D35">
      <w:pPr>
        <w:rPr>
          <w:ins w:id="9364" w:author="SA R2-1809108" w:date="2018-05-29T23:55:00Z"/>
          <w:rFonts w:eastAsia="SimSun"/>
          <w:highlight w:val="cyan"/>
        </w:rPr>
      </w:pPr>
      <w:ins w:id="9365"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04FB73AB" w14:textId="77777777" w:rsidR="000E3D35" w:rsidRPr="00390CF2" w:rsidRDefault="000E3D35" w:rsidP="000E3D35">
      <w:pPr>
        <w:pStyle w:val="TH"/>
        <w:rPr>
          <w:ins w:id="9366" w:author="SA R2-1809108" w:date="2018-05-29T23:55:00Z"/>
          <w:bCs/>
          <w:i/>
          <w:iCs/>
          <w:highlight w:val="cyan"/>
        </w:rPr>
      </w:pPr>
      <w:ins w:id="9367" w:author="SA R2-1809108" w:date="2018-05-29T23:55:00Z">
        <w:r w:rsidRPr="00390CF2">
          <w:rPr>
            <w:bCs/>
            <w:i/>
            <w:iCs/>
            <w:noProof/>
            <w:highlight w:val="cyan"/>
          </w:rPr>
          <w:t xml:space="preserve">SIB5 </w:t>
        </w:r>
        <w:r w:rsidRPr="00390CF2">
          <w:rPr>
            <w:bCs/>
            <w:iCs/>
            <w:noProof/>
            <w:highlight w:val="cyan"/>
          </w:rPr>
          <w:t>information element</w:t>
        </w:r>
      </w:ins>
    </w:p>
    <w:p w14:paraId="3D91284F" w14:textId="77777777" w:rsidR="000E3D35" w:rsidRPr="00390CF2" w:rsidRDefault="000E3D35" w:rsidP="000E3D35">
      <w:pPr>
        <w:pStyle w:val="PL"/>
        <w:rPr>
          <w:ins w:id="9368" w:author="SA R2-1809108" w:date="2018-05-29T23:55:00Z"/>
          <w:color w:val="808080"/>
          <w:highlight w:val="cyan"/>
        </w:rPr>
      </w:pPr>
      <w:ins w:id="9369" w:author="SA R2-1809108" w:date="2018-05-29T23:55:00Z">
        <w:r w:rsidRPr="00390CF2">
          <w:rPr>
            <w:color w:val="808080"/>
            <w:highlight w:val="cyan"/>
          </w:rPr>
          <w:t>-- ASN1START</w:t>
        </w:r>
      </w:ins>
    </w:p>
    <w:p w14:paraId="04C43997" w14:textId="77777777" w:rsidR="000E3D35" w:rsidRPr="00390CF2" w:rsidRDefault="000E3D35" w:rsidP="000E3D35">
      <w:pPr>
        <w:pStyle w:val="PL"/>
        <w:rPr>
          <w:ins w:id="9370" w:author="SA R2-1809108" w:date="2018-05-29T23:55:00Z"/>
          <w:highlight w:val="cyan"/>
        </w:rPr>
      </w:pPr>
      <w:ins w:id="9371" w:author="SA R2-1809108" w:date="2018-05-29T23:55:00Z">
        <w:r w:rsidRPr="00390CF2">
          <w:rPr>
            <w:highlight w:val="cyan"/>
          </w:rPr>
          <w:t>-- TAG-SIB5-START</w:t>
        </w:r>
      </w:ins>
    </w:p>
    <w:p w14:paraId="76E215FE" w14:textId="77777777" w:rsidR="000E3D35" w:rsidRPr="00390CF2" w:rsidRDefault="000E3D35" w:rsidP="000E3D35">
      <w:pPr>
        <w:pStyle w:val="PL"/>
        <w:rPr>
          <w:ins w:id="9372" w:author="SA R2-1809108" w:date="2018-05-29T23:55:00Z"/>
          <w:rFonts w:eastAsia="SimSun"/>
          <w:highlight w:val="cyan"/>
          <w:lang w:eastAsia="en-GB"/>
        </w:rPr>
      </w:pPr>
    </w:p>
    <w:p w14:paraId="5A729DB2" w14:textId="77777777" w:rsidR="000E3D35" w:rsidRPr="00390CF2" w:rsidRDefault="000E3D35" w:rsidP="000E3D35">
      <w:pPr>
        <w:pStyle w:val="PL"/>
        <w:rPr>
          <w:ins w:id="9373" w:author="SA R2-1809108" w:date="2018-05-29T23:55:00Z"/>
          <w:highlight w:val="cyan"/>
        </w:rPr>
      </w:pPr>
      <w:ins w:id="937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188935" w14:textId="77777777" w:rsidR="000E3D35" w:rsidRPr="00390CF2" w:rsidRDefault="000E3D35" w:rsidP="000E3D35">
      <w:pPr>
        <w:pStyle w:val="PL"/>
        <w:rPr>
          <w:ins w:id="9375" w:author="SA R2-1809108" w:date="2018-05-29T23:55:00Z"/>
          <w:highlight w:val="cyan"/>
        </w:rPr>
      </w:pPr>
      <w:ins w:id="937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77" w:author="Rapporteur ASN1 SA" w:date="2018-07-09T23:02:00Z">
        <w:r w:rsidRPr="00390CF2">
          <w:rPr>
            <w:color w:val="808080"/>
            <w:highlight w:val="cyan"/>
          </w:rPr>
          <w:t>R</w:t>
        </w:r>
      </w:ins>
    </w:p>
    <w:p w14:paraId="1A54A467" w14:textId="77777777" w:rsidR="000E3D35" w:rsidRPr="00390CF2" w:rsidRDefault="000E3D35" w:rsidP="000E3D35">
      <w:pPr>
        <w:pStyle w:val="PL"/>
        <w:rPr>
          <w:ins w:id="9378" w:author="Rapporteur ASN1 SA" w:date="2018-07-14T09:19:00Z"/>
          <w:highlight w:val="cyan"/>
        </w:rPr>
      </w:pPr>
      <w:ins w:id="937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3C33B77E" w14:textId="77777777" w:rsidR="003B7052" w:rsidRPr="00390CF2" w:rsidRDefault="003B7052" w:rsidP="000E3D35">
      <w:pPr>
        <w:pStyle w:val="PL"/>
        <w:rPr>
          <w:ins w:id="9380" w:author="Rapporteur ASN1 SA" w:date="2018-07-09T22:57:00Z"/>
          <w:highlight w:val="cyan"/>
        </w:rPr>
      </w:pPr>
      <w:ins w:id="9381" w:author="Rapporteur ASN1 SA" w:date="2018-07-14T09:20:00Z">
        <w:r w:rsidRPr="00390CF2">
          <w:rPr>
            <w:highlight w:val="cyan"/>
          </w:rPr>
          <w:tab/>
        </w:r>
      </w:ins>
      <w:ins w:id="9382" w:author="Rapporteur ASN1 SA" w:date="2018-07-14T09:19:00Z">
        <w:r w:rsidRPr="00390CF2">
          <w:rPr>
            <w:highlight w:val="cyan"/>
          </w:rPr>
          <w:t>t-ReselectionEUTRA-SF</w:t>
        </w:r>
      </w:ins>
      <w:ins w:id="938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384" w:author="Rapporteur ASN1 SA" w:date="2018-07-14T09:19:00Z">
        <w:r w:rsidRPr="00390CF2">
          <w:rPr>
            <w:highlight w:val="cyan"/>
          </w:rPr>
          <w:t>SpeedStateScaleFactors</w:t>
        </w:r>
      </w:ins>
      <w:ins w:id="9385" w:author="Rapporteur ASN1 SA" w:date="2018-07-14T09:20:00Z">
        <w:r w:rsidRPr="00390CF2">
          <w:rPr>
            <w:highlight w:val="cyan"/>
          </w:rPr>
          <w:tab/>
        </w:r>
        <w:r w:rsidRPr="00390CF2">
          <w:rPr>
            <w:highlight w:val="cyan"/>
          </w:rPr>
          <w:tab/>
        </w:r>
        <w:r w:rsidRPr="00390CF2">
          <w:rPr>
            <w:highlight w:val="cyan"/>
          </w:rPr>
          <w:tab/>
        </w:r>
      </w:ins>
      <w:ins w:id="9386" w:author="Rapporteur ASN1 SA" w:date="2018-07-14T09:19:00Z">
        <w:r w:rsidRPr="00390CF2">
          <w:rPr>
            <w:highlight w:val="cyan"/>
          </w:rPr>
          <w:t>OPTIONAL,</w:t>
        </w:r>
      </w:ins>
      <w:ins w:id="9387" w:author="Rapporteur ASN1 SA" w:date="2018-07-14T09:20:00Z">
        <w:r w:rsidRPr="00390CF2">
          <w:rPr>
            <w:highlight w:val="cyan"/>
          </w:rPr>
          <w:tab/>
        </w:r>
        <w:r w:rsidRPr="00390CF2">
          <w:rPr>
            <w:highlight w:val="cyan"/>
          </w:rPr>
          <w:tab/>
        </w:r>
      </w:ins>
      <w:ins w:id="9388" w:author="Rapporteur ASN1 SA" w:date="2018-07-14T09:19:00Z">
        <w:r w:rsidRPr="00390CF2">
          <w:rPr>
            <w:highlight w:val="cyan"/>
          </w:rPr>
          <w:t>-- Need N</w:t>
        </w:r>
      </w:ins>
    </w:p>
    <w:p w14:paraId="27133FD5" w14:textId="77777777" w:rsidR="000E3D35" w:rsidRPr="00390CF2" w:rsidRDefault="000E3D35" w:rsidP="000E3D35">
      <w:pPr>
        <w:pStyle w:val="PL"/>
        <w:rPr>
          <w:rFonts w:eastAsia="ＭＳ 明朝"/>
          <w:highlight w:val="cyan"/>
          <w:lang w:eastAsia="ja-JP"/>
        </w:rPr>
      </w:pPr>
      <w:moveToRangeStart w:id="9389" w:author="Rapporteur ASN1 SA" w:date="2018-07-09T22:57:00Z" w:name="move518940402"/>
      <w:moveTo w:id="939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91" w:author="Rapporteur ASN1 SA" w:date="2018-07-09T22:58:00Z">
        <w:r w:rsidRPr="00390CF2">
          <w:rPr>
            <w:color w:val="993366"/>
            <w:highlight w:val="cyan"/>
          </w:rPr>
          <w:t>,</w:t>
        </w:r>
      </w:ins>
    </w:p>
    <w:moveToRangeEnd w:id="9389"/>
    <w:p w14:paraId="288486CD" w14:textId="77777777" w:rsidR="000E3D35" w:rsidRPr="00390CF2" w:rsidRDefault="000E3D35" w:rsidP="000E3D35">
      <w:pPr>
        <w:pStyle w:val="PL"/>
        <w:rPr>
          <w:ins w:id="9392" w:author="SA R2-1809108" w:date="2018-05-29T23:55:00Z"/>
          <w:rFonts w:eastAsia="ＭＳ 明朝"/>
          <w:highlight w:val="cyan"/>
          <w:lang w:eastAsia="ja-JP"/>
        </w:rPr>
      </w:pPr>
      <w:ins w:id="9393" w:author="SA R2-1809108" w:date="2018-05-29T23:55:00Z">
        <w:r w:rsidRPr="00390CF2">
          <w:rPr>
            <w:rFonts w:eastAsia="ＭＳ 明朝"/>
            <w:highlight w:val="cyan"/>
            <w:lang w:eastAsia="ja-JP"/>
          </w:rPr>
          <w:tab/>
          <w:t>...</w:t>
        </w:r>
      </w:ins>
    </w:p>
    <w:p w14:paraId="7F3437B1" w14:textId="77777777" w:rsidR="000E3D35" w:rsidRPr="00390CF2" w:rsidDel="008116CC" w:rsidRDefault="000E3D35" w:rsidP="000E3D35">
      <w:pPr>
        <w:pStyle w:val="PL"/>
        <w:rPr>
          <w:ins w:id="9394" w:author="SA R2-1809108" w:date="2018-05-29T23:55:00Z"/>
          <w:rFonts w:eastAsia="ＭＳ 明朝"/>
          <w:highlight w:val="cyan"/>
          <w:lang w:eastAsia="ja-JP"/>
        </w:rPr>
      </w:pPr>
      <w:moveFromRangeStart w:id="9395" w:author="Rapporteur ASN1 SA" w:date="2018-07-09T22:57:00Z" w:name="move518940402"/>
      <w:moveFrom w:id="9396" w:author="Rapporteur ASN1 SA" w:date="2018-07-09T22:57:00Z">
        <w:ins w:id="939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95"/>
    <w:p w14:paraId="11497D9C" w14:textId="77777777" w:rsidR="000E3D35" w:rsidRPr="00390CF2" w:rsidRDefault="000E3D35" w:rsidP="000E3D35">
      <w:pPr>
        <w:pStyle w:val="PL"/>
        <w:rPr>
          <w:ins w:id="9398" w:author="SA R2-1809108" w:date="2018-05-29T23:55:00Z"/>
          <w:highlight w:val="cyan"/>
        </w:rPr>
      </w:pPr>
      <w:ins w:id="9399" w:author="SA R2-1809108" w:date="2018-05-29T23:55:00Z">
        <w:r w:rsidRPr="00390CF2">
          <w:rPr>
            <w:highlight w:val="cyan"/>
          </w:rPr>
          <w:t>}</w:t>
        </w:r>
      </w:ins>
    </w:p>
    <w:p w14:paraId="4B648A56" w14:textId="77777777" w:rsidR="000E3D35" w:rsidRPr="00390CF2" w:rsidRDefault="000E3D35" w:rsidP="000E3D35">
      <w:pPr>
        <w:pStyle w:val="PL"/>
        <w:rPr>
          <w:ins w:id="9400" w:author="SA R2-1809108" w:date="2018-05-29T23:55:00Z"/>
          <w:highlight w:val="cyan"/>
        </w:rPr>
      </w:pPr>
    </w:p>
    <w:p w14:paraId="6B1BD5B6" w14:textId="77777777" w:rsidR="000E3D35" w:rsidRPr="00390CF2" w:rsidRDefault="000E3D35" w:rsidP="000E3D35">
      <w:pPr>
        <w:pStyle w:val="PL"/>
        <w:rPr>
          <w:ins w:id="9401" w:author="SA R2-1809108" w:date="2018-05-29T23:55:00Z"/>
          <w:highlight w:val="cyan"/>
        </w:rPr>
      </w:pPr>
      <w:ins w:id="940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25E2AA78" w14:textId="77777777" w:rsidR="000E3D35" w:rsidRPr="00390CF2" w:rsidRDefault="000E3D35" w:rsidP="000E3D35">
      <w:pPr>
        <w:pStyle w:val="PL"/>
        <w:rPr>
          <w:ins w:id="9403" w:author="SA R2-1809108" w:date="2018-05-29T23:55:00Z"/>
          <w:highlight w:val="cyan"/>
        </w:rPr>
      </w:pPr>
    </w:p>
    <w:p w14:paraId="03B2811C" w14:textId="77777777" w:rsidR="000E3D35" w:rsidRPr="00390CF2" w:rsidRDefault="000E3D35" w:rsidP="000E3D35">
      <w:pPr>
        <w:pStyle w:val="PL"/>
        <w:rPr>
          <w:ins w:id="9404" w:author="SA R2-1809108" w:date="2018-05-29T23:55:00Z"/>
          <w:highlight w:val="cyan"/>
        </w:rPr>
      </w:pPr>
      <w:ins w:id="940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20FB588" w14:textId="77777777" w:rsidR="000E3D35" w:rsidRPr="00390CF2" w:rsidRDefault="000E3D35" w:rsidP="000E3D35">
      <w:pPr>
        <w:pStyle w:val="PL"/>
        <w:rPr>
          <w:ins w:id="9406" w:author="SA R2-1809108" w:date="2018-05-29T23:55:00Z"/>
          <w:highlight w:val="cyan"/>
        </w:rPr>
      </w:pPr>
      <w:ins w:id="940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FB4229B" w14:textId="77777777" w:rsidR="000E3D35" w:rsidRPr="00390CF2" w:rsidRDefault="000E3D35" w:rsidP="000E3D35">
      <w:pPr>
        <w:pStyle w:val="PL"/>
        <w:rPr>
          <w:ins w:id="9408" w:author="SA R2-1809108" w:date="2018-05-29T23:55:00Z"/>
          <w:color w:val="808080"/>
          <w:highlight w:val="cyan"/>
        </w:rPr>
      </w:pPr>
      <w:ins w:id="940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410" w:author="Rapporteur ASN1 SA" w:date="2018-07-09T23:02:00Z">
        <w:r w:rsidRPr="00390CF2">
          <w:rPr>
            <w:color w:val="808080"/>
            <w:highlight w:val="cyan"/>
          </w:rPr>
          <w:t>R</w:t>
        </w:r>
      </w:ins>
    </w:p>
    <w:p w14:paraId="1CA08C6C" w14:textId="77777777" w:rsidR="000E3D35" w:rsidRPr="00390CF2" w:rsidRDefault="000E3D35" w:rsidP="000E3D35">
      <w:pPr>
        <w:pStyle w:val="PL"/>
        <w:rPr>
          <w:ins w:id="9411" w:author="SA R2-1809108" w:date="2018-05-29T23:55:00Z"/>
          <w:highlight w:val="cyan"/>
        </w:rPr>
      </w:pPr>
      <w:ins w:id="941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413" w:author="Rapporteur ASN1 SA" w:date="2018-07-09T23:03:00Z">
        <w:r w:rsidRPr="00390CF2">
          <w:rPr>
            <w:color w:val="808080"/>
            <w:highlight w:val="cyan"/>
          </w:rPr>
          <w:t>R</w:t>
        </w:r>
      </w:ins>
    </w:p>
    <w:p w14:paraId="5637C53A" w14:textId="77777777" w:rsidR="000E3D35" w:rsidRPr="00390CF2" w:rsidRDefault="000E3D35" w:rsidP="000E3D35">
      <w:pPr>
        <w:pStyle w:val="PL"/>
        <w:rPr>
          <w:ins w:id="9414" w:author="SA R2-1809108" w:date="2018-05-29T23:55:00Z"/>
          <w:highlight w:val="cyan"/>
        </w:rPr>
      </w:pPr>
      <w:ins w:id="941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416" w:author="Rapporteur ASN1 SA" w:date="2018-07-09T23:03:00Z">
        <w:r w:rsidRPr="00390CF2">
          <w:rPr>
            <w:color w:val="808080"/>
            <w:highlight w:val="cyan"/>
          </w:rPr>
          <w:t>R</w:t>
        </w:r>
      </w:ins>
    </w:p>
    <w:p w14:paraId="3496328A" w14:textId="77777777" w:rsidR="000E3D35" w:rsidRPr="00390CF2" w:rsidRDefault="000E3D35" w:rsidP="000E3D35">
      <w:pPr>
        <w:pStyle w:val="PL"/>
        <w:rPr>
          <w:ins w:id="9417" w:author="SA R2-1809108" w:date="2018-05-29T23:55:00Z"/>
          <w:highlight w:val="cyan"/>
        </w:rPr>
      </w:pPr>
      <w:ins w:id="941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11DA444" w14:textId="77777777" w:rsidR="000E3D35" w:rsidRPr="00390CF2" w:rsidRDefault="000E3D35" w:rsidP="000E3D35">
      <w:pPr>
        <w:pStyle w:val="PL"/>
        <w:rPr>
          <w:ins w:id="9419" w:author="SA R2-1809108" w:date="2018-05-29T23:55:00Z"/>
          <w:highlight w:val="cyan"/>
        </w:rPr>
      </w:pPr>
      <w:ins w:id="942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693366CB" w14:textId="77777777" w:rsidR="000E3D35" w:rsidRPr="00390CF2" w:rsidRDefault="000E3D35" w:rsidP="000E3D35">
      <w:pPr>
        <w:pStyle w:val="PL"/>
        <w:rPr>
          <w:ins w:id="9421" w:author="SA R2-1809108" w:date="2018-05-29T23:55:00Z"/>
          <w:color w:val="808080"/>
          <w:highlight w:val="cyan"/>
        </w:rPr>
      </w:pPr>
      <w:ins w:id="942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423" w:author="Rapporteur ASN1 SA" w:date="2018-07-09T23:03:00Z">
        <w:r w:rsidRPr="00390CF2">
          <w:rPr>
            <w:color w:val="808080"/>
            <w:highlight w:val="cyan"/>
          </w:rPr>
          <w:t>R</w:t>
        </w:r>
      </w:ins>
    </w:p>
    <w:p w14:paraId="73FB6C62" w14:textId="77777777" w:rsidR="000E3D35" w:rsidRPr="00390CF2" w:rsidRDefault="000E3D35" w:rsidP="000E3D35">
      <w:pPr>
        <w:pStyle w:val="PL"/>
        <w:rPr>
          <w:ins w:id="9424" w:author="SA R2-1809108" w:date="2018-05-29T23:55:00Z"/>
          <w:highlight w:val="cyan"/>
        </w:rPr>
      </w:pPr>
      <w:ins w:id="942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79F3D3" w14:textId="77777777" w:rsidR="000E3D35" w:rsidRPr="00390CF2" w:rsidRDefault="000E3D35" w:rsidP="000E3D35">
      <w:pPr>
        <w:pStyle w:val="PL"/>
        <w:rPr>
          <w:ins w:id="9426" w:author="SA R2-1809108" w:date="2018-05-29T23:55:00Z"/>
          <w:highlight w:val="cyan"/>
        </w:rPr>
      </w:pPr>
      <w:ins w:id="942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48BA1D2" w14:textId="77777777" w:rsidR="000E3D35" w:rsidRPr="00390CF2" w:rsidRDefault="000E3D35" w:rsidP="000E3D35">
      <w:pPr>
        <w:pStyle w:val="PL"/>
        <w:rPr>
          <w:ins w:id="9428" w:author="SA R2-1809108" w:date="2018-05-29T23:55:00Z"/>
          <w:highlight w:val="cyan"/>
        </w:rPr>
      </w:pPr>
      <w:ins w:id="942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BCBC9A9" w14:textId="77777777" w:rsidR="000E3D35" w:rsidRPr="00390CF2" w:rsidRDefault="000E3D35" w:rsidP="000E3D35">
      <w:pPr>
        <w:pStyle w:val="PL"/>
        <w:rPr>
          <w:ins w:id="9430" w:author="SA R2-1809108" w:date="2018-05-29T23:55:00Z"/>
          <w:highlight w:val="cyan"/>
          <w:lang w:val="sv-SE"/>
          <w:rPrChange w:id="9431" w:author="Rapporteur ASN1 SA" w:date="2018-07-13T12:50:00Z">
            <w:rPr>
              <w:ins w:id="9432" w:author="SA R2-1809108" w:date="2018-05-29T23:55:00Z"/>
            </w:rPr>
          </w:rPrChange>
        </w:rPr>
      </w:pPr>
      <w:ins w:id="9433" w:author="SA R2-1809108" w:date="2018-05-29T23:55:00Z">
        <w:r w:rsidRPr="00390CF2">
          <w:rPr>
            <w:highlight w:val="cyan"/>
          </w:rPr>
          <w:tab/>
        </w:r>
        <w:r w:rsidR="00E04AA0" w:rsidRPr="00E04AA0">
          <w:rPr>
            <w:highlight w:val="cyan"/>
            <w:lang w:val="sv-SE"/>
            <w:rPrChange w:id="9434" w:author="Rapporteur ASN1 SA" w:date="2018-07-13T12:50:00Z">
              <w:rPr>
                <w:szCs w:val="16"/>
              </w:rPr>
            </w:rPrChange>
          </w:rPr>
          <w:t>q-QualMin</w:t>
        </w:r>
        <w:r w:rsidR="00E04AA0" w:rsidRPr="00E04AA0">
          <w:rPr>
            <w:highlight w:val="cyan"/>
            <w:lang w:val="sv-SE"/>
            <w:rPrChange w:id="9435" w:author="Rapporteur ASN1 SA" w:date="2018-07-13T12:50:00Z">
              <w:rPr>
                <w:szCs w:val="16"/>
              </w:rPr>
            </w:rPrChange>
          </w:rPr>
          <w:tab/>
        </w:r>
        <w:r w:rsidR="00E04AA0" w:rsidRPr="00E04AA0">
          <w:rPr>
            <w:highlight w:val="cyan"/>
            <w:lang w:val="sv-SE"/>
            <w:rPrChange w:id="9436" w:author="Rapporteur ASN1 SA" w:date="2018-07-13T12:50:00Z">
              <w:rPr>
                <w:szCs w:val="16"/>
              </w:rPr>
            </w:rPrChange>
          </w:rPr>
          <w:tab/>
        </w:r>
        <w:r w:rsidR="00E04AA0" w:rsidRPr="00E04AA0">
          <w:rPr>
            <w:highlight w:val="cyan"/>
            <w:lang w:val="sv-SE"/>
            <w:rPrChange w:id="9437" w:author="Rapporteur ASN1 SA" w:date="2018-07-13T12:50:00Z">
              <w:rPr>
                <w:szCs w:val="16"/>
              </w:rPr>
            </w:rPrChange>
          </w:rPr>
          <w:tab/>
        </w:r>
        <w:r w:rsidR="00E04AA0" w:rsidRPr="00E04AA0">
          <w:rPr>
            <w:highlight w:val="cyan"/>
            <w:lang w:val="sv-SE"/>
            <w:rPrChange w:id="9438" w:author="Rapporteur ASN1 SA" w:date="2018-07-13T12:50:00Z">
              <w:rPr>
                <w:szCs w:val="16"/>
              </w:rPr>
            </w:rPrChange>
          </w:rPr>
          <w:tab/>
        </w:r>
        <w:r w:rsidR="00E04AA0" w:rsidRPr="00E04AA0">
          <w:rPr>
            <w:highlight w:val="cyan"/>
            <w:lang w:val="sv-SE"/>
            <w:rPrChange w:id="9439" w:author="Rapporteur ASN1 SA" w:date="2018-07-13T12:50:00Z">
              <w:rPr>
                <w:szCs w:val="16"/>
              </w:rPr>
            </w:rPrChange>
          </w:rPr>
          <w:tab/>
        </w:r>
        <w:r w:rsidR="00E04AA0" w:rsidRPr="00E04AA0">
          <w:rPr>
            <w:highlight w:val="cyan"/>
            <w:lang w:val="sv-SE"/>
            <w:rPrChange w:id="9440" w:author="Rapporteur ASN1 SA" w:date="2018-07-13T12:50:00Z">
              <w:rPr>
                <w:szCs w:val="16"/>
              </w:rPr>
            </w:rPrChange>
          </w:rPr>
          <w:tab/>
        </w:r>
        <w:r w:rsidR="00E04AA0" w:rsidRPr="00E04AA0">
          <w:rPr>
            <w:highlight w:val="cyan"/>
            <w:lang w:val="sv-SE"/>
            <w:rPrChange w:id="9441" w:author="Rapporteur ASN1 SA" w:date="2018-07-13T12:50:00Z">
              <w:rPr>
                <w:szCs w:val="16"/>
              </w:rPr>
            </w:rPrChange>
          </w:rPr>
          <w:tab/>
        </w:r>
        <w:r w:rsidR="00E04AA0" w:rsidRPr="00E04AA0">
          <w:rPr>
            <w:color w:val="993366"/>
            <w:highlight w:val="cyan"/>
            <w:lang w:val="sv-SE"/>
            <w:rPrChange w:id="9442" w:author="Rapporteur ASN1 SA" w:date="2018-07-13T12:50:00Z">
              <w:rPr>
                <w:color w:val="993366"/>
                <w:szCs w:val="16"/>
              </w:rPr>
            </w:rPrChange>
          </w:rPr>
          <w:t>INTEGER</w:t>
        </w:r>
        <w:r w:rsidR="00E04AA0" w:rsidRPr="00E04AA0">
          <w:rPr>
            <w:highlight w:val="cyan"/>
            <w:lang w:val="sv-SE"/>
            <w:rPrChange w:id="9443" w:author="Rapporteur ASN1 SA" w:date="2018-07-13T12:50:00Z">
              <w:rPr>
                <w:szCs w:val="16"/>
              </w:rPr>
            </w:rPrChange>
          </w:rPr>
          <w:t xml:space="preserve"> (-34..-3), </w:t>
        </w:r>
      </w:ins>
    </w:p>
    <w:p w14:paraId="2404201A" w14:textId="77777777" w:rsidR="000E3D35" w:rsidRPr="00390CF2" w:rsidRDefault="00E04AA0" w:rsidP="000E3D35">
      <w:pPr>
        <w:pStyle w:val="PL"/>
        <w:rPr>
          <w:ins w:id="9444" w:author="SA R2-1809108" w:date="2018-05-29T23:55:00Z"/>
          <w:highlight w:val="cyan"/>
          <w:lang w:val="sv-SE"/>
          <w:rPrChange w:id="9445" w:author="Rapporteur ASN1 SA" w:date="2018-07-13T12:50:00Z">
            <w:rPr>
              <w:ins w:id="9446" w:author="SA R2-1809108" w:date="2018-05-29T23:55:00Z"/>
            </w:rPr>
          </w:rPrChange>
        </w:rPr>
      </w:pPr>
      <w:ins w:id="9447" w:author="SA R2-1809108" w:date="2018-05-29T23:55:00Z">
        <w:r w:rsidRPr="00E04AA0">
          <w:rPr>
            <w:highlight w:val="cyan"/>
            <w:lang w:val="sv-SE"/>
            <w:rPrChange w:id="9448" w:author="Rapporteur ASN1 SA" w:date="2018-07-13T12:50:00Z">
              <w:rPr>
                <w:szCs w:val="16"/>
              </w:rPr>
            </w:rPrChange>
          </w:rPr>
          <w:tab/>
          <w:t>p-MaxEUTRA</w:t>
        </w:r>
        <w:r w:rsidRPr="00E04AA0">
          <w:rPr>
            <w:highlight w:val="cyan"/>
            <w:lang w:val="sv-SE"/>
            <w:rPrChange w:id="9449" w:author="Rapporteur ASN1 SA" w:date="2018-07-13T12:50:00Z">
              <w:rPr>
                <w:szCs w:val="16"/>
              </w:rPr>
            </w:rPrChange>
          </w:rPr>
          <w:tab/>
        </w:r>
        <w:r w:rsidRPr="00E04AA0">
          <w:rPr>
            <w:highlight w:val="cyan"/>
            <w:lang w:val="sv-SE"/>
            <w:rPrChange w:id="9450" w:author="Rapporteur ASN1 SA" w:date="2018-07-13T12:50:00Z">
              <w:rPr>
                <w:szCs w:val="16"/>
              </w:rPr>
            </w:rPrChange>
          </w:rPr>
          <w:tab/>
        </w:r>
        <w:r w:rsidRPr="00E04AA0">
          <w:rPr>
            <w:highlight w:val="cyan"/>
            <w:lang w:val="sv-SE"/>
            <w:rPrChange w:id="9451" w:author="Rapporteur ASN1 SA" w:date="2018-07-13T12:50:00Z">
              <w:rPr>
                <w:szCs w:val="16"/>
              </w:rPr>
            </w:rPrChange>
          </w:rPr>
          <w:tab/>
        </w:r>
        <w:r w:rsidRPr="00E04AA0">
          <w:rPr>
            <w:highlight w:val="cyan"/>
            <w:lang w:val="sv-SE"/>
            <w:rPrChange w:id="9452" w:author="Rapporteur ASN1 SA" w:date="2018-07-13T12:50:00Z">
              <w:rPr>
                <w:szCs w:val="16"/>
              </w:rPr>
            </w:rPrChange>
          </w:rPr>
          <w:tab/>
        </w:r>
        <w:r w:rsidRPr="00E04AA0">
          <w:rPr>
            <w:highlight w:val="cyan"/>
            <w:lang w:val="sv-SE"/>
            <w:rPrChange w:id="9453" w:author="Rapporteur ASN1 SA" w:date="2018-07-13T12:50:00Z">
              <w:rPr>
                <w:szCs w:val="16"/>
              </w:rPr>
            </w:rPrChange>
          </w:rPr>
          <w:tab/>
        </w:r>
        <w:r w:rsidRPr="00E04AA0">
          <w:rPr>
            <w:highlight w:val="cyan"/>
            <w:lang w:val="sv-SE"/>
            <w:rPrChange w:id="9454" w:author="Rapporteur ASN1 SA" w:date="2018-07-13T12:50:00Z">
              <w:rPr>
                <w:szCs w:val="16"/>
              </w:rPr>
            </w:rPrChange>
          </w:rPr>
          <w:tab/>
        </w:r>
        <w:r w:rsidRPr="00E04AA0">
          <w:rPr>
            <w:highlight w:val="cyan"/>
            <w:lang w:val="sv-SE"/>
            <w:rPrChange w:id="9455" w:author="Rapporteur ASN1 SA" w:date="2018-07-13T12:50:00Z">
              <w:rPr>
                <w:szCs w:val="16"/>
              </w:rPr>
            </w:rPrChange>
          </w:rPr>
          <w:tab/>
        </w:r>
        <w:r w:rsidRPr="00E04AA0">
          <w:rPr>
            <w:color w:val="993366"/>
            <w:highlight w:val="cyan"/>
            <w:lang w:val="sv-SE"/>
            <w:rPrChange w:id="9456" w:author="Rapporteur ASN1 SA" w:date="2018-07-13T12:50:00Z">
              <w:rPr>
                <w:color w:val="993366"/>
                <w:szCs w:val="16"/>
              </w:rPr>
            </w:rPrChange>
          </w:rPr>
          <w:t>INTEGER</w:t>
        </w:r>
        <w:r w:rsidRPr="00E04AA0">
          <w:rPr>
            <w:highlight w:val="cyan"/>
            <w:lang w:val="sv-SE"/>
            <w:rPrChange w:id="9457" w:author="Rapporteur ASN1 SA" w:date="2018-07-13T12:50:00Z">
              <w:rPr>
                <w:szCs w:val="16"/>
              </w:rPr>
            </w:rPrChange>
          </w:rPr>
          <w:t xml:space="preserve"> (-30..33),</w:t>
        </w:r>
      </w:ins>
    </w:p>
    <w:p w14:paraId="4D5058C4" w14:textId="77777777" w:rsidR="000E3D35" w:rsidRPr="00390CF2" w:rsidRDefault="00E04AA0" w:rsidP="000E3D35">
      <w:pPr>
        <w:pStyle w:val="PL"/>
        <w:rPr>
          <w:ins w:id="9458" w:author="SA R2-1809108" w:date="2018-05-29T23:55:00Z"/>
          <w:highlight w:val="cyan"/>
        </w:rPr>
      </w:pPr>
      <w:ins w:id="9459" w:author="SA R2-1809108" w:date="2018-05-29T23:55:00Z">
        <w:r w:rsidRPr="00E04AA0">
          <w:rPr>
            <w:highlight w:val="cyan"/>
            <w:lang w:val="sv-SE"/>
            <w:rPrChange w:id="9460"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1E6A3072" w14:textId="77777777" w:rsidR="000E3D35" w:rsidRPr="00390CF2" w:rsidRDefault="000E3D35" w:rsidP="000E3D35">
      <w:pPr>
        <w:pStyle w:val="PL"/>
        <w:rPr>
          <w:ins w:id="9461" w:author="SA R2-1809108" w:date="2018-05-29T23:55:00Z"/>
          <w:highlight w:val="cyan"/>
        </w:rPr>
      </w:pPr>
      <w:ins w:id="946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AD145B3" w14:textId="77777777" w:rsidR="000E3D35" w:rsidRPr="00390CF2" w:rsidRDefault="000E3D35" w:rsidP="000E3D35">
      <w:pPr>
        <w:pStyle w:val="PL"/>
        <w:rPr>
          <w:ins w:id="9463" w:author="SA R2-1809108" w:date="2018-05-29T23:55:00Z"/>
          <w:highlight w:val="cyan"/>
        </w:rPr>
      </w:pPr>
      <w:ins w:id="946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96BDE62" w14:textId="77777777" w:rsidR="000E3D35" w:rsidRPr="00390CF2" w:rsidRDefault="000E3D35" w:rsidP="000E3D35">
      <w:pPr>
        <w:pStyle w:val="PL"/>
        <w:rPr>
          <w:ins w:id="9465" w:author="SA R2-1809108" w:date="2018-05-29T23:55:00Z"/>
          <w:highlight w:val="cyan"/>
        </w:rPr>
      </w:pPr>
      <w:ins w:id="946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A3F4745" w14:textId="77777777" w:rsidR="000E3D35" w:rsidRPr="00390CF2" w:rsidRDefault="000E3D35" w:rsidP="000E3D35">
      <w:pPr>
        <w:pStyle w:val="PL"/>
        <w:rPr>
          <w:ins w:id="9467" w:author="SA R2-1809108" w:date="2018-05-29T23:55:00Z"/>
          <w:highlight w:val="cyan"/>
        </w:rPr>
      </w:pPr>
      <w:ins w:id="9468" w:author="SA R2-1809108" w:date="2018-05-29T23:55:00Z">
        <w:r w:rsidRPr="00390CF2">
          <w:rPr>
            <w:highlight w:val="cyan"/>
          </w:rPr>
          <w:t>}</w:t>
        </w:r>
      </w:ins>
    </w:p>
    <w:p w14:paraId="289DEAAC" w14:textId="77777777" w:rsidR="000E3D35" w:rsidRPr="00390CF2" w:rsidRDefault="000E3D35" w:rsidP="000E3D35">
      <w:pPr>
        <w:pStyle w:val="PL"/>
        <w:rPr>
          <w:ins w:id="9469" w:author="SA R2-1809108" w:date="2018-05-29T23:55:00Z"/>
          <w:highlight w:val="cyan"/>
        </w:rPr>
      </w:pPr>
    </w:p>
    <w:p w14:paraId="4D40A2B3" w14:textId="77777777" w:rsidR="000E3D35" w:rsidRPr="00390CF2" w:rsidRDefault="000E3D35" w:rsidP="000E3D35">
      <w:pPr>
        <w:pStyle w:val="PL"/>
        <w:rPr>
          <w:ins w:id="9470" w:author="SA R2-1809108" w:date="2018-05-29T23:55:00Z"/>
          <w:highlight w:val="cyan"/>
        </w:rPr>
      </w:pPr>
      <w:ins w:id="947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43AE7B2D" w14:textId="77777777" w:rsidR="000E3D35" w:rsidRPr="00390CF2" w:rsidRDefault="000E3D35" w:rsidP="000E3D35">
      <w:pPr>
        <w:pStyle w:val="PL"/>
        <w:rPr>
          <w:ins w:id="9472" w:author="SA R2-1809108" w:date="2018-05-29T23:55:00Z"/>
          <w:highlight w:val="cyan"/>
        </w:rPr>
      </w:pPr>
    </w:p>
    <w:p w14:paraId="17B8587F" w14:textId="77777777" w:rsidR="000E3D35" w:rsidRPr="00390CF2" w:rsidRDefault="000E3D35" w:rsidP="000E3D35">
      <w:pPr>
        <w:pStyle w:val="PL"/>
        <w:rPr>
          <w:ins w:id="9473" w:author="SA R2-1809108" w:date="2018-05-29T23:55:00Z"/>
          <w:highlight w:val="cyan"/>
        </w:rPr>
      </w:pPr>
      <w:ins w:id="947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1627D03D" w14:textId="77777777" w:rsidR="000E3D35" w:rsidRPr="00390CF2" w:rsidRDefault="000E3D35" w:rsidP="000E3D35">
      <w:pPr>
        <w:pStyle w:val="PL"/>
        <w:rPr>
          <w:ins w:id="9475" w:author="SA R2-1809108" w:date="2018-05-29T23:55:00Z"/>
          <w:highlight w:val="cyan"/>
        </w:rPr>
      </w:pPr>
    </w:p>
    <w:p w14:paraId="106C6E4F" w14:textId="77777777" w:rsidR="000E3D35" w:rsidRPr="00390CF2" w:rsidRDefault="000E3D35" w:rsidP="000E3D35">
      <w:pPr>
        <w:pStyle w:val="PL"/>
        <w:rPr>
          <w:ins w:id="9476" w:author="SA R2-1809108" w:date="2018-05-29T23:55:00Z"/>
          <w:highlight w:val="cyan"/>
        </w:rPr>
      </w:pPr>
      <w:ins w:id="947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D07E61" w14:textId="77777777" w:rsidR="000E3D35" w:rsidRPr="00390CF2" w:rsidRDefault="000E3D35" w:rsidP="000E3D35">
      <w:pPr>
        <w:pStyle w:val="PL"/>
        <w:rPr>
          <w:ins w:id="9478" w:author="SA R2-1809108" w:date="2018-05-29T23:55:00Z"/>
          <w:highlight w:val="cyan"/>
        </w:rPr>
      </w:pPr>
      <w:ins w:id="947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B8D1320" w14:textId="77777777" w:rsidR="000E3D35" w:rsidRPr="00390CF2" w:rsidRDefault="000E3D35" w:rsidP="000E3D35">
      <w:pPr>
        <w:pStyle w:val="PL"/>
        <w:rPr>
          <w:ins w:id="9480" w:author="SA R2-1809108" w:date="2018-05-29T23:55:00Z"/>
          <w:highlight w:val="cyan"/>
        </w:rPr>
      </w:pPr>
      <w:ins w:id="948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482" w:author="Rapporteur ASN1 SA" w:date="2018-06-28T15:22:00Z">
        <w:r w:rsidRPr="00390CF2">
          <w:rPr>
            <w:highlight w:val="cyan"/>
          </w:rPr>
          <w:t>EUTRA-</w:t>
        </w:r>
      </w:ins>
      <w:ins w:id="9483" w:author="SA R2-1809108" w:date="2018-05-29T23:55:00Z">
        <w:r w:rsidRPr="00390CF2">
          <w:rPr>
            <w:highlight w:val="cyan"/>
          </w:rPr>
          <w:t>Q-OffsetRange</w:t>
        </w:r>
      </w:ins>
    </w:p>
    <w:p w14:paraId="0E237BD5" w14:textId="77777777" w:rsidR="000E3D35" w:rsidRPr="00390CF2" w:rsidRDefault="000E3D35" w:rsidP="000E3D35">
      <w:pPr>
        <w:pStyle w:val="PL"/>
        <w:rPr>
          <w:ins w:id="9484" w:author="SA R2-1809108" w:date="2018-05-29T23:55:00Z"/>
          <w:highlight w:val="cyan"/>
        </w:rPr>
      </w:pPr>
      <w:ins w:id="9485" w:author="SA R2-1809108" w:date="2018-05-29T23:55:00Z">
        <w:r w:rsidRPr="00390CF2">
          <w:rPr>
            <w:highlight w:val="cyan"/>
          </w:rPr>
          <w:t>}</w:t>
        </w:r>
      </w:ins>
    </w:p>
    <w:p w14:paraId="02525F9E" w14:textId="77777777" w:rsidR="000E3D35" w:rsidRPr="00390CF2" w:rsidRDefault="000E3D35" w:rsidP="000E3D35">
      <w:pPr>
        <w:pStyle w:val="PL"/>
        <w:rPr>
          <w:ins w:id="9486" w:author="SA R2-1809108" w:date="2018-05-29T23:55:00Z"/>
          <w:highlight w:val="cyan"/>
        </w:rPr>
      </w:pPr>
    </w:p>
    <w:p w14:paraId="2D2ADD95" w14:textId="77777777" w:rsidR="000E3D35" w:rsidRPr="00390CF2" w:rsidRDefault="000E3D35" w:rsidP="000E3D35">
      <w:pPr>
        <w:pStyle w:val="PL"/>
        <w:rPr>
          <w:ins w:id="9487" w:author="SA R2-1809108" w:date="2018-05-29T23:55:00Z"/>
          <w:highlight w:val="cyan"/>
        </w:rPr>
      </w:pPr>
      <w:ins w:id="9488" w:author="SA R2-1809108" w:date="2018-05-29T23:55:00Z">
        <w:r w:rsidRPr="00390CF2">
          <w:rPr>
            <w:highlight w:val="cyan"/>
          </w:rPr>
          <w:t>-- TAG-SIB5-STOP</w:t>
        </w:r>
      </w:ins>
    </w:p>
    <w:p w14:paraId="608364E9" w14:textId="77777777" w:rsidR="000E3D35" w:rsidRPr="00390CF2" w:rsidRDefault="000E3D35" w:rsidP="000E3D35">
      <w:pPr>
        <w:pStyle w:val="PL"/>
        <w:rPr>
          <w:ins w:id="9489" w:author="SA R2-1809108" w:date="2018-05-29T23:55:00Z"/>
          <w:rFonts w:eastAsia="SimSun"/>
          <w:color w:val="808080"/>
          <w:highlight w:val="cyan"/>
          <w:lang w:eastAsia="en-GB"/>
        </w:rPr>
      </w:pPr>
      <w:ins w:id="9490" w:author="SA R2-1809108" w:date="2018-05-29T23:55:00Z">
        <w:r w:rsidRPr="00390CF2">
          <w:rPr>
            <w:color w:val="808080"/>
            <w:highlight w:val="cyan"/>
          </w:rPr>
          <w:t>-- ASN1STOP</w:t>
        </w:r>
      </w:ins>
    </w:p>
    <w:p w14:paraId="2BC32FF0" w14:textId="77777777" w:rsidR="000E3D35" w:rsidRPr="00390CF2" w:rsidRDefault="000E3D35" w:rsidP="000E3D35">
      <w:pPr>
        <w:rPr>
          <w:ins w:id="949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FB1CA03" w14:textId="77777777" w:rsidTr="000E3D35">
        <w:trPr>
          <w:cantSplit/>
          <w:tblHeader/>
          <w:ins w:id="9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12D63D" w14:textId="77777777" w:rsidR="000E3D35" w:rsidRPr="00390CF2" w:rsidRDefault="000E3D35" w:rsidP="000E3D35">
            <w:pPr>
              <w:pStyle w:val="TAH"/>
              <w:rPr>
                <w:ins w:id="9493" w:author="SA R2-1809108" w:date="2018-05-29T23:55:00Z"/>
                <w:highlight w:val="cyan"/>
                <w:lang w:eastAsia="en-GB"/>
              </w:rPr>
            </w:pPr>
            <w:ins w:id="949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28D1514D" w14:textId="77777777" w:rsidTr="000E3D35">
        <w:trPr>
          <w:cantSplit/>
          <w:ins w:id="9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9FA5A4" w14:textId="77777777" w:rsidR="000E3D35" w:rsidRPr="00390CF2" w:rsidRDefault="000E3D35" w:rsidP="000E3D35">
            <w:pPr>
              <w:pStyle w:val="TAL"/>
              <w:rPr>
                <w:ins w:id="9496" w:author="SA R2-1809108" w:date="2018-05-29T23:55:00Z"/>
                <w:b/>
                <w:bCs/>
                <w:i/>
                <w:noProof/>
                <w:highlight w:val="cyan"/>
                <w:lang w:eastAsia="en-GB"/>
              </w:rPr>
            </w:pPr>
            <w:ins w:id="9497" w:author="SA R2-1809108" w:date="2018-05-29T23:55:00Z">
              <w:r w:rsidRPr="00390CF2">
                <w:rPr>
                  <w:b/>
                  <w:bCs/>
                  <w:i/>
                  <w:noProof/>
                  <w:highlight w:val="cyan"/>
                  <w:lang w:eastAsia="en-GB"/>
                </w:rPr>
                <w:t>carrierFreqListEUTRA</w:t>
              </w:r>
            </w:ins>
          </w:p>
          <w:p w14:paraId="61A2422B" w14:textId="77777777" w:rsidR="000E3D35" w:rsidRPr="00390CF2" w:rsidRDefault="000E3D35" w:rsidP="000E3D35">
            <w:pPr>
              <w:pStyle w:val="TAL"/>
              <w:rPr>
                <w:ins w:id="9498" w:author="SA R2-1809108" w:date="2018-05-29T23:55:00Z"/>
                <w:highlight w:val="cyan"/>
                <w:lang w:eastAsia="zh-CN"/>
              </w:rPr>
            </w:pPr>
            <w:ins w:id="949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71E346F1" w14:textId="77777777" w:rsidTr="000E3D35">
        <w:trPr>
          <w:cantSplit/>
          <w:ins w:id="9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28BD1C" w14:textId="77777777" w:rsidR="000E3D35" w:rsidRPr="00390CF2" w:rsidRDefault="000E3D35" w:rsidP="000E3D35">
            <w:pPr>
              <w:pStyle w:val="TAL"/>
              <w:rPr>
                <w:ins w:id="9501" w:author="SA R2-1809108" w:date="2018-05-29T23:55:00Z"/>
                <w:b/>
                <w:bCs/>
                <w:i/>
                <w:noProof/>
                <w:highlight w:val="cyan"/>
                <w:lang w:eastAsia="en-GB"/>
              </w:rPr>
            </w:pPr>
            <w:ins w:id="9502" w:author="SA MediaTek (Felix)" w:date="2018-06-22T18:32:00Z">
              <w:r w:rsidRPr="00390CF2">
                <w:rPr>
                  <w:b/>
                  <w:bCs/>
                  <w:i/>
                  <w:noProof/>
                  <w:highlight w:val="cyan"/>
                  <w:lang w:val="en-US" w:eastAsia="en-GB"/>
                </w:rPr>
                <w:t>eutra</w:t>
              </w:r>
            </w:ins>
            <w:ins w:id="9503" w:author="SA R2-1809108" w:date="2018-05-29T23:55:00Z">
              <w:del w:id="950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2EB8F40" w14:textId="77777777" w:rsidR="000E3D35" w:rsidRPr="00390CF2" w:rsidRDefault="000E3D35" w:rsidP="000E3D35">
            <w:pPr>
              <w:pStyle w:val="TAL"/>
              <w:rPr>
                <w:ins w:id="9505" w:author="SA R2-1809108" w:date="2018-05-29T23:55:00Z"/>
                <w:b/>
                <w:bCs/>
                <w:i/>
                <w:noProof/>
                <w:highlight w:val="cyan"/>
                <w:lang w:eastAsia="en-GB"/>
              </w:rPr>
            </w:pPr>
            <w:ins w:id="9506" w:author="SA R2-1809108" w:date="2018-05-29T23:55:00Z">
              <w:r w:rsidRPr="00390CF2">
                <w:rPr>
                  <w:highlight w:val="cyan"/>
                  <w:lang w:eastAsia="en-GB"/>
                </w:rPr>
                <w:t>List of blacklisted EUTRA neighbouring cells.</w:t>
              </w:r>
            </w:ins>
          </w:p>
        </w:tc>
      </w:tr>
      <w:tr w:rsidR="000E3D35" w:rsidRPr="00390CF2" w14:paraId="650C1732" w14:textId="77777777" w:rsidTr="000E3D35">
        <w:trPr>
          <w:cantSplit/>
          <w:ins w:id="9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2575D6" w14:textId="77777777" w:rsidR="000E3D35" w:rsidRPr="00390CF2" w:rsidRDefault="000E3D35" w:rsidP="000E3D35">
            <w:pPr>
              <w:pStyle w:val="TAL"/>
              <w:rPr>
                <w:ins w:id="9508" w:author="SA R2-1809108" w:date="2018-05-29T23:55:00Z"/>
                <w:b/>
                <w:bCs/>
                <w:i/>
                <w:highlight w:val="cyan"/>
                <w:lang w:eastAsia="en-GB"/>
              </w:rPr>
            </w:pPr>
            <w:ins w:id="9509" w:author="SA MediaTek (Felix)" w:date="2018-06-22T18:32:00Z">
              <w:r w:rsidRPr="00390CF2">
                <w:rPr>
                  <w:b/>
                  <w:bCs/>
                  <w:i/>
                  <w:noProof/>
                  <w:highlight w:val="cyan"/>
                  <w:lang w:val="en-US" w:eastAsia="en-GB"/>
                </w:rPr>
                <w:t>eutra</w:t>
              </w:r>
            </w:ins>
            <w:ins w:id="9510" w:author="SA R2-1809108" w:date="2018-05-29T23:55:00Z">
              <w:del w:id="951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332672BA" w14:textId="77777777" w:rsidR="000E3D35" w:rsidRPr="00390CF2" w:rsidRDefault="000E3D35" w:rsidP="000E3D35">
            <w:pPr>
              <w:pStyle w:val="TAL"/>
              <w:rPr>
                <w:ins w:id="9512" w:author="SA R2-1809108" w:date="2018-05-29T23:55:00Z"/>
                <w:noProof/>
                <w:highlight w:val="cyan"/>
                <w:lang w:eastAsia="en-GB"/>
              </w:rPr>
            </w:pPr>
            <w:ins w:id="9513" w:author="SA R2-1809108" w:date="2018-05-29T23:55:00Z">
              <w:r w:rsidRPr="00390CF2">
                <w:rPr>
                  <w:iCs/>
                  <w:noProof/>
                  <w:highlight w:val="cyan"/>
                  <w:lang w:eastAsia="en-GB"/>
                </w:rPr>
                <w:t xml:space="preserve">Indicates the list of frequency bands in addition to the band represented by </w:t>
              </w:r>
              <w:del w:id="9514" w:author="SA MediaTek (Felix)" w:date="2018-06-22T18:32:00Z">
                <w:r w:rsidR="00E04AA0" w:rsidRPr="00E04AA0">
                  <w:rPr>
                    <w:i/>
                    <w:iCs/>
                    <w:noProof/>
                    <w:highlight w:val="cyan"/>
                    <w:lang w:eastAsia="en-GB"/>
                    <w:rPrChange w:id="9515" w:author="SA MediaTek (Felix)" w:date="2018-06-22T18:34:00Z">
                      <w:rPr>
                        <w:iCs/>
                        <w:noProof/>
                        <w:sz w:val="16"/>
                        <w:szCs w:val="16"/>
                        <w:lang w:eastAsia="en-GB"/>
                      </w:rPr>
                    </w:rPrChange>
                  </w:rPr>
                  <w:delText>C</w:delText>
                </w:r>
              </w:del>
            </w:ins>
            <w:ins w:id="9516" w:author="SA MediaTek (Felix)" w:date="2018-06-22T18:32:00Z">
              <w:r w:rsidR="00E04AA0" w:rsidRPr="00E04AA0">
                <w:rPr>
                  <w:i/>
                  <w:iCs/>
                  <w:noProof/>
                  <w:highlight w:val="cyan"/>
                  <w:lang w:val="en-US" w:eastAsia="en-GB"/>
                  <w:rPrChange w:id="9517" w:author="SA MediaTek (Felix)" w:date="2018-06-22T18:34:00Z">
                    <w:rPr>
                      <w:iCs/>
                      <w:noProof/>
                      <w:sz w:val="16"/>
                      <w:szCs w:val="16"/>
                      <w:lang w:val="en-US" w:eastAsia="en-GB"/>
                    </w:rPr>
                  </w:rPrChange>
                </w:rPr>
                <w:t>c</w:t>
              </w:r>
            </w:ins>
            <w:ins w:id="9518" w:author="SA R2-1809108" w:date="2018-05-29T23:55:00Z">
              <w:r w:rsidR="00E04AA0" w:rsidRPr="00E04AA0">
                <w:rPr>
                  <w:i/>
                  <w:iCs/>
                  <w:noProof/>
                  <w:highlight w:val="cyan"/>
                  <w:lang w:eastAsia="en-GB"/>
                  <w:rPrChange w:id="9519"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52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521" w:author="SA MediaTek (Felix)" w:date="2018-06-22T18:36:00Z">
              <w:r w:rsidR="00E04AA0" w:rsidRPr="00E04AA0">
                <w:rPr>
                  <w:i/>
                  <w:iCs/>
                  <w:noProof/>
                  <w:highlight w:val="cyan"/>
                  <w:lang w:val="en-US" w:eastAsia="en-GB"/>
                  <w:rPrChange w:id="9522" w:author="SA MediaTek (Felix)" w:date="2018-06-22T18:36:00Z">
                    <w:rPr>
                      <w:iCs/>
                      <w:noProof/>
                      <w:sz w:val="16"/>
                      <w:szCs w:val="16"/>
                      <w:lang w:val="en-US" w:eastAsia="en-GB"/>
                    </w:rPr>
                  </w:rPrChange>
                </w:rPr>
                <w:t>eutra-</w:t>
              </w:r>
            </w:ins>
            <w:ins w:id="9523" w:author="SA R2-1809108" w:date="2018-05-29T23:55:00Z">
              <w:r w:rsidR="00E04AA0" w:rsidRPr="00E04AA0">
                <w:rPr>
                  <w:i/>
                  <w:iCs/>
                  <w:noProof/>
                  <w:highlight w:val="cyan"/>
                  <w:lang w:eastAsia="en-GB"/>
                  <w:rPrChange w:id="9524" w:author="SA MediaTek (Felix)" w:date="2018-06-22T18:36:00Z">
                    <w:rPr>
                      <w:iCs/>
                      <w:noProof/>
                      <w:sz w:val="16"/>
                      <w:szCs w:val="16"/>
                      <w:lang w:eastAsia="en-GB"/>
                    </w:rPr>
                  </w:rPrChange>
                </w:rPr>
                <w:t>multiBandInfoList</w:t>
              </w:r>
            </w:ins>
          </w:p>
        </w:tc>
      </w:tr>
      <w:tr w:rsidR="000E3D35" w:rsidRPr="00390CF2" w14:paraId="4D07E399" w14:textId="77777777" w:rsidTr="000E3D35">
        <w:trPr>
          <w:cantSplit/>
          <w:ins w:id="9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2B9E6" w14:textId="77777777" w:rsidR="000E3D35" w:rsidRPr="00390CF2" w:rsidRDefault="000E3D35" w:rsidP="000E3D35">
            <w:pPr>
              <w:pStyle w:val="TAL"/>
              <w:rPr>
                <w:ins w:id="9526" w:author="SA R2-1809108" w:date="2018-05-29T23:55:00Z"/>
                <w:b/>
                <w:bCs/>
                <w:i/>
                <w:noProof/>
                <w:highlight w:val="cyan"/>
                <w:lang w:eastAsia="en-GB"/>
              </w:rPr>
            </w:pPr>
            <w:ins w:id="9527" w:author="SA R2-1809108" w:date="2018-05-29T23:55:00Z">
              <w:r w:rsidRPr="00390CF2">
                <w:rPr>
                  <w:b/>
                  <w:bCs/>
                  <w:i/>
                  <w:noProof/>
                  <w:highlight w:val="cyan"/>
                  <w:lang w:eastAsia="en-GB"/>
                </w:rPr>
                <w:t>p-MaxEUTRA</w:t>
              </w:r>
            </w:ins>
          </w:p>
          <w:p w14:paraId="64027323" w14:textId="77777777" w:rsidR="000E3D35" w:rsidRPr="00390CF2" w:rsidRDefault="000E3D35" w:rsidP="000E3D35">
            <w:pPr>
              <w:pStyle w:val="TAL"/>
              <w:rPr>
                <w:ins w:id="9528" w:author="SA R2-1809108" w:date="2018-05-29T23:55:00Z"/>
                <w:b/>
                <w:bCs/>
                <w:i/>
                <w:noProof/>
                <w:highlight w:val="cyan"/>
                <w:lang w:eastAsia="en-GB"/>
              </w:rPr>
            </w:pPr>
            <w:ins w:id="9529" w:author="SA R2-1809108" w:date="2018-05-29T23:55:00Z">
              <w:r w:rsidRPr="00390CF2">
                <w:rPr>
                  <w:highlight w:val="cyan"/>
                  <w:lang w:eastAsia="en-GB"/>
                </w:rPr>
                <w:t>The maximum allowed transmission power on the (uplink) carrier frequency, see TS 36.304 [21]. In dBm</w:t>
              </w:r>
            </w:ins>
          </w:p>
        </w:tc>
      </w:tr>
      <w:tr w:rsidR="000E3D35" w:rsidRPr="00390CF2" w14:paraId="1A1E7453" w14:textId="77777777" w:rsidTr="000E3D35">
        <w:trPr>
          <w:cantSplit/>
          <w:trHeight w:val="210"/>
          <w:ins w:id="9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35546" w14:textId="77777777" w:rsidR="000E3D35" w:rsidRPr="00390CF2" w:rsidRDefault="000E3D35" w:rsidP="000E3D35">
            <w:pPr>
              <w:pStyle w:val="TAL"/>
              <w:rPr>
                <w:ins w:id="9531" w:author="SA R2-1809108" w:date="2018-05-29T23:55:00Z"/>
                <w:b/>
                <w:bCs/>
                <w:i/>
                <w:noProof/>
                <w:highlight w:val="cyan"/>
                <w:lang w:eastAsia="en-GB"/>
              </w:rPr>
            </w:pPr>
            <w:ins w:id="9532" w:author="SA R2-1809108" w:date="2018-05-29T23:55:00Z">
              <w:r w:rsidRPr="00390CF2">
                <w:rPr>
                  <w:b/>
                  <w:bCs/>
                  <w:i/>
                  <w:noProof/>
                  <w:highlight w:val="cyan"/>
                  <w:lang w:eastAsia="en-GB"/>
                </w:rPr>
                <w:t>q-QualMin</w:t>
              </w:r>
            </w:ins>
          </w:p>
          <w:p w14:paraId="74DB3F75" w14:textId="77777777" w:rsidR="000E3D35" w:rsidRPr="00390CF2" w:rsidRDefault="000E3D35" w:rsidP="000E3D35">
            <w:pPr>
              <w:pStyle w:val="TAL"/>
              <w:rPr>
                <w:ins w:id="9533" w:author="SA R2-1809108" w:date="2018-05-29T23:55:00Z"/>
                <w:b/>
                <w:bCs/>
                <w:i/>
                <w:noProof/>
                <w:highlight w:val="cyan"/>
                <w:lang w:eastAsia="en-GB"/>
              </w:rPr>
            </w:pPr>
            <w:ins w:id="953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36EE993C" w14:textId="77777777" w:rsidTr="000E3D35">
        <w:trPr>
          <w:cantSplit/>
          <w:ins w:id="95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161B5" w14:textId="77777777" w:rsidR="000E3D35" w:rsidRPr="00390CF2" w:rsidRDefault="000E3D35" w:rsidP="000E3D35">
            <w:pPr>
              <w:pStyle w:val="TAL"/>
              <w:rPr>
                <w:ins w:id="9536" w:author="SA R2-1809108" w:date="2018-05-29T23:55:00Z"/>
                <w:b/>
                <w:bCs/>
                <w:i/>
                <w:noProof/>
                <w:highlight w:val="cyan"/>
                <w:lang w:eastAsia="en-GB"/>
              </w:rPr>
            </w:pPr>
            <w:ins w:id="9537" w:author="SA R2-1809108" w:date="2018-05-29T23:55:00Z">
              <w:r w:rsidRPr="00390CF2">
                <w:rPr>
                  <w:b/>
                  <w:bCs/>
                  <w:i/>
                  <w:noProof/>
                  <w:highlight w:val="cyan"/>
                  <w:lang w:eastAsia="en-GB"/>
                </w:rPr>
                <w:t>q-RxLevMin</w:t>
              </w:r>
            </w:ins>
          </w:p>
          <w:p w14:paraId="3BEE1028" w14:textId="77777777" w:rsidR="000E3D35" w:rsidRPr="00390CF2" w:rsidRDefault="000E3D35" w:rsidP="000E3D35">
            <w:pPr>
              <w:pStyle w:val="TAL"/>
              <w:rPr>
                <w:ins w:id="9538" w:author="SA R2-1809108" w:date="2018-05-29T23:55:00Z"/>
                <w:b/>
                <w:bCs/>
                <w:i/>
                <w:noProof/>
                <w:highlight w:val="cyan"/>
                <w:lang w:eastAsia="en-GB"/>
              </w:rPr>
            </w:pPr>
            <w:ins w:id="953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7C767491" w14:textId="77777777" w:rsidTr="000E3D35">
        <w:trPr>
          <w:cantSplit/>
          <w:ins w:id="95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79704E" w14:textId="77777777" w:rsidR="000E3D35" w:rsidRPr="00390CF2" w:rsidRDefault="000E3D35" w:rsidP="000E3D35">
            <w:pPr>
              <w:pStyle w:val="TAL"/>
              <w:rPr>
                <w:ins w:id="9541" w:author="SA R2-1809108" w:date="2018-05-29T23:55:00Z"/>
                <w:b/>
                <w:bCs/>
                <w:i/>
                <w:noProof/>
                <w:highlight w:val="cyan"/>
                <w:lang w:eastAsia="en-GB"/>
              </w:rPr>
            </w:pPr>
            <w:ins w:id="9542" w:author="SA R2-1809108" w:date="2018-05-29T23:55:00Z">
              <w:r w:rsidRPr="00390CF2">
                <w:rPr>
                  <w:b/>
                  <w:bCs/>
                  <w:i/>
                  <w:noProof/>
                  <w:highlight w:val="cyan"/>
                  <w:lang w:eastAsia="en-GB"/>
                </w:rPr>
                <w:t>t-ReselectionEUTRA</w:t>
              </w:r>
            </w:ins>
          </w:p>
          <w:p w14:paraId="1FD6548D" w14:textId="77777777" w:rsidR="000E3D35" w:rsidRPr="00390CF2" w:rsidRDefault="000E3D35" w:rsidP="000E3D35">
            <w:pPr>
              <w:pStyle w:val="TAL"/>
              <w:rPr>
                <w:ins w:id="9543" w:author="SA R2-1809108" w:date="2018-05-29T23:55:00Z"/>
                <w:highlight w:val="cyan"/>
                <w:lang w:eastAsia="en-GB"/>
              </w:rPr>
            </w:pPr>
            <w:ins w:id="954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43C1A45" w14:textId="77777777" w:rsidTr="000E3D35">
        <w:trPr>
          <w:cantSplit/>
          <w:ins w:id="95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62EC97" w14:textId="77777777" w:rsidR="000E3D35" w:rsidRPr="00390CF2" w:rsidRDefault="000E3D35" w:rsidP="000E3D35">
            <w:pPr>
              <w:pStyle w:val="TAL"/>
              <w:rPr>
                <w:ins w:id="9546" w:author="SA R2-1809108" w:date="2018-05-29T23:55:00Z"/>
                <w:b/>
                <w:bCs/>
                <w:i/>
                <w:noProof/>
                <w:highlight w:val="cyan"/>
                <w:lang w:eastAsia="en-GB"/>
              </w:rPr>
            </w:pPr>
            <w:ins w:id="9547" w:author="SA R2-1809108" w:date="2018-05-29T23:55:00Z">
              <w:r w:rsidRPr="00390CF2">
                <w:rPr>
                  <w:b/>
                  <w:bCs/>
                  <w:i/>
                  <w:noProof/>
                  <w:highlight w:val="cyan"/>
                  <w:lang w:eastAsia="en-GB"/>
                </w:rPr>
                <w:t>threshX-High</w:t>
              </w:r>
            </w:ins>
          </w:p>
          <w:p w14:paraId="591B37E4" w14:textId="77777777" w:rsidR="000E3D35" w:rsidRPr="00390CF2" w:rsidRDefault="000E3D35" w:rsidP="000E3D35">
            <w:pPr>
              <w:pStyle w:val="TAL"/>
              <w:rPr>
                <w:ins w:id="9548" w:author="SA R2-1809108" w:date="2018-05-29T23:55:00Z"/>
                <w:highlight w:val="cyan"/>
                <w:lang w:eastAsia="en-GB"/>
              </w:rPr>
            </w:pPr>
            <w:ins w:id="954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BDB09ED" w14:textId="77777777" w:rsidTr="000E3D35">
        <w:trPr>
          <w:cantSplit/>
          <w:ins w:id="95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C886E3" w14:textId="77777777" w:rsidR="000E3D35" w:rsidRPr="00390CF2" w:rsidRDefault="000E3D35" w:rsidP="000E3D35">
            <w:pPr>
              <w:pStyle w:val="TAL"/>
              <w:rPr>
                <w:ins w:id="9551" w:author="SA R2-1809108" w:date="2018-05-29T23:55:00Z"/>
                <w:b/>
                <w:bCs/>
                <w:i/>
                <w:noProof/>
                <w:highlight w:val="cyan"/>
                <w:lang w:eastAsia="en-GB"/>
              </w:rPr>
            </w:pPr>
            <w:ins w:id="9552" w:author="SA R2-1809108" w:date="2018-05-29T23:55:00Z">
              <w:r w:rsidRPr="00390CF2">
                <w:rPr>
                  <w:b/>
                  <w:bCs/>
                  <w:i/>
                  <w:noProof/>
                  <w:highlight w:val="cyan"/>
                  <w:lang w:eastAsia="en-GB"/>
                </w:rPr>
                <w:t>threshX-HighQ</w:t>
              </w:r>
            </w:ins>
          </w:p>
          <w:p w14:paraId="77EB6051" w14:textId="77777777" w:rsidR="000E3D35" w:rsidRPr="00390CF2" w:rsidRDefault="000E3D35" w:rsidP="000E3D35">
            <w:pPr>
              <w:pStyle w:val="TAL"/>
              <w:rPr>
                <w:ins w:id="9553" w:author="SA R2-1809108" w:date="2018-05-29T23:55:00Z"/>
                <w:b/>
                <w:bCs/>
                <w:i/>
                <w:noProof/>
                <w:highlight w:val="cyan"/>
                <w:lang w:eastAsia="en-GB"/>
              </w:rPr>
            </w:pPr>
            <w:ins w:id="955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94DD0AC" w14:textId="77777777" w:rsidTr="000E3D35">
        <w:trPr>
          <w:cantSplit/>
          <w:ins w:id="9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187E5F" w14:textId="77777777" w:rsidR="000E3D35" w:rsidRPr="00390CF2" w:rsidRDefault="000E3D35" w:rsidP="000E3D35">
            <w:pPr>
              <w:pStyle w:val="TAL"/>
              <w:rPr>
                <w:ins w:id="9556" w:author="SA R2-1809108" w:date="2018-05-29T23:55:00Z"/>
                <w:b/>
                <w:bCs/>
                <w:i/>
                <w:noProof/>
                <w:highlight w:val="cyan"/>
                <w:lang w:eastAsia="en-GB"/>
              </w:rPr>
            </w:pPr>
            <w:ins w:id="9557" w:author="SA R2-1809108" w:date="2018-05-29T23:55:00Z">
              <w:r w:rsidRPr="00390CF2">
                <w:rPr>
                  <w:b/>
                  <w:bCs/>
                  <w:i/>
                  <w:noProof/>
                  <w:highlight w:val="cyan"/>
                  <w:lang w:eastAsia="en-GB"/>
                </w:rPr>
                <w:t>threshX-Low</w:t>
              </w:r>
            </w:ins>
          </w:p>
          <w:p w14:paraId="6FB4E1F8" w14:textId="77777777" w:rsidR="000E3D35" w:rsidRPr="00390CF2" w:rsidRDefault="000E3D35" w:rsidP="000E3D35">
            <w:pPr>
              <w:pStyle w:val="TAL"/>
              <w:rPr>
                <w:ins w:id="9558" w:author="SA R2-1809108" w:date="2018-05-29T23:55:00Z"/>
                <w:b/>
                <w:bCs/>
                <w:i/>
                <w:noProof/>
                <w:highlight w:val="cyan"/>
                <w:lang w:eastAsia="en-GB"/>
              </w:rPr>
            </w:pPr>
            <w:ins w:id="955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1F49ECBE" w14:textId="77777777" w:rsidTr="000E3D35">
        <w:trPr>
          <w:cantSplit/>
          <w:ins w:id="95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B076B" w14:textId="77777777" w:rsidR="000E3D35" w:rsidRPr="00390CF2" w:rsidRDefault="000E3D35" w:rsidP="000E3D35">
            <w:pPr>
              <w:pStyle w:val="TAL"/>
              <w:rPr>
                <w:ins w:id="9561" w:author="SA R2-1809108" w:date="2018-05-29T23:55:00Z"/>
                <w:b/>
                <w:bCs/>
                <w:i/>
                <w:noProof/>
                <w:highlight w:val="cyan"/>
                <w:lang w:eastAsia="en-GB"/>
              </w:rPr>
            </w:pPr>
            <w:ins w:id="9562" w:author="SA R2-1809108" w:date="2018-05-29T23:55:00Z">
              <w:r w:rsidRPr="00390CF2">
                <w:rPr>
                  <w:b/>
                  <w:bCs/>
                  <w:i/>
                  <w:noProof/>
                  <w:highlight w:val="cyan"/>
                  <w:lang w:eastAsia="en-GB"/>
                </w:rPr>
                <w:t>threshX-LowQ</w:t>
              </w:r>
            </w:ins>
          </w:p>
          <w:p w14:paraId="1E683870" w14:textId="77777777" w:rsidR="000E3D35" w:rsidRPr="00390CF2" w:rsidRDefault="000E3D35" w:rsidP="000E3D35">
            <w:pPr>
              <w:pStyle w:val="TAL"/>
              <w:rPr>
                <w:ins w:id="9563" w:author="SA R2-1809108" w:date="2018-05-29T23:55:00Z"/>
                <w:b/>
                <w:bCs/>
                <w:i/>
                <w:noProof/>
                <w:highlight w:val="cyan"/>
                <w:lang w:eastAsia="en-GB"/>
              </w:rPr>
            </w:pPr>
            <w:ins w:id="956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30C3F301" w14:textId="77777777" w:rsidTr="000E3D35">
        <w:trPr>
          <w:cantSplit/>
          <w:ins w:id="956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720BF682" w14:textId="77777777" w:rsidR="003B7052" w:rsidRPr="00390CF2" w:rsidRDefault="00E04AA0" w:rsidP="003B7052">
            <w:pPr>
              <w:pStyle w:val="TAL"/>
              <w:rPr>
                <w:ins w:id="9566" w:author="Rapporteur ASN1 SA" w:date="2018-07-14T09:21:00Z"/>
                <w:b/>
                <w:bCs/>
                <w:i/>
                <w:iCs/>
                <w:highlight w:val="cyan"/>
                <w:lang w:eastAsia="en-GB"/>
                <w:rPrChange w:id="9567" w:author="Rapporteur ASN1 SA" w:date="2018-07-14T09:21:00Z">
                  <w:rPr>
                    <w:ins w:id="9568" w:author="Rapporteur ASN1 SA" w:date="2018-07-14T09:21:00Z"/>
                    <w:b/>
                    <w:bCs/>
                    <w:i/>
                    <w:iCs/>
                    <w:highlight w:val="yellow"/>
                    <w:lang w:eastAsia="en-GB"/>
                  </w:rPr>
                </w:rPrChange>
              </w:rPr>
            </w:pPr>
            <w:ins w:id="9569" w:author="Rapporteur ASN1 SA" w:date="2018-07-14T09:21:00Z">
              <w:r w:rsidRPr="00E04AA0">
                <w:rPr>
                  <w:b/>
                  <w:bCs/>
                  <w:i/>
                  <w:iCs/>
                  <w:highlight w:val="cyan"/>
                  <w:lang w:eastAsia="en-GB"/>
                  <w:rPrChange w:id="9570" w:author="Rapporteur ASN1 SA" w:date="2018-07-14T09:21:00Z">
                    <w:rPr>
                      <w:b/>
                      <w:bCs/>
                      <w:i/>
                      <w:iCs/>
                      <w:sz w:val="16"/>
                      <w:szCs w:val="16"/>
                      <w:highlight w:val="yellow"/>
                      <w:lang w:eastAsia="en-GB"/>
                    </w:rPr>
                  </w:rPrChange>
                </w:rPr>
                <w:t>t-ReselectionEUTRA-SF</w:t>
              </w:r>
            </w:ins>
          </w:p>
          <w:p w14:paraId="4FFCCFFD" w14:textId="77777777" w:rsidR="003B7052" w:rsidRPr="00390CF2" w:rsidRDefault="00E04AA0" w:rsidP="003B7052">
            <w:pPr>
              <w:pStyle w:val="TAL"/>
              <w:rPr>
                <w:ins w:id="9571" w:author="Rapporteur ASN1 SA" w:date="2018-07-14T09:21:00Z"/>
                <w:b/>
                <w:bCs/>
                <w:i/>
                <w:noProof/>
                <w:highlight w:val="cyan"/>
                <w:lang w:eastAsia="en-GB"/>
              </w:rPr>
            </w:pPr>
            <w:ins w:id="9572" w:author="Rapporteur ASN1 SA" w:date="2018-07-14T09:21:00Z">
              <w:r w:rsidRPr="00E04AA0">
                <w:rPr>
                  <w:highlight w:val="cyan"/>
                  <w:rPrChange w:id="9573" w:author="Rapporteur ASN1 SA" w:date="2018-07-14T09:21:00Z">
                    <w:rPr>
                      <w:sz w:val="16"/>
                      <w:szCs w:val="16"/>
                      <w:highlight w:val="yellow"/>
                    </w:rPr>
                  </w:rPrChange>
                </w:rPr>
                <w:t>Parameter "Speed dependent ScalingFactor for Treselection</w:t>
              </w:r>
              <w:r w:rsidRPr="00E04AA0">
                <w:rPr>
                  <w:highlight w:val="cyan"/>
                  <w:vertAlign w:val="subscript"/>
                  <w:rPrChange w:id="9574" w:author="Rapporteur ASN1 SA" w:date="2018-07-14T09:21:00Z">
                    <w:rPr>
                      <w:sz w:val="16"/>
                      <w:szCs w:val="16"/>
                      <w:highlight w:val="yellow"/>
                      <w:vertAlign w:val="subscript"/>
                    </w:rPr>
                  </w:rPrChange>
                </w:rPr>
                <w:t>EUTRA</w:t>
              </w:r>
              <w:r w:rsidRPr="00E04AA0">
                <w:rPr>
                  <w:highlight w:val="cyan"/>
                  <w:rPrChange w:id="9575" w:author="Rapporteur ASN1 SA" w:date="2018-07-14T09:21:00Z">
                    <w:rPr>
                      <w:sz w:val="16"/>
                      <w:szCs w:val="16"/>
                      <w:highlight w:val="yellow"/>
                    </w:rPr>
                  </w:rPrChange>
                </w:rPr>
                <w:t>" in TS 38.304 [4]. If the field is not present, the UE behaviour is specified in TS 38.304 [4]</w:t>
              </w:r>
            </w:ins>
            <w:ins w:id="9576" w:author="Rapporteur ASN1 SA" w:date="2018-07-14T09:22:00Z">
              <w:r w:rsidR="003B7052" w:rsidRPr="00390CF2">
                <w:rPr>
                  <w:highlight w:val="cyan"/>
                </w:rPr>
                <w:t>.</w:t>
              </w:r>
            </w:ins>
          </w:p>
        </w:tc>
      </w:tr>
    </w:tbl>
    <w:p w14:paraId="684E3BE3" w14:textId="77777777" w:rsidR="000E3D35" w:rsidRPr="00390CF2" w:rsidRDefault="000E3D35" w:rsidP="000E3D35">
      <w:pPr>
        <w:rPr>
          <w:ins w:id="95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52DF100" w14:textId="77777777" w:rsidTr="000E3D35">
        <w:trPr>
          <w:cantSplit/>
          <w:tblHeader/>
          <w:ins w:id="95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C5C5B18" w14:textId="77777777" w:rsidR="000E3D35" w:rsidRPr="00390CF2" w:rsidRDefault="000E3D35" w:rsidP="000E3D35">
            <w:pPr>
              <w:pStyle w:val="TAH"/>
              <w:rPr>
                <w:ins w:id="9579" w:author="SA R2-1809108" w:date="2018-05-29T23:55:00Z"/>
                <w:highlight w:val="cyan"/>
                <w:lang w:eastAsia="en-GB"/>
              </w:rPr>
            </w:pPr>
            <w:ins w:id="958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1F6337" w14:textId="77777777" w:rsidR="000E3D35" w:rsidRPr="00390CF2" w:rsidRDefault="000E3D35" w:rsidP="000E3D35">
            <w:pPr>
              <w:pStyle w:val="TAH"/>
              <w:rPr>
                <w:ins w:id="9581" w:author="SA R2-1809108" w:date="2018-05-29T23:55:00Z"/>
                <w:highlight w:val="cyan"/>
                <w:lang w:eastAsia="en-GB"/>
              </w:rPr>
            </w:pPr>
            <w:ins w:id="9582" w:author="SA R2-1809108" w:date="2018-05-29T23:55:00Z">
              <w:r w:rsidRPr="00390CF2">
                <w:rPr>
                  <w:highlight w:val="cyan"/>
                  <w:lang w:eastAsia="en-GB"/>
                </w:rPr>
                <w:t>Explanation</w:t>
              </w:r>
            </w:ins>
          </w:p>
        </w:tc>
      </w:tr>
      <w:tr w:rsidR="000E3D35" w:rsidRPr="00390CF2" w14:paraId="4A18E500" w14:textId="77777777" w:rsidTr="000E3D35">
        <w:trPr>
          <w:cantSplit/>
          <w:ins w:id="95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83536F" w14:textId="77777777" w:rsidR="000E3D35" w:rsidRPr="00390CF2" w:rsidRDefault="000E3D35" w:rsidP="000E3D35">
            <w:pPr>
              <w:pStyle w:val="TAL"/>
              <w:rPr>
                <w:ins w:id="9584" w:author="SA R2-1809108" w:date="2018-05-29T23:55:00Z"/>
                <w:i/>
                <w:noProof/>
                <w:highlight w:val="cyan"/>
                <w:lang w:eastAsia="en-GB"/>
              </w:rPr>
            </w:pPr>
            <w:ins w:id="958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F249946" w14:textId="77777777" w:rsidR="000E3D35" w:rsidRPr="00390CF2" w:rsidRDefault="000E3D35" w:rsidP="000E3D35">
            <w:pPr>
              <w:pStyle w:val="TAL"/>
              <w:rPr>
                <w:ins w:id="9586" w:author="SA R2-1809108" w:date="2018-05-29T23:55:00Z"/>
                <w:highlight w:val="cyan"/>
                <w:lang w:eastAsia="en-GB"/>
              </w:rPr>
            </w:pPr>
            <w:ins w:id="958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8161149" w14:textId="77777777" w:rsidR="000E3D35" w:rsidRPr="00390CF2" w:rsidRDefault="000E3D35" w:rsidP="000E3D35">
      <w:pPr>
        <w:pStyle w:val="4"/>
        <w:rPr>
          <w:ins w:id="9588" w:author="SA R2-1809108" w:date="2018-05-29T23:55:00Z"/>
          <w:rFonts w:eastAsia="SimSun"/>
          <w:i/>
          <w:noProof/>
          <w:highlight w:val="cyan"/>
        </w:rPr>
      </w:pPr>
      <w:bookmarkStart w:id="9589" w:name="_Toc503258738"/>
      <w:bookmarkStart w:id="9590" w:name="_Toc503258744"/>
      <w:ins w:id="9591" w:author="SA R2-1809108" w:date="2018-05-29T23:55:00Z">
        <w:r w:rsidRPr="00390CF2">
          <w:rPr>
            <w:rFonts w:eastAsia="SimSun"/>
            <w:i/>
            <w:highlight w:val="cyan"/>
          </w:rPr>
          <w:t>–</w:t>
        </w:r>
        <w:r w:rsidRPr="00390CF2">
          <w:rPr>
            <w:rFonts w:eastAsia="SimSun"/>
            <w:i/>
            <w:highlight w:val="cyan"/>
          </w:rPr>
          <w:tab/>
        </w:r>
        <w:bookmarkEnd w:id="9589"/>
        <w:r w:rsidRPr="00390CF2">
          <w:rPr>
            <w:rFonts w:eastAsia="SimSun"/>
            <w:i/>
            <w:noProof/>
            <w:highlight w:val="cyan"/>
          </w:rPr>
          <w:t>SIB6</w:t>
        </w:r>
      </w:ins>
    </w:p>
    <w:p w14:paraId="41A1E0A8" w14:textId="77777777" w:rsidR="000E3D35" w:rsidRPr="00390CF2" w:rsidRDefault="000E3D35" w:rsidP="000E3D35">
      <w:pPr>
        <w:rPr>
          <w:ins w:id="9592" w:author="SA R2-1809108" w:date="2018-05-29T23:55:00Z"/>
          <w:rFonts w:eastAsia="SimSun"/>
          <w:highlight w:val="cyan"/>
        </w:rPr>
      </w:pPr>
      <w:ins w:id="9593" w:author="SA R2-1809108" w:date="2018-05-29T23:55:00Z">
        <w:r w:rsidRPr="00390CF2">
          <w:rPr>
            <w:i/>
            <w:noProof/>
            <w:highlight w:val="cyan"/>
          </w:rPr>
          <w:t>SIB6</w:t>
        </w:r>
        <w:r w:rsidRPr="00390CF2">
          <w:rPr>
            <w:highlight w:val="cyan"/>
          </w:rPr>
          <w:t xml:space="preserve"> contains an ETWS primary notification.</w:t>
        </w:r>
      </w:ins>
    </w:p>
    <w:p w14:paraId="7A345D47" w14:textId="77777777" w:rsidR="000E3D35" w:rsidRPr="00390CF2" w:rsidRDefault="000E3D35" w:rsidP="000E3D35">
      <w:pPr>
        <w:pStyle w:val="TH"/>
        <w:rPr>
          <w:ins w:id="9594" w:author="SA R2-1809108" w:date="2018-05-29T23:55:00Z"/>
          <w:bCs/>
          <w:i/>
          <w:iCs/>
          <w:highlight w:val="cyan"/>
        </w:rPr>
      </w:pPr>
      <w:ins w:id="9595" w:author="SA R2-1809108" w:date="2018-05-29T23:55:00Z">
        <w:r w:rsidRPr="00390CF2">
          <w:rPr>
            <w:bCs/>
            <w:i/>
            <w:iCs/>
            <w:noProof/>
            <w:highlight w:val="cyan"/>
          </w:rPr>
          <w:t xml:space="preserve">SIB6 </w:t>
        </w:r>
        <w:r w:rsidRPr="00390CF2">
          <w:rPr>
            <w:bCs/>
            <w:iCs/>
            <w:noProof/>
            <w:highlight w:val="cyan"/>
          </w:rPr>
          <w:t>information element</w:t>
        </w:r>
      </w:ins>
    </w:p>
    <w:p w14:paraId="45EB5B3D" w14:textId="77777777" w:rsidR="000E3D35" w:rsidRPr="00390CF2" w:rsidRDefault="000E3D35" w:rsidP="000E3D35">
      <w:pPr>
        <w:pStyle w:val="PL"/>
        <w:rPr>
          <w:ins w:id="9596" w:author="SA R2-1809108" w:date="2018-05-29T23:55:00Z"/>
          <w:color w:val="808080"/>
          <w:highlight w:val="cyan"/>
        </w:rPr>
      </w:pPr>
      <w:ins w:id="9597" w:author="SA R2-1809108" w:date="2018-05-29T23:55:00Z">
        <w:r w:rsidRPr="00390CF2">
          <w:rPr>
            <w:color w:val="808080"/>
            <w:highlight w:val="cyan"/>
          </w:rPr>
          <w:t>-- ASN1START</w:t>
        </w:r>
      </w:ins>
    </w:p>
    <w:p w14:paraId="7118031B" w14:textId="77777777" w:rsidR="000E3D35" w:rsidRPr="00390CF2" w:rsidRDefault="000E3D35" w:rsidP="000E3D35">
      <w:pPr>
        <w:pStyle w:val="PL"/>
        <w:jc w:val="center"/>
        <w:rPr>
          <w:ins w:id="9598" w:author="SA R2-1809108" w:date="2018-05-29T23:55:00Z"/>
          <w:highlight w:val="cyan"/>
        </w:rPr>
      </w:pPr>
      <w:ins w:id="9599" w:author="SA R2-1809108" w:date="2018-05-29T23:55:00Z">
        <w:r w:rsidRPr="00390CF2">
          <w:rPr>
            <w:highlight w:val="cyan"/>
          </w:rPr>
          <w:t>-- TAG-SIB6-START</w:t>
        </w:r>
      </w:ins>
    </w:p>
    <w:p w14:paraId="413C1BBE" w14:textId="77777777" w:rsidR="000E3D35" w:rsidRPr="00390CF2" w:rsidRDefault="000E3D35" w:rsidP="000E3D35">
      <w:pPr>
        <w:pStyle w:val="PL"/>
        <w:rPr>
          <w:ins w:id="9600" w:author="SA R2-1809108" w:date="2018-05-29T23:55:00Z"/>
          <w:rFonts w:eastAsia="SimSun"/>
          <w:highlight w:val="cyan"/>
          <w:lang w:eastAsia="en-GB"/>
        </w:rPr>
      </w:pPr>
    </w:p>
    <w:p w14:paraId="3A012875" w14:textId="77777777" w:rsidR="000E3D35" w:rsidRPr="00390CF2" w:rsidRDefault="000E3D35" w:rsidP="000E3D35">
      <w:pPr>
        <w:pStyle w:val="PL"/>
        <w:rPr>
          <w:ins w:id="9601" w:author="SA R2-1809108" w:date="2018-05-29T23:55:00Z"/>
          <w:highlight w:val="cyan"/>
        </w:rPr>
      </w:pPr>
      <w:ins w:id="960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979E193" w14:textId="77777777" w:rsidR="000E3D35" w:rsidRPr="00390CF2" w:rsidRDefault="000E3D35" w:rsidP="000E3D35">
      <w:pPr>
        <w:pStyle w:val="PL"/>
        <w:rPr>
          <w:ins w:id="9603" w:author="SA R2-1809108" w:date="2018-05-29T23:55:00Z"/>
          <w:highlight w:val="cyan"/>
        </w:rPr>
      </w:pPr>
      <w:ins w:id="960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CFB2C6" w14:textId="77777777" w:rsidR="000E3D35" w:rsidRPr="00390CF2" w:rsidRDefault="000E3D35" w:rsidP="000E3D35">
      <w:pPr>
        <w:pStyle w:val="PL"/>
        <w:rPr>
          <w:ins w:id="9605" w:author="SA R2-1809108" w:date="2018-05-29T23:55:00Z"/>
          <w:highlight w:val="cyan"/>
        </w:rPr>
      </w:pPr>
      <w:ins w:id="960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0A1EC3" w14:textId="77777777" w:rsidR="000E3D35" w:rsidRPr="00390CF2" w:rsidRDefault="000E3D35" w:rsidP="000E3D35">
      <w:pPr>
        <w:pStyle w:val="PL"/>
        <w:rPr>
          <w:ins w:id="9607" w:author="SA R2-1809108" w:date="2018-05-29T23:55:00Z"/>
          <w:highlight w:val="cyan"/>
        </w:rPr>
      </w:pPr>
      <w:ins w:id="960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94AE799" w14:textId="77777777" w:rsidR="000E3D35" w:rsidRPr="00390CF2" w:rsidRDefault="000E3D35" w:rsidP="000E3D35">
      <w:pPr>
        <w:pStyle w:val="PL"/>
        <w:rPr>
          <w:highlight w:val="cyan"/>
        </w:rPr>
      </w:pPr>
      <w:moveToRangeStart w:id="9609" w:author="Rapporteur ASN1 SA" w:date="2018-07-09T22:58:00Z" w:name="move518940425"/>
      <w:moveTo w:id="961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11" w:author="Rapporteur ASN1 SA" w:date="2018-07-09T22:58:00Z">
        <w:r w:rsidRPr="00390CF2">
          <w:rPr>
            <w:color w:val="993366"/>
            <w:highlight w:val="cyan"/>
          </w:rPr>
          <w:t>,</w:t>
        </w:r>
      </w:ins>
    </w:p>
    <w:moveToRangeEnd w:id="9609"/>
    <w:p w14:paraId="69A39A5E" w14:textId="77777777" w:rsidR="000E3D35" w:rsidRPr="00390CF2" w:rsidRDefault="000E3D35" w:rsidP="000E3D35">
      <w:pPr>
        <w:pStyle w:val="PL"/>
        <w:rPr>
          <w:ins w:id="9612" w:author="SA R2-1809108" w:date="2018-05-29T23:55:00Z"/>
          <w:highlight w:val="cyan"/>
        </w:rPr>
      </w:pPr>
      <w:ins w:id="9613" w:author="SA R2-1809108" w:date="2018-05-29T23:55:00Z">
        <w:r w:rsidRPr="00390CF2">
          <w:rPr>
            <w:highlight w:val="cyan"/>
          </w:rPr>
          <w:tab/>
          <w:t>...</w:t>
        </w:r>
      </w:ins>
    </w:p>
    <w:p w14:paraId="4465F46B" w14:textId="77777777" w:rsidR="000E3D35" w:rsidRPr="00390CF2" w:rsidDel="008116CC" w:rsidRDefault="000E3D35" w:rsidP="000E3D35">
      <w:pPr>
        <w:pStyle w:val="PL"/>
        <w:rPr>
          <w:ins w:id="9614" w:author="SA R2-1809108" w:date="2018-05-29T23:55:00Z"/>
          <w:highlight w:val="cyan"/>
        </w:rPr>
      </w:pPr>
      <w:moveFromRangeStart w:id="9615" w:author="Rapporteur ASN1 SA" w:date="2018-07-09T22:58:00Z" w:name="move518940425"/>
      <w:moveFrom w:id="9616" w:author="Rapporteur ASN1 SA" w:date="2018-07-09T22:58:00Z">
        <w:ins w:id="961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15"/>
    <w:p w14:paraId="165E98C5" w14:textId="77777777" w:rsidR="000E3D35" w:rsidRPr="00390CF2" w:rsidRDefault="000E3D35" w:rsidP="000E3D35">
      <w:pPr>
        <w:pStyle w:val="PL"/>
        <w:rPr>
          <w:ins w:id="9618" w:author="SA R2-1809108" w:date="2018-05-29T23:55:00Z"/>
          <w:highlight w:val="cyan"/>
        </w:rPr>
      </w:pPr>
      <w:ins w:id="9619" w:author="SA R2-1809108" w:date="2018-05-29T23:55:00Z">
        <w:r w:rsidRPr="00390CF2">
          <w:rPr>
            <w:highlight w:val="cyan"/>
          </w:rPr>
          <w:t>}</w:t>
        </w:r>
      </w:ins>
    </w:p>
    <w:p w14:paraId="4617869F" w14:textId="77777777" w:rsidR="000E3D35" w:rsidRPr="00390CF2" w:rsidRDefault="000E3D35" w:rsidP="000E3D35">
      <w:pPr>
        <w:pStyle w:val="PL"/>
        <w:rPr>
          <w:ins w:id="9620" w:author="SA R2-1809108" w:date="2018-05-29T23:55:00Z"/>
          <w:highlight w:val="cyan"/>
        </w:rPr>
      </w:pPr>
    </w:p>
    <w:p w14:paraId="0F945F6D" w14:textId="77777777" w:rsidR="000E3D35" w:rsidRPr="00390CF2" w:rsidRDefault="000E3D35" w:rsidP="000E3D35">
      <w:pPr>
        <w:pStyle w:val="PL"/>
        <w:rPr>
          <w:ins w:id="9621" w:author="SA R2-1809108" w:date="2018-05-29T23:55:00Z"/>
          <w:highlight w:val="cyan"/>
        </w:rPr>
      </w:pPr>
      <w:ins w:id="9622" w:author="SA R2-1809108" w:date="2018-05-29T23:55:00Z">
        <w:r w:rsidRPr="00390CF2">
          <w:rPr>
            <w:highlight w:val="cyan"/>
          </w:rPr>
          <w:t>-- TAG-SIB6-STOP</w:t>
        </w:r>
      </w:ins>
    </w:p>
    <w:p w14:paraId="4A1D8E05" w14:textId="77777777" w:rsidR="000E3D35" w:rsidRPr="00390CF2" w:rsidRDefault="000E3D35" w:rsidP="000E3D35">
      <w:pPr>
        <w:pStyle w:val="PL"/>
        <w:rPr>
          <w:ins w:id="9623" w:author="SA R2-1809108" w:date="2018-05-29T23:55:00Z"/>
          <w:rFonts w:eastAsia="SimSun"/>
          <w:color w:val="808080"/>
          <w:highlight w:val="cyan"/>
          <w:lang w:eastAsia="en-GB"/>
        </w:rPr>
      </w:pPr>
      <w:ins w:id="9624" w:author="SA R2-1809108" w:date="2018-05-29T23:55:00Z">
        <w:r w:rsidRPr="00390CF2">
          <w:rPr>
            <w:color w:val="808080"/>
            <w:highlight w:val="cyan"/>
          </w:rPr>
          <w:t>-- ASN1STOP</w:t>
        </w:r>
      </w:ins>
    </w:p>
    <w:p w14:paraId="6ADE4336" w14:textId="77777777" w:rsidR="000E3D35" w:rsidRPr="00390CF2" w:rsidRDefault="000E3D35" w:rsidP="000E3D35">
      <w:pPr>
        <w:rPr>
          <w:ins w:id="962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B98F552" w14:textId="77777777" w:rsidTr="000E3D35">
        <w:trPr>
          <w:cantSplit/>
          <w:tblHeader/>
          <w:ins w:id="96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C54FF2" w14:textId="77777777" w:rsidR="000E3D35" w:rsidRPr="00390CF2" w:rsidRDefault="000E3D35" w:rsidP="000E3D35">
            <w:pPr>
              <w:pStyle w:val="TAH"/>
              <w:rPr>
                <w:ins w:id="9627" w:author="SA R2-1809108" w:date="2018-05-29T23:55:00Z"/>
                <w:i/>
                <w:noProof/>
                <w:highlight w:val="cyan"/>
                <w:lang w:eastAsia="en-GB"/>
              </w:rPr>
            </w:pPr>
            <w:ins w:id="962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6126436" w14:textId="77777777" w:rsidTr="000E3D35">
        <w:trPr>
          <w:cantSplit/>
          <w:ins w:id="9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080EC1" w14:textId="77777777" w:rsidR="000E3D35" w:rsidRPr="00390CF2" w:rsidRDefault="000E3D35" w:rsidP="000E3D35">
            <w:pPr>
              <w:pStyle w:val="TAL"/>
              <w:tabs>
                <w:tab w:val="num" w:pos="1494"/>
              </w:tabs>
              <w:spacing w:before="60"/>
              <w:jc w:val="both"/>
              <w:rPr>
                <w:ins w:id="9630" w:author="SA R2-1809108" w:date="2018-05-29T23:55:00Z"/>
                <w:b/>
                <w:bCs/>
                <w:i/>
                <w:noProof/>
                <w:kern w:val="2"/>
                <w:highlight w:val="cyan"/>
                <w:lang w:eastAsia="en-GB"/>
              </w:rPr>
            </w:pPr>
            <w:ins w:id="9631" w:author="SA R2-1809108" w:date="2018-05-29T23:55:00Z">
              <w:r w:rsidRPr="00390CF2">
                <w:rPr>
                  <w:b/>
                  <w:bCs/>
                  <w:i/>
                  <w:noProof/>
                  <w:kern w:val="2"/>
                  <w:highlight w:val="cyan"/>
                  <w:lang w:eastAsia="en-GB"/>
                </w:rPr>
                <w:t>messageIdentifier</w:t>
              </w:r>
            </w:ins>
          </w:p>
          <w:p w14:paraId="7E2AABEB" w14:textId="77777777" w:rsidR="000E3D35" w:rsidRPr="00390CF2" w:rsidRDefault="000E3D35" w:rsidP="000E3D35">
            <w:pPr>
              <w:pStyle w:val="TAL"/>
              <w:rPr>
                <w:ins w:id="9632" w:author="SA R2-1809108" w:date="2018-05-29T23:55:00Z"/>
                <w:highlight w:val="cyan"/>
              </w:rPr>
            </w:pPr>
            <w:ins w:id="9633" w:author="SA R2-1809108" w:date="2018-05-29T23:55:00Z">
              <w:r w:rsidRPr="00390CF2">
                <w:rPr>
                  <w:highlight w:val="cyan"/>
                </w:rPr>
                <w:t>Identifies the source and type of ETWS notification.</w:t>
              </w:r>
            </w:ins>
          </w:p>
        </w:tc>
      </w:tr>
      <w:tr w:rsidR="000E3D35" w:rsidRPr="00390CF2" w14:paraId="0DDC3345" w14:textId="77777777" w:rsidTr="000E3D35">
        <w:trPr>
          <w:cantSplit/>
          <w:ins w:id="9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9B3F9D" w14:textId="77777777" w:rsidR="000E3D35" w:rsidRPr="00390CF2" w:rsidRDefault="000E3D35" w:rsidP="000E3D35">
            <w:pPr>
              <w:pStyle w:val="TAL"/>
              <w:tabs>
                <w:tab w:val="num" w:pos="1494"/>
              </w:tabs>
              <w:spacing w:before="60"/>
              <w:jc w:val="both"/>
              <w:rPr>
                <w:ins w:id="9635" w:author="SA R2-1809108" w:date="2018-05-29T23:55:00Z"/>
                <w:b/>
                <w:i/>
                <w:kern w:val="2"/>
                <w:highlight w:val="cyan"/>
                <w:lang w:eastAsia="en-GB"/>
              </w:rPr>
            </w:pPr>
            <w:ins w:id="9636" w:author="SA R2-1809108" w:date="2018-05-29T23:55:00Z">
              <w:r w:rsidRPr="00390CF2">
                <w:rPr>
                  <w:b/>
                  <w:i/>
                  <w:kern w:val="2"/>
                  <w:highlight w:val="cyan"/>
                  <w:lang w:eastAsia="en-GB"/>
                </w:rPr>
                <w:t>serialNumber</w:t>
              </w:r>
            </w:ins>
          </w:p>
          <w:p w14:paraId="40E43543" w14:textId="77777777" w:rsidR="000E3D35" w:rsidRPr="00390CF2" w:rsidRDefault="000E3D35" w:rsidP="000E3D35">
            <w:pPr>
              <w:pStyle w:val="TAL"/>
              <w:rPr>
                <w:ins w:id="9637" w:author="SA R2-1809108" w:date="2018-05-29T23:55:00Z"/>
                <w:highlight w:val="cyan"/>
              </w:rPr>
            </w:pPr>
            <w:ins w:id="9638" w:author="SA R2-1809108" w:date="2018-05-29T23:55:00Z">
              <w:r w:rsidRPr="00390CF2">
                <w:rPr>
                  <w:highlight w:val="cyan"/>
                </w:rPr>
                <w:t>Identifies variations of an ETWS notification.</w:t>
              </w:r>
            </w:ins>
          </w:p>
        </w:tc>
      </w:tr>
      <w:tr w:rsidR="000E3D35" w:rsidRPr="00390CF2" w14:paraId="517ACB9E" w14:textId="77777777" w:rsidTr="000E3D35">
        <w:trPr>
          <w:cantSplit/>
          <w:ins w:id="9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78F12" w14:textId="77777777" w:rsidR="000E3D35" w:rsidRPr="00390CF2" w:rsidRDefault="000E3D35" w:rsidP="000E3D35">
            <w:pPr>
              <w:pStyle w:val="TAL"/>
              <w:tabs>
                <w:tab w:val="num" w:pos="1494"/>
              </w:tabs>
              <w:spacing w:before="60"/>
              <w:jc w:val="both"/>
              <w:rPr>
                <w:ins w:id="9640" w:author="SA R2-1809108" w:date="2018-05-29T23:55:00Z"/>
                <w:b/>
                <w:i/>
                <w:kern w:val="2"/>
                <w:highlight w:val="cyan"/>
                <w:lang w:eastAsia="en-GB"/>
              </w:rPr>
            </w:pPr>
            <w:ins w:id="9641" w:author="SA R2-1809108" w:date="2018-05-29T23:55:00Z">
              <w:r w:rsidRPr="00390CF2">
                <w:rPr>
                  <w:b/>
                  <w:i/>
                  <w:kern w:val="2"/>
                  <w:highlight w:val="cyan"/>
                  <w:lang w:eastAsia="en-GB"/>
                </w:rPr>
                <w:t>warningType</w:t>
              </w:r>
            </w:ins>
          </w:p>
          <w:p w14:paraId="5E28776F" w14:textId="77777777" w:rsidR="000E3D35" w:rsidRPr="00390CF2" w:rsidRDefault="000E3D35" w:rsidP="000E3D35">
            <w:pPr>
              <w:pStyle w:val="TAL"/>
              <w:rPr>
                <w:ins w:id="9642" w:author="SA R2-1809108" w:date="2018-05-29T23:55:00Z"/>
                <w:highlight w:val="cyan"/>
              </w:rPr>
            </w:pPr>
            <w:ins w:id="9643" w:author="SA R2-1809108" w:date="2018-05-29T23:55:00Z">
              <w:r w:rsidRPr="00390CF2">
                <w:rPr>
                  <w:highlight w:val="cyan"/>
                </w:rPr>
                <w:t>Identifies the warning type of the ETWS primary notification and provides information on emergency user alert and UE popup.</w:t>
              </w:r>
            </w:ins>
          </w:p>
        </w:tc>
      </w:tr>
    </w:tbl>
    <w:p w14:paraId="6EE2549F" w14:textId="77777777" w:rsidR="000E3D35" w:rsidRPr="00390CF2" w:rsidRDefault="000E3D35" w:rsidP="000E3D35">
      <w:pPr>
        <w:pStyle w:val="4"/>
        <w:rPr>
          <w:ins w:id="9644" w:author="SA R2-1809108" w:date="2018-05-29T23:55:00Z"/>
          <w:rFonts w:eastAsia="SimSun"/>
          <w:i/>
          <w:noProof/>
          <w:highlight w:val="cyan"/>
        </w:rPr>
      </w:pPr>
      <w:bookmarkStart w:id="9645" w:name="_Toc503258739"/>
      <w:ins w:id="964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645"/>
      </w:ins>
    </w:p>
    <w:p w14:paraId="7BD54B00" w14:textId="77777777" w:rsidR="000E3D35" w:rsidRPr="00390CF2" w:rsidRDefault="000E3D35" w:rsidP="000E3D35">
      <w:pPr>
        <w:rPr>
          <w:ins w:id="9647" w:author="SA R2-1809108" w:date="2018-05-29T23:55:00Z"/>
          <w:rFonts w:eastAsia="SimSun"/>
          <w:highlight w:val="cyan"/>
        </w:rPr>
      </w:pPr>
      <w:ins w:id="9648" w:author="SA R2-1809108" w:date="2018-05-29T23:55:00Z">
        <w:r w:rsidRPr="00390CF2">
          <w:rPr>
            <w:i/>
            <w:noProof/>
            <w:highlight w:val="cyan"/>
          </w:rPr>
          <w:t>SIB7</w:t>
        </w:r>
        <w:r w:rsidRPr="00390CF2">
          <w:rPr>
            <w:highlight w:val="cyan"/>
          </w:rPr>
          <w:t xml:space="preserve"> contains an ETWS secondary notification.</w:t>
        </w:r>
      </w:ins>
    </w:p>
    <w:p w14:paraId="40AB26ED" w14:textId="77777777" w:rsidR="000E3D35" w:rsidRPr="00390CF2" w:rsidRDefault="000E3D35" w:rsidP="000E3D35">
      <w:pPr>
        <w:pStyle w:val="TH"/>
        <w:rPr>
          <w:ins w:id="9649" w:author="SA R2-1809108" w:date="2018-05-29T23:55:00Z"/>
          <w:bCs/>
          <w:i/>
          <w:iCs/>
          <w:highlight w:val="cyan"/>
        </w:rPr>
      </w:pPr>
      <w:ins w:id="9650" w:author="SA R2-1809108" w:date="2018-05-29T23:55:00Z">
        <w:r w:rsidRPr="00390CF2">
          <w:rPr>
            <w:bCs/>
            <w:i/>
            <w:iCs/>
            <w:noProof/>
            <w:highlight w:val="cyan"/>
          </w:rPr>
          <w:t xml:space="preserve">SIB7 </w:t>
        </w:r>
        <w:r w:rsidRPr="00390CF2">
          <w:rPr>
            <w:bCs/>
            <w:iCs/>
            <w:noProof/>
            <w:highlight w:val="cyan"/>
          </w:rPr>
          <w:t>information element</w:t>
        </w:r>
      </w:ins>
    </w:p>
    <w:p w14:paraId="0101298B" w14:textId="77777777" w:rsidR="000E3D35" w:rsidRPr="00390CF2" w:rsidRDefault="000E3D35" w:rsidP="000E3D35">
      <w:pPr>
        <w:pStyle w:val="PL"/>
        <w:rPr>
          <w:ins w:id="9651" w:author="SA R2-1809108" w:date="2018-05-29T23:55:00Z"/>
          <w:color w:val="808080"/>
          <w:highlight w:val="cyan"/>
        </w:rPr>
      </w:pPr>
      <w:ins w:id="9652" w:author="SA R2-1809108" w:date="2018-05-29T23:55:00Z">
        <w:r w:rsidRPr="00390CF2">
          <w:rPr>
            <w:color w:val="808080"/>
            <w:highlight w:val="cyan"/>
          </w:rPr>
          <w:t>-- ASN1START</w:t>
        </w:r>
      </w:ins>
    </w:p>
    <w:p w14:paraId="24A36C00" w14:textId="77777777" w:rsidR="000E3D35" w:rsidRPr="00390CF2" w:rsidRDefault="000E3D35" w:rsidP="000E3D35">
      <w:pPr>
        <w:pStyle w:val="PL"/>
        <w:rPr>
          <w:ins w:id="9653" w:author="SA R2-1809108" w:date="2018-05-29T23:55:00Z"/>
          <w:highlight w:val="cyan"/>
        </w:rPr>
      </w:pPr>
      <w:ins w:id="9654" w:author="SA R2-1809108" w:date="2018-05-29T23:55:00Z">
        <w:r w:rsidRPr="00390CF2">
          <w:rPr>
            <w:highlight w:val="cyan"/>
          </w:rPr>
          <w:t>-- TAG-SIB7-START</w:t>
        </w:r>
      </w:ins>
    </w:p>
    <w:p w14:paraId="2C72FFD0" w14:textId="77777777" w:rsidR="000E3D35" w:rsidRPr="00390CF2" w:rsidRDefault="000E3D35" w:rsidP="000E3D35">
      <w:pPr>
        <w:pStyle w:val="PL"/>
        <w:rPr>
          <w:ins w:id="9655" w:author="SA R2-1809108" w:date="2018-05-29T23:55:00Z"/>
          <w:rFonts w:eastAsia="SimSun"/>
          <w:highlight w:val="cyan"/>
          <w:lang w:eastAsia="en-GB"/>
        </w:rPr>
      </w:pPr>
    </w:p>
    <w:p w14:paraId="52CC9C4D" w14:textId="77777777" w:rsidR="000E3D35" w:rsidRPr="00390CF2" w:rsidRDefault="000E3D35" w:rsidP="000E3D35">
      <w:pPr>
        <w:pStyle w:val="PL"/>
        <w:rPr>
          <w:ins w:id="9656" w:author="SA R2-1809108" w:date="2018-05-29T23:55:00Z"/>
          <w:highlight w:val="cyan"/>
        </w:rPr>
      </w:pPr>
      <w:ins w:id="965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E950DFB" w14:textId="77777777" w:rsidR="000E3D35" w:rsidRPr="00390CF2" w:rsidRDefault="000E3D35" w:rsidP="000E3D35">
      <w:pPr>
        <w:pStyle w:val="PL"/>
        <w:rPr>
          <w:ins w:id="9658" w:author="SA R2-1809108" w:date="2018-05-29T23:55:00Z"/>
          <w:highlight w:val="cyan"/>
        </w:rPr>
      </w:pPr>
      <w:ins w:id="965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7460372" w14:textId="77777777" w:rsidR="000E3D35" w:rsidRPr="00390CF2" w:rsidRDefault="000E3D35" w:rsidP="000E3D35">
      <w:pPr>
        <w:pStyle w:val="PL"/>
        <w:rPr>
          <w:ins w:id="9660" w:author="SA R2-1809108" w:date="2018-05-29T23:55:00Z"/>
          <w:highlight w:val="cyan"/>
        </w:rPr>
      </w:pPr>
      <w:ins w:id="966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23FED4CD" w14:textId="77777777" w:rsidR="000E3D35" w:rsidRPr="00390CF2" w:rsidRDefault="000E3D35" w:rsidP="000E3D35">
      <w:pPr>
        <w:pStyle w:val="PL"/>
        <w:rPr>
          <w:ins w:id="9662" w:author="SA R2-1809108" w:date="2018-05-29T23:55:00Z"/>
          <w:highlight w:val="cyan"/>
        </w:rPr>
      </w:pPr>
      <w:ins w:id="966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23692A5" w14:textId="77777777" w:rsidR="000E3D35" w:rsidRPr="00390CF2" w:rsidRDefault="000E3D35" w:rsidP="000E3D35">
      <w:pPr>
        <w:pStyle w:val="PL"/>
        <w:rPr>
          <w:ins w:id="9664" w:author="SA R2-1809108" w:date="2018-05-29T23:55:00Z"/>
          <w:highlight w:val="cyan"/>
        </w:rPr>
      </w:pPr>
      <w:ins w:id="966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02A47313" w14:textId="77777777" w:rsidR="000E3D35" w:rsidRPr="00390CF2" w:rsidRDefault="000E3D35" w:rsidP="000E3D35">
      <w:pPr>
        <w:pStyle w:val="PL"/>
        <w:rPr>
          <w:ins w:id="9666" w:author="SA R2-1809108" w:date="2018-05-29T23:55:00Z"/>
          <w:highlight w:val="cyan"/>
        </w:rPr>
      </w:pPr>
      <w:ins w:id="966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9DF5D0B" w14:textId="77777777" w:rsidR="000E3D35" w:rsidRPr="00390CF2" w:rsidRDefault="000E3D35" w:rsidP="000E3D35">
      <w:pPr>
        <w:pStyle w:val="PL"/>
        <w:rPr>
          <w:ins w:id="9668" w:author="SA R2-1809108" w:date="2018-05-29T23:55:00Z"/>
          <w:highlight w:val="cyan"/>
        </w:rPr>
      </w:pPr>
      <w:ins w:id="966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0901683B" w14:textId="77777777" w:rsidR="000E3D35" w:rsidRPr="00390CF2" w:rsidRDefault="000E3D35" w:rsidP="000E3D35">
      <w:pPr>
        <w:pStyle w:val="PL"/>
        <w:rPr>
          <w:highlight w:val="cyan"/>
        </w:rPr>
      </w:pPr>
      <w:moveToRangeStart w:id="9670" w:author="Rapporteur ASN1 SA" w:date="2018-07-09T22:58:00Z" w:name="move518940439"/>
      <w:moveTo w:id="967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72" w:author="Rapporteur ASN1 SA" w:date="2018-07-09T22:58:00Z">
        <w:r w:rsidRPr="00390CF2">
          <w:rPr>
            <w:color w:val="993366"/>
            <w:highlight w:val="cyan"/>
          </w:rPr>
          <w:t>,</w:t>
        </w:r>
      </w:ins>
    </w:p>
    <w:moveToRangeEnd w:id="9670"/>
    <w:p w14:paraId="16084760" w14:textId="77777777" w:rsidR="000E3D35" w:rsidRPr="00390CF2" w:rsidRDefault="000E3D35" w:rsidP="000E3D35">
      <w:pPr>
        <w:pStyle w:val="PL"/>
        <w:rPr>
          <w:ins w:id="9673" w:author="SA R2-1809108" w:date="2018-05-29T23:55:00Z"/>
          <w:highlight w:val="cyan"/>
        </w:rPr>
      </w:pPr>
      <w:ins w:id="9674" w:author="SA R2-1809108" w:date="2018-05-29T23:55:00Z">
        <w:r w:rsidRPr="00390CF2">
          <w:rPr>
            <w:highlight w:val="cyan"/>
          </w:rPr>
          <w:tab/>
          <w:t>...</w:t>
        </w:r>
      </w:ins>
    </w:p>
    <w:p w14:paraId="56A6DA3B" w14:textId="77777777" w:rsidR="000E3D35" w:rsidRPr="00390CF2" w:rsidDel="008116CC" w:rsidRDefault="000E3D35" w:rsidP="000E3D35">
      <w:pPr>
        <w:pStyle w:val="PL"/>
        <w:rPr>
          <w:ins w:id="9675" w:author="SA R2-1809108" w:date="2018-05-29T23:55:00Z"/>
          <w:highlight w:val="cyan"/>
        </w:rPr>
      </w:pPr>
      <w:moveFromRangeStart w:id="9676" w:author="Rapporteur ASN1 SA" w:date="2018-07-09T22:58:00Z" w:name="move518940439"/>
      <w:moveFrom w:id="9677" w:author="Rapporteur ASN1 SA" w:date="2018-07-09T22:58:00Z">
        <w:ins w:id="967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76"/>
    <w:p w14:paraId="5A0EF7A7" w14:textId="77777777" w:rsidR="000E3D35" w:rsidRPr="00390CF2" w:rsidRDefault="000E3D35" w:rsidP="000E3D35">
      <w:pPr>
        <w:pStyle w:val="PL"/>
        <w:rPr>
          <w:ins w:id="9679" w:author="SA R2-1809108" w:date="2018-05-29T23:55:00Z"/>
          <w:highlight w:val="cyan"/>
        </w:rPr>
      </w:pPr>
      <w:ins w:id="9680" w:author="SA R2-1809108" w:date="2018-05-29T23:55:00Z">
        <w:r w:rsidRPr="00390CF2">
          <w:rPr>
            <w:highlight w:val="cyan"/>
          </w:rPr>
          <w:t>}</w:t>
        </w:r>
      </w:ins>
    </w:p>
    <w:p w14:paraId="0B3FA2EE" w14:textId="77777777" w:rsidR="000E3D35" w:rsidRPr="00390CF2" w:rsidRDefault="000E3D35" w:rsidP="000E3D35">
      <w:pPr>
        <w:pStyle w:val="PL"/>
        <w:rPr>
          <w:ins w:id="9681" w:author="SA R2-1809108" w:date="2018-05-29T23:55:00Z"/>
          <w:highlight w:val="cyan"/>
        </w:rPr>
      </w:pPr>
    </w:p>
    <w:p w14:paraId="235A2F19" w14:textId="77777777" w:rsidR="000E3D35" w:rsidRPr="00390CF2" w:rsidRDefault="000E3D35" w:rsidP="000E3D35">
      <w:pPr>
        <w:pStyle w:val="PL"/>
        <w:rPr>
          <w:ins w:id="9682" w:author="SA R2-1809108" w:date="2018-05-29T23:55:00Z"/>
          <w:highlight w:val="cyan"/>
        </w:rPr>
      </w:pPr>
      <w:ins w:id="9683" w:author="SA R2-1809108" w:date="2018-05-29T23:55:00Z">
        <w:r w:rsidRPr="00390CF2">
          <w:rPr>
            <w:highlight w:val="cyan"/>
          </w:rPr>
          <w:t>-- TAG-SIB7-STOP</w:t>
        </w:r>
      </w:ins>
    </w:p>
    <w:p w14:paraId="55CD931E" w14:textId="77777777" w:rsidR="000E3D35" w:rsidRPr="00390CF2" w:rsidRDefault="000E3D35" w:rsidP="000E3D35">
      <w:pPr>
        <w:pStyle w:val="PL"/>
        <w:rPr>
          <w:ins w:id="9684" w:author="SA R2-1809108" w:date="2018-05-29T23:55:00Z"/>
          <w:rFonts w:eastAsia="SimSun"/>
          <w:color w:val="808080"/>
          <w:highlight w:val="cyan"/>
          <w:lang w:eastAsia="en-GB"/>
        </w:rPr>
      </w:pPr>
      <w:ins w:id="9685" w:author="SA R2-1809108" w:date="2018-05-29T23:55:00Z">
        <w:r w:rsidRPr="00390CF2">
          <w:rPr>
            <w:color w:val="808080"/>
            <w:highlight w:val="cyan"/>
          </w:rPr>
          <w:t>-- ASN1STOP</w:t>
        </w:r>
      </w:ins>
    </w:p>
    <w:p w14:paraId="4A91D936" w14:textId="77777777" w:rsidR="000E3D35" w:rsidRPr="00390CF2" w:rsidRDefault="000E3D35" w:rsidP="000E3D35">
      <w:pPr>
        <w:rPr>
          <w:ins w:id="968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A4418" w14:textId="77777777" w:rsidTr="000E3D35">
        <w:trPr>
          <w:cantSplit/>
          <w:tblHeader/>
          <w:ins w:id="96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46DB5C" w14:textId="77777777" w:rsidR="000E3D35" w:rsidRPr="00390CF2" w:rsidRDefault="000E3D35" w:rsidP="000E3D35">
            <w:pPr>
              <w:pStyle w:val="TAH"/>
              <w:rPr>
                <w:ins w:id="9688" w:author="SA R2-1809108" w:date="2018-05-29T23:55:00Z"/>
                <w:highlight w:val="cyan"/>
                <w:lang w:eastAsia="en-GB"/>
              </w:rPr>
            </w:pPr>
            <w:ins w:id="968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66601F3D" w14:textId="77777777" w:rsidTr="000E3D35">
        <w:trPr>
          <w:cantSplit/>
          <w:ins w:id="96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F3273B" w14:textId="77777777" w:rsidR="000E3D35" w:rsidRPr="00390CF2" w:rsidRDefault="000E3D35" w:rsidP="000E3D35">
            <w:pPr>
              <w:pStyle w:val="TAL"/>
              <w:keepNext w:val="0"/>
              <w:tabs>
                <w:tab w:val="num" w:pos="1494"/>
              </w:tabs>
              <w:spacing w:before="60"/>
              <w:jc w:val="both"/>
              <w:rPr>
                <w:ins w:id="9691" w:author="SA R2-1809108" w:date="2018-05-29T23:55:00Z"/>
                <w:b/>
                <w:bCs/>
                <w:i/>
                <w:noProof/>
                <w:kern w:val="2"/>
                <w:highlight w:val="cyan"/>
                <w:lang w:eastAsia="en-GB"/>
              </w:rPr>
            </w:pPr>
            <w:ins w:id="9692" w:author="SA R2-1809108" w:date="2018-05-29T23:55:00Z">
              <w:r w:rsidRPr="00390CF2">
                <w:rPr>
                  <w:b/>
                  <w:bCs/>
                  <w:i/>
                  <w:noProof/>
                  <w:kern w:val="2"/>
                  <w:highlight w:val="cyan"/>
                  <w:lang w:eastAsia="en-GB"/>
                </w:rPr>
                <w:t>dataCodingScheme</w:t>
              </w:r>
            </w:ins>
          </w:p>
          <w:p w14:paraId="0134EC76" w14:textId="77777777" w:rsidR="000E3D35" w:rsidRPr="00390CF2" w:rsidRDefault="000E3D35" w:rsidP="000E3D35">
            <w:pPr>
              <w:pStyle w:val="TAL"/>
              <w:rPr>
                <w:ins w:id="9693" w:author="SA R2-1809108" w:date="2018-05-29T23:55:00Z"/>
                <w:b/>
                <w:bCs/>
                <w:i/>
                <w:noProof/>
                <w:highlight w:val="cyan"/>
              </w:rPr>
            </w:pPr>
            <w:ins w:id="9694" w:author="SA R2-1809108" w:date="2018-05-29T23:55:00Z">
              <w:r w:rsidRPr="00390CF2">
                <w:rPr>
                  <w:highlight w:val="cyan"/>
                </w:rPr>
                <w:t xml:space="preserve">Identifies the alphabet/coding and the language applied variations of an ETWS notification. </w:t>
              </w:r>
            </w:ins>
          </w:p>
        </w:tc>
      </w:tr>
      <w:tr w:rsidR="000E3D35" w:rsidRPr="00390CF2" w14:paraId="399621F7" w14:textId="77777777" w:rsidTr="000E3D35">
        <w:trPr>
          <w:cantSplit/>
          <w:ins w:id="96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9B6618" w14:textId="77777777" w:rsidR="000E3D35" w:rsidRPr="00390CF2" w:rsidRDefault="000E3D35" w:rsidP="000E3D35">
            <w:pPr>
              <w:pStyle w:val="TAL"/>
              <w:keepNext w:val="0"/>
              <w:tabs>
                <w:tab w:val="num" w:pos="1494"/>
              </w:tabs>
              <w:spacing w:before="60"/>
              <w:jc w:val="both"/>
              <w:rPr>
                <w:ins w:id="9696" w:author="SA R2-1809108" w:date="2018-05-29T23:55:00Z"/>
                <w:b/>
                <w:bCs/>
                <w:i/>
                <w:noProof/>
                <w:kern w:val="2"/>
                <w:highlight w:val="cyan"/>
                <w:lang w:eastAsia="en-GB"/>
              </w:rPr>
            </w:pPr>
            <w:ins w:id="9697" w:author="SA R2-1809108" w:date="2018-05-29T23:55:00Z">
              <w:r w:rsidRPr="00390CF2">
                <w:rPr>
                  <w:b/>
                  <w:bCs/>
                  <w:i/>
                  <w:noProof/>
                  <w:kern w:val="2"/>
                  <w:highlight w:val="cyan"/>
                  <w:lang w:eastAsia="en-GB"/>
                </w:rPr>
                <w:t>messageIdentifier</w:t>
              </w:r>
            </w:ins>
          </w:p>
          <w:p w14:paraId="34A85A1F" w14:textId="77777777" w:rsidR="000E3D35" w:rsidRPr="00390CF2" w:rsidRDefault="000E3D35" w:rsidP="000E3D35">
            <w:pPr>
              <w:pStyle w:val="TAL"/>
              <w:rPr>
                <w:ins w:id="9698" w:author="SA R2-1809108" w:date="2018-05-29T23:55:00Z"/>
                <w:b/>
                <w:i/>
                <w:noProof/>
                <w:highlight w:val="cyan"/>
              </w:rPr>
            </w:pPr>
            <w:ins w:id="9699" w:author="SA R2-1809108" w:date="2018-05-29T23:55:00Z">
              <w:r w:rsidRPr="00390CF2">
                <w:rPr>
                  <w:noProof/>
                  <w:highlight w:val="cyan"/>
                </w:rPr>
                <w:t xml:space="preserve">Identifies the source and type of ETWS notification. </w:t>
              </w:r>
            </w:ins>
          </w:p>
        </w:tc>
      </w:tr>
      <w:tr w:rsidR="000E3D35" w:rsidRPr="00390CF2" w14:paraId="62AF3826" w14:textId="77777777" w:rsidTr="000E3D35">
        <w:trPr>
          <w:cantSplit/>
          <w:ins w:id="97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A1DE3E" w14:textId="77777777" w:rsidR="000E3D35" w:rsidRPr="00390CF2" w:rsidRDefault="000E3D35" w:rsidP="000E3D35">
            <w:pPr>
              <w:pStyle w:val="TAL"/>
              <w:keepNext w:val="0"/>
              <w:tabs>
                <w:tab w:val="num" w:pos="1494"/>
              </w:tabs>
              <w:spacing w:before="60"/>
              <w:jc w:val="both"/>
              <w:rPr>
                <w:ins w:id="9701" w:author="SA R2-1809108" w:date="2018-05-29T23:55:00Z"/>
                <w:b/>
                <w:bCs/>
                <w:i/>
                <w:noProof/>
                <w:kern w:val="2"/>
                <w:highlight w:val="cyan"/>
                <w:lang w:eastAsia="en-GB"/>
              </w:rPr>
            </w:pPr>
            <w:ins w:id="9702" w:author="SA R2-1809108" w:date="2018-05-29T23:55:00Z">
              <w:r w:rsidRPr="00390CF2">
                <w:rPr>
                  <w:b/>
                  <w:bCs/>
                  <w:i/>
                  <w:noProof/>
                  <w:kern w:val="2"/>
                  <w:highlight w:val="cyan"/>
                  <w:lang w:eastAsia="en-GB"/>
                </w:rPr>
                <w:lastRenderedPageBreak/>
                <w:t>serialNumber</w:t>
              </w:r>
            </w:ins>
          </w:p>
          <w:p w14:paraId="0FD7BE61" w14:textId="77777777" w:rsidR="000E3D35" w:rsidRPr="00390CF2" w:rsidRDefault="000E3D35" w:rsidP="000E3D35">
            <w:pPr>
              <w:pStyle w:val="TAL"/>
              <w:rPr>
                <w:ins w:id="9703" w:author="SA R2-1809108" w:date="2018-05-29T23:55:00Z"/>
                <w:b/>
                <w:i/>
                <w:noProof/>
                <w:highlight w:val="cyan"/>
              </w:rPr>
            </w:pPr>
            <w:ins w:id="9704" w:author="SA R2-1809108" w:date="2018-05-29T23:55:00Z">
              <w:r w:rsidRPr="00390CF2">
                <w:rPr>
                  <w:noProof/>
                  <w:highlight w:val="cyan"/>
                </w:rPr>
                <w:t xml:space="preserve">Identifies variations of an ETWS notification. </w:t>
              </w:r>
            </w:ins>
          </w:p>
        </w:tc>
      </w:tr>
      <w:tr w:rsidR="000E3D35" w:rsidRPr="00390CF2" w14:paraId="6F855495" w14:textId="77777777" w:rsidTr="000E3D35">
        <w:trPr>
          <w:cantSplit/>
          <w:ins w:id="97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709EA62" w14:textId="77777777" w:rsidR="000E3D35" w:rsidRPr="00390CF2" w:rsidRDefault="000E3D35" w:rsidP="000E3D35">
            <w:pPr>
              <w:pStyle w:val="TAL"/>
              <w:keepNext w:val="0"/>
              <w:tabs>
                <w:tab w:val="num" w:pos="1494"/>
              </w:tabs>
              <w:spacing w:before="60"/>
              <w:jc w:val="both"/>
              <w:rPr>
                <w:ins w:id="9706" w:author="SA R2-1809108" w:date="2018-05-29T23:55:00Z"/>
                <w:b/>
                <w:bCs/>
                <w:i/>
                <w:noProof/>
                <w:kern w:val="2"/>
                <w:highlight w:val="cyan"/>
                <w:lang w:eastAsia="en-GB"/>
              </w:rPr>
            </w:pPr>
            <w:ins w:id="9707" w:author="SA R2-1809108" w:date="2018-05-29T23:55:00Z">
              <w:r w:rsidRPr="00390CF2">
                <w:rPr>
                  <w:b/>
                  <w:bCs/>
                  <w:i/>
                  <w:noProof/>
                  <w:kern w:val="2"/>
                  <w:highlight w:val="cyan"/>
                  <w:lang w:eastAsia="en-GB"/>
                </w:rPr>
                <w:t>warningMessageSegment</w:t>
              </w:r>
            </w:ins>
          </w:p>
          <w:p w14:paraId="5271B6F9" w14:textId="77777777" w:rsidR="000E3D35" w:rsidRPr="00390CF2" w:rsidRDefault="000E3D35" w:rsidP="000E3D35">
            <w:pPr>
              <w:pStyle w:val="TAL"/>
              <w:rPr>
                <w:ins w:id="9708" w:author="SA R2-1809108" w:date="2018-05-29T23:55:00Z"/>
                <w:highlight w:val="cyan"/>
              </w:rPr>
            </w:pPr>
            <w:ins w:id="970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67D02614" w14:textId="77777777" w:rsidTr="000E3D35">
        <w:trPr>
          <w:cantSplit/>
          <w:ins w:id="97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90AC812" w14:textId="77777777" w:rsidR="000E3D35" w:rsidRPr="00390CF2" w:rsidRDefault="000E3D35" w:rsidP="000E3D35">
            <w:pPr>
              <w:pStyle w:val="TAL"/>
              <w:keepNext w:val="0"/>
              <w:tabs>
                <w:tab w:val="num" w:pos="1494"/>
              </w:tabs>
              <w:spacing w:before="60"/>
              <w:jc w:val="both"/>
              <w:rPr>
                <w:ins w:id="9711" w:author="SA R2-1809108" w:date="2018-05-29T23:55:00Z"/>
                <w:b/>
                <w:bCs/>
                <w:i/>
                <w:noProof/>
                <w:kern w:val="2"/>
                <w:highlight w:val="cyan"/>
                <w:lang w:eastAsia="en-GB"/>
              </w:rPr>
            </w:pPr>
            <w:ins w:id="9712" w:author="SA R2-1809108" w:date="2018-05-29T23:55:00Z">
              <w:r w:rsidRPr="00390CF2">
                <w:rPr>
                  <w:b/>
                  <w:bCs/>
                  <w:i/>
                  <w:noProof/>
                  <w:kern w:val="2"/>
                  <w:highlight w:val="cyan"/>
                  <w:lang w:eastAsia="en-GB"/>
                </w:rPr>
                <w:t>warningMessageSegmentNumber</w:t>
              </w:r>
            </w:ins>
          </w:p>
          <w:p w14:paraId="5DAA42C3" w14:textId="77777777" w:rsidR="000E3D35" w:rsidRPr="00390CF2" w:rsidRDefault="000E3D35" w:rsidP="000E3D35">
            <w:pPr>
              <w:pStyle w:val="TAL"/>
              <w:rPr>
                <w:ins w:id="9713" w:author="SA R2-1809108" w:date="2018-05-29T23:55:00Z"/>
                <w:b/>
                <w:bCs/>
                <w:i/>
                <w:noProof/>
                <w:highlight w:val="cyan"/>
              </w:rPr>
            </w:pPr>
            <w:ins w:id="971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09D9FBC" w14:textId="77777777" w:rsidTr="000E3D35">
        <w:trPr>
          <w:cantSplit/>
          <w:ins w:id="97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51B50B" w14:textId="77777777" w:rsidR="000E3D35" w:rsidRPr="00390CF2" w:rsidRDefault="000E3D35" w:rsidP="000E3D35">
            <w:pPr>
              <w:pStyle w:val="TAL"/>
              <w:keepNext w:val="0"/>
              <w:tabs>
                <w:tab w:val="num" w:pos="1494"/>
              </w:tabs>
              <w:spacing w:before="60"/>
              <w:jc w:val="both"/>
              <w:rPr>
                <w:ins w:id="9716" w:author="SA R2-1809108" w:date="2018-05-29T23:55:00Z"/>
                <w:b/>
                <w:bCs/>
                <w:i/>
                <w:noProof/>
                <w:kern w:val="2"/>
                <w:highlight w:val="cyan"/>
                <w:lang w:eastAsia="en-GB"/>
              </w:rPr>
            </w:pPr>
            <w:ins w:id="9717" w:author="SA R2-1809108" w:date="2018-05-29T23:55:00Z">
              <w:r w:rsidRPr="00390CF2">
                <w:rPr>
                  <w:b/>
                  <w:bCs/>
                  <w:i/>
                  <w:noProof/>
                  <w:kern w:val="2"/>
                  <w:highlight w:val="cyan"/>
                  <w:lang w:eastAsia="en-GB"/>
                </w:rPr>
                <w:t>warningMessageSegmentType</w:t>
              </w:r>
            </w:ins>
          </w:p>
          <w:p w14:paraId="549B306D" w14:textId="77777777" w:rsidR="000E3D35" w:rsidRPr="00390CF2" w:rsidRDefault="000E3D35" w:rsidP="000E3D35">
            <w:pPr>
              <w:pStyle w:val="TAL"/>
              <w:rPr>
                <w:ins w:id="9718" w:author="SA R2-1809108" w:date="2018-05-29T23:55:00Z"/>
                <w:b/>
                <w:bCs/>
                <w:i/>
                <w:noProof/>
                <w:highlight w:val="cyan"/>
              </w:rPr>
            </w:pPr>
            <w:ins w:id="9719" w:author="SA R2-1809108" w:date="2018-05-29T23:55:00Z">
              <w:r w:rsidRPr="00390CF2">
                <w:rPr>
                  <w:highlight w:val="cyan"/>
                </w:rPr>
                <w:t>Indicates whether the included ETWS warning message segment is the last segment or not.</w:t>
              </w:r>
            </w:ins>
          </w:p>
        </w:tc>
      </w:tr>
    </w:tbl>
    <w:p w14:paraId="1A05DCD8" w14:textId="77777777" w:rsidR="000E3D35" w:rsidRPr="00390CF2" w:rsidRDefault="000E3D35" w:rsidP="000E3D35">
      <w:pPr>
        <w:rPr>
          <w:ins w:id="972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CACE69D" w14:textId="77777777" w:rsidTr="000E3D35">
        <w:trPr>
          <w:cantSplit/>
          <w:tblHeader/>
          <w:ins w:id="97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F6135F" w14:textId="77777777" w:rsidR="000E3D35" w:rsidRPr="00390CF2" w:rsidRDefault="000E3D35" w:rsidP="000E3D35">
            <w:pPr>
              <w:pStyle w:val="TAH"/>
              <w:rPr>
                <w:ins w:id="9722" w:author="SA R2-1809108" w:date="2018-05-29T23:55:00Z"/>
                <w:highlight w:val="cyan"/>
                <w:lang w:eastAsia="en-GB"/>
              </w:rPr>
            </w:pPr>
            <w:ins w:id="972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2199A" w14:textId="77777777" w:rsidR="000E3D35" w:rsidRPr="00390CF2" w:rsidRDefault="000E3D35" w:rsidP="000E3D35">
            <w:pPr>
              <w:pStyle w:val="TAH"/>
              <w:rPr>
                <w:ins w:id="9724" w:author="SA R2-1809108" w:date="2018-05-29T23:55:00Z"/>
                <w:highlight w:val="cyan"/>
                <w:lang w:eastAsia="en-GB"/>
              </w:rPr>
            </w:pPr>
            <w:ins w:id="9725" w:author="SA R2-1809108" w:date="2018-05-29T23:55:00Z">
              <w:r w:rsidRPr="00390CF2">
                <w:rPr>
                  <w:highlight w:val="cyan"/>
                  <w:lang w:eastAsia="en-GB"/>
                </w:rPr>
                <w:t>Explanation</w:t>
              </w:r>
            </w:ins>
          </w:p>
        </w:tc>
      </w:tr>
      <w:tr w:rsidR="000E3D35" w:rsidRPr="00390CF2" w14:paraId="3F50854A" w14:textId="77777777" w:rsidTr="000E3D35">
        <w:trPr>
          <w:cantSplit/>
          <w:ins w:id="97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17DB52" w14:textId="77777777" w:rsidR="000E3D35" w:rsidRPr="00390CF2" w:rsidRDefault="000E3D35" w:rsidP="000E3D35">
            <w:pPr>
              <w:pStyle w:val="TAL"/>
              <w:rPr>
                <w:ins w:id="9727" w:author="SA R2-1809108" w:date="2018-05-29T23:55:00Z"/>
                <w:i/>
                <w:noProof/>
                <w:highlight w:val="cyan"/>
                <w:lang w:eastAsia="en-GB"/>
              </w:rPr>
            </w:pPr>
            <w:ins w:id="972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E459ACD" w14:textId="77777777" w:rsidR="000E3D35" w:rsidRPr="00390CF2" w:rsidRDefault="000E3D35" w:rsidP="000E3D35">
            <w:pPr>
              <w:pStyle w:val="TAL"/>
              <w:rPr>
                <w:ins w:id="9729" w:author="SA R2-1809108" w:date="2018-05-29T23:55:00Z"/>
                <w:highlight w:val="cyan"/>
                <w:lang w:eastAsia="en-GB"/>
              </w:rPr>
            </w:pPr>
            <w:ins w:id="9730" w:author="SA R2-1809108" w:date="2018-05-29T23:55:00Z">
              <w:r w:rsidRPr="00390CF2">
                <w:rPr>
                  <w:highlight w:val="cyan"/>
                  <w:lang w:eastAsia="en-GB"/>
                </w:rPr>
                <w:t>The field is mandatory present in the first segment of SIB7, otherwise it is not present.</w:t>
              </w:r>
            </w:ins>
          </w:p>
        </w:tc>
      </w:tr>
    </w:tbl>
    <w:p w14:paraId="0F162EB2" w14:textId="77777777" w:rsidR="000E3D35" w:rsidRPr="00390CF2" w:rsidRDefault="000E3D35" w:rsidP="000E3D35">
      <w:pPr>
        <w:pStyle w:val="4"/>
        <w:rPr>
          <w:ins w:id="9731" w:author="SA R2-1809108" w:date="2018-05-29T23:55:00Z"/>
          <w:rFonts w:eastAsia="SimSun"/>
          <w:i/>
          <w:noProof/>
          <w:highlight w:val="cyan"/>
        </w:rPr>
      </w:pPr>
      <w:bookmarkStart w:id="9732" w:name="_Toc503258740"/>
      <w:ins w:id="973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732"/>
      </w:ins>
    </w:p>
    <w:p w14:paraId="610A08BA" w14:textId="77777777" w:rsidR="000E3D35" w:rsidRPr="00390CF2" w:rsidRDefault="000E3D35" w:rsidP="000E3D35">
      <w:pPr>
        <w:rPr>
          <w:ins w:id="9734" w:author="SA R2-1809108" w:date="2018-05-29T23:55:00Z"/>
          <w:rFonts w:eastAsia="SimSun"/>
          <w:highlight w:val="cyan"/>
        </w:rPr>
      </w:pPr>
      <w:ins w:id="9735" w:author="SA R2-1809108" w:date="2018-05-29T23:55:00Z">
        <w:r w:rsidRPr="00390CF2">
          <w:rPr>
            <w:i/>
            <w:noProof/>
            <w:highlight w:val="cyan"/>
          </w:rPr>
          <w:t>SIB8</w:t>
        </w:r>
        <w:r w:rsidRPr="00390CF2">
          <w:rPr>
            <w:highlight w:val="cyan"/>
          </w:rPr>
          <w:t xml:space="preserve"> contains a CMAS notification.</w:t>
        </w:r>
      </w:ins>
    </w:p>
    <w:p w14:paraId="58FDABE6" w14:textId="77777777" w:rsidR="000E3D35" w:rsidRPr="00390CF2" w:rsidRDefault="000E3D35" w:rsidP="000E3D35">
      <w:pPr>
        <w:pStyle w:val="TH"/>
        <w:rPr>
          <w:ins w:id="9736" w:author="SA R2-1809108" w:date="2018-05-29T23:55:00Z"/>
          <w:bCs/>
          <w:i/>
          <w:iCs/>
          <w:highlight w:val="cyan"/>
        </w:rPr>
      </w:pPr>
      <w:ins w:id="9737" w:author="SA R2-1809108" w:date="2018-05-29T23:55:00Z">
        <w:r w:rsidRPr="00390CF2">
          <w:rPr>
            <w:bCs/>
            <w:i/>
            <w:iCs/>
            <w:noProof/>
            <w:highlight w:val="cyan"/>
          </w:rPr>
          <w:t xml:space="preserve">SIB8 </w:t>
        </w:r>
        <w:r w:rsidRPr="00390CF2">
          <w:rPr>
            <w:bCs/>
            <w:iCs/>
            <w:noProof/>
            <w:highlight w:val="cyan"/>
          </w:rPr>
          <w:t>information element</w:t>
        </w:r>
      </w:ins>
    </w:p>
    <w:p w14:paraId="16B878B7" w14:textId="77777777" w:rsidR="000E3D35" w:rsidRPr="00390CF2" w:rsidRDefault="000E3D35" w:rsidP="000E3D35">
      <w:pPr>
        <w:pStyle w:val="PL"/>
        <w:rPr>
          <w:ins w:id="9738" w:author="SA R2-1809108" w:date="2018-05-29T23:55:00Z"/>
          <w:color w:val="808080"/>
          <w:highlight w:val="cyan"/>
        </w:rPr>
      </w:pPr>
      <w:ins w:id="9739" w:author="SA R2-1809108" w:date="2018-05-29T23:55:00Z">
        <w:r w:rsidRPr="00390CF2">
          <w:rPr>
            <w:color w:val="808080"/>
            <w:highlight w:val="cyan"/>
          </w:rPr>
          <w:t>-- ASN1START</w:t>
        </w:r>
      </w:ins>
    </w:p>
    <w:p w14:paraId="3DFBB602" w14:textId="77777777" w:rsidR="000E3D35" w:rsidRPr="00390CF2" w:rsidRDefault="000E3D35" w:rsidP="000E3D35">
      <w:pPr>
        <w:pStyle w:val="PL"/>
        <w:rPr>
          <w:ins w:id="9740" w:author="SA R2-1809108" w:date="2018-05-29T23:55:00Z"/>
          <w:highlight w:val="cyan"/>
        </w:rPr>
      </w:pPr>
      <w:ins w:id="9741" w:author="SA R2-1809108" w:date="2018-05-29T23:55:00Z">
        <w:r w:rsidRPr="00390CF2">
          <w:rPr>
            <w:highlight w:val="cyan"/>
          </w:rPr>
          <w:t>-- TAG-SIB8-START</w:t>
        </w:r>
      </w:ins>
    </w:p>
    <w:p w14:paraId="7C824709" w14:textId="77777777" w:rsidR="000E3D35" w:rsidRPr="00390CF2" w:rsidRDefault="000E3D35" w:rsidP="000E3D35">
      <w:pPr>
        <w:pStyle w:val="PL"/>
        <w:rPr>
          <w:ins w:id="9742" w:author="SA R2-1809108" w:date="2018-05-29T23:55:00Z"/>
          <w:rFonts w:eastAsia="SimSun"/>
          <w:highlight w:val="cyan"/>
          <w:lang w:eastAsia="en-GB"/>
        </w:rPr>
      </w:pPr>
    </w:p>
    <w:p w14:paraId="2CEC1C15" w14:textId="77777777" w:rsidR="000E3D35" w:rsidRPr="00390CF2" w:rsidRDefault="000E3D35" w:rsidP="000E3D35">
      <w:pPr>
        <w:pStyle w:val="PL"/>
        <w:rPr>
          <w:ins w:id="9743" w:author="SA R2-1809108" w:date="2018-05-29T23:55:00Z"/>
          <w:highlight w:val="cyan"/>
        </w:rPr>
      </w:pPr>
      <w:ins w:id="974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8FE162F" w14:textId="77777777" w:rsidR="000E3D35" w:rsidRPr="00390CF2" w:rsidRDefault="000E3D35" w:rsidP="000E3D35">
      <w:pPr>
        <w:pStyle w:val="PL"/>
        <w:rPr>
          <w:ins w:id="9745" w:author="SA R2-1809108" w:date="2018-05-29T23:55:00Z"/>
          <w:highlight w:val="cyan"/>
        </w:rPr>
      </w:pPr>
      <w:ins w:id="974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6A610FE" w14:textId="77777777" w:rsidR="000E3D35" w:rsidRPr="00390CF2" w:rsidRDefault="000E3D35" w:rsidP="000E3D35">
      <w:pPr>
        <w:pStyle w:val="PL"/>
        <w:rPr>
          <w:ins w:id="9747" w:author="SA R2-1809108" w:date="2018-05-29T23:55:00Z"/>
          <w:highlight w:val="cyan"/>
        </w:rPr>
      </w:pPr>
      <w:ins w:id="974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BE6CD4B" w14:textId="77777777" w:rsidR="000E3D35" w:rsidRPr="00390CF2" w:rsidRDefault="000E3D35" w:rsidP="000E3D35">
      <w:pPr>
        <w:pStyle w:val="PL"/>
        <w:rPr>
          <w:ins w:id="9749" w:author="SA R2-1809108" w:date="2018-05-29T23:55:00Z"/>
          <w:highlight w:val="cyan"/>
        </w:rPr>
      </w:pPr>
      <w:ins w:id="975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05E9B1A" w14:textId="77777777" w:rsidR="000E3D35" w:rsidRPr="00390CF2" w:rsidRDefault="000E3D35" w:rsidP="000E3D35">
      <w:pPr>
        <w:pStyle w:val="PL"/>
        <w:rPr>
          <w:ins w:id="9751" w:author="SA R2-1809108" w:date="2018-05-29T23:55:00Z"/>
          <w:highlight w:val="cyan"/>
        </w:rPr>
      </w:pPr>
      <w:ins w:id="975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1870FACE" w14:textId="77777777" w:rsidR="000E3D35" w:rsidRPr="00390CF2" w:rsidRDefault="000E3D35" w:rsidP="000E3D35">
      <w:pPr>
        <w:pStyle w:val="PL"/>
        <w:rPr>
          <w:ins w:id="9753" w:author="SA R2-1809108" w:date="2018-05-29T23:55:00Z"/>
          <w:highlight w:val="cyan"/>
        </w:rPr>
      </w:pPr>
      <w:ins w:id="975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15279D1" w14:textId="77777777" w:rsidR="000E3D35" w:rsidRPr="00390CF2" w:rsidRDefault="000E3D35" w:rsidP="000E3D35">
      <w:pPr>
        <w:pStyle w:val="PL"/>
        <w:rPr>
          <w:ins w:id="9755" w:author="SA R2-1809108" w:date="2018-05-29T23:55:00Z"/>
          <w:highlight w:val="cyan"/>
        </w:rPr>
      </w:pPr>
      <w:ins w:id="975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4181D9F" w14:textId="77777777" w:rsidR="000E3D35" w:rsidRPr="00390CF2" w:rsidRDefault="000E3D35" w:rsidP="000E3D35">
      <w:pPr>
        <w:pStyle w:val="PL"/>
        <w:rPr>
          <w:highlight w:val="cyan"/>
        </w:rPr>
      </w:pPr>
      <w:moveToRangeStart w:id="9757" w:author="Rapporteur ASN1 SA" w:date="2018-07-09T22:58:00Z" w:name="move518940456"/>
      <w:moveTo w:id="975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59" w:author="Rapporteur ASN1 SA" w:date="2018-07-09T22:58:00Z">
        <w:r w:rsidRPr="00390CF2">
          <w:rPr>
            <w:color w:val="993366"/>
            <w:highlight w:val="cyan"/>
          </w:rPr>
          <w:t>,</w:t>
        </w:r>
      </w:ins>
    </w:p>
    <w:moveToRangeEnd w:id="9757"/>
    <w:p w14:paraId="7C35164E" w14:textId="77777777" w:rsidR="000E3D35" w:rsidRPr="00390CF2" w:rsidRDefault="000E3D35" w:rsidP="000E3D35">
      <w:pPr>
        <w:pStyle w:val="PL"/>
        <w:rPr>
          <w:ins w:id="9760" w:author="SA R2-1809108" w:date="2018-05-29T23:55:00Z"/>
          <w:highlight w:val="cyan"/>
        </w:rPr>
      </w:pPr>
      <w:ins w:id="9761" w:author="SA R2-1809108" w:date="2018-05-29T23:55:00Z">
        <w:r w:rsidRPr="00390CF2">
          <w:rPr>
            <w:highlight w:val="cyan"/>
          </w:rPr>
          <w:tab/>
          <w:t>...</w:t>
        </w:r>
      </w:ins>
    </w:p>
    <w:p w14:paraId="1BA59B5C" w14:textId="77777777" w:rsidR="000E3D35" w:rsidRPr="00390CF2" w:rsidDel="008116CC" w:rsidRDefault="000E3D35" w:rsidP="000E3D35">
      <w:pPr>
        <w:pStyle w:val="PL"/>
        <w:rPr>
          <w:ins w:id="9762" w:author="SA R2-1809108" w:date="2018-05-29T23:55:00Z"/>
          <w:highlight w:val="cyan"/>
        </w:rPr>
      </w:pPr>
      <w:moveFromRangeStart w:id="9763" w:author="Rapporteur ASN1 SA" w:date="2018-07-09T22:58:00Z" w:name="move518940456"/>
      <w:moveFrom w:id="9764" w:author="Rapporteur ASN1 SA" w:date="2018-07-09T22:58:00Z">
        <w:ins w:id="976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63"/>
    <w:p w14:paraId="3B45D6FD" w14:textId="77777777" w:rsidR="000E3D35" w:rsidRPr="00390CF2" w:rsidRDefault="000E3D35" w:rsidP="000E3D35">
      <w:pPr>
        <w:pStyle w:val="PL"/>
        <w:rPr>
          <w:ins w:id="9766" w:author="SA R2-1809108" w:date="2018-05-29T23:55:00Z"/>
          <w:highlight w:val="cyan"/>
        </w:rPr>
      </w:pPr>
      <w:ins w:id="9767" w:author="SA R2-1809108" w:date="2018-05-29T23:55:00Z">
        <w:r w:rsidRPr="00390CF2">
          <w:rPr>
            <w:highlight w:val="cyan"/>
          </w:rPr>
          <w:t>}</w:t>
        </w:r>
      </w:ins>
    </w:p>
    <w:p w14:paraId="01557517" w14:textId="77777777" w:rsidR="000E3D35" w:rsidRPr="00390CF2" w:rsidRDefault="000E3D35" w:rsidP="000E3D35">
      <w:pPr>
        <w:pStyle w:val="PL"/>
        <w:rPr>
          <w:ins w:id="9768" w:author="SA R2-1809108" w:date="2018-05-29T23:55:00Z"/>
          <w:highlight w:val="cyan"/>
        </w:rPr>
      </w:pPr>
    </w:p>
    <w:p w14:paraId="4679AA47" w14:textId="77777777" w:rsidR="000E3D35" w:rsidRPr="00390CF2" w:rsidRDefault="000E3D35" w:rsidP="000E3D35">
      <w:pPr>
        <w:pStyle w:val="PL"/>
        <w:rPr>
          <w:ins w:id="9769" w:author="SA R2-1809108" w:date="2018-05-29T23:55:00Z"/>
          <w:highlight w:val="cyan"/>
        </w:rPr>
      </w:pPr>
      <w:ins w:id="9770" w:author="SA R2-1809108" w:date="2018-05-29T23:55:00Z">
        <w:r w:rsidRPr="00390CF2">
          <w:rPr>
            <w:highlight w:val="cyan"/>
          </w:rPr>
          <w:t>-- TAG-SIB8-STOP</w:t>
        </w:r>
      </w:ins>
    </w:p>
    <w:p w14:paraId="4486451A" w14:textId="77777777" w:rsidR="000E3D35" w:rsidRPr="00390CF2" w:rsidRDefault="000E3D35" w:rsidP="000E3D35">
      <w:pPr>
        <w:pStyle w:val="PL"/>
        <w:rPr>
          <w:ins w:id="9771" w:author="SA R2-1809108" w:date="2018-05-29T23:55:00Z"/>
          <w:rFonts w:eastAsia="SimSun"/>
          <w:color w:val="808080"/>
          <w:highlight w:val="cyan"/>
          <w:lang w:eastAsia="en-GB"/>
        </w:rPr>
      </w:pPr>
      <w:ins w:id="9772" w:author="SA R2-1809108" w:date="2018-05-29T23:55:00Z">
        <w:r w:rsidRPr="00390CF2">
          <w:rPr>
            <w:color w:val="808080"/>
            <w:highlight w:val="cyan"/>
          </w:rPr>
          <w:t>-- ASN1STOP</w:t>
        </w:r>
      </w:ins>
    </w:p>
    <w:p w14:paraId="6E15DD8B" w14:textId="77777777" w:rsidR="000E3D35" w:rsidRPr="00390CF2" w:rsidRDefault="000E3D35" w:rsidP="000E3D35">
      <w:pPr>
        <w:rPr>
          <w:ins w:id="977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1E131E9" w14:textId="77777777" w:rsidTr="000E3D35">
        <w:trPr>
          <w:cantSplit/>
          <w:tblHeader/>
          <w:ins w:id="97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E11B4D" w14:textId="77777777" w:rsidR="000E3D35" w:rsidRPr="00390CF2" w:rsidRDefault="000E3D35" w:rsidP="000E3D35">
            <w:pPr>
              <w:pStyle w:val="TAH"/>
              <w:rPr>
                <w:ins w:id="9775" w:author="SA R2-1809108" w:date="2018-05-29T23:55:00Z"/>
                <w:highlight w:val="cyan"/>
                <w:lang w:eastAsia="en-GB"/>
              </w:rPr>
            </w:pPr>
            <w:ins w:id="977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927B6F8" w14:textId="77777777" w:rsidTr="000E3D35">
        <w:trPr>
          <w:cantSplit/>
          <w:ins w:id="97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744A8C9" w14:textId="77777777" w:rsidR="000E3D35" w:rsidRPr="00390CF2" w:rsidRDefault="000E3D35" w:rsidP="000E3D35">
            <w:pPr>
              <w:pStyle w:val="TAL"/>
              <w:keepNext w:val="0"/>
              <w:rPr>
                <w:ins w:id="9778" w:author="SA R2-1809108" w:date="2018-05-29T23:55:00Z"/>
                <w:b/>
                <w:bCs/>
                <w:i/>
                <w:noProof/>
                <w:highlight w:val="cyan"/>
                <w:lang w:eastAsia="en-GB"/>
              </w:rPr>
            </w:pPr>
            <w:ins w:id="9779" w:author="SA R2-1809108" w:date="2018-05-29T23:55:00Z">
              <w:r w:rsidRPr="00390CF2">
                <w:rPr>
                  <w:b/>
                  <w:bCs/>
                  <w:i/>
                  <w:noProof/>
                  <w:highlight w:val="cyan"/>
                  <w:lang w:eastAsia="en-GB"/>
                </w:rPr>
                <w:t>dataCodingScheme</w:t>
              </w:r>
            </w:ins>
          </w:p>
          <w:p w14:paraId="500C0BA6" w14:textId="77777777" w:rsidR="000E3D35" w:rsidRPr="00390CF2" w:rsidRDefault="000E3D35" w:rsidP="000E3D35">
            <w:pPr>
              <w:pStyle w:val="TAL"/>
              <w:rPr>
                <w:ins w:id="9780" w:author="SA R2-1809108" w:date="2018-05-29T23:55:00Z"/>
                <w:b/>
                <w:bCs/>
                <w:i/>
                <w:noProof/>
                <w:highlight w:val="cyan"/>
                <w:lang w:eastAsia="en-GB"/>
              </w:rPr>
            </w:pPr>
            <w:ins w:id="978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32758B50" w14:textId="77777777" w:rsidTr="000E3D35">
        <w:trPr>
          <w:cantSplit/>
          <w:ins w:id="9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335DE" w14:textId="77777777" w:rsidR="000E3D35" w:rsidRPr="00390CF2" w:rsidRDefault="000E3D35" w:rsidP="000E3D35">
            <w:pPr>
              <w:pStyle w:val="TAL"/>
              <w:keepNext w:val="0"/>
              <w:rPr>
                <w:ins w:id="9783" w:author="SA R2-1809108" w:date="2018-05-29T23:55:00Z"/>
                <w:b/>
                <w:bCs/>
                <w:i/>
                <w:noProof/>
                <w:highlight w:val="cyan"/>
                <w:lang w:eastAsia="en-GB"/>
              </w:rPr>
            </w:pPr>
            <w:ins w:id="9784" w:author="SA R2-1809108" w:date="2018-05-29T23:55:00Z">
              <w:r w:rsidRPr="00390CF2">
                <w:rPr>
                  <w:b/>
                  <w:bCs/>
                  <w:i/>
                  <w:noProof/>
                  <w:highlight w:val="cyan"/>
                  <w:lang w:eastAsia="en-GB"/>
                </w:rPr>
                <w:t>messageIdentifier</w:t>
              </w:r>
            </w:ins>
          </w:p>
          <w:p w14:paraId="27563D2C" w14:textId="77777777" w:rsidR="000E3D35" w:rsidRPr="00390CF2" w:rsidRDefault="000E3D35" w:rsidP="000E3D35">
            <w:pPr>
              <w:pStyle w:val="TAL"/>
              <w:keepNext w:val="0"/>
              <w:rPr>
                <w:ins w:id="9785" w:author="SA R2-1809108" w:date="2018-05-29T23:55:00Z"/>
                <w:bCs/>
                <w:noProof/>
                <w:highlight w:val="cyan"/>
                <w:lang w:eastAsia="en-GB"/>
              </w:rPr>
            </w:pPr>
            <w:ins w:id="9786" w:author="SA R2-1809108" w:date="2018-05-29T23:55:00Z">
              <w:r w:rsidRPr="00390CF2">
                <w:rPr>
                  <w:bCs/>
                  <w:noProof/>
                  <w:highlight w:val="cyan"/>
                  <w:lang w:eastAsia="en-GB"/>
                </w:rPr>
                <w:t xml:space="preserve">Identifies the source and type of CMAS notification. </w:t>
              </w:r>
            </w:ins>
          </w:p>
        </w:tc>
      </w:tr>
      <w:tr w:rsidR="000E3D35" w:rsidRPr="00390CF2" w14:paraId="08A23FC1" w14:textId="77777777" w:rsidTr="000E3D35">
        <w:trPr>
          <w:cantSplit/>
          <w:ins w:id="97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6E5D18" w14:textId="77777777" w:rsidR="000E3D35" w:rsidRPr="00390CF2" w:rsidRDefault="000E3D35" w:rsidP="000E3D35">
            <w:pPr>
              <w:pStyle w:val="TAL"/>
              <w:keepNext w:val="0"/>
              <w:rPr>
                <w:ins w:id="9788" w:author="SA R2-1809108" w:date="2018-05-29T23:55:00Z"/>
                <w:b/>
                <w:bCs/>
                <w:i/>
                <w:noProof/>
                <w:highlight w:val="cyan"/>
                <w:lang w:eastAsia="en-GB"/>
              </w:rPr>
            </w:pPr>
            <w:ins w:id="9789" w:author="SA R2-1809108" w:date="2018-05-29T23:55:00Z">
              <w:r w:rsidRPr="00390CF2">
                <w:rPr>
                  <w:b/>
                  <w:bCs/>
                  <w:i/>
                  <w:noProof/>
                  <w:highlight w:val="cyan"/>
                  <w:lang w:eastAsia="en-GB"/>
                </w:rPr>
                <w:t>serialNumber</w:t>
              </w:r>
            </w:ins>
          </w:p>
          <w:p w14:paraId="3EF6442D" w14:textId="77777777" w:rsidR="000E3D35" w:rsidRPr="00390CF2" w:rsidRDefault="000E3D35" w:rsidP="000E3D35">
            <w:pPr>
              <w:pStyle w:val="TAL"/>
              <w:keepNext w:val="0"/>
              <w:rPr>
                <w:ins w:id="9790" w:author="SA R2-1809108" w:date="2018-05-29T23:55:00Z"/>
                <w:bCs/>
                <w:noProof/>
                <w:highlight w:val="cyan"/>
                <w:lang w:eastAsia="en-GB"/>
              </w:rPr>
            </w:pPr>
            <w:ins w:id="9791" w:author="SA R2-1809108" w:date="2018-05-29T23:55:00Z">
              <w:r w:rsidRPr="00390CF2">
                <w:rPr>
                  <w:bCs/>
                  <w:noProof/>
                  <w:highlight w:val="cyan"/>
                  <w:lang w:eastAsia="en-GB"/>
                </w:rPr>
                <w:t xml:space="preserve">Identifies variations of a CMAS notification. </w:t>
              </w:r>
            </w:ins>
          </w:p>
        </w:tc>
      </w:tr>
      <w:tr w:rsidR="000E3D35" w:rsidRPr="00390CF2" w14:paraId="34F236E1" w14:textId="77777777" w:rsidTr="000E3D35">
        <w:trPr>
          <w:cantSplit/>
          <w:ins w:id="97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747494" w14:textId="77777777" w:rsidR="000E3D35" w:rsidRPr="00390CF2" w:rsidRDefault="000E3D35" w:rsidP="000E3D35">
            <w:pPr>
              <w:pStyle w:val="TAL"/>
              <w:keepNext w:val="0"/>
              <w:rPr>
                <w:ins w:id="9793" w:author="SA R2-1809108" w:date="2018-05-29T23:55:00Z"/>
                <w:b/>
                <w:bCs/>
                <w:i/>
                <w:noProof/>
                <w:highlight w:val="cyan"/>
                <w:lang w:eastAsia="en-GB"/>
              </w:rPr>
            </w:pPr>
            <w:ins w:id="9794" w:author="SA R2-1809108" w:date="2018-05-29T23:55:00Z">
              <w:r w:rsidRPr="00390CF2">
                <w:rPr>
                  <w:b/>
                  <w:bCs/>
                  <w:i/>
                  <w:noProof/>
                  <w:highlight w:val="cyan"/>
                  <w:lang w:eastAsia="en-GB"/>
                </w:rPr>
                <w:lastRenderedPageBreak/>
                <w:t>warningMessageSegment</w:t>
              </w:r>
            </w:ins>
          </w:p>
          <w:p w14:paraId="35A924B6" w14:textId="77777777" w:rsidR="000E3D35" w:rsidRPr="00390CF2" w:rsidRDefault="000E3D35" w:rsidP="000E3D35">
            <w:pPr>
              <w:pStyle w:val="TAL"/>
              <w:keepNext w:val="0"/>
              <w:rPr>
                <w:ins w:id="9795" w:author="SA R2-1809108" w:date="2018-05-29T23:55:00Z"/>
                <w:highlight w:val="cyan"/>
                <w:lang w:eastAsia="en-GB"/>
              </w:rPr>
            </w:pPr>
            <w:ins w:id="979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670EDF4B" w14:textId="77777777" w:rsidTr="000E3D35">
        <w:trPr>
          <w:cantSplit/>
          <w:ins w:id="97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302AA2" w14:textId="77777777" w:rsidR="000E3D35" w:rsidRPr="00390CF2" w:rsidRDefault="000E3D35" w:rsidP="000E3D35">
            <w:pPr>
              <w:pStyle w:val="TAL"/>
              <w:keepNext w:val="0"/>
              <w:rPr>
                <w:ins w:id="9798" w:author="SA R2-1809108" w:date="2018-05-29T23:55:00Z"/>
                <w:b/>
                <w:bCs/>
                <w:i/>
                <w:noProof/>
                <w:highlight w:val="cyan"/>
                <w:lang w:eastAsia="en-GB"/>
              </w:rPr>
            </w:pPr>
            <w:ins w:id="9799" w:author="SA R2-1809108" w:date="2018-05-29T23:55:00Z">
              <w:r w:rsidRPr="00390CF2">
                <w:rPr>
                  <w:b/>
                  <w:bCs/>
                  <w:i/>
                  <w:noProof/>
                  <w:highlight w:val="cyan"/>
                  <w:lang w:eastAsia="en-GB"/>
                </w:rPr>
                <w:t>warningMessageSegmentNumber</w:t>
              </w:r>
            </w:ins>
          </w:p>
          <w:p w14:paraId="11E05AFA" w14:textId="77777777" w:rsidR="000E3D35" w:rsidRPr="00390CF2" w:rsidRDefault="000E3D35" w:rsidP="000E3D35">
            <w:pPr>
              <w:pStyle w:val="TAL"/>
              <w:keepNext w:val="0"/>
              <w:rPr>
                <w:ins w:id="9800" w:author="SA R2-1809108" w:date="2018-05-29T23:55:00Z"/>
                <w:b/>
                <w:bCs/>
                <w:i/>
                <w:noProof/>
                <w:highlight w:val="cyan"/>
                <w:lang w:eastAsia="en-GB"/>
              </w:rPr>
            </w:pPr>
            <w:ins w:id="980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1C237133" w14:textId="77777777" w:rsidTr="000E3D35">
        <w:trPr>
          <w:cantSplit/>
          <w:ins w:id="98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991C1C" w14:textId="77777777" w:rsidR="000E3D35" w:rsidRPr="00390CF2" w:rsidRDefault="000E3D35" w:rsidP="000E3D35">
            <w:pPr>
              <w:pStyle w:val="TAL"/>
              <w:keepNext w:val="0"/>
              <w:rPr>
                <w:ins w:id="9803" w:author="SA R2-1809108" w:date="2018-05-29T23:55:00Z"/>
                <w:b/>
                <w:bCs/>
                <w:i/>
                <w:noProof/>
                <w:highlight w:val="cyan"/>
                <w:lang w:eastAsia="en-GB"/>
              </w:rPr>
            </w:pPr>
            <w:ins w:id="9804" w:author="SA R2-1809108" w:date="2018-05-29T23:55:00Z">
              <w:r w:rsidRPr="00390CF2">
                <w:rPr>
                  <w:b/>
                  <w:bCs/>
                  <w:i/>
                  <w:noProof/>
                  <w:highlight w:val="cyan"/>
                  <w:lang w:eastAsia="en-GB"/>
                </w:rPr>
                <w:t>warningMessageSegmentType</w:t>
              </w:r>
            </w:ins>
          </w:p>
          <w:p w14:paraId="4CD82C2C" w14:textId="77777777" w:rsidR="000E3D35" w:rsidRPr="00390CF2" w:rsidRDefault="000E3D35" w:rsidP="000E3D35">
            <w:pPr>
              <w:pStyle w:val="TAL"/>
              <w:keepNext w:val="0"/>
              <w:rPr>
                <w:ins w:id="9805" w:author="SA R2-1809108" w:date="2018-05-29T23:55:00Z"/>
                <w:b/>
                <w:bCs/>
                <w:i/>
                <w:noProof/>
                <w:highlight w:val="cyan"/>
                <w:lang w:eastAsia="en-GB"/>
              </w:rPr>
            </w:pPr>
            <w:ins w:id="9806" w:author="SA R2-1809108" w:date="2018-05-29T23:55:00Z">
              <w:r w:rsidRPr="00390CF2">
                <w:rPr>
                  <w:highlight w:val="cyan"/>
                  <w:lang w:eastAsia="en-GB"/>
                </w:rPr>
                <w:t>Indicates whether the included CMAS warning message segment is the last segment or not.</w:t>
              </w:r>
            </w:ins>
          </w:p>
        </w:tc>
      </w:tr>
    </w:tbl>
    <w:p w14:paraId="16BA6382" w14:textId="77777777" w:rsidR="000E3D35" w:rsidRPr="00390CF2" w:rsidRDefault="000E3D35" w:rsidP="000E3D35">
      <w:pPr>
        <w:rPr>
          <w:ins w:id="980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096B890" w14:textId="77777777" w:rsidTr="000E3D35">
        <w:trPr>
          <w:cantSplit/>
          <w:tblHeader/>
          <w:ins w:id="980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882BA0" w14:textId="77777777" w:rsidR="000E3D35" w:rsidRPr="00390CF2" w:rsidRDefault="000E3D35" w:rsidP="000E3D35">
            <w:pPr>
              <w:pStyle w:val="TAH"/>
              <w:rPr>
                <w:ins w:id="9809" w:author="SA R2-1809108" w:date="2018-05-29T23:55:00Z"/>
                <w:highlight w:val="cyan"/>
                <w:lang w:eastAsia="en-GB"/>
              </w:rPr>
            </w:pPr>
            <w:ins w:id="981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DFE51D9" w14:textId="77777777" w:rsidR="000E3D35" w:rsidRPr="00390CF2" w:rsidRDefault="000E3D35" w:rsidP="000E3D35">
            <w:pPr>
              <w:pStyle w:val="TAH"/>
              <w:rPr>
                <w:ins w:id="9811" w:author="SA R2-1809108" w:date="2018-05-29T23:55:00Z"/>
                <w:highlight w:val="cyan"/>
                <w:lang w:eastAsia="en-GB"/>
              </w:rPr>
            </w:pPr>
            <w:ins w:id="9812" w:author="SA R2-1809108" w:date="2018-05-29T23:55:00Z">
              <w:r w:rsidRPr="00390CF2">
                <w:rPr>
                  <w:highlight w:val="cyan"/>
                  <w:lang w:eastAsia="en-GB"/>
                </w:rPr>
                <w:t>Explanation</w:t>
              </w:r>
            </w:ins>
          </w:p>
        </w:tc>
      </w:tr>
      <w:tr w:rsidR="000E3D35" w:rsidRPr="00390CF2" w14:paraId="7E00921F" w14:textId="77777777" w:rsidTr="000E3D35">
        <w:trPr>
          <w:cantSplit/>
          <w:ins w:id="98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35822" w14:textId="77777777" w:rsidR="000E3D35" w:rsidRPr="00390CF2" w:rsidRDefault="000E3D35" w:rsidP="000E3D35">
            <w:pPr>
              <w:pStyle w:val="TAL"/>
              <w:rPr>
                <w:ins w:id="9814" w:author="SA R2-1809108" w:date="2018-05-29T23:55:00Z"/>
                <w:i/>
                <w:noProof/>
                <w:highlight w:val="cyan"/>
                <w:lang w:eastAsia="en-GB"/>
              </w:rPr>
            </w:pPr>
            <w:ins w:id="981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C8F8E1" w14:textId="77777777" w:rsidR="000E3D35" w:rsidRPr="00390CF2" w:rsidRDefault="000E3D35" w:rsidP="000E3D35">
            <w:pPr>
              <w:pStyle w:val="TAL"/>
              <w:rPr>
                <w:ins w:id="9816" w:author="SA R2-1809108" w:date="2018-05-29T23:55:00Z"/>
                <w:highlight w:val="cyan"/>
                <w:lang w:eastAsia="en-GB"/>
              </w:rPr>
            </w:pPr>
            <w:ins w:id="9817" w:author="SA R2-1809108" w:date="2018-05-29T23:55:00Z">
              <w:r w:rsidRPr="00390CF2">
                <w:rPr>
                  <w:highlight w:val="cyan"/>
                  <w:lang w:eastAsia="en-GB"/>
                </w:rPr>
                <w:t>The field is mandatory present in the first segment of SIB8, otherwise it is not present.</w:t>
              </w:r>
            </w:ins>
          </w:p>
        </w:tc>
      </w:tr>
    </w:tbl>
    <w:p w14:paraId="76F2ACEA" w14:textId="77777777" w:rsidR="000E3D35" w:rsidRPr="00390CF2" w:rsidRDefault="000E3D35" w:rsidP="000E3D35">
      <w:pPr>
        <w:pStyle w:val="4"/>
        <w:rPr>
          <w:ins w:id="9818" w:author="SA R2-1809108" w:date="2018-05-29T23:55:00Z"/>
          <w:rFonts w:eastAsia="SimSun"/>
          <w:i/>
          <w:noProof/>
          <w:highlight w:val="cyan"/>
        </w:rPr>
      </w:pPr>
      <w:ins w:id="981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590"/>
      </w:ins>
    </w:p>
    <w:p w14:paraId="56E07E60" w14:textId="77777777" w:rsidR="000E3D35" w:rsidRPr="00390CF2" w:rsidRDefault="000E3D35" w:rsidP="000E3D35">
      <w:pPr>
        <w:rPr>
          <w:ins w:id="9820" w:author="SA R2-1809108" w:date="2018-05-29T23:55:00Z"/>
          <w:rFonts w:eastAsia="SimSun"/>
          <w:highlight w:val="cyan"/>
        </w:rPr>
      </w:pPr>
      <w:ins w:id="982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D5CFBF8" w14:textId="77777777" w:rsidR="000E3D35" w:rsidRPr="00390CF2" w:rsidRDefault="000E3D35" w:rsidP="000E3D35">
      <w:pPr>
        <w:pStyle w:val="NO"/>
        <w:rPr>
          <w:ins w:id="9822" w:author="SA R2-1809108" w:date="2018-05-29T23:55:00Z"/>
          <w:highlight w:val="cyan"/>
        </w:rPr>
      </w:pPr>
      <w:ins w:id="982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733B43CA" w14:textId="77777777" w:rsidR="000E3D35" w:rsidRPr="00390CF2" w:rsidRDefault="000E3D35" w:rsidP="000E3D35">
      <w:pPr>
        <w:pStyle w:val="TH"/>
        <w:rPr>
          <w:ins w:id="9824" w:author="SA R2-1809108" w:date="2018-05-29T23:55:00Z"/>
          <w:bCs/>
          <w:i/>
          <w:iCs/>
          <w:highlight w:val="cyan"/>
        </w:rPr>
      </w:pPr>
      <w:ins w:id="9825" w:author="SA R2-1809108" w:date="2018-05-29T23:55:00Z">
        <w:r w:rsidRPr="00390CF2">
          <w:rPr>
            <w:bCs/>
            <w:i/>
            <w:iCs/>
            <w:noProof/>
            <w:highlight w:val="cyan"/>
          </w:rPr>
          <w:t xml:space="preserve">SIB9 </w:t>
        </w:r>
        <w:r w:rsidRPr="00390CF2">
          <w:rPr>
            <w:bCs/>
            <w:iCs/>
            <w:noProof/>
            <w:highlight w:val="cyan"/>
          </w:rPr>
          <w:t>information element</w:t>
        </w:r>
      </w:ins>
    </w:p>
    <w:p w14:paraId="43A48F66" w14:textId="77777777" w:rsidR="000E3D35" w:rsidRPr="00390CF2" w:rsidRDefault="000E3D35" w:rsidP="000E3D35">
      <w:pPr>
        <w:pStyle w:val="PL"/>
        <w:rPr>
          <w:ins w:id="9826" w:author="SA R2-1809108" w:date="2018-05-29T23:55:00Z"/>
          <w:color w:val="808080"/>
          <w:highlight w:val="cyan"/>
        </w:rPr>
      </w:pPr>
      <w:ins w:id="9827" w:author="SA R2-1809108" w:date="2018-05-29T23:55:00Z">
        <w:r w:rsidRPr="00390CF2">
          <w:rPr>
            <w:color w:val="808080"/>
            <w:highlight w:val="cyan"/>
          </w:rPr>
          <w:t>-- ASN1START</w:t>
        </w:r>
      </w:ins>
    </w:p>
    <w:p w14:paraId="1B1E0F01" w14:textId="77777777" w:rsidR="000E3D35" w:rsidRPr="00390CF2" w:rsidRDefault="000E3D35" w:rsidP="000E3D35">
      <w:pPr>
        <w:pStyle w:val="PL"/>
        <w:rPr>
          <w:ins w:id="9828" w:author="SA R2-1809108" w:date="2018-05-29T23:55:00Z"/>
          <w:highlight w:val="cyan"/>
        </w:rPr>
      </w:pPr>
      <w:ins w:id="9829" w:author="SA R2-1809108" w:date="2018-05-29T23:55:00Z">
        <w:r w:rsidRPr="00390CF2">
          <w:rPr>
            <w:highlight w:val="cyan"/>
          </w:rPr>
          <w:t>-- TAG-SIB9-START</w:t>
        </w:r>
      </w:ins>
    </w:p>
    <w:p w14:paraId="6B324FC2" w14:textId="77777777" w:rsidR="000E3D35" w:rsidRPr="00390CF2" w:rsidRDefault="000E3D35" w:rsidP="000E3D35">
      <w:pPr>
        <w:pStyle w:val="PL"/>
        <w:rPr>
          <w:ins w:id="9830" w:author="SA R2-1809108" w:date="2018-05-29T23:55:00Z"/>
          <w:rFonts w:eastAsia="SimSun"/>
          <w:highlight w:val="cyan"/>
          <w:lang w:eastAsia="en-GB"/>
        </w:rPr>
      </w:pPr>
    </w:p>
    <w:p w14:paraId="042AC0BD" w14:textId="77777777" w:rsidR="000E3D35" w:rsidRPr="00390CF2" w:rsidRDefault="000E3D35" w:rsidP="000E3D35">
      <w:pPr>
        <w:pStyle w:val="PL"/>
        <w:rPr>
          <w:ins w:id="9831" w:author="SA R2-1809108" w:date="2018-05-29T23:55:00Z"/>
          <w:highlight w:val="cyan"/>
        </w:rPr>
      </w:pPr>
      <w:ins w:id="983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30BE7D" w14:textId="77777777" w:rsidR="000E3D35" w:rsidRPr="00390CF2" w:rsidRDefault="000E3D35" w:rsidP="000E3D35">
      <w:pPr>
        <w:pStyle w:val="PL"/>
        <w:rPr>
          <w:ins w:id="9833" w:author="SA R2-1809108" w:date="2018-05-29T23:55:00Z"/>
          <w:highlight w:val="cyan"/>
        </w:rPr>
      </w:pPr>
      <w:ins w:id="983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08CB94" w14:textId="77777777" w:rsidR="000E3D35" w:rsidRPr="00390CF2" w:rsidRDefault="000E3D35" w:rsidP="000E3D35">
      <w:pPr>
        <w:pStyle w:val="PL"/>
        <w:rPr>
          <w:ins w:id="9835" w:author="SA R2-1809108" w:date="2018-05-29T23:55:00Z"/>
          <w:highlight w:val="cyan"/>
        </w:rPr>
      </w:pPr>
      <w:ins w:id="983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076C483" w14:textId="77777777" w:rsidR="000E3D35" w:rsidRPr="00390CF2" w:rsidRDefault="000E3D35" w:rsidP="000E3D35">
      <w:pPr>
        <w:pStyle w:val="PL"/>
        <w:rPr>
          <w:ins w:id="9837" w:author="SA R2-1809108" w:date="2018-05-29T23:55:00Z"/>
          <w:color w:val="808080"/>
          <w:highlight w:val="cyan"/>
        </w:rPr>
      </w:pPr>
      <w:ins w:id="983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75D7D99" w14:textId="77777777" w:rsidR="000E3D35" w:rsidRPr="00390CF2" w:rsidRDefault="000E3D35" w:rsidP="000E3D35">
      <w:pPr>
        <w:pStyle w:val="PL"/>
        <w:rPr>
          <w:ins w:id="9839" w:author="SA R2-1809108" w:date="2018-05-29T23:55:00Z"/>
          <w:highlight w:val="cyan"/>
        </w:rPr>
      </w:pPr>
      <w:ins w:id="984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8A856A4" w14:textId="77777777" w:rsidR="000E3D35" w:rsidRPr="00390CF2" w:rsidRDefault="000E3D35" w:rsidP="000E3D35">
      <w:pPr>
        <w:pStyle w:val="PL"/>
        <w:rPr>
          <w:ins w:id="9841" w:author="SA R2-1809108" w:date="2018-05-29T23:55:00Z"/>
          <w:highlight w:val="cyan"/>
        </w:rPr>
      </w:pPr>
      <w:ins w:id="984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3D107A6A" w14:textId="77777777" w:rsidR="000E3D35" w:rsidRPr="00390CF2" w:rsidRDefault="000E3D35" w:rsidP="000E3D35">
      <w:pPr>
        <w:pStyle w:val="PL"/>
        <w:rPr>
          <w:ins w:id="9843" w:author="SA R2-1809108" w:date="2018-05-29T23:55:00Z"/>
          <w:highlight w:val="cyan"/>
        </w:rPr>
      </w:pPr>
      <w:ins w:id="984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C350E1F" w14:textId="77777777" w:rsidR="000E3D35" w:rsidRPr="00390CF2" w:rsidRDefault="000E3D35" w:rsidP="000E3D35">
      <w:pPr>
        <w:pStyle w:val="PL"/>
        <w:rPr>
          <w:highlight w:val="cyan"/>
        </w:rPr>
      </w:pPr>
      <w:moveToRangeStart w:id="9845" w:author="Rapporteur ASN1 SA" w:date="2018-07-09T22:59:00Z" w:name="move518940470"/>
      <w:moveTo w:id="984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847" w:author="Rapporteur ASN1 SA" w:date="2018-07-09T22:59:00Z">
        <w:r w:rsidRPr="00390CF2">
          <w:rPr>
            <w:color w:val="993366"/>
            <w:highlight w:val="cyan"/>
          </w:rPr>
          <w:t>,</w:t>
        </w:r>
      </w:ins>
    </w:p>
    <w:moveToRangeEnd w:id="9845"/>
    <w:p w14:paraId="5A6B9E64" w14:textId="77777777" w:rsidR="000E3D35" w:rsidRPr="00390CF2" w:rsidRDefault="000E3D35" w:rsidP="000E3D35">
      <w:pPr>
        <w:pStyle w:val="PL"/>
        <w:rPr>
          <w:ins w:id="9848" w:author="SA R2-1809108" w:date="2018-05-29T23:55:00Z"/>
          <w:highlight w:val="cyan"/>
        </w:rPr>
      </w:pPr>
      <w:ins w:id="9849" w:author="SA R2-1809108" w:date="2018-05-29T23:55:00Z">
        <w:r w:rsidRPr="00390CF2">
          <w:rPr>
            <w:highlight w:val="cyan"/>
          </w:rPr>
          <w:tab/>
          <w:t>...</w:t>
        </w:r>
      </w:ins>
    </w:p>
    <w:p w14:paraId="6DA84814" w14:textId="77777777" w:rsidR="000E3D35" w:rsidRPr="00390CF2" w:rsidDel="008116CC" w:rsidRDefault="000E3D35" w:rsidP="000E3D35">
      <w:pPr>
        <w:pStyle w:val="PL"/>
        <w:rPr>
          <w:ins w:id="9850" w:author="SA R2-1809108" w:date="2018-05-29T23:55:00Z"/>
          <w:highlight w:val="cyan"/>
        </w:rPr>
      </w:pPr>
      <w:moveFromRangeStart w:id="9851" w:author="Rapporteur ASN1 SA" w:date="2018-07-09T22:59:00Z" w:name="move518940470"/>
      <w:moveFrom w:id="9852" w:author="Rapporteur ASN1 SA" w:date="2018-07-09T22:59:00Z">
        <w:ins w:id="985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851"/>
    <w:p w14:paraId="6BE21ABA" w14:textId="77777777" w:rsidR="000E3D35" w:rsidRPr="00390CF2" w:rsidRDefault="000E3D35" w:rsidP="000E3D35">
      <w:pPr>
        <w:pStyle w:val="PL"/>
        <w:rPr>
          <w:ins w:id="9854" w:author="SA R2-1809108" w:date="2018-05-29T23:55:00Z"/>
          <w:highlight w:val="cyan"/>
        </w:rPr>
      </w:pPr>
      <w:ins w:id="9855" w:author="SA R2-1809108" w:date="2018-05-29T23:55:00Z">
        <w:r w:rsidRPr="00390CF2">
          <w:rPr>
            <w:highlight w:val="cyan"/>
          </w:rPr>
          <w:t>}</w:t>
        </w:r>
      </w:ins>
    </w:p>
    <w:p w14:paraId="5C284E53" w14:textId="77777777" w:rsidR="000E3D35" w:rsidRPr="00390CF2" w:rsidRDefault="000E3D35" w:rsidP="000E3D35">
      <w:pPr>
        <w:pStyle w:val="PL"/>
        <w:rPr>
          <w:ins w:id="9856" w:author="SA R2-1809108" w:date="2018-05-29T23:55:00Z"/>
          <w:highlight w:val="cyan"/>
        </w:rPr>
      </w:pPr>
    </w:p>
    <w:p w14:paraId="1151B0A1" w14:textId="77777777" w:rsidR="000E3D35" w:rsidRPr="00390CF2" w:rsidRDefault="000E3D35" w:rsidP="000E3D35">
      <w:pPr>
        <w:pStyle w:val="PL"/>
        <w:rPr>
          <w:ins w:id="9857" w:author="SA R2-1809108" w:date="2018-05-29T23:55:00Z"/>
          <w:highlight w:val="cyan"/>
        </w:rPr>
      </w:pPr>
      <w:ins w:id="9858" w:author="SA R2-1809108" w:date="2018-05-29T23:55:00Z">
        <w:r w:rsidRPr="00390CF2">
          <w:rPr>
            <w:highlight w:val="cyan"/>
          </w:rPr>
          <w:t>-- TAG-SIB9-STOP</w:t>
        </w:r>
      </w:ins>
    </w:p>
    <w:p w14:paraId="05F1C83D" w14:textId="77777777" w:rsidR="000E3D35" w:rsidRPr="00390CF2" w:rsidRDefault="000E3D35" w:rsidP="000E3D35">
      <w:pPr>
        <w:pStyle w:val="PL"/>
        <w:rPr>
          <w:ins w:id="9859" w:author="SA R2-1809108" w:date="2018-05-29T23:55:00Z"/>
          <w:rFonts w:eastAsia="SimSun"/>
          <w:color w:val="808080"/>
          <w:highlight w:val="cyan"/>
          <w:lang w:eastAsia="en-GB"/>
        </w:rPr>
      </w:pPr>
      <w:ins w:id="9860" w:author="SA R2-1809108" w:date="2018-05-29T23:55:00Z">
        <w:r w:rsidRPr="00390CF2">
          <w:rPr>
            <w:color w:val="808080"/>
            <w:highlight w:val="cyan"/>
          </w:rPr>
          <w:t>-- ASN1STOP</w:t>
        </w:r>
      </w:ins>
    </w:p>
    <w:p w14:paraId="279B8508" w14:textId="77777777" w:rsidR="000E3D35" w:rsidRPr="00390CF2" w:rsidRDefault="000E3D35" w:rsidP="000E3D35">
      <w:pPr>
        <w:rPr>
          <w:ins w:id="986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991E2FC" w14:textId="77777777" w:rsidTr="000E3D35">
        <w:trPr>
          <w:cantSplit/>
          <w:tblHeader/>
          <w:ins w:id="98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4B5894" w14:textId="77777777" w:rsidR="000E3D35" w:rsidRPr="00390CF2" w:rsidRDefault="000E3D35" w:rsidP="000E3D35">
            <w:pPr>
              <w:pStyle w:val="TAH"/>
              <w:rPr>
                <w:ins w:id="9863" w:author="SA R2-1809108" w:date="2018-05-29T23:55:00Z"/>
                <w:highlight w:val="cyan"/>
                <w:lang w:eastAsia="en-GB"/>
              </w:rPr>
            </w:pPr>
            <w:ins w:id="986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A99A42C" w14:textId="77777777" w:rsidTr="000E3D35">
        <w:trPr>
          <w:cantSplit/>
          <w:ins w:id="98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DA062" w14:textId="77777777" w:rsidR="000E3D35" w:rsidRPr="00390CF2" w:rsidRDefault="000E3D35" w:rsidP="000E3D35">
            <w:pPr>
              <w:pStyle w:val="TAL"/>
              <w:rPr>
                <w:ins w:id="9866" w:author="SA R2-1809108" w:date="2018-05-29T23:55:00Z"/>
                <w:b/>
                <w:i/>
                <w:highlight w:val="cyan"/>
                <w:lang w:eastAsia="en-US"/>
              </w:rPr>
            </w:pPr>
            <w:ins w:id="9867" w:author="SA R2-1809108" w:date="2018-05-29T23:55:00Z">
              <w:r w:rsidRPr="00390CF2">
                <w:rPr>
                  <w:b/>
                  <w:i/>
                  <w:highlight w:val="cyan"/>
                  <w:lang w:eastAsia="en-US"/>
                </w:rPr>
                <w:t>dayLightSavingTime</w:t>
              </w:r>
            </w:ins>
          </w:p>
          <w:p w14:paraId="71BEAA56" w14:textId="77777777" w:rsidR="000E3D35" w:rsidRPr="00390CF2" w:rsidRDefault="000E3D35" w:rsidP="000E3D35">
            <w:pPr>
              <w:pStyle w:val="TAL"/>
              <w:rPr>
                <w:ins w:id="9868" w:author="SA R2-1809108" w:date="2018-05-29T23:55:00Z"/>
                <w:bCs/>
                <w:kern w:val="2"/>
                <w:sz w:val="16"/>
                <w:highlight w:val="cyan"/>
                <w:lang w:eastAsia="en-US"/>
              </w:rPr>
            </w:pPr>
            <w:ins w:id="986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DE00729" w14:textId="77777777" w:rsidTr="000E3D35">
        <w:trPr>
          <w:cantSplit/>
          <w:ins w:id="98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3BFA6F" w14:textId="77777777" w:rsidR="000E3D35" w:rsidRPr="00390CF2" w:rsidRDefault="000E3D35" w:rsidP="000E3D35">
            <w:pPr>
              <w:pStyle w:val="TAL"/>
              <w:rPr>
                <w:ins w:id="9871" w:author="SA R2-1809108" w:date="2018-05-29T23:55:00Z"/>
                <w:b/>
                <w:i/>
                <w:highlight w:val="cyan"/>
                <w:lang w:eastAsia="en-US"/>
              </w:rPr>
            </w:pPr>
            <w:ins w:id="9872" w:author="SA R2-1809108" w:date="2018-05-29T23:55:00Z">
              <w:r w:rsidRPr="00390CF2">
                <w:rPr>
                  <w:b/>
                  <w:i/>
                  <w:highlight w:val="cyan"/>
                  <w:lang w:eastAsia="en-US"/>
                </w:rPr>
                <w:t>leapSeconds</w:t>
              </w:r>
            </w:ins>
          </w:p>
          <w:p w14:paraId="1F0354FC" w14:textId="77777777" w:rsidR="000E3D35" w:rsidRPr="00390CF2" w:rsidRDefault="000E3D35" w:rsidP="000E3D35">
            <w:pPr>
              <w:pStyle w:val="TAL"/>
              <w:rPr>
                <w:ins w:id="9873" w:author="SA R2-1809108" w:date="2018-05-29T23:55:00Z"/>
                <w:bCs/>
                <w:kern w:val="2"/>
                <w:highlight w:val="cyan"/>
                <w:lang w:eastAsia="en-US"/>
              </w:rPr>
            </w:pPr>
            <w:ins w:id="987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6BE693A3" w14:textId="77777777" w:rsidTr="000E3D35">
        <w:trPr>
          <w:cantSplit/>
          <w:ins w:id="9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F91E6" w14:textId="77777777" w:rsidR="000E3D35" w:rsidRPr="00390CF2" w:rsidRDefault="000E3D35" w:rsidP="000E3D35">
            <w:pPr>
              <w:pStyle w:val="TAL"/>
              <w:rPr>
                <w:ins w:id="9876" w:author="SA R2-1809108" w:date="2018-05-29T23:55:00Z"/>
                <w:b/>
                <w:i/>
                <w:highlight w:val="cyan"/>
                <w:lang w:eastAsia="en-US"/>
              </w:rPr>
            </w:pPr>
            <w:ins w:id="9877" w:author="SA R2-1809108" w:date="2018-05-29T23:55:00Z">
              <w:r w:rsidRPr="00390CF2">
                <w:rPr>
                  <w:b/>
                  <w:i/>
                  <w:highlight w:val="cyan"/>
                  <w:lang w:eastAsia="en-US"/>
                </w:rPr>
                <w:t>localTimeOffset</w:t>
              </w:r>
            </w:ins>
          </w:p>
          <w:p w14:paraId="170D14E0" w14:textId="77777777" w:rsidR="000E3D35" w:rsidRPr="00390CF2" w:rsidRDefault="000E3D35" w:rsidP="000E3D35">
            <w:pPr>
              <w:pStyle w:val="TAL"/>
              <w:rPr>
                <w:ins w:id="9878" w:author="SA R2-1809108" w:date="2018-05-29T23:55:00Z"/>
                <w:highlight w:val="cyan"/>
                <w:lang w:eastAsia="en-US"/>
              </w:rPr>
            </w:pPr>
            <w:ins w:id="987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07DFB798" w14:textId="77777777" w:rsidTr="000E3D35">
        <w:trPr>
          <w:cantSplit/>
          <w:ins w:id="9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BAD23F" w14:textId="77777777" w:rsidR="000E3D35" w:rsidRPr="00390CF2" w:rsidRDefault="000E3D35" w:rsidP="000E3D35">
            <w:pPr>
              <w:pStyle w:val="TAL"/>
              <w:rPr>
                <w:ins w:id="9881" w:author="SA R2-1809108" w:date="2018-05-29T23:55:00Z"/>
                <w:b/>
                <w:i/>
                <w:highlight w:val="cyan"/>
                <w:lang w:eastAsia="en-US"/>
              </w:rPr>
            </w:pPr>
            <w:ins w:id="9882" w:author="SA R2-1809108" w:date="2018-05-29T23:55:00Z">
              <w:r w:rsidRPr="00390CF2">
                <w:rPr>
                  <w:b/>
                  <w:i/>
                  <w:highlight w:val="cyan"/>
                  <w:lang w:eastAsia="en-US"/>
                </w:rPr>
                <w:t>timeInfoUTC</w:t>
              </w:r>
            </w:ins>
          </w:p>
          <w:p w14:paraId="25208272" w14:textId="77777777" w:rsidR="000E3D35" w:rsidRPr="00390CF2" w:rsidRDefault="000E3D35" w:rsidP="000E3D35">
            <w:pPr>
              <w:pStyle w:val="TAL"/>
              <w:rPr>
                <w:ins w:id="9883" w:author="SA R2-1809108" w:date="2018-05-29T23:55:00Z"/>
                <w:highlight w:val="cyan"/>
              </w:rPr>
            </w:pPr>
            <w:ins w:id="988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B3914CC" w14:textId="77777777" w:rsidR="000E3D35" w:rsidRPr="00390CF2" w:rsidRDefault="000E3D35" w:rsidP="000E3D35">
            <w:pPr>
              <w:pStyle w:val="TAL"/>
              <w:rPr>
                <w:ins w:id="9885" w:author="SA R2-1809108" w:date="2018-05-29T23:55:00Z"/>
                <w:highlight w:val="cyan"/>
                <w:lang w:eastAsia="en-US"/>
              </w:rPr>
            </w:pPr>
            <w:ins w:id="988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C9301D6" w14:textId="77777777" w:rsidR="000E3D35" w:rsidRPr="00390CF2" w:rsidRDefault="000E3D35" w:rsidP="000E3D35">
      <w:pPr>
        <w:rPr>
          <w:ins w:id="9887" w:author="SA R2-1809108" w:date="2018-05-29T23:55:00Z"/>
          <w:highlight w:val="cyan"/>
          <w:lang w:eastAsia="en-US"/>
        </w:rPr>
      </w:pPr>
    </w:p>
    <w:p w14:paraId="1EBA2A63" w14:textId="77777777" w:rsidR="000E3D35" w:rsidRPr="00390CF2" w:rsidRDefault="000E3D35" w:rsidP="000E3D35">
      <w:pPr>
        <w:pStyle w:val="NO"/>
        <w:rPr>
          <w:highlight w:val="cyan"/>
        </w:rPr>
      </w:pPr>
      <w:ins w:id="988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889" w:author="SA R2-1809108" w:date="2018-06-05T17:33:00Z">
        <w:r w:rsidRPr="00390CF2">
          <w:rPr>
            <w:highlight w:val="cyan"/>
          </w:rPr>
          <w:t xml:space="preserve"> </w:t>
        </w:r>
      </w:ins>
      <w:ins w:id="989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66F8E1EB" w14:textId="77777777" w:rsidR="000E3D35" w:rsidRPr="00390CF2" w:rsidRDefault="000E3D35" w:rsidP="000E3D35">
      <w:pPr>
        <w:rPr>
          <w:highlight w:val="cyan"/>
        </w:rPr>
      </w:pPr>
    </w:p>
    <w:p w14:paraId="74FFD8EC" w14:textId="77777777" w:rsidR="000805DB" w:rsidRPr="00390CF2" w:rsidRDefault="000805DB" w:rsidP="000805DB">
      <w:pPr>
        <w:pStyle w:val="3"/>
        <w:rPr>
          <w:highlight w:val="cyan"/>
        </w:rPr>
      </w:pPr>
      <w:bookmarkStart w:id="9891" w:name="_Toc510018577"/>
      <w:r w:rsidRPr="00390CF2">
        <w:rPr>
          <w:highlight w:val="cyan"/>
        </w:rPr>
        <w:t>6.3.2</w:t>
      </w:r>
      <w:r w:rsidRPr="00390CF2">
        <w:rPr>
          <w:highlight w:val="cyan"/>
        </w:rPr>
        <w:tab/>
        <w:t>Radio resource control information elements</w:t>
      </w:r>
      <w:bookmarkEnd w:id="9891"/>
    </w:p>
    <w:p w14:paraId="1631CCCC" w14:textId="77777777" w:rsidR="000805DB" w:rsidRPr="00390CF2" w:rsidRDefault="000805DB" w:rsidP="000805DB">
      <w:pPr>
        <w:pStyle w:val="4"/>
        <w:rPr>
          <w:highlight w:val="cyan"/>
        </w:rPr>
      </w:pPr>
      <w:bookmarkStart w:id="9892" w:name="_Toc510018578"/>
      <w:r w:rsidRPr="00390CF2">
        <w:rPr>
          <w:highlight w:val="cyan"/>
        </w:rPr>
        <w:t>–</w:t>
      </w:r>
      <w:r w:rsidRPr="00390CF2">
        <w:rPr>
          <w:highlight w:val="cyan"/>
        </w:rPr>
        <w:tab/>
      </w:r>
      <w:r w:rsidRPr="00390CF2">
        <w:rPr>
          <w:i/>
          <w:highlight w:val="cyan"/>
        </w:rPr>
        <w:t>AdditionalSpectrumEmission</w:t>
      </w:r>
      <w:bookmarkEnd w:id="9892"/>
    </w:p>
    <w:p w14:paraId="0F8A79B7"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4E6C1F85"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5021A71" w14:textId="77777777" w:rsidR="000805DB" w:rsidRPr="00390CF2" w:rsidRDefault="000805DB" w:rsidP="000805DB">
      <w:pPr>
        <w:pStyle w:val="PL"/>
        <w:rPr>
          <w:color w:val="808080"/>
          <w:highlight w:val="cyan"/>
        </w:rPr>
      </w:pPr>
      <w:r w:rsidRPr="00390CF2">
        <w:rPr>
          <w:color w:val="808080"/>
          <w:highlight w:val="cyan"/>
        </w:rPr>
        <w:t>-- ASN1START</w:t>
      </w:r>
    </w:p>
    <w:p w14:paraId="5CBD34D2"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61A038F9" w14:textId="77777777" w:rsidR="000805DB" w:rsidRPr="00390CF2" w:rsidRDefault="000805DB" w:rsidP="000805DB">
      <w:pPr>
        <w:pStyle w:val="PL"/>
        <w:rPr>
          <w:highlight w:val="cyan"/>
        </w:rPr>
      </w:pPr>
    </w:p>
    <w:p w14:paraId="5AB69CBF"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AA821A1" w14:textId="77777777" w:rsidR="000805DB" w:rsidRPr="00390CF2" w:rsidRDefault="000805DB" w:rsidP="000805DB">
      <w:pPr>
        <w:pStyle w:val="PL"/>
        <w:rPr>
          <w:highlight w:val="cyan"/>
        </w:rPr>
      </w:pPr>
    </w:p>
    <w:p w14:paraId="0F1EF9F4"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3267BEAA" w14:textId="77777777" w:rsidR="000805DB" w:rsidRPr="00390CF2" w:rsidRDefault="000805DB" w:rsidP="000805DB">
      <w:pPr>
        <w:pStyle w:val="PL"/>
        <w:rPr>
          <w:color w:val="808080"/>
          <w:highlight w:val="cyan"/>
        </w:rPr>
      </w:pPr>
      <w:r w:rsidRPr="00390CF2">
        <w:rPr>
          <w:color w:val="808080"/>
          <w:highlight w:val="cyan"/>
        </w:rPr>
        <w:t>-- ASN1STOP</w:t>
      </w:r>
    </w:p>
    <w:p w14:paraId="510A3C00" w14:textId="77777777" w:rsidR="000805DB" w:rsidRPr="00390CF2" w:rsidRDefault="000805DB" w:rsidP="000805DB">
      <w:pPr>
        <w:rPr>
          <w:highlight w:val="cyan"/>
        </w:rPr>
      </w:pPr>
    </w:p>
    <w:p w14:paraId="10ACA757" w14:textId="77777777" w:rsidR="000805DB" w:rsidRPr="00390CF2" w:rsidRDefault="000805DB" w:rsidP="000805DB">
      <w:pPr>
        <w:pStyle w:val="4"/>
        <w:rPr>
          <w:highlight w:val="cyan"/>
        </w:rPr>
      </w:pPr>
      <w:bookmarkStart w:id="9893" w:name="_Toc510018579"/>
      <w:r w:rsidRPr="00390CF2">
        <w:rPr>
          <w:highlight w:val="cyan"/>
        </w:rPr>
        <w:t>–</w:t>
      </w:r>
      <w:r w:rsidRPr="00390CF2">
        <w:rPr>
          <w:highlight w:val="cyan"/>
        </w:rPr>
        <w:tab/>
      </w:r>
      <w:r w:rsidRPr="00390CF2">
        <w:rPr>
          <w:i/>
          <w:highlight w:val="cyan"/>
        </w:rPr>
        <w:t>Alpha</w:t>
      </w:r>
      <w:bookmarkEnd w:id="9893"/>
    </w:p>
    <w:p w14:paraId="4A9C7831" w14:textId="77777777" w:rsidR="000805DB" w:rsidRPr="00390CF2" w:rsidRDefault="000805DB" w:rsidP="000805DB">
      <w:pPr>
        <w:rPr>
          <w:highlight w:val="cyan"/>
        </w:rPr>
      </w:pPr>
      <w:r w:rsidRPr="00390CF2">
        <w:rPr>
          <w:highlight w:val="cyan"/>
        </w:rPr>
        <w:t>The IE Alpha defines possible values for uplink power control.</w:t>
      </w:r>
    </w:p>
    <w:p w14:paraId="6FBBC37E" w14:textId="77777777" w:rsidR="000805DB" w:rsidRPr="00390CF2" w:rsidRDefault="000805DB" w:rsidP="000805DB">
      <w:pPr>
        <w:pStyle w:val="PL"/>
        <w:rPr>
          <w:color w:val="808080"/>
          <w:highlight w:val="cyan"/>
        </w:rPr>
      </w:pPr>
      <w:r w:rsidRPr="00390CF2">
        <w:rPr>
          <w:color w:val="808080"/>
          <w:highlight w:val="cyan"/>
        </w:rPr>
        <w:t>-- ASN1START</w:t>
      </w:r>
    </w:p>
    <w:p w14:paraId="1147B4DC" w14:textId="77777777" w:rsidR="000805DB" w:rsidRPr="00390CF2" w:rsidRDefault="000805DB" w:rsidP="000805DB">
      <w:pPr>
        <w:pStyle w:val="PL"/>
        <w:rPr>
          <w:color w:val="808080"/>
          <w:highlight w:val="cyan"/>
        </w:rPr>
      </w:pPr>
      <w:r w:rsidRPr="00390CF2">
        <w:rPr>
          <w:color w:val="808080"/>
          <w:highlight w:val="cyan"/>
        </w:rPr>
        <w:t>-- TAG-ALPHA-START</w:t>
      </w:r>
    </w:p>
    <w:p w14:paraId="06F2079C" w14:textId="77777777" w:rsidR="000805DB" w:rsidRPr="00390CF2" w:rsidRDefault="000805DB" w:rsidP="000805DB">
      <w:pPr>
        <w:pStyle w:val="PL"/>
        <w:rPr>
          <w:highlight w:val="cyan"/>
        </w:rPr>
      </w:pPr>
    </w:p>
    <w:p w14:paraId="0E1A9B2E"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2DBFED55" w14:textId="77777777" w:rsidR="000805DB" w:rsidRPr="00390CF2" w:rsidRDefault="000805DB" w:rsidP="000805DB">
      <w:pPr>
        <w:pStyle w:val="PL"/>
        <w:rPr>
          <w:highlight w:val="cyan"/>
        </w:rPr>
      </w:pPr>
    </w:p>
    <w:p w14:paraId="3700A381" w14:textId="77777777" w:rsidR="000805DB" w:rsidRPr="00390CF2" w:rsidRDefault="000805DB" w:rsidP="000805DB">
      <w:pPr>
        <w:pStyle w:val="PL"/>
        <w:rPr>
          <w:color w:val="808080"/>
          <w:highlight w:val="cyan"/>
        </w:rPr>
      </w:pPr>
      <w:r w:rsidRPr="00390CF2">
        <w:rPr>
          <w:color w:val="808080"/>
          <w:highlight w:val="cyan"/>
        </w:rPr>
        <w:t>-- TAG-ALPHA-STOP</w:t>
      </w:r>
    </w:p>
    <w:p w14:paraId="2E8D6C99" w14:textId="77777777" w:rsidR="000805DB" w:rsidRPr="00390CF2" w:rsidRDefault="000805DB" w:rsidP="000805DB">
      <w:pPr>
        <w:pStyle w:val="PL"/>
        <w:rPr>
          <w:color w:val="808080"/>
          <w:highlight w:val="cyan"/>
        </w:rPr>
      </w:pPr>
      <w:r w:rsidRPr="00390CF2">
        <w:rPr>
          <w:color w:val="808080"/>
          <w:highlight w:val="cyan"/>
        </w:rPr>
        <w:t>-- ASN1STOP</w:t>
      </w:r>
    </w:p>
    <w:p w14:paraId="028BF02B" w14:textId="77777777" w:rsidR="000805DB" w:rsidRPr="00390CF2" w:rsidRDefault="000805DB" w:rsidP="000805DB">
      <w:pPr>
        <w:rPr>
          <w:ins w:id="9894" w:author="Rapporteur ASN1 SA" w:date="2018-07-09T14:31:00Z"/>
          <w:highlight w:val="cyan"/>
        </w:rPr>
      </w:pPr>
    </w:p>
    <w:p w14:paraId="4D895924" w14:textId="77777777" w:rsidR="000805DB" w:rsidRPr="00390CF2" w:rsidRDefault="000805DB" w:rsidP="000805DB">
      <w:pPr>
        <w:pStyle w:val="4"/>
        <w:rPr>
          <w:ins w:id="9895" w:author="Rapporteur ASN1 SA" w:date="2018-07-09T14:31:00Z"/>
          <w:highlight w:val="cyan"/>
        </w:rPr>
      </w:pPr>
      <w:ins w:id="9896" w:author="Rapporteur ASN1 SA" w:date="2018-07-09T14:31:00Z">
        <w:r w:rsidRPr="00390CF2">
          <w:rPr>
            <w:highlight w:val="cyan"/>
          </w:rPr>
          <w:t>–</w:t>
        </w:r>
        <w:r w:rsidRPr="00390CF2">
          <w:rPr>
            <w:highlight w:val="cyan"/>
          </w:rPr>
          <w:tab/>
        </w:r>
        <w:r w:rsidRPr="00390CF2">
          <w:rPr>
            <w:i/>
            <w:highlight w:val="cyan"/>
          </w:rPr>
          <w:t>AMF-Identifier</w:t>
        </w:r>
      </w:ins>
    </w:p>
    <w:p w14:paraId="292DAAC6" w14:textId="77777777" w:rsidR="000805DB" w:rsidRPr="00390CF2" w:rsidRDefault="000805DB" w:rsidP="000805DB">
      <w:pPr>
        <w:rPr>
          <w:ins w:id="9897" w:author="Rapporteur ASN1 SA" w:date="2018-07-09T14:31:00Z"/>
          <w:highlight w:val="cyan"/>
        </w:rPr>
      </w:pPr>
      <w:ins w:id="989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899" w:author="Rapporteur ASN1 SA" w:date="2018-07-09T14:34:00Z">
        <w:r w:rsidRPr="00390CF2">
          <w:rPr>
            <w:highlight w:val="cyan"/>
          </w:rPr>
          <w:t>(</w:t>
        </w:r>
      </w:ins>
      <w:ins w:id="9900" w:author="Rapporteur ASN1 SA" w:date="2018-07-09T14:33:00Z">
        <w:r w:rsidRPr="00390CF2">
          <w:rPr>
            <w:highlight w:val="cyan"/>
          </w:rPr>
          <w:t>AMFI</w:t>
        </w:r>
      </w:ins>
      <w:ins w:id="9901" w:author="Rapporteur ASN1 SA" w:date="2018-07-09T14:34:00Z">
        <w:r w:rsidRPr="00390CF2">
          <w:rPr>
            <w:highlight w:val="cyan"/>
          </w:rPr>
          <w:t>)</w:t>
        </w:r>
      </w:ins>
      <w:ins w:id="9902" w:author="Rapporteur ASN1 SA" w:date="2018-07-09T14:33:00Z">
        <w:r w:rsidRPr="00390CF2">
          <w:rPr>
            <w:highlight w:val="cyan"/>
          </w:rPr>
          <w:t xml:space="preserve"> </w:t>
        </w:r>
      </w:ins>
      <w:ins w:id="9903" w:author="Rapporteur ASN1 SA" w:date="2018-07-09T14:34:00Z">
        <w:r w:rsidRPr="00390CF2">
          <w:rPr>
            <w:highlight w:val="cyan"/>
          </w:rPr>
          <w:t xml:space="preserve">comprises of an </w:t>
        </w:r>
      </w:ins>
      <w:ins w:id="9904" w:author="Rapporteur ASN1 SA" w:date="2018-07-09T14:33:00Z">
        <w:r w:rsidRPr="00390CF2">
          <w:rPr>
            <w:highlight w:val="cyan"/>
          </w:rPr>
          <w:t>AMF Region ID, an AMF Set ID and an AMF Pointer</w:t>
        </w:r>
      </w:ins>
      <w:ins w:id="9905" w:author="Rapporteur ASN1 SA" w:date="2018-07-09T14:34:00Z">
        <w:r w:rsidRPr="00390CF2">
          <w:rPr>
            <w:highlight w:val="cyan"/>
          </w:rPr>
          <w:t xml:space="preserve"> as specified in 23.003, section 2.10.1</w:t>
        </w:r>
      </w:ins>
      <w:ins w:id="9906" w:author="Rapporteur ASN1 SA" w:date="2018-07-09T14:35:00Z">
        <w:r w:rsidRPr="00390CF2">
          <w:rPr>
            <w:highlight w:val="cyan"/>
          </w:rPr>
          <w:t>.</w:t>
        </w:r>
      </w:ins>
    </w:p>
    <w:p w14:paraId="57FD3F9A" w14:textId="77777777" w:rsidR="000805DB" w:rsidRPr="00390CF2" w:rsidRDefault="000805DB" w:rsidP="000805DB">
      <w:pPr>
        <w:pStyle w:val="TH"/>
        <w:rPr>
          <w:ins w:id="9907" w:author="Rapporteur ASN1 SA" w:date="2018-07-09T14:31:00Z"/>
          <w:highlight w:val="cyan"/>
        </w:rPr>
      </w:pPr>
      <w:ins w:id="9908" w:author="Rapporteur ASN1 SA" w:date="2018-07-09T14:31:00Z">
        <w:r w:rsidRPr="00390CF2">
          <w:rPr>
            <w:i/>
            <w:highlight w:val="cyan"/>
          </w:rPr>
          <w:t>AMF-Identifier</w:t>
        </w:r>
        <w:r w:rsidRPr="00390CF2">
          <w:rPr>
            <w:highlight w:val="cyan"/>
          </w:rPr>
          <w:t xml:space="preserve"> information element</w:t>
        </w:r>
      </w:ins>
    </w:p>
    <w:p w14:paraId="297DD056" w14:textId="77777777" w:rsidR="000805DB" w:rsidRPr="00390CF2" w:rsidRDefault="000805DB" w:rsidP="000805DB">
      <w:pPr>
        <w:pStyle w:val="PL"/>
        <w:rPr>
          <w:ins w:id="9909" w:author="Rapporteur ASN1 SA" w:date="2018-07-09T14:31:00Z"/>
          <w:highlight w:val="cyan"/>
        </w:rPr>
      </w:pPr>
      <w:ins w:id="9910" w:author="Rapporteur ASN1 SA" w:date="2018-07-09T14:31:00Z">
        <w:r w:rsidRPr="00390CF2">
          <w:rPr>
            <w:highlight w:val="cyan"/>
          </w:rPr>
          <w:t>-- ASN1START</w:t>
        </w:r>
      </w:ins>
    </w:p>
    <w:p w14:paraId="5AAE4177" w14:textId="77777777" w:rsidR="000805DB" w:rsidRPr="00390CF2" w:rsidRDefault="000805DB" w:rsidP="000805DB">
      <w:pPr>
        <w:pStyle w:val="PL"/>
        <w:rPr>
          <w:ins w:id="9911" w:author="Rapporteur ASN1 SA" w:date="2018-07-09T14:31:00Z"/>
          <w:highlight w:val="cyan"/>
        </w:rPr>
      </w:pPr>
      <w:ins w:id="9912" w:author="Rapporteur ASN1 SA" w:date="2018-07-09T14:31:00Z">
        <w:r w:rsidRPr="00390CF2">
          <w:rPr>
            <w:highlight w:val="cyan"/>
          </w:rPr>
          <w:t>-- TAG-AMF-IDENTIFIER-START</w:t>
        </w:r>
      </w:ins>
    </w:p>
    <w:p w14:paraId="6A126458" w14:textId="77777777" w:rsidR="000805DB" w:rsidRPr="00390CF2" w:rsidRDefault="000805DB" w:rsidP="000805DB">
      <w:pPr>
        <w:pStyle w:val="PL"/>
        <w:rPr>
          <w:ins w:id="9913" w:author="Rapporteur ASN1 SA" w:date="2018-07-09T14:31:00Z"/>
          <w:highlight w:val="cyan"/>
        </w:rPr>
      </w:pPr>
    </w:p>
    <w:p w14:paraId="5EA0764F" w14:textId="77777777" w:rsidR="000805DB" w:rsidRPr="00390CF2" w:rsidRDefault="000805DB" w:rsidP="000805DB">
      <w:pPr>
        <w:pStyle w:val="PL"/>
        <w:rPr>
          <w:ins w:id="9914" w:author="Rapporteur ASN1 SA" w:date="2018-07-09T14:32:00Z"/>
          <w:highlight w:val="cyan"/>
        </w:rPr>
      </w:pPr>
      <w:ins w:id="991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4CE79595" w14:textId="77777777" w:rsidR="000805DB" w:rsidRPr="00390CF2" w:rsidRDefault="000805DB" w:rsidP="000805DB">
      <w:pPr>
        <w:pStyle w:val="PL"/>
        <w:rPr>
          <w:ins w:id="9916" w:author="Rapporteur ASN1 SA" w:date="2018-07-09T14:31:00Z"/>
          <w:highlight w:val="cyan"/>
        </w:rPr>
      </w:pPr>
    </w:p>
    <w:p w14:paraId="6B6249A5" w14:textId="77777777" w:rsidR="000805DB" w:rsidRPr="00390CF2" w:rsidRDefault="000805DB" w:rsidP="000805DB">
      <w:pPr>
        <w:pStyle w:val="PL"/>
        <w:rPr>
          <w:ins w:id="9917" w:author="Rapporteur ASN1 SA" w:date="2018-07-09T14:31:00Z"/>
          <w:highlight w:val="cyan"/>
        </w:rPr>
      </w:pPr>
      <w:ins w:id="9918" w:author="Rapporteur ASN1 SA" w:date="2018-07-09T14:31:00Z">
        <w:r w:rsidRPr="00390CF2">
          <w:rPr>
            <w:highlight w:val="cyan"/>
          </w:rPr>
          <w:t>-- TAG-AMF-IDENTIFIER-STOP</w:t>
        </w:r>
      </w:ins>
    </w:p>
    <w:p w14:paraId="34B03AF3" w14:textId="77777777" w:rsidR="000805DB" w:rsidRPr="00390CF2" w:rsidRDefault="000805DB" w:rsidP="000805DB">
      <w:pPr>
        <w:pStyle w:val="PL"/>
        <w:rPr>
          <w:highlight w:val="cyan"/>
        </w:rPr>
      </w:pPr>
      <w:ins w:id="9919" w:author="Rapporteur ASN1 SA" w:date="2018-07-09T14:31:00Z">
        <w:r w:rsidRPr="00390CF2">
          <w:rPr>
            <w:highlight w:val="cyan"/>
          </w:rPr>
          <w:t>-- ASN1STOP</w:t>
        </w:r>
      </w:ins>
    </w:p>
    <w:p w14:paraId="67D2476E" w14:textId="77777777" w:rsidR="000805DB" w:rsidRPr="00390CF2" w:rsidDel="00D57C52" w:rsidRDefault="000805DB" w:rsidP="000805DB">
      <w:pPr>
        <w:pStyle w:val="4"/>
        <w:rPr>
          <w:ins w:id="9920" w:author="SA R2 -1807910" w:date="2018-05-15T07:44:00Z"/>
          <w:del w:id="9921" w:author="Rapporteur ASN1 SA" w:date="2018-07-09T14:44:00Z"/>
          <w:highlight w:val="cyan"/>
        </w:rPr>
      </w:pPr>
      <w:bookmarkStart w:id="9922" w:name="_Toc510018580"/>
      <w:ins w:id="9923" w:author="SA R2 -1807910" w:date="2018-05-15T07:44:00Z">
        <w:del w:id="992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90B27EC" w14:textId="77777777" w:rsidR="000805DB" w:rsidRPr="00390CF2" w:rsidDel="00D57C52" w:rsidRDefault="000805DB" w:rsidP="000805DB">
      <w:pPr>
        <w:rPr>
          <w:ins w:id="9925" w:author="SA R2 -1807910" w:date="2018-05-15T07:44:00Z"/>
          <w:del w:id="9926" w:author="Rapporteur ASN1 SA" w:date="2018-07-09T14:44:00Z"/>
          <w:highlight w:val="cyan"/>
        </w:rPr>
      </w:pPr>
      <w:ins w:id="9927" w:author="SA R2 -1807910" w:date="2018-05-15T07:44:00Z">
        <w:del w:id="992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C073DDD" w14:textId="77777777" w:rsidR="000805DB" w:rsidRPr="00390CF2" w:rsidDel="00D57C52" w:rsidRDefault="000805DB" w:rsidP="000805DB">
      <w:pPr>
        <w:pStyle w:val="TH"/>
        <w:rPr>
          <w:ins w:id="9929" w:author="SA R2 -1807910" w:date="2018-05-15T07:44:00Z"/>
          <w:del w:id="9930" w:author="Rapporteur ASN1 SA" w:date="2018-07-09T14:44:00Z"/>
          <w:highlight w:val="cyan"/>
        </w:rPr>
      </w:pPr>
      <w:ins w:id="9931" w:author="SA R2 -1807910" w:date="2018-05-15T07:44:00Z">
        <w:del w:id="993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CDCF273" w14:textId="77777777" w:rsidR="000805DB" w:rsidRPr="00390CF2" w:rsidDel="00D57C52" w:rsidRDefault="000805DB" w:rsidP="000805DB">
      <w:pPr>
        <w:pStyle w:val="PL"/>
        <w:rPr>
          <w:ins w:id="9933" w:author="SA R2 -1807910" w:date="2018-05-15T07:44:00Z"/>
          <w:del w:id="9934" w:author="Rapporteur ASN1 SA" w:date="2018-07-09T14:44:00Z"/>
          <w:highlight w:val="cyan"/>
        </w:rPr>
      </w:pPr>
      <w:ins w:id="9935" w:author="SA R2 -1807910" w:date="2018-05-15T07:44:00Z">
        <w:del w:id="9936" w:author="Rapporteur ASN1 SA" w:date="2018-07-09T14:44:00Z">
          <w:r w:rsidRPr="00390CF2" w:rsidDel="00D57C52">
            <w:rPr>
              <w:highlight w:val="cyan"/>
            </w:rPr>
            <w:delText>-- ASN1START</w:delText>
          </w:r>
        </w:del>
      </w:ins>
    </w:p>
    <w:p w14:paraId="134DCADF" w14:textId="77777777" w:rsidR="000805DB" w:rsidRPr="00390CF2" w:rsidDel="00D57C52" w:rsidRDefault="000805DB" w:rsidP="000805DB">
      <w:pPr>
        <w:pStyle w:val="PL"/>
        <w:rPr>
          <w:ins w:id="9937" w:author="SA R2 -1807910" w:date="2018-05-15T07:44:00Z"/>
          <w:del w:id="9938" w:author="Rapporteur ASN1 SA" w:date="2018-07-09T14:44:00Z"/>
          <w:highlight w:val="cyan"/>
        </w:rPr>
      </w:pPr>
      <w:ins w:id="9939" w:author="SA R2 -1807910" w:date="2018-05-15T07:44:00Z">
        <w:del w:id="9940" w:author="Rapporteur ASN1 SA" w:date="2018-07-09T14:44:00Z">
          <w:r w:rsidRPr="00390CF2" w:rsidDel="00D57C52">
            <w:rPr>
              <w:highlight w:val="cyan"/>
            </w:rPr>
            <w:delText>-- TAG-AMF-REGION</w:delText>
          </w:r>
        </w:del>
        <w:del w:id="9941" w:author="Rapporteur ASN1 SA" w:date="2018-06-28T16:42:00Z">
          <w:r w:rsidRPr="00390CF2">
            <w:rPr>
              <w:highlight w:val="cyan"/>
            </w:rPr>
            <w:delText>-</w:delText>
          </w:r>
        </w:del>
        <w:del w:id="9942" w:author="Rapporteur ASN1 SA" w:date="2018-07-09T14:44:00Z">
          <w:r w:rsidRPr="00390CF2" w:rsidDel="00D57C52">
            <w:rPr>
              <w:highlight w:val="cyan"/>
            </w:rPr>
            <w:delText>ID-START</w:delText>
          </w:r>
        </w:del>
      </w:ins>
    </w:p>
    <w:p w14:paraId="2A6C7D1E" w14:textId="77777777" w:rsidR="000805DB" w:rsidRPr="00390CF2" w:rsidDel="00D57C52" w:rsidRDefault="000805DB" w:rsidP="000805DB">
      <w:pPr>
        <w:pStyle w:val="PL"/>
        <w:rPr>
          <w:ins w:id="9943" w:author="SA R2 -1807910" w:date="2018-05-15T07:44:00Z"/>
          <w:del w:id="9944" w:author="Rapporteur ASN1 SA" w:date="2018-07-09T14:44:00Z"/>
          <w:highlight w:val="cyan"/>
          <w:lang w:val="en-US" w:eastAsia="en-US"/>
        </w:rPr>
      </w:pPr>
    </w:p>
    <w:p w14:paraId="1F08B2E7" w14:textId="77777777" w:rsidR="000805DB" w:rsidRPr="00390CF2" w:rsidDel="00D57C52" w:rsidRDefault="000805DB" w:rsidP="000805DB">
      <w:pPr>
        <w:pStyle w:val="PL"/>
        <w:rPr>
          <w:ins w:id="9945" w:author="SA R2 -1807910" w:date="2018-05-15T07:44:00Z"/>
          <w:del w:id="9946" w:author="Rapporteur ASN1 SA" w:date="2018-07-09T14:44:00Z"/>
          <w:highlight w:val="cyan"/>
          <w:lang w:val="en-US" w:eastAsia="en-US"/>
        </w:rPr>
      </w:pPr>
      <w:ins w:id="9947" w:author="SA R2 -1807910" w:date="2018-05-15T07:44:00Z">
        <w:del w:id="994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49" w:author="Rapporteur ASN1 SA" w:date="2018-06-28T16:50:00Z">
          <w:r w:rsidRPr="00390CF2">
            <w:rPr>
              <w:highlight w:val="cyan"/>
              <w:lang w:val="en-US" w:eastAsia="en-US"/>
            </w:rPr>
            <w:delText>16</w:delText>
          </w:r>
        </w:del>
        <w:del w:id="9950" w:author="Rapporteur ASN1 SA" w:date="2018-07-09T14:44:00Z">
          <w:r w:rsidRPr="00390CF2" w:rsidDel="00D57C52">
            <w:rPr>
              <w:highlight w:val="cyan"/>
              <w:lang w:val="en-US" w:eastAsia="en-US"/>
            </w:rPr>
            <w:delText>))</w:delText>
          </w:r>
        </w:del>
      </w:ins>
    </w:p>
    <w:p w14:paraId="2BC41AF1" w14:textId="77777777" w:rsidR="000805DB" w:rsidRPr="00390CF2" w:rsidDel="00D57C52" w:rsidRDefault="000805DB" w:rsidP="000805DB">
      <w:pPr>
        <w:pStyle w:val="PL"/>
        <w:rPr>
          <w:ins w:id="9951" w:author="SA R2 -1807910" w:date="2018-05-15T07:44:00Z"/>
          <w:del w:id="9952" w:author="Rapporteur ASN1 SA" w:date="2018-07-09T14:44:00Z"/>
          <w:highlight w:val="cyan"/>
          <w:lang w:val="en-US" w:eastAsia="en-US"/>
        </w:rPr>
      </w:pPr>
    </w:p>
    <w:p w14:paraId="1D4A4CEB" w14:textId="77777777" w:rsidR="000805DB" w:rsidRPr="00390CF2" w:rsidDel="00D57C52" w:rsidRDefault="000805DB" w:rsidP="000805DB">
      <w:pPr>
        <w:pStyle w:val="PL"/>
        <w:rPr>
          <w:ins w:id="9953" w:author="SA R2 -1807910" w:date="2018-05-15T07:44:00Z"/>
          <w:del w:id="9954" w:author="Rapporteur ASN1 SA" w:date="2018-07-09T14:44:00Z"/>
          <w:rFonts w:eastAsia="ＭＳ 明朝"/>
          <w:highlight w:val="cyan"/>
        </w:rPr>
      </w:pPr>
      <w:ins w:id="9955" w:author="SA R2 -1807910" w:date="2018-05-15T07:44:00Z">
        <w:del w:id="9956" w:author="Rapporteur ASN1 SA" w:date="2018-07-09T14:44:00Z">
          <w:r w:rsidRPr="00390CF2" w:rsidDel="00D57C52">
            <w:rPr>
              <w:rFonts w:eastAsia="ＭＳ 明朝"/>
              <w:highlight w:val="cyan"/>
            </w:rPr>
            <w:delText>-- TAG-AMF-REGION</w:delText>
          </w:r>
        </w:del>
        <w:del w:id="9957" w:author="Rapporteur ASN1 SA" w:date="2018-06-28T16:42:00Z">
          <w:r w:rsidRPr="00390CF2">
            <w:rPr>
              <w:rFonts w:eastAsia="ＭＳ 明朝"/>
              <w:highlight w:val="cyan"/>
            </w:rPr>
            <w:delText>-</w:delText>
          </w:r>
        </w:del>
        <w:del w:id="9958" w:author="Rapporteur ASN1 SA" w:date="2018-07-09T14:44:00Z">
          <w:r w:rsidRPr="00390CF2" w:rsidDel="00D57C52">
            <w:rPr>
              <w:rFonts w:eastAsia="ＭＳ 明朝"/>
              <w:highlight w:val="cyan"/>
            </w:rPr>
            <w:delText>ID-STOP</w:delText>
          </w:r>
        </w:del>
      </w:ins>
    </w:p>
    <w:p w14:paraId="4675A425" w14:textId="77777777" w:rsidR="000805DB" w:rsidRPr="00390CF2" w:rsidDel="00D57C52" w:rsidRDefault="000805DB" w:rsidP="000805DB">
      <w:pPr>
        <w:pStyle w:val="PL"/>
        <w:rPr>
          <w:ins w:id="9959" w:author="SA R2 -1807910" w:date="2018-05-15T07:44:00Z"/>
          <w:del w:id="9960" w:author="Rapporteur ASN1 SA" w:date="2018-07-09T14:44:00Z"/>
          <w:highlight w:val="cyan"/>
        </w:rPr>
      </w:pPr>
      <w:ins w:id="9961" w:author="SA R2 -1807910" w:date="2018-05-15T07:44:00Z">
        <w:del w:id="9962" w:author="Rapporteur ASN1 SA" w:date="2018-07-09T14:44:00Z">
          <w:r w:rsidRPr="00390CF2" w:rsidDel="00D57C52">
            <w:rPr>
              <w:highlight w:val="cyan"/>
            </w:rPr>
            <w:delText>-- ASN1STOP</w:delText>
          </w:r>
        </w:del>
      </w:ins>
    </w:p>
    <w:p w14:paraId="2A26F1F0" w14:textId="77777777" w:rsidR="000805DB" w:rsidRPr="00390CF2" w:rsidDel="00D57C52" w:rsidRDefault="000805DB" w:rsidP="000805DB">
      <w:pPr>
        <w:pStyle w:val="4"/>
        <w:rPr>
          <w:ins w:id="9963" w:author="SA R2 -1807910" w:date="2018-05-15T07:44:00Z"/>
          <w:del w:id="9964" w:author="Rapporteur ASN1 SA" w:date="2018-07-09T14:44:00Z"/>
          <w:highlight w:val="cyan"/>
        </w:rPr>
      </w:pPr>
      <w:ins w:id="9965" w:author="SA R2 -1807910" w:date="2018-05-15T07:44:00Z">
        <w:del w:id="996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31C5D81" w14:textId="77777777" w:rsidR="000805DB" w:rsidRPr="00390CF2" w:rsidDel="00D57C52" w:rsidRDefault="000805DB" w:rsidP="000805DB">
      <w:pPr>
        <w:rPr>
          <w:ins w:id="9967" w:author="SA R2 -1807910" w:date="2018-05-15T07:44:00Z"/>
          <w:del w:id="9968" w:author="Rapporteur ASN1 SA" w:date="2018-07-09T14:44:00Z"/>
          <w:highlight w:val="cyan"/>
        </w:rPr>
      </w:pPr>
      <w:ins w:id="9969" w:author="SA R2 -1807910" w:date="2018-05-15T07:44:00Z">
        <w:del w:id="997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623BE51E" w14:textId="77777777" w:rsidR="000805DB" w:rsidRPr="00390CF2" w:rsidDel="00D57C52" w:rsidRDefault="000805DB" w:rsidP="000805DB">
      <w:pPr>
        <w:pStyle w:val="TH"/>
        <w:rPr>
          <w:ins w:id="9971" w:author="SA R2 -1807910" w:date="2018-05-15T07:44:00Z"/>
          <w:del w:id="9972" w:author="Rapporteur ASN1 SA" w:date="2018-07-09T14:44:00Z"/>
          <w:highlight w:val="cyan"/>
        </w:rPr>
      </w:pPr>
      <w:ins w:id="9973" w:author="SA R2 -1807910" w:date="2018-05-15T07:44:00Z">
        <w:del w:id="9974" w:author="Rapporteur ASN1 SA" w:date="2018-07-09T14:44:00Z">
          <w:r w:rsidRPr="00390CF2" w:rsidDel="00D57C52">
            <w:rPr>
              <w:bCs/>
              <w:i/>
              <w:iCs/>
              <w:highlight w:val="cyan"/>
            </w:rPr>
            <w:delText>AMF-SetI</w:delText>
          </w:r>
        </w:del>
      </w:ins>
      <w:ins w:id="9975" w:author="SA R2 -1807910" w:date="2018-05-15T10:15:00Z">
        <w:del w:id="9976" w:author="Rapporteur ASN1 SA" w:date="2018-07-09T14:44:00Z">
          <w:r w:rsidRPr="00390CF2" w:rsidDel="00D57C52">
            <w:rPr>
              <w:bCs/>
              <w:i/>
              <w:iCs/>
              <w:highlight w:val="cyan"/>
            </w:rPr>
            <w:delText>d</w:delText>
          </w:r>
        </w:del>
      </w:ins>
      <w:ins w:id="9977" w:author="SA R2 -1807910" w:date="2018-05-15T07:44:00Z">
        <w:del w:id="9978" w:author="Rapporteur ASN1 SA" w:date="2018-07-09T14:44:00Z">
          <w:r w:rsidRPr="00390CF2" w:rsidDel="00D57C52">
            <w:rPr>
              <w:highlight w:val="cyan"/>
            </w:rPr>
            <w:delText xml:space="preserve"> information element</w:delText>
          </w:r>
        </w:del>
      </w:ins>
    </w:p>
    <w:p w14:paraId="2ED1A623" w14:textId="77777777" w:rsidR="000805DB" w:rsidRPr="00390CF2" w:rsidDel="00D57C52" w:rsidRDefault="000805DB" w:rsidP="000805DB">
      <w:pPr>
        <w:pStyle w:val="PL"/>
        <w:rPr>
          <w:ins w:id="9979" w:author="SA R2 -1807910" w:date="2018-05-15T07:44:00Z"/>
          <w:del w:id="9980" w:author="Rapporteur ASN1 SA" w:date="2018-07-09T14:44:00Z"/>
          <w:highlight w:val="cyan"/>
        </w:rPr>
      </w:pPr>
      <w:ins w:id="9981" w:author="SA R2 -1807910" w:date="2018-05-15T07:44:00Z">
        <w:del w:id="9982" w:author="Rapporteur ASN1 SA" w:date="2018-07-09T14:44:00Z">
          <w:r w:rsidRPr="00390CF2" w:rsidDel="00D57C52">
            <w:rPr>
              <w:highlight w:val="cyan"/>
            </w:rPr>
            <w:delText>-- ASN1START</w:delText>
          </w:r>
        </w:del>
      </w:ins>
    </w:p>
    <w:p w14:paraId="3BDF5851" w14:textId="77777777" w:rsidR="000805DB" w:rsidRPr="00390CF2" w:rsidDel="00D57C52" w:rsidRDefault="000805DB" w:rsidP="000805DB">
      <w:pPr>
        <w:pStyle w:val="PL"/>
        <w:rPr>
          <w:ins w:id="9983" w:author="SA R2 -1807910" w:date="2018-05-15T07:44:00Z"/>
          <w:del w:id="9984" w:author="Rapporteur ASN1 SA" w:date="2018-07-09T14:44:00Z"/>
          <w:rFonts w:eastAsia="ＭＳ 明朝"/>
          <w:highlight w:val="cyan"/>
        </w:rPr>
      </w:pPr>
      <w:ins w:id="9985" w:author="SA R2 -1807910" w:date="2018-05-15T07:44:00Z">
        <w:del w:id="9986" w:author="Rapporteur ASN1 SA" w:date="2018-07-09T14:44:00Z">
          <w:r w:rsidRPr="00390CF2" w:rsidDel="00D57C52">
            <w:rPr>
              <w:rFonts w:eastAsia="ＭＳ 明朝"/>
              <w:highlight w:val="cyan"/>
            </w:rPr>
            <w:delText>-- TAG-AMF-SET</w:delText>
          </w:r>
        </w:del>
        <w:del w:id="9987" w:author="Rapporteur ASN1 SA" w:date="2018-06-28T16:53:00Z">
          <w:r w:rsidRPr="00390CF2">
            <w:rPr>
              <w:rFonts w:eastAsia="ＭＳ 明朝"/>
              <w:highlight w:val="cyan"/>
            </w:rPr>
            <w:delText>-</w:delText>
          </w:r>
        </w:del>
        <w:del w:id="9988" w:author="Rapporteur ASN1 SA" w:date="2018-07-09T14:44:00Z">
          <w:r w:rsidRPr="00390CF2" w:rsidDel="00D57C52">
            <w:rPr>
              <w:rFonts w:eastAsia="ＭＳ 明朝"/>
              <w:highlight w:val="cyan"/>
            </w:rPr>
            <w:delText>ID-START</w:delText>
          </w:r>
        </w:del>
      </w:ins>
    </w:p>
    <w:p w14:paraId="024BFFD5" w14:textId="77777777" w:rsidR="000805DB" w:rsidRPr="00390CF2" w:rsidDel="00D57C52" w:rsidRDefault="000805DB" w:rsidP="000805DB">
      <w:pPr>
        <w:pStyle w:val="PL"/>
        <w:rPr>
          <w:ins w:id="9989" w:author="SA R2 -1807910" w:date="2018-05-15T07:44:00Z"/>
          <w:del w:id="9990" w:author="Rapporteur ASN1 SA" w:date="2018-07-09T14:44:00Z"/>
          <w:highlight w:val="cyan"/>
          <w:lang w:val="en-US" w:eastAsia="en-US"/>
        </w:rPr>
      </w:pPr>
    </w:p>
    <w:p w14:paraId="38A25124" w14:textId="77777777" w:rsidR="000805DB" w:rsidRPr="00390CF2" w:rsidDel="00D57C52" w:rsidRDefault="000805DB" w:rsidP="000805DB">
      <w:pPr>
        <w:pStyle w:val="PL"/>
        <w:rPr>
          <w:ins w:id="9991" w:author="SA R2 -1807910" w:date="2018-05-15T07:44:00Z"/>
          <w:del w:id="9992" w:author="Rapporteur ASN1 SA" w:date="2018-07-09T14:44:00Z"/>
          <w:highlight w:val="cyan"/>
          <w:lang w:val="en-US" w:eastAsia="en-US"/>
        </w:rPr>
      </w:pPr>
      <w:ins w:id="9993" w:author="SA R2 -1807910" w:date="2018-05-15T07:44:00Z">
        <w:del w:id="999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95" w:author="Rapporteur ASN1 SA" w:date="2018-06-28T16:52:00Z">
          <w:r w:rsidRPr="00390CF2">
            <w:rPr>
              <w:highlight w:val="cyan"/>
              <w:lang w:val="en-US" w:eastAsia="en-US"/>
            </w:rPr>
            <w:delText>4</w:delText>
          </w:r>
        </w:del>
        <w:del w:id="9996" w:author="Rapporteur ASN1 SA" w:date="2018-07-09T14:44:00Z">
          <w:r w:rsidRPr="00390CF2" w:rsidDel="00D57C52">
            <w:rPr>
              <w:highlight w:val="cyan"/>
              <w:lang w:val="en-US" w:eastAsia="en-US"/>
            </w:rPr>
            <w:delText>))</w:delText>
          </w:r>
        </w:del>
      </w:ins>
    </w:p>
    <w:p w14:paraId="460FA5DA" w14:textId="77777777" w:rsidR="000805DB" w:rsidRPr="00390CF2" w:rsidDel="00D57C52" w:rsidRDefault="000805DB" w:rsidP="000805DB">
      <w:pPr>
        <w:pStyle w:val="PL"/>
        <w:rPr>
          <w:ins w:id="9997" w:author="SA R2 -1807910" w:date="2018-05-15T07:44:00Z"/>
          <w:del w:id="9998" w:author="Rapporteur ASN1 SA" w:date="2018-07-09T14:44:00Z"/>
          <w:highlight w:val="cyan"/>
          <w:lang w:val="en-US" w:eastAsia="en-US"/>
        </w:rPr>
      </w:pPr>
    </w:p>
    <w:p w14:paraId="615A6985" w14:textId="77777777" w:rsidR="000805DB" w:rsidRPr="00390CF2" w:rsidDel="00D57C52" w:rsidRDefault="000805DB" w:rsidP="000805DB">
      <w:pPr>
        <w:pStyle w:val="PL"/>
        <w:rPr>
          <w:ins w:id="9999" w:author="SA R2 -1807910" w:date="2018-05-15T07:44:00Z"/>
          <w:del w:id="10000" w:author="Rapporteur ASN1 SA" w:date="2018-07-09T14:44:00Z"/>
          <w:rFonts w:eastAsia="ＭＳ 明朝"/>
          <w:highlight w:val="cyan"/>
        </w:rPr>
      </w:pPr>
      <w:ins w:id="10001" w:author="SA R2 -1807910" w:date="2018-05-15T07:44:00Z">
        <w:del w:id="10002" w:author="Rapporteur ASN1 SA" w:date="2018-07-09T14:44:00Z">
          <w:r w:rsidRPr="00390CF2" w:rsidDel="00D57C52">
            <w:rPr>
              <w:rFonts w:eastAsia="ＭＳ 明朝"/>
              <w:highlight w:val="cyan"/>
            </w:rPr>
            <w:delText>-- TAG-AMF-SET</w:delText>
          </w:r>
        </w:del>
        <w:del w:id="10003" w:author="Rapporteur ASN1 SA" w:date="2018-06-28T16:53:00Z">
          <w:r w:rsidRPr="00390CF2">
            <w:rPr>
              <w:rFonts w:eastAsia="ＭＳ 明朝"/>
              <w:highlight w:val="cyan"/>
            </w:rPr>
            <w:delText>-</w:delText>
          </w:r>
        </w:del>
        <w:del w:id="10004" w:author="Rapporteur ASN1 SA" w:date="2018-07-09T14:44:00Z">
          <w:r w:rsidRPr="00390CF2" w:rsidDel="00D57C52">
            <w:rPr>
              <w:rFonts w:eastAsia="ＭＳ 明朝"/>
              <w:highlight w:val="cyan"/>
            </w:rPr>
            <w:delText>ID-STOP</w:delText>
          </w:r>
        </w:del>
      </w:ins>
    </w:p>
    <w:p w14:paraId="648EFE89" w14:textId="77777777" w:rsidR="000805DB" w:rsidRPr="00390CF2" w:rsidDel="00D57C52" w:rsidRDefault="000805DB" w:rsidP="000805DB">
      <w:pPr>
        <w:pStyle w:val="PL"/>
        <w:rPr>
          <w:ins w:id="10005" w:author="SA R2 -1807910" w:date="2018-05-15T07:44:00Z"/>
          <w:del w:id="10006" w:author="Rapporteur ASN1 SA" w:date="2018-07-09T14:44:00Z"/>
          <w:highlight w:val="cyan"/>
        </w:rPr>
      </w:pPr>
      <w:ins w:id="10007" w:author="SA R2 -1807910" w:date="2018-05-15T07:44:00Z">
        <w:del w:id="10008" w:author="Rapporteur ASN1 SA" w:date="2018-07-09T14:44:00Z">
          <w:r w:rsidRPr="00390CF2" w:rsidDel="00D57C52">
            <w:rPr>
              <w:highlight w:val="cyan"/>
            </w:rPr>
            <w:delText>-- ASN1STOP</w:delText>
          </w:r>
        </w:del>
      </w:ins>
    </w:p>
    <w:p w14:paraId="5CC7CB33" w14:textId="77777777" w:rsidR="000805DB" w:rsidRPr="00390CF2" w:rsidDel="00D57C52" w:rsidRDefault="000805DB" w:rsidP="000805DB">
      <w:pPr>
        <w:pStyle w:val="4"/>
        <w:rPr>
          <w:ins w:id="10009" w:author="SA R2 -1807910" w:date="2018-05-15T07:44:00Z"/>
          <w:del w:id="10010" w:author="Rapporteur ASN1 SA" w:date="2018-07-09T14:44:00Z"/>
          <w:highlight w:val="cyan"/>
        </w:rPr>
      </w:pPr>
      <w:ins w:id="10011" w:author="SA R2 -1807910" w:date="2018-05-15T07:44:00Z">
        <w:del w:id="1001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77CB3FE9" w14:textId="77777777" w:rsidR="000805DB" w:rsidRPr="00390CF2" w:rsidDel="00D57C52" w:rsidRDefault="000805DB" w:rsidP="000805DB">
      <w:pPr>
        <w:rPr>
          <w:ins w:id="10013" w:author="SA R2 -1807910" w:date="2018-05-15T07:44:00Z"/>
          <w:del w:id="10014" w:author="Rapporteur ASN1 SA" w:date="2018-07-09T14:44:00Z"/>
          <w:highlight w:val="cyan"/>
        </w:rPr>
      </w:pPr>
      <w:ins w:id="10015" w:author="SA R2 -1807910" w:date="2018-05-15T07:44:00Z">
        <w:del w:id="1001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B5FCC6C" w14:textId="77777777" w:rsidR="000805DB" w:rsidRPr="00390CF2" w:rsidDel="00D57C52" w:rsidRDefault="000805DB" w:rsidP="000805DB">
      <w:pPr>
        <w:pStyle w:val="TH"/>
        <w:rPr>
          <w:ins w:id="10017" w:author="SA R2 -1807910" w:date="2018-05-15T07:44:00Z"/>
          <w:del w:id="10018" w:author="Rapporteur ASN1 SA" w:date="2018-07-09T14:44:00Z"/>
          <w:highlight w:val="cyan"/>
        </w:rPr>
      </w:pPr>
      <w:ins w:id="10019" w:author="SA R2 -1807910" w:date="2018-05-15T07:44:00Z">
        <w:del w:id="10020" w:author="Rapporteur ASN1 SA" w:date="2018-07-09T14:44:00Z">
          <w:r w:rsidRPr="00390CF2" w:rsidDel="00D57C52">
            <w:rPr>
              <w:bCs/>
              <w:i/>
              <w:iCs/>
              <w:highlight w:val="cyan"/>
            </w:rPr>
            <w:lastRenderedPageBreak/>
            <w:delText>AMF-Pointer</w:delText>
          </w:r>
        </w:del>
      </w:ins>
      <w:ins w:id="10021" w:author="SA R2 -1807910" w:date="2018-05-15T10:16:00Z">
        <w:del w:id="10022" w:author="Rapporteur ASN1 SA" w:date="2018-07-09T14:44:00Z">
          <w:r w:rsidRPr="00390CF2" w:rsidDel="00D57C52">
            <w:rPr>
              <w:bCs/>
              <w:i/>
              <w:iCs/>
              <w:highlight w:val="cyan"/>
            </w:rPr>
            <w:delText xml:space="preserve"> </w:delText>
          </w:r>
        </w:del>
      </w:ins>
      <w:ins w:id="10023" w:author="SA R2 -1807910" w:date="2018-05-15T07:44:00Z">
        <w:del w:id="10024" w:author="Rapporteur ASN1 SA" w:date="2018-07-09T14:44:00Z">
          <w:r w:rsidRPr="00390CF2" w:rsidDel="00D57C52">
            <w:rPr>
              <w:highlight w:val="cyan"/>
            </w:rPr>
            <w:delText>information element</w:delText>
          </w:r>
        </w:del>
      </w:ins>
    </w:p>
    <w:p w14:paraId="353231F6" w14:textId="77777777" w:rsidR="000805DB" w:rsidRPr="00390CF2" w:rsidDel="00D57C52" w:rsidRDefault="000805DB" w:rsidP="000805DB">
      <w:pPr>
        <w:pStyle w:val="PL"/>
        <w:rPr>
          <w:ins w:id="10025" w:author="SA R2 -1807910" w:date="2018-05-15T07:44:00Z"/>
          <w:del w:id="10026" w:author="Rapporteur ASN1 SA" w:date="2018-07-09T14:44:00Z"/>
          <w:highlight w:val="cyan"/>
        </w:rPr>
      </w:pPr>
      <w:ins w:id="10027" w:author="SA R2 -1807910" w:date="2018-05-15T07:44:00Z">
        <w:del w:id="10028" w:author="Rapporteur ASN1 SA" w:date="2018-07-09T14:44:00Z">
          <w:r w:rsidRPr="00390CF2" w:rsidDel="00D57C52">
            <w:rPr>
              <w:highlight w:val="cyan"/>
            </w:rPr>
            <w:delText>-- ASN1START</w:delText>
          </w:r>
        </w:del>
      </w:ins>
    </w:p>
    <w:p w14:paraId="61B38554" w14:textId="77777777" w:rsidR="000805DB" w:rsidRPr="00390CF2" w:rsidDel="00D57C52" w:rsidRDefault="000805DB" w:rsidP="000805DB">
      <w:pPr>
        <w:pStyle w:val="PL"/>
        <w:rPr>
          <w:ins w:id="10029" w:author="SA R2 -1807910" w:date="2018-05-15T07:44:00Z"/>
          <w:del w:id="10030" w:author="Rapporteur ASN1 SA" w:date="2018-07-09T14:44:00Z"/>
          <w:rFonts w:eastAsia="ＭＳ 明朝"/>
          <w:highlight w:val="cyan"/>
        </w:rPr>
      </w:pPr>
      <w:ins w:id="10031" w:author="SA R2 -1807910" w:date="2018-05-15T07:44:00Z">
        <w:del w:id="10032" w:author="Rapporteur ASN1 SA" w:date="2018-07-09T14:44:00Z">
          <w:r w:rsidRPr="00390CF2" w:rsidDel="00D57C52">
            <w:rPr>
              <w:rFonts w:eastAsia="ＭＳ 明朝"/>
              <w:highlight w:val="cyan"/>
            </w:rPr>
            <w:delText>-- TAG-AMF-POINTER-START</w:delText>
          </w:r>
        </w:del>
      </w:ins>
    </w:p>
    <w:p w14:paraId="3F0ED4FC" w14:textId="77777777" w:rsidR="000805DB" w:rsidRPr="00390CF2" w:rsidDel="00D57C52" w:rsidRDefault="000805DB" w:rsidP="000805DB">
      <w:pPr>
        <w:pStyle w:val="PL"/>
        <w:rPr>
          <w:ins w:id="10033" w:author="SA R2 -1807910" w:date="2018-05-15T07:44:00Z"/>
          <w:del w:id="10034" w:author="Rapporteur ASN1 SA" w:date="2018-07-09T14:44:00Z"/>
          <w:highlight w:val="cyan"/>
          <w:lang w:val="en-US" w:eastAsia="en-US"/>
        </w:rPr>
      </w:pPr>
    </w:p>
    <w:p w14:paraId="370DAFD9" w14:textId="77777777" w:rsidR="000805DB" w:rsidRPr="00390CF2" w:rsidDel="00D57C52" w:rsidRDefault="000805DB" w:rsidP="000805DB">
      <w:pPr>
        <w:pStyle w:val="PL"/>
        <w:rPr>
          <w:ins w:id="10035" w:author="SA R2 -1807910" w:date="2018-05-15T07:44:00Z"/>
          <w:del w:id="10036" w:author="Rapporteur ASN1 SA" w:date="2018-07-09T14:44:00Z"/>
          <w:highlight w:val="cyan"/>
          <w:lang w:val="en-US" w:eastAsia="en-US"/>
        </w:rPr>
      </w:pPr>
      <w:ins w:id="10037" w:author="SA R2 -1807910" w:date="2018-05-15T07:44:00Z">
        <w:del w:id="1003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039" w:author="Rapporteur ASN1 SA" w:date="2018-06-28T16:52:00Z">
          <w:r w:rsidRPr="00390CF2">
            <w:rPr>
              <w:highlight w:val="cyan"/>
              <w:lang w:val="en-US" w:eastAsia="en-US"/>
            </w:rPr>
            <w:delText>4</w:delText>
          </w:r>
        </w:del>
        <w:del w:id="10040" w:author="Rapporteur ASN1 SA" w:date="2018-07-09T14:44:00Z">
          <w:r w:rsidRPr="00390CF2" w:rsidDel="00D57C52">
            <w:rPr>
              <w:highlight w:val="cyan"/>
              <w:lang w:val="en-US" w:eastAsia="en-US"/>
            </w:rPr>
            <w:delText>))</w:delText>
          </w:r>
        </w:del>
      </w:ins>
    </w:p>
    <w:p w14:paraId="231FEBAE" w14:textId="77777777" w:rsidR="000805DB" w:rsidRPr="00390CF2" w:rsidDel="00D57C52" w:rsidRDefault="000805DB" w:rsidP="000805DB">
      <w:pPr>
        <w:pStyle w:val="PL"/>
        <w:rPr>
          <w:ins w:id="10041" w:author="SA R2 -1807910" w:date="2018-05-15T07:44:00Z"/>
          <w:del w:id="10042" w:author="Rapporteur ASN1 SA" w:date="2018-07-09T14:44:00Z"/>
          <w:highlight w:val="cyan"/>
          <w:lang w:val="en-US" w:eastAsia="en-US"/>
        </w:rPr>
      </w:pPr>
    </w:p>
    <w:p w14:paraId="1AA12F81" w14:textId="77777777" w:rsidR="000805DB" w:rsidRPr="00390CF2" w:rsidDel="00D57C52" w:rsidRDefault="000805DB" w:rsidP="000805DB">
      <w:pPr>
        <w:pStyle w:val="PL"/>
        <w:rPr>
          <w:ins w:id="10043" w:author="SA R2 -1807910" w:date="2018-05-15T07:44:00Z"/>
          <w:del w:id="10044" w:author="Rapporteur ASN1 SA" w:date="2018-07-09T14:44:00Z"/>
          <w:rFonts w:eastAsia="ＭＳ 明朝"/>
          <w:highlight w:val="cyan"/>
        </w:rPr>
      </w:pPr>
      <w:ins w:id="10045" w:author="SA R2 -1807910" w:date="2018-05-15T07:44:00Z">
        <w:del w:id="10046" w:author="Rapporteur ASN1 SA" w:date="2018-07-09T14:44:00Z">
          <w:r w:rsidRPr="00390CF2" w:rsidDel="00D57C52">
            <w:rPr>
              <w:rFonts w:eastAsia="ＭＳ 明朝"/>
              <w:highlight w:val="cyan"/>
            </w:rPr>
            <w:delText>-- TAG-AMF-POINTER-STOP</w:delText>
          </w:r>
        </w:del>
      </w:ins>
    </w:p>
    <w:p w14:paraId="34A831AB" w14:textId="77777777" w:rsidR="000805DB" w:rsidRPr="00390CF2" w:rsidDel="00D57C52" w:rsidRDefault="000805DB" w:rsidP="000805DB">
      <w:pPr>
        <w:pStyle w:val="PL"/>
        <w:rPr>
          <w:ins w:id="10047" w:author="SA R2 -1807910" w:date="2018-05-15T07:44:00Z"/>
          <w:del w:id="10048" w:author="Rapporteur ASN1 SA" w:date="2018-07-09T14:44:00Z"/>
          <w:highlight w:val="cyan"/>
        </w:rPr>
      </w:pPr>
      <w:ins w:id="10049" w:author="SA R2 -1807910" w:date="2018-05-15T07:44:00Z">
        <w:del w:id="10050" w:author="Rapporteur ASN1 SA" w:date="2018-07-09T14:44:00Z">
          <w:r w:rsidRPr="00390CF2" w:rsidDel="00D57C52">
            <w:rPr>
              <w:highlight w:val="cyan"/>
            </w:rPr>
            <w:delText>-- ASN1STOP</w:delText>
          </w:r>
        </w:del>
      </w:ins>
    </w:p>
    <w:p w14:paraId="338643BD" w14:textId="77777777" w:rsidR="000805DB" w:rsidRPr="00390CF2" w:rsidRDefault="000805DB" w:rsidP="000805DB">
      <w:pPr>
        <w:pStyle w:val="4"/>
        <w:rPr>
          <w:ins w:id="10051" w:author="SA R2 -1807910" w:date="2018-05-15T07:45:00Z"/>
          <w:highlight w:val="cyan"/>
        </w:rPr>
      </w:pPr>
      <w:bookmarkStart w:id="10052" w:name="_Toc503260441"/>
      <w:ins w:id="10053" w:author="SA R2 -1807910" w:date="2018-05-15T07:45:00Z">
        <w:r w:rsidRPr="00390CF2">
          <w:rPr>
            <w:highlight w:val="cyan"/>
          </w:rPr>
          <w:t>–</w:t>
        </w:r>
        <w:r w:rsidRPr="00390CF2">
          <w:rPr>
            <w:highlight w:val="cyan"/>
          </w:rPr>
          <w:tab/>
        </w:r>
        <w:r w:rsidRPr="00390CF2">
          <w:rPr>
            <w:i/>
            <w:noProof/>
            <w:highlight w:val="cyan"/>
          </w:rPr>
          <w:t>ARFCN-ValueEUTRA</w:t>
        </w:r>
      </w:ins>
    </w:p>
    <w:p w14:paraId="40E1829A" w14:textId="77777777" w:rsidR="000805DB" w:rsidRPr="00390CF2" w:rsidRDefault="000805DB" w:rsidP="000805DB">
      <w:pPr>
        <w:rPr>
          <w:ins w:id="10054" w:author="SA R2 -1807910" w:date="2018-05-15T07:45:00Z"/>
          <w:iCs/>
          <w:highlight w:val="cyan"/>
        </w:rPr>
      </w:pPr>
      <w:ins w:id="1005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10056" w:author="Rapporteur ASN1 SA" w:date="2018-07-09T13:43:00Z">
        <w:r w:rsidRPr="00390CF2" w:rsidDel="008B6563">
          <w:rPr>
            <w:iCs/>
            <w:highlight w:val="cyan"/>
          </w:rPr>
          <w:delText xml:space="preserve"> </w:delText>
        </w:r>
      </w:del>
      <w:ins w:id="10057" w:author="SA R2-1809108" w:date="2018-05-30T00:56:00Z">
        <w:del w:id="1005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265C18BA" w14:textId="77777777" w:rsidR="000805DB" w:rsidRPr="00390CF2" w:rsidRDefault="000805DB" w:rsidP="000805DB">
      <w:pPr>
        <w:pStyle w:val="TH"/>
        <w:rPr>
          <w:ins w:id="10059" w:author="SA R2 -1807910" w:date="2018-05-15T07:45:00Z"/>
          <w:highlight w:val="cyan"/>
        </w:rPr>
      </w:pPr>
      <w:ins w:id="10060" w:author="SA R2 -1807910" w:date="2018-05-15T07:45:00Z">
        <w:r w:rsidRPr="00390CF2">
          <w:rPr>
            <w:bCs/>
            <w:i/>
            <w:iCs/>
            <w:highlight w:val="cyan"/>
          </w:rPr>
          <w:t>ARFCN-ValueEUTRA</w:t>
        </w:r>
      </w:ins>
      <w:ins w:id="10061" w:author="SA R2 -1807910" w:date="2018-05-15T10:12:00Z">
        <w:r w:rsidR="00E04AA0" w:rsidRPr="00E04AA0">
          <w:rPr>
            <w:bCs/>
            <w:i/>
            <w:iCs/>
            <w:highlight w:val="cyan"/>
            <w:rPrChange w:id="10062" w:author="R2-1810848 SA" w:date="2018-07-10T13:27:00Z">
              <w:rPr>
                <w:bCs/>
                <w:i/>
                <w:iCs/>
                <w:sz w:val="16"/>
                <w:szCs w:val="16"/>
                <w:lang w:val="sv-SE"/>
              </w:rPr>
            </w:rPrChange>
          </w:rPr>
          <w:t xml:space="preserve"> </w:t>
        </w:r>
      </w:ins>
      <w:ins w:id="10063" w:author="SA R2 -1807910" w:date="2018-05-15T07:45:00Z">
        <w:r w:rsidRPr="00390CF2">
          <w:rPr>
            <w:highlight w:val="cyan"/>
          </w:rPr>
          <w:t>information element</w:t>
        </w:r>
      </w:ins>
    </w:p>
    <w:p w14:paraId="362D55B0" w14:textId="77777777" w:rsidR="000805DB" w:rsidRPr="00390CF2" w:rsidRDefault="000805DB" w:rsidP="000805DB">
      <w:pPr>
        <w:pStyle w:val="PL"/>
        <w:rPr>
          <w:ins w:id="10064" w:author="SA R2 -1807910" w:date="2018-05-15T07:45:00Z"/>
          <w:highlight w:val="cyan"/>
        </w:rPr>
      </w:pPr>
      <w:ins w:id="10065" w:author="SA R2 -1807910" w:date="2018-05-15T07:45:00Z">
        <w:r w:rsidRPr="00390CF2">
          <w:rPr>
            <w:highlight w:val="cyan"/>
          </w:rPr>
          <w:t>-- ASN1START</w:t>
        </w:r>
      </w:ins>
    </w:p>
    <w:p w14:paraId="043D0AAC" w14:textId="77777777" w:rsidR="000805DB" w:rsidRPr="00390CF2" w:rsidRDefault="000805DB" w:rsidP="000805DB">
      <w:pPr>
        <w:pStyle w:val="PL"/>
        <w:rPr>
          <w:ins w:id="10066" w:author="SA R2 -1807910" w:date="2018-05-15T07:45:00Z"/>
          <w:highlight w:val="cyan"/>
        </w:rPr>
      </w:pPr>
      <w:ins w:id="10067" w:author="SA R2 -1807910" w:date="2018-05-15T07:45:00Z">
        <w:r w:rsidRPr="00390CF2">
          <w:rPr>
            <w:highlight w:val="cyan"/>
          </w:rPr>
          <w:t>-- TAG-ARFCN-VALUE</w:t>
        </w:r>
        <w:del w:id="10068" w:author="Rapporteur ASN1 SA" w:date="2018-06-28T16:53:00Z">
          <w:r w:rsidRPr="00390CF2">
            <w:rPr>
              <w:highlight w:val="cyan"/>
            </w:rPr>
            <w:delText>-</w:delText>
          </w:r>
        </w:del>
        <w:r w:rsidRPr="00390CF2">
          <w:rPr>
            <w:highlight w:val="cyan"/>
          </w:rPr>
          <w:t>EUTRA-START</w:t>
        </w:r>
      </w:ins>
    </w:p>
    <w:p w14:paraId="34CF11C5" w14:textId="77777777" w:rsidR="000805DB" w:rsidRPr="00390CF2" w:rsidRDefault="000805DB" w:rsidP="000805DB">
      <w:pPr>
        <w:pStyle w:val="PL"/>
        <w:rPr>
          <w:ins w:id="10069" w:author="SA R2 -1807910" w:date="2018-05-15T07:45:00Z"/>
          <w:highlight w:val="cyan"/>
        </w:rPr>
      </w:pPr>
    </w:p>
    <w:p w14:paraId="06E98FA2" w14:textId="77777777" w:rsidR="000805DB" w:rsidRPr="00390CF2" w:rsidRDefault="000805DB" w:rsidP="000805DB">
      <w:pPr>
        <w:pStyle w:val="PL"/>
        <w:rPr>
          <w:ins w:id="10070" w:author="SA R2 -1807910" w:date="2018-05-15T07:45:00Z"/>
          <w:highlight w:val="cyan"/>
        </w:rPr>
      </w:pPr>
      <w:ins w:id="10071"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4937DDE4" w14:textId="77777777" w:rsidR="000805DB" w:rsidRPr="00390CF2" w:rsidRDefault="000805DB" w:rsidP="000805DB">
      <w:pPr>
        <w:pStyle w:val="PL"/>
        <w:rPr>
          <w:ins w:id="10072" w:author="SA R2 -1807910" w:date="2018-05-15T07:45:00Z"/>
          <w:highlight w:val="cyan"/>
        </w:rPr>
      </w:pPr>
    </w:p>
    <w:p w14:paraId="7F485BD3" w14:textId="77777777" w:rsidR="000805DB" w:rsidRPr="00390CF2" w:rsidRDefault="000805DB" w:rsidP="000805DB">
      <w:pPr>
        <w:pStyle w:val="PL"/>
        <w:rPr>
          <w:ins w:id="10073" w:author="SA R2 -1807910" w:date="2018-05-15T07:45:00Z"/>
          <w:highlight w:val="cyan"/>
        </w:rPr>
      </w:pPr>
      <w:ins w:id="10074" w:author="SA R2 -1807910" w:date="2018-05-15T07:45:00Z">
        <w:r w:rsidRPr="00390CF2">
          <w:rPr>
            <w:highlight w:val="cyan"/>
          </w:rPr>
          <w:t>-- TAG-ARFCN-VALUE</w:t>
        </w:r>
        <w:del w:id="10075" w:author="Rapporteur ASN1 SA" w:date="2018-06-28T16:53:00Z">
          <w:r w:rsidRPr="00390CF2">
            <w:rPr>
              <w:highlight w:val="cyan"/>
            </w:rPr>
            <w:delText>-</w:delText>
          </w:r>
        </w:del>
        <w:r w:rsidRPr="00390CF2">
          <w:rPr>
            <w:highlight w:val="cyan"/>
          </w:rPr>
          <w:t>EUTRA-STOP</w:t>
        </w:r>
      </w:ins>
    </w:p>
    <w:p w14:paraId="15F7B25A" w14:textId="77777777" w:rsidR="000805DB" w:rsidRPr="00390CF2" w:rsidRDefault="000805DB" w:rsidP="000805DB">
      <w:pPr>
        <w:pStyle w:val="PL"/>
        <w:rPr>
          <w:ins w:id="10076" w:author="SA R2 -1807910" w:date="2018-05-15T07:45:00Z"/>
          <w:highlight w:val="cyan"/>
        </w:rPr>
      </w:pPr>
      <w:ins w:id="10077" w:author="SA R2 -1807910" w:date="2018-05-15T07:45:00Z">
        <w:r w:rsidRPr="00390CF2">
          <w:rPr>
            <w:highlight w:val="cyan"/>
          </w:rPr>
          <w:t>-- ASN1STOP</w:t>
        </w:r>
      </w:ins>
    </w:p>
    <w:bookmarkEnd w:id="10052"/>
    <w:p w14:paraId="5A81F48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922"/>
    </w:p>
    <w:p w14:paraId="468F6E22"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780EEF0" w14:textId="77777777" w:rsidR="000805DB" w:rsidRPr="00390CF2" w:rsidRDefault="000805DB" w:rsidP="000805DB">
      <w:pPr>
        <w:pStyle w:val="PL"/>
        <w:rPr>
          <w:color w:val="808080"/>
          <w:highlight w:val="cyan"/>
        </w:rPr>
      </w:pPr>
      <w:r w:rsidRPr="00390CF2">
        <w:rPr>
          <w:color w:val="808080"/>
          <w:highlight w:val="cyan"/>
        </w:rPr>
        <w:t>-- ASN1START</w:t>
      </w:r>
    </w:p>
    <w:p w14:paraId="785B25D5" w14:textId="77777777" w:rsidR="000805DB" w:rsidRPr="00390CF2" w:rsidRDefault="000805DB" w:rsidP="000805DB">
      <w:pPr>
        <w:pStyle w:val="PL"/>
        <w:rPr>
          <w:color w:val="808080"/>
          <w:highlight w:val="cyan"/>
        </w:rPr>
      </w:pPr>
      <w:r w:rsidRPr="00390CF2">
        <w:rPr>
          <w:color w:val="808080"/>
          <w:highlight w:val="cyan"/>
        </w:rPr>
        <w:t>-- TAG-ARFCN-VALUE-NR-START</w:t>
      </w:r>
    </w:p>
    <w:p w14:paraId="5BC74281" w14:textId="77777777" w:rsidR="000805DB" w:rsidRPr="00390CF2" w:rsidRDefault="000805DB" w:rsidP="000805DB">
      <w:pPr>
        <w:pStyle w:val="PL"/>
        <w:rPr>
          <w:highlight w:val="cyan"/>
        </w:rPr>
      </w:pPr>
    </w:p>
    <w:p w14:paraId="064F3EE3" w14:textId="77777777"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10078" w:author="Rapporteur ASN1 SA" w:date="2018-07-13T13:48:00Z">
        <w:r w:rsidRPr="00390CF2">
          <w:rPr>
            <w:highlight w:val="cyan"/>
          </w:rPr>
          <w:t>maxNARFCN</w:t>
        </w:r>
      </w:ins>
      <w:del w:id="10079" w:author="Rapporteur ASN1 SA" w:date="2018-07-13T13:48:00Z">
        <w:r w:rsidRPr="00390CF2" w:rsidDel="00877F8C">
          <w:rPr>
            <w:highlight w:val="cyan"/>
          </w:rPr>
          <w:delText>3279165</w:delText>
        </w:r>
      </w:del>
      <w:r w:rsidRPr="00390CF2">
        <w:rPr>
          <w:highlight w:val="cyan"/>
        </w:rPr>
        <w:t>)</w:t>
      </w:r>
    </w:p>
    <w:p w14:paraId="292C2CC9" w14:textId="77777777" w:rsidR="000805DB" w:rsidRPr="00390CF2" w:rsidRDefault="000805DB" w:rsidP="000805DB">
      <w:pPr>
        <w:pStyle w:val="PL"/>
        <w:rPr>
          <w:highlight w:val="cyan"/>
        </w:rPr>
      </w:pPr>
    </w:p>
    <w:p w14:paraId="1EBED5D7" w14:textId="77777777" w:rsidR="000805DB" w:rsidRPr="00390CF2" w:rsidRDefault="000805DB" w:rsidP="000805DB">
      <w:pPr>
        <w:pStyle w:val="PL"/>
        <w:rPr>
          <w:color w:val="808080"/>
          <w:highlight w:val="cyan"/>
        </w:rPr>
      </w:pPr>
      <w:r w:rsidRPr="00390CF2">
        <w:rPr>
          <w:color w:val="808080"/>
          <w:highlight w:val="cyan"/>
        </w:rPr>
        <w:t>-- TAG-ARFCN-VALUE-NR-STOP</w:t>
      </w:r>
    </w:p>
    <w:p w14:paraId="1A1E6323" w14:textId="77777777" w:rsidR="000805DB" w:rsidRPr="00390CF2" w:rsidRDefault="000805DB" w:rsidP="000805DB">
      <w:pPr>
        <w:pStyle w:val="PL"/>
        <w:rPr>
          <w:color w:val="808080"/>
          <w:highlight w:val="cyan"/>
        </w:rPr>
      </w:pPr>
      <w:r w:rsidRPr="00390CF2">
        <w:rPr>
          <w:color w:val="808080"/>
          <w:highlight w:val="cyan"/>
        </w:rPr>
        <w:t>-- ASN1STOP</w:t>
      </w:r>
    </w:p>
    <w:p w14:paraId="1ACDFAE0" w14:textId="77777777" w:rsidR="000805DB" w:rsidRPr="00390CF2" w:rsidRDefault="000805DB" w:rsidP="000805DB">
      <w:pPr>
        <w:rPr>
          <w:highlight w:val="cyan"/>
        </w:rPr>
      </w:pPr>
    </w:p>
    <w:p w14:paraId="6B1E2FF3" w14:textId="77777777" w:rsidR="000805DB" w:rsidRPr="00390CF2" w:rsidRDefault="000805DB" w:rsidP="000805DB">
      <w:pPr>
        <w:pStyle w:val="4"/>
        <w:rPr>
          <w:highlight w:val="cyan"/>
        </w:rPr>
      </w:pPr>
      <w:bookmarkStart w:id="10080" w:name="_Toc510018581"/>
      <w:r w:rsidRPr="00390CF2">
        <w:rPr>
          <w:highlight w:val="cyan"/>
        </w:rPr>
        <w:t>–</w:t>
      </w:r>
      <w:r w:rsidRPr="00390CF2">
        <w:rPr>
          <w:highlight w:val="cyan"/>
        </w:rPr>
        <w:tab/>
      </w:r>
      <w:r w:rsidRPr="00390CF2">
        <w:rPr>
          <w:i/>
          <w:highlight w:val="cyan"/>
        </w:rPr>
        <w:t>BWP</w:t>
      </w:r>
      <w:bookmarkEnd w:id="10080"/>
    </w:p>
    <w:p w14:paraId="00226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441E017C"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E2BD1A8"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216F99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670F9DB" w14:textId="77777777" w:rsidR="000805DB" w:rsidRPr="00390CF2" w:rsidRDefault="000805DB" w:rsidP="000805DB">
      <w:pPr>
        <w:pStyle w:val="PL"/>
        <w:rPr>
          <w:color w:val="808080"/>
          <w:highlight w:val="cyan"/>
        </w:rPr>
      </w:pPr>
      <w:r w:rsidRPr="00390CF2">
        <w:rPr>
          <w:color w:val="808080"/>
          <w:highlight w:val="cyan"/>
        </w:rPr>
        <w:t>-- ASN1START</w:t>
      </w:r>
    </w:p>
    <w:p w14:paraId="772E19A7" w14:textId="77777777" w:rsidR="000805DB" w:rsidRPr="00390CF2" w:rsidRDefault="000805DB" w:rsidP="000805DB">
      <w:pPr>
        <w:pStyle w:val="PL"/>
        <w:rPr>
          <w:color w:val="808080"/>
          <w:highlight w:val="cyan"/>
        </w:rPr>
      </w:pPr>
      <w:r w:rsidRPr="00390CF2">
        <w:rPr>
          <w:color w:val="808080"/>
          <w:highlight w:val="cyan"/>
        </w:rPr>
        <w:t>-- TAG-BANDWIDTH-PART-START</w:t>
      </w:r>
    </w:p>
    <w:p w14:paraId="3E9B1D5F" w14:textId="77777777" w:rsidR="000805DB" w:rsidRPr="00390CF2" w:rsidRDefault="000805DB" w:rsidP="000805DB">
      <w:pPr>
        <w:pStyle w:val="PL"/>
        <w:rPr>
          <w:highlight w:val="cyan"/>
        </w:rPr>
      </w:pPr>
    </w:p>
    <w:p w14:paraId="5FC2892C"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537A6"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081" w:name="_Hlk508205468"/>
      <w:r w:rsidRPr="00390CF2">
        <w:rPr>
          <w:color w:val="993366"/>
          <w:highlight w:val="cyan"/>
        </w:rPr>
        <w:t>INTEGER</w:t>
      </w:r>
      <w:r w:rsidRPr="00390CF2">
        <w:rPr>
          <w:highlight w:val="cyan"/>
        </w:rPr>
        <w:t xml:space="preserve"> (0..37949)</w:t>
      </w:r>
      <w:bookmarkEnd w:id="10081"/>
      <w:r w:rsidRPr="00390CF2">
        <w:rPr>
          <w:highlight w:val="cyan"/>
        </w:rPr>
        <w:t>,</w:t>
      </w:r>
    </w:p>
    <w:p w14:paraId="5A04ACE6"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0069EC58" w14:textId="77777777" w:rsidR="000805DB" w:rsidRPr="00390CF2" w:rsidRDefault="000805DB" w:rsidP="000805DB">
      <w:pPr>
        <w:pStyle w:val="PL"/>
        <w:rPr>
          <w:color w:val="808080"/>
          <w:highlight w:val="cyan"/>
        </w:rPr>
      </w:pPr>
      <w:bookmarkStart w:id="10082"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082"/>
    <w:p w14:paraId="7A9C97F3" w14:textId="77777777" w:rsidR="000805DB" w:rsidRPr="00390CF2" w:rsidRDefault="000805DB" w:rsidP="000805DB">
      <w:pPr>
        <w:pStyle w:val="PL"/>
        <w:rPr>
          <w:highlight w:val="cyan"/>
        </w:rPr>
      </w:pPr>
      <w:r w:rsidRPr="00390CF2">
        <w:rPr>
          <w:highlight w:val="cyan"/>
        </w:rPr>
        <w:t>}</w:t>
      </w:r>
    </w:p>
    <w:p w14:paraId="647E3705" w14:textId="77777777" w:rsidR="000805DB" w:rsidRPr="00390CF2" w:rsidRDefault="000805DB" w:rsidP="000805DB">
      <w:pPr>
        <w:pStyle w:val="PL"/>
        <w:rPr>
          <w:highlight w:val="cyan"/>
        </w:rPr>
      </w:pPr>
    </w:p>
    <w:p w14:paraId="591198B3"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1BFBB9"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394A2E1"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83" w:author="Rapporteur" w:date="2018-06-26T10:55:00Z">
        <w:r w:rsidRPr="00390CF2">
          <w:rPr>
            <w:color w:val="808080"/>
            <w:highlight w:val="cyan"/>
          </w:rPr>
          <w:delText>Need M</w:delText>
        </w:r>
      </w:del>
      <w:ins w:id="10084" w:author="Rapporteur" w:date="2018-06-26T10:55:00Z">
        <w:r w:rsidRPr="00390CF2">
          <w:rPr>
            <w:color w:val="808080"/>
            <w:highlight w:val="cyan"/>
          </w:rPr>
          <w:t xml:space="preserve">Cond </w:t>
        </w:r>
      </w:ins>
      <w:ins w:id="10085" w:author="Rapporteur" w:date="2018-07-11T15:43:00Z">
        <w:r w:rsidRPr="00390CF2">
          <w:rPr>
            <w:color w:val="808080"/>
            <w:highlight w:val="cyan"/>
          </w:rPr>
          <w:t>SetupOtherBWP</w:t>
        </w:r>
      </w:ins>
    </w:p>
    <w:p w14:paraId="68394DD4"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96BB1C7" w14:textId="77777777" w:rsidR="000805DB" w:rsidRPr="00390CF2" w:rsidRDefault="000805DB" w:rsidP="000805DB">
      <w:pPr>
        <w:pStyle w:val="PL"/>
        <w:rPr>
          <w:highlight w:val="cyan"/>
        </w:rPr>
      </w:pPr>
      <w:r w:rsidRPr="00390CF2">
        <w:rPr>
          <w:highlight w:val="cyan"/>
        </w:rPr>
        <w:tab/>
        <w:t>...</w:t>
      </w:r>
    </w:p>
    <w:p w14:paraId="3390117C" w14:textId="77777777" w:rsidR="000805DB" w:rsidRPr="00390CF2" w:rsidRDefault="000805DB" w:rsidP="000805DB">
      <w:pPr>
        <w:pStyle w:val="PL"/>
        <w:rPr>
          <w:highlight w:val="cyan"/>
        </w:rPr>
      </w:pPr>
      <w:r w:rsidRPr="00390CF2">
        <w:rPr>
          <w:highlight w:val="cyan"/>
        </w:rPr>
        <w:t>}</w:t>
      </w:r>
    </w:p>
    <w:p w14:paraId="38FB94FE" w14:textId="77777777" w:rsidR="000805DB" w:rsidRPr="00390CF2" w:rsidRDefault="000805DB" w:rsidP="000805DB">
      <w:pPr>
        <w:pStyle w:val="PL"/>
        <w:rPr>
          <w:highlight w:val="cyan"/>
        </w:rPr>
      </w:pPr>
    </w:p>
    <w:p w14:paraId="268FB109"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77B29"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58CCC60"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89821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74FEED6"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08A8313" w14:textId="77777777" w:rsidR="000805DB" w:rsidRPr="00390CF2" w:rsidRDefault="000805DB" w:rsidP="000805DB">
      <w:pPr>
        <w:pStyle w:val="PL"/>
        <w:rPr>
          <w:highlight w:val="cyan"/>
        </w:rPr>
      </w:pPr>
      <w:r w:rsidRPr="00390CF2">
        <w:rPr>
          <w:highlight w:val="cyan"/>
        </w:rPr>
        <w:tab/>
        <w:t>...</w:t>
      </w:r>
    </w:p>
    <w:p w14:paraId="6CD34924" w14:textId="77777777" w:rsidR="000805DB" w:rsidRPr="00390CF2" w:rsidRDefault="000805DB" w:rsidP="000805DB">
      <w:pPr>
        <w:pStyle w:val="PL"/>
        <w:rPr>
          <w:highlight w:val="cyan"/>
        </w:rPr>
      </w:pPr>
      <w:r w:rsidRPr="00390CF2">
        <w:rPr>
          <w:highlight w:val="cyan"/>
        </w:rPr>
        <w:t>}</w:t>
      </w:r>
    </w:p>
    <w:p w14:paraId="00A9D0BC" w14:textId="77777777" w:rsidR="000805DB" w:rsidRPr="00390CF2" w:rsidRDefault="000805DB" w:rsidP="000805DB">
      <w:pPr>
        <w:pStyle w:val="PL"/>
        <w:rPr>
          <w:highlight w:val="cyan"/>
        </w:rPr>
      </w:pPr>
    </w:p>
    <w:p w14:paraId="0DB96A15"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75A6F"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9C51926"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086" w:author="Rapporteur" w:date="2018-06-28T17:37:00Z">
        <w:r w:rsidRPr="00390CF2">
          <w:rPr>
            <w:color w:val="808080"/>
            <w:highlight w:val="cyan"/>
          </w:rPr>
          <w:t xml:space="preserve">Need M </w:t>
        </w:r>
      </w:ins>
      <w:del w:id="10087" w:author="Rapporteur" w:date="2018-06-28T17:37:00Z">
        <w:r w:rsidRPr="00390CF2">
          <w:rPr>
            <w:color w:val="808080"/>
            <w:highlight w:val="cyan"/>
          </w:rPr>
          <w:delText>Cond SetupOnly</w:delText>
        </w:r>
      </w:del>
    </w:p>
    <w:p w14:paraId="69628734"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3E9C786"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A981195"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76E759EA" w14:textId="77777777" w:rsidR="000805DB" w:rsidRPr="00390CF2" w:rsidRDefault="000805DB" w:rsidP="000805DB">
      <w:pPr>
        <w:pStyle w:val="PL"/>
        <w:rPr>
          <w:highlight w:val="cyan"/>
        </w:rPr>
      </w:pPr>
      <w:r w:rsidRPr="00390CF2">
        <w:rPr>
          <w:highlight w:val="cyan"/>
        </w:rPr>
        <w:tab/>
        <w:t>...</w:t>
      </w:r>
    </w:p>
    <w:p w14:paraId="24716F94" w14:textId="77777777" w:rsidR="000805DB" w:rsidRPr="00390CF2" w:rsidRDefault="000805DB" w:rsidP="000805DB">
      <w:pPr>
        <w:pStyle w:val="PL"/>
        <w:rPr>
          <w:highlight w:val="cyan"/>
        </w:rPr>
      </w:pPr>
      <w:r w:rsidRPr="00390CF2">
        <w:rPr>
          <w:highlight w:val="cyan"/>
        </w:rPr>
        <w:t>}</w:t>
      </w:r>
    </w:p>
    <w:p w14:paraId="2ED24720" w14:textId="77777777" w:rsidR="000805DB" w:rsidRPr="00390CF2" w:rsidRDefault="000805DB" w:rsidP="000805DB">
      <w:pPr>
        <w:pStyle w:val="PL"/>
        <w:rPr>
          <w:highlight w:val="cyan"/>
        </w:rPr>
      </w:pPr>
    </w:p>
    <w:p w14:paraId="53FF5F9B"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394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F51A3E9"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88" w:author="Rapporteur" w:date="2018-06-26T10:55:00Z">
        <w:r w:rsidRPr="00390CF2">
          <w:rPr>
            <w:color w:val="808080"/>
            <w:highlight w:val="cyan"/>
          </w:rPr>
          <w:delText>Need M</w:delText>
        </w:r>
      </w:del>
      <w:ins w:id="10089" w:author="Rapporteur" w:date="2018-06-26T10:55:00Z">
        <w:r w:rsidRPr="00390CF2">
          <w:rPr>
            <w:color w:val="808080"/>
            <w:highlight w:val="cyan"/>
          </w:rPr>
          <w:t xml:space="preserve">Cond </w:t>
        </w:r>
      </w:ins>
      <w:ins w:id="10090" w:author="Rapporteur" w:date="2018-07-11T15:43:00Z">
        <w:r w:rsidRPr="00390CF2">
          <w:rPr>
            <w:color w:val="808080"/>
            <w:highlight w:val="cyan"/>
          </w:rPr>
          <w:t>SetupOtherBWP</w:t>
        </w:r>
      </w:ins>
    </w:p>
    <w:p w14:paraId="6A09E8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21B6D4" w14:textId="77777777" w:rsidR="000805DB" w:rsidRPr="00390CF2" w:rsidRDefault="000805DB" w:rsidP="000805DB">
      <w:pPr>
        <w:pStyle w:val="PL"/>
        <w:rPr>
          <w:highlight w:val="cyan"/>
        </w:rPr>
      </w:pPr>
      <w:r w:rsidRPr="00390CF2">
        <w:rPr>
          <w:highlight w:val="cyan"/>
        </w:rPr>
        <w:tab/>
        <w:t>...</w:t>
      </w:r>
    </w:p>
    <w:p w14:paraId="3D6FA939" w14:textId="77777777" w:rsidR="000805DB" w:rsidRPr="00390CF2" w:rsidRDefault="000805DB" w:rsidP="000805DB">
      <w:pPr>
        <w:pStyle w:val="PL"/>
        <w:rPr>
          <w:highlight w:val="cyan"/>
        </w:rPr>
      </w:pPr>
      <w:r w:rsidRPr="00390CF2">
        <w:rPr>
          <w:highlight w:val="cyan"/>
        </w:rPr>
        <w:t>}</w:t>
      </w:r>
    </w:p>
    <w:p w14:paraId="7FBBD11C" w14:textId="77777777" w:rsidR="000805DB" w:rsidRPr="00390CF2" w:rsidRDefault="000805DB" w:rsidP="000805DB">
      <w:pPr>
        <w:pStyle w:val="PL"/>
        <w:rPr>
          <w:highlight w:val="cyan"/>
        </w:rPr>
      </w:pPr>
    </w:p>
    <w:p w14:paraId="63522478"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4DEED3"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5D00FB0"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F69028"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05115F" w14:textId="77777777" w:rsidR="000805DB" w:rsidRPr="00390CF2" w:rsidRDefault="000805DB" w:rsidP="000805DB">
      <w:pPr>
        <w:pStyle w:val="PL"/>
        <w:rPr>
          <w:highlight w:val="cyan"/>
        </w:rPr>
      </w:pPr>
      <w:r w:rsidRPr="00390CF2">
        <w:rPr>
          <w:highlight w:val="cyan"/>
        </w:rPr>
        <w:lastRenderedPageBreak/>
        <w:tab/>
        <w:t>...</w:t>
      </w:r>
    </w:p>
    <w:p w14:paraId="14781DE4" w14:textId="77777777" w:rsidR="000805DB" w:rsidRPr="00390CF2" w:rsidRDefault="000805DB" w:rsidP="000805DB">
      <w:pPr>
        <w:pStyle w:val="PL"/>
        <w:rPr>
          <w:highlight w:val="cyan"/>
        </w:rPr>
      </w:pPr>
      <w:r w:rsidRPr="00390CF2">
        <w:rPr>
          <w:highlight w:val="cyan"/>
        </w:rPr>
        <w:t>}</w:t>
      </w:r>
    </w:p>
    <w:p w14:paraId="5F1F6607" w14:textId="77777777" w:rsidR="000805DB" w:rsidRPr="00390CF2" w:rsidRDefault="000805DB" w:rsidP="000805DB">
      <w:pPr>
        <w:pStyle w:val="PL"/>
        <w:rPr>
          <w:highlight w:val="cyan"/>
        </w:rPr>
      </w:pPr>
    </w:p>
    <w:p w14:paraId="529A0F35"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636F9"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B7DCAD"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5B99BA2E"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3884EAE" w14:textId="77777777" w:rsidR="000805DB" w:rsidRPr="00390CF2" w:rsidRDefault="000805DB" w:rsidP="000805DB">
      <w:pPr>
        <w:pStyle w:val="PL"/>
        <w:rPr>
          <w:color w:val="808080"/>
          <w:highlight w:val="cyan"/>
        </w:rPr>
      </w:pPr>
      <w:bookmarkStart w:id="10091"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91"/>
    <w:p w14:paraId="0F3F2622" w14:textId="77777777" w:rsidR="000805DB" w:rsidRPr="00390CF2" w:rsidRDefault="000805DB" w:rsidP="000805DB">
      <w:pPr>
        <w:pStyle w:val="PL"/>
        <w:rPr>
          <w:highlight w:val="cyan"/>
        </w:rPr>
      </w:pPr>
      <w:r w:rsidRPr="00390CF2">
        <w:rPr>
          <w:highlight w:val="cyan"/>
        </w:rPr>
        <w:tab/>
        <w:t>...</w:t>
      </w:r>
    </w:p>
    <w:p w14:paraId="04A68D51" w14:textId="77777777" w:rsidR="000805DB" w:rsidRPr="00390CF2" w:rsidRDefault="000805DB" w:rsidP="000805DB">
      <w:pPr>
        <w:pStyle w:val="PL"/>
        <w:rPr>
          <w:highlight w:val="cyan"/>
        </w:rPr>
      </w:pPr>
      <w:r w:rsidRPr="00390CF2">
        <w:rPr>
          <w:highlight w:val="cyan"/>
        </w:rPr>
        <w:t>}</w:t>
      </w:r>
    </w:p>
    <w:p w14:paraId="0488214A" w14:textId="77777777" w:rsidR="000805DB" w:rsidRPr="00390CF2" w:rsidRDefault="000805DB" w:rsidP="000805DB">
      <w:pPr>
        <w:pStyle w:val="PL"/>
        <w:rPr>
          <w:highlight w:val="cyan"/>
        </w:rPr>
      </w:pPr>
    </w:p>
    <w:p w14:paraId="7571C495"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88F8AE1" w14:textId="77777777" w:rsidR="000805DB" w:rsidRPr="00390CF2" w:rsidRDefault="000805DB" w:rsidP="000805DB">
      <w:pPr>
        <w:pStyle w:val="PL"/>
        <w:rPr>
          <w:color w:val="808080"/>
          <w:highlight w:val="cyan"/>
        </w:rPr>
      </w:pPr>
      <w:r w:rsidRPr="00390CF2">
        <w:rPr>
          <w:color w:val="808080"/>
          <w:highlight w:val="cyan"/>
        </w:rPr>
        <w:t>-- ASN1STOP</w:t>
      </w:r>
    </w:p>
    <w:p w14:paraId="25CFB2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55E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548C4"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71F2F0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25B9D8" w14:textId="77777777" w:rsidR="000805DB" w:rsidRPr="00390CF2" w:rsidRDefault="000805DB" w:rsidP="00526540">
            <w:pPr>
              <w:pStyle w:val="TAL"/>
              <w:rPr>
                <w:szCs w:val="22"/>
                <w:highlight w:val="cyan"/>
              </w:rPr>
            </w:pPr>
            <w:r w:rsidRPr="00390CF2">
              <w:rPr>
                <w:b/>
                <w:i/>
                <w:szCs w:val="22"/>
                <w:highlight w:val="cyan"/>
              </w:rPr>
              <w:t>cyclicPrefix</w:t>
            </w:r>
          </w:p>
          <w:p w14:paraId="35575209"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265FF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F22B4" w14:textId="77777777" w:rsidR="000805DB" w:rsidRPr="00390CF2" w:rsidRDefault="000805DB" w:rsidP="00526540">
            <w:pPr>
              <w:pStyle w:val="TAL"/>
              <w:rPr>
                <w:szCs w:val="22"/>
                <w:highlight w:val="cyan"/>
              </w:rPr>
            </w:pPr>
            <w:r w:rsidRPr="00390CF2">
              <w:rPr>
                <w:b/>
                <w:i/>
                <w:szCs w:val="22"/>
                <w:highlight w:val="cyan"/>
              </w:rPr>
              <w:t>locationAndBandwidth</w:t>
            </w:r>
          </w:p>
          <w:p w14:paraId="49E30C69"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w14:anchorId="330B4160">
                <v:shape id="_x0000_i1090" type="#_x0000_t75" alt="" style="width:29.25pt;height:21.75pt;mso-width-percent:0;mso-height-percent:0;mso-width-percent:0;mso-height-percent:0" o:ole="">
                  <v:imagedata r:id="rId151" o:title=""/>
                </v:shape>
                <o:OLEObject Type="Embed" ProgID="Equation.3" ShapeID="_x0000_i1090" DrawAspect="Content" ObjectID="_1595344993" r:id="rId152"/>
              </w:object>
            </w:r>
            <w:r w:rsidRPr="00390CF2">
              <w:rPr>
                <w:szCs w:val="22"/>
                <w:highlight w:val="cyan"/>
              </w:rPr>
              <w:t>=275. The first PRB is a PRB determined by subcarrierSpacing of this BWP and offsetToCarrier (configured in SCS-SpecificCarrier contained within FrequencyInfoDL</w:t>
            </w:r>
            <w:ins w:id="10092"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4FAE7D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237316" w14:textId="77777777" w:rsidR="000805DB" w:rsidRPr="00390CF2" w:rsidRDefault="000805DB" w:rsidP="00526540">
            <w:pPr>
              <w:pStyle w:val="TAL"/>
              <w:rPr>
                <w:szCs w:val="22"/>
                <w:highlight w:val="cyan"/>
              </w:rPr>
            </w:pPr>
            <w:r w:rsidRPr="00390CF2">
              <w:rPr>
                <w:b/>
                <w:i/>
                <w:szCs w:val="22"/>
                <w:highlight w:val="cyan"/>
              </w:rPr>
              <w:t>subcarrierSpacing</w:t>
            </w:r>
          </w:p>
          <w:p w14:paraId="2A02FCF1"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093" w:author="Rapporteur" w:date="2018-06-28T17:20:00Z">
              <w:r w:rsidRPr="00390CF2">
                <w:rPr>
                  <w:szCs w:val="22"/>
                  <w:highlight w:val="cyan"/>
                </w:rPr>
                <w:t xml:space="preserve"> For the initial DL BWP </w:t>
              </w:r>
            </w:ins>
            <w:ins w:id="10094" w:author="Rapporteur" w:date="2018-06-28T17:21:00Z">
              <w:r w:rsidRPr="00390CF2">
                <w:rPr>
                  <w:szCs w:val="22"/>
                  <w:highlight w:val="cyan"/>
                </w:rPr>
                <w:t>this field</w:t>
              </w:r>
            </w:ins>
            <w:ins w:id="10095" w:author="Rapporteur" w:date="2018-06-28T17:22:00Z">
              <w:r w:rsidRPr="00390CF2">
                <w:rPr>
                  <w:szCs w:val="22"/>
                  <w:highlight w:val="cyan"/>
                </w:rPr>
                <w:t xml:space="preserve"> has the </w:t>
              </w:r>
            </w:ins>
            <w:ins w:id="10096" w:author="Rapporteur" w:date="2018-06-28T17:21:00Z">
              <w:r w:rsidRPr="00390CF2">
                <w:rPr>
                  <w:szCs w:val="22"/>
                  <w:highlight w:val="cyan"/>
                </w:rPr>
                <w:t xml:space="preserve">same </w:t>
              </w:r>
            </w:ins>
            <w:ins w:id="10097" w:author="Rapporteur" w:date="2018-06-28T17:22:00Z">
              <w:r w:rsidRPr="00390CF2">
                <w:rPr>
                  <w:szCs w:val="22"/>
                  <w:highlight w:val="cyan"/>
                </w:rPr>
                <w:t xml:space="preserve">value </w:t>
              </w:r>
            </w:ins>
            <w:ins w:id="10098" w:author="Rapporteur" w:date="2018-06-28T17:21:00Z">
              <w:r w:rsidRPr="00390CF2">
                <w:rPr>
                  <w:szCs w:val="22"/>
                  <w:highlight w:val="cyan"/>
                </w:rPr>
                <w:t xml:space="preserve">as </w:t>
              </w:r>
            </w:ins>
            <w:ins w:id="10099" w:author="Rapporteur" w:date="2018-06-28T17:22:00Z">
              <w:r w:rsidRPr="00390CF2">
                <w:rPr>
                  <w:szCs w:val="22"/>
                  <w:highlight w:val="cyan"/>
                </w:rPr>
                <w:t xml:space="preserve">the field </w:t>
              </w:r>
            </w:ins>
            <w:ins w:id="10100" w:author="Rapporteur" w:date="2018-06-28T17:20:00Z">
              <w:r w:rsidRPr="00390CF2">
                <w:rPr>
                  <w:szCs w:val="22"/>
                  <w:highlight w:val="cyan"/>
                </w:rPr>
                <w:t>subCarrierSpacingCommon in MIB</w:t>
              </w:r>
            </w:ins>
            <w:ins w:id="10101" w:author="Rapporteur" w:date="2018-06-28T17:22:00Z">
              <w:r w:rsidRPr="00390CF2">
                <w:rPr>
                  <w:szCs w:val="22"/>
                  <w:highlight w:val="cyan"/>
                </w:rPr>
                <w:t xml:space="preserve"> of the same serving cell</w:t>
              </w:r>
            </w:ins>
            <w:ins w:id="10102" w:author="Rapporteur" w:date="2018-06-28T17:20:00Z">
              <w:r w:rsidRPr="00390CF2">
                <w:rPr>
                  <w:szCs w:val="22"/>
                  <w:highlight w:val="cyan"/>
                </w:rPr>
                <w:t>.</w:t>
              </w:r>
            </w:ins>
          </w:p>
        </w:tc>
      </w:tr>
    </w:tbl>
    <w:p w14:paraId="7407AF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363C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E89F5A"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0E106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8B2F4" w14:textId="77777777" w:rsidR="000805DB" w:rsidRPr="00390CF2" w:rsidRDefault="000805DB" w:rsidP="00526540">
            <w:pPr>
              <w:pStyle w:val="TAL"/>
              <w:rPr>
                <w:szCs w:val="22"/>
                <w:highlight w:val="cyan"/>
              </w:rPr>
            </w:pPr>
            <w:r w:rsidRPr="00390CF2">
              <w:rPr>
                <w:b/>
                <w:i/>
                <w:szCs w:val="22"/>
                <w:highlight w:val="cyan"/>
              </w:rPr>
              <w:t>bwp-Id</w:t>
            </w:r>
          </w:p>
          <w:p w14:paraId="39E6042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839E08C"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F684448" w14:textId="77777777" w:rsidR="000805DB" w:rsidRPr="00390CF2" w:rsidRDefault="000805DB" w:rsidP="00526540">
            <w:pPr>
              <w:pStyle w:val="TAL"/>
              <w:rPr>
                <w:szCs w:val="22"/>
                <w:highlight w:val="cyan"/>
              </w:rPr>
            </w:pPr>
            <w:del w:id="10103"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27511D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B72A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F20503"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26120CA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12FBE" w14:textId="77777777" w:rsidR="000805DB" w:rsidRPr="00390CF2" w:rsidRDefault="000805DB" w:rsidP="00526540">
            <w:pPr>
              <w:pStyle w:val="TAL"/>
              <w:rPr>
                <w:b/>
                <w:i/>
                <w:szCs w:val="22"/>
                <w:highlight w:val="cyan"/>
              </w:rPr>
            </w:pPr>
            <w:r w:rsidRPr="00390CF2">
              <w:rPr>
                <w:b/>
                <w:i/>
                <w:szCs w:val="22"/>
                <w:highlight w:val="cyan"/>
              </w:rPr>
              <w:t>pdcch-ConfigCommon</w:t>
            </w:r>
          </w:p>
          <w:p w14:paraId="4AF14C89"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112808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CE15A" w14:textId="77777777" w:rsidR="000805DB" w:rsidRPr="00390CF2" w:rsidRDefault="000805DB" w:rsidP="00526540">
            <w:pPr>
              <w:pStyle w:val="TAL"/>
              <w:rPr>
                <w:b/>
                <w:i/>
                <w:szCs w:val="22"/>
                <w:highlight w:val="cyan"/>
              </w:rPr>
            </w:pPr>
            <w:r w:rsidRPr="00390CF2">
              <w:rPr>
                <w:b/>
                <w:i/>
                <w:szCs w:val="22"/>
                <w:highlight w:val="cyan"/>
              </w:rPr>
              <w:t>pdsch-ConfigCommon</w:t>
            </w:r>
          </w:p>
          <w:p w14:paraId="5ADDFC61"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7D738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FA6B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94D69F"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71C355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FBE4BF" w14:textId="77777777" w:rsidR="000805DB" w:rsidRPr="00390CF2" w:rsidRDefault="000805DB" w:rsidP="00526540">
            <w:pPr>
              <w:pStyle w:val="TAL"/>
              <w:rPr>
                <w:b/>
                <w:i/>
                <w:szCs w:val="22"/>
                <w:highlight w:val="cyan"/>
              </w:rPr>
            </w:pPr>
            <w:r w:rsidRPr="00390CF2">
              <w:rPr>
                <w:b/>
                <w:i/>
                <w:szCs w:val="22"/>
                <w:highlight w:val="cyan"/>
              </w:rPr>
              <w:t>pdcch-Config</w:t>
            </w:r>
          </w:p>
          <w:p w14:paraId="3D8350E6"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5A7A9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B0460E" w14:textId="77777777" w:rsidR="000805DB" w:rsidRPr="00390CF2" w:rsidRDefault="000805DB" w:rsidP="00526540">
            <w:pPr>
              <w:pStyle w:val="TAL"/>
              <w:rPr>
                <w:b/>
                <w:i/>
                <w:szCs w:val="22"/>
                <w:highlight w:val="cyan"/>
              </w:rPr>
            </w:pPr>
            <w:r w:rsidRPr="00390CF2">
              <w:rPr>
                <w:b/>
                <w:i/>
                <w:szCs w:val="22"/>
                <w:highlight w:val="cyan"/>
              </w:rPr>
              <w:t>pdsch-Config</w:t>
            </w:r>
          </w:p>
          <w:p w14:paraId="1E7C67D2"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401881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F8DC5" w14:textId="77777777" w:rsidR="000805DB" w:rsidRPr="00390CF2" w:rsidRDefault="000805DB" w:rsidP="00526540">
            <w:pPr>
              <w:pStyle w:val="TAL"/>
              <w:rPr>
                <w:b/>
                <w:i/>
                <w:szCs w:val="22"/>
                <w:highlight w:val="cyan"/>
              </w:rPr>
            </w:pPr>
            <w:r w:rsidRPr="00390CF2">
              <w:rPr>
                <w:b/>
                <w:i/>
                <w:szCs w:val="22"/>
                <w:highlight w:val="cyan"/>
              </w:rPr>
              <w:t>sps-Config</w:t>
            </w:r>
          </w:p>
          <w:p w14:paraId="375E84C6"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C4428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269F2E"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6FB56081"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7DE2F3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F635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2A1CF"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23E5B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17F01" w14:textId="77777777" w:rsidR="000805DB" w:rsidRPr="00390CF2" w:rsidRDefault="000805DB" w:rsidP="00526540">
            <w:pPr>
              <w:pStyle w:val="TAL"/>
              <w:rPr>
                <w:szCs w:val="22"/>
                <w:highlight w:val="cyan"/>
              </w:rPr>
            </w:pPr>
            <w:r w:rsidRPr="00390CF2">
              <w:rPr>
                <w:b/>
                <w:i/>
                <w:szCs w:val="22"/>
                <w:highlight w:val="cyan"/>
              </w:rPr>
              <w:t>bwp-Id</w:t>
            </w:r>
          </w:p>
          <w:p w14:paraId="37F2124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CB3B0CA"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4921969"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3FAED6E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1E9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776B08"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B3E67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C1474" w14:textId="77777777" w:rsidR="000805DB" w:rsidRPr="00390CF2" w:rsidRDefault="000805DB" w:rsidP="00526540">
            <w:pPr>
              <w:pStyle w:val="TAL"/>
              <w:rPr>
                <w:szCs w:val="22"/>
                <w:highlight w:val="cyan"/>
              </w:rPr>
            </w:pPr>
            <w:r w:rsidRPr="00390CF2">
              <w:rPr>
                <w:b/>
                <w:i/>
                <w:szCs w:val="22"/>
                <w:highlight w:val="cyan"/>
              </w:rPr>
              <w:t>pucch-ConfigCommon</w:t>
            </w:r>
          </w:p>
          <w:p w14:paraId="7F59988D" w14:textId="77777777" w:rsidR="000805DB" w:rsidRPr="00390CF2" w:rsidRDefault="000805DB" w:rsidP="00526540">
            <w:pPr>
              <w:pStyle w:val="TAL"/>
              <w:rPr>
                <w:szCs w:val="22"/>
                <w:highlight w:val="cyan"/>
              </w:rPr>
            </w:pPr>
            <w:r w:rsidRPr="00390CF2">
              <w:rPr>
                <w:szCs w:val="22"/>
                <w:highlight w:val="cyan"/>
              </w:rPr>
              <w:t>Cell specific parameters for the PUCCH</w:t>
            </w:r>
            <w:ins w:id="10104" w:author="Rapporteur" w:date="2018-06-26T10:50:00Z">
              <w:r w:rsidRPr="00390CF2">
                <w:rPr>
                  <w:szCs w:val="22"/>
                  <w:highlight w:val="cyan"/>
                </w:rPr>
                <w:t xml:space="preserve"> of this BWP</w:t>
              </w:r>
            </w:ins>
            <w:ins w:id="10105" w:author="Rapporteur" w:date="2018-06-28T17:39:00Z">
              <w:r w:rsidRPr="00390CF2">
                <w:rPr>
                  <w:szCs w:val="22"/>
                  <w:highlight w:val="cyan"/>
                </w:rPr>
                <w:t xml:space="preserve">. </w:t>
              </w:r>
            </w:ins>
          </w:p>
        </w:tc>
      </w:tr>
      <w:tr w:rsidR="000805DB" w:rsidRPr="00390CF2" w14:paraId="7A648C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13043D" w14:textId="77777777" w:rsidR="000805DB" w:rsidRPr="00390CF2" w:rsidRDefault="000805DB" w:rsidP="00526540">
            <w:pPr>
              <w:pStyle w:val="TAL"/>
              <w:rPr>
                <w:szCs w:val="22"/>
                <w:highlight w:val="cyan"/>
              </w:rPr>
            </w:pPr>
            <w:r w:rsidRPr="00390CF2">
              <w:rPr>
                <w:b/>
                <w:i/>
                <w:szCs w:val="22"/>
                <w:highlight w:val="cyan"/>
              </w:rPr>
              <w:t>pusch-ConfigCommon</w:t>
            </w:r>
          </w:p>
          <w:p w14:paraId="389655C1" w14:textId="77777777" w:rsidR="000805DB" w:rsidRPr="00390CF2" w:rsidRDefault="000805DB" w:rsidP="00526540">
            <w:pPr>
              <w:pStyle w:val="TAL"/>
              <w:rPr>
                <w:szCs w:val="22"/>
                <w:highlight w:val="cyan"/>
              </w:rPr>
            </w:pPr>
            <w:r w:rsidRPr="00390CF2">
              <w:rPr>
                <w:szCs w:val="22"/>
                <w:highlight w:val="cyan"/>
              </w:rPr>
              <w:t>Cell specific parameters for the PUSCH</w:t>
            </w:r>
            <w:ins w:id="10106" w:author="Rapporteur" w:date="2018-06-26T10:50:00Z">
              <w:r w:rsidRPr="00390CF2">
                <w:rPr>
                  <w:szCs w:val="22"/>
                  <w:highlight w:val="cyan"/>
                </w:rPr>
                <w:t xml:space="preserve"> of this BWP</w:t>
              </w:r>
            </w:ins>
            <w:ins w:id="10107" w:author="Rapporteur" w:date="2018-06-28T17:39:00Z">
              <w:r w:rsidRPr="00390CF2">
                <w:rPr>
                  <w:szCs w:val="22"/>
                  <w:highlight w:val="cyan"/>
                </w:rPr>
                <w:t>.</w:t>
              </w:r>
            </w:ins>
          </w:p>
        </w:tc>
      </w:tr>
      <w:tr w:rsidR="000805DB" w:rsidRPr="00390CF2" w14:paraId="582836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6C1E17" w14:textId="77777777" w:rsidR="000805DB" w:rsidRPr="00390CF2" w:rsidRDefault="000805DB" w:rsidP="00526540">
            <w:pPr>
              <w:pStyle w:val="TAL"/>
              <w:rPr>
                <w:szCs w:val="22"/>
                <w:highlight w:val="cyan"/>
              </w:rPr>
            </w:pPr>
            <w:r w:rsidRPr="00390CF2">
              <w:rPr>
                <w:b/>
                <w:i/>
                <w:szCs w:val="22"/>
                <w:highlight w:val="cyan"/>
              </w:rPr>
              <w:t>rach-ConfigCommon</w:t>
            </w:r>
          </w:p>
          <w:p w14:paraId="14CB5929"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108"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19C5D7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C2F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DB99E8"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5104B9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AE403" w14:textId="77777777" w:rsidR="000805DB" w:rsidRPr="00390CF2" w:rsidRDefault="000805DB" w:rsidP="00526540">
            <w:pPr>
              <w:pStyle w:val="TAL"/>
              <w:rPr>
                <w:szCs w:val="22"/>
                <w:highlight w:val="cyan"/>
              </w:rPr>
            </w:pPr>
            <w:r w:rsidRPr="00390CF2">
              <w:rPr>
                <w:b/>
                <w:i/>
                <w:szCs w:val="22"/>
                <w:highlight w:val="cyan"/>
              </w:rPr>
              <w:t>beamFailureRecoveryConfig</w:t>
            </w:r>
          </w:p>
          <w:p w14:paraId="02FA225B"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17EB67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53F9AB" w14:textId="77777777" w:rsidR="000805DB" w:rsidRPr="00390CF2" w:rsidRDefault="000805DB" w:rsidP="00526540">
            <w:pPr>
              <w:pStyle w:val="TAL"/>
              <w:rPr>
                <w:szCs w:val="22"/>
                <w:highlight w:val="cyan"/>
              </w:rPr>
            </w:pPr>
            <w:r w:rsidRPr="00390CF2">
              <w:rPr>
                <w:b/>
                <w:i/>
                <w:szCs w:val="22"/>
                <w:highlight w:val="cyan"/>
              </w:rPr>
              <w:t>configuredGrantConfig</w:t>
            </w:r>
          </w:p>
          <w:p w14:paraId="599DDB1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109"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03BA5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E72CFF" w14:textId="77777777" w:rsidR="000805DB" w:rsidRPr="00390CF2" w:rsidRDefault="000805DB" w:rsidP="00526540">
            <w:pPr>
              <w:pStyle w:val="TAL"/>
              <w:rPr>
                <w:szCs w:val="22"/>
                <w:highlight w:val="cyan"/>
              </w:rPr>
            </w:pPr>
            <w:r w:rsidRPr="00390CF2">
              <w:rPr>
                <w:b/>
                <w:i/>
                <w:szCs w:val="22"/>
                <w:highlight w:val="cyan"/>
              </w:rPr>
              <w:t>pucch-Config</w:t>
            </w:r>
          </w:p>
          <w:p w14:paraId="0BB610AD" w14:textId="77777777" w:rsidR="000805DB" w:rsidRPr="00390CF2" w:rsidRDefault="000805DB" w:rsidP="00526540">
            <w:pPr>
              <w:pStyle w:val="TAL"/>
              <w:rPr>
                <w:ins w:id="10110"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111" w:author="Rapporteur" w:date="2018-06-26T11:00:00Z">
              <w:r w:rsidRPr="00390CF2">
                <w:rPr>
                  <w:szCs w:val="22"/>
                  <w:highlight w:val="cyan"/>
                </w:rPr>
                <w:t xml:space="preserve"> </w:t>
              </w:r>
            </w:ins>
          </w:p>
          <w:p w14:paraId="62AA6EC0" w14:textId="77777777" w:rsidR="000805DB" w:rsidRPr="00390CF2" w:rsidRDefault="000805DB" w:rsidP="00526540">
            <w:pPr>
              <w:pStyle w:val="TAL"/>
              <w:rPr>
                <w:ins w:id="10112" w:author="Rapporteur" w:date="2018-06-28T17:40:00Z"/>
                <w:szCs w:val="22"/>
                <w:highlight w:val="cyan"/>
              </w:rPr>
            </w:pPr>
            <w:ins w:id="10113" w:author="Rapporteur" w:date="2018-07-10T09:43:00Z">
              <w:r w:rsidRPr="00390CF2">
                <w:rPr>
                  <w:szCs w:val="22"/>
                  <w:highlight w:val="cyan"/>
                </w:rPr>
                <w:t xml:space="preserve">For </w:t>
              </w:r>
            </w:ins>
            <w:ins w:id="10114" w:author="Rapporteur" w:date="2018-07-10T09:44:00Z">
              <w:r w:rsidRPr="00390CF2">
                <w:rPr>
                  <w:szCs w:val="22"/>
                  <w:highlight w:val="cyan"/>
                </w:rPr>
                <w:t xml:space="preserve">EN-DC, </w:t>
              </w:r>
            </w:ins>
            <w:ins w:id="10115" w:author="Rapporteur" w:date="2018-06-26T11:00:00Z">
              <w:r w:rsidRPr="00390CF2">
                <w:rPr>
                  <w:szCs w:val="22"/>
                  <w:highlight w:val="cyan"/>
                </w:rPr>
                <w:t xml:space="preserve">The NW configures at most one </w:t>
              </w:r>
            </w:ins>
            <w:ins w:id="10116" w:author="Rapporteur" w:date="2018-06-26T11:01:00Z">
              <w:r w:rsidRPr="00390CF2">
                <w:rPr>
                  <w:szCs w:val="22"/>
                  <w:highlight w:val="cyan"/>
                </w:rPr>
                <w:t xml:space="preserve">serving </w:t>
              </w:r>
            </w:ins>
            <w:ins w:id="10117" w:author="Rapporteur" w:date="2018-06-26T11:00:00Z">
              <w:r w:rsidRPr="00390CF2">
                <w:rPr>
                  <w:szCs w:val="22"/>
                  <w:highlight w:val="cyan"/>
                </w:rPr>
                <w:t>cell per frequency range</w:t>
              </w:r>
            </w:ins>
            <w:ins w:id="10118" w:author="Rapporteur" w:date="2018-06-26T11:01:00Z">
              <w:r w:rsidRPr="00390CF2">
                <w:rPr>
                  <w:szCs w:val="22"/>
                  <w:highlight w:val="cyan"/>
                </w:rPr>
                <w:t xml:space="preserve"> with PUCCH</w:t>
              </w:r>
            </w:ins>
            <w:ins w:id="10119" w:author="Rapporteur" w:date="2018-06-26T11:00:00Z">
              <w:r w:rsidRPr="00390CF2">
                <w:rPr>
                  <w:szCs w:val="22"/>
                  <w:highlight w:val="cyan"/>
                </w:rPr>
                <w:t xml:space="preserve">. </w:t>
              </w:r>
            </w:ins>
            <w:ins w:id="10120" w:author="Rapporteur" w:date="2018-07-10T09:44:00Z">
              <w:r w:rsidRPr="00390CF2">
                <w:rPr>
                  <w:szCs w:val="22"/>
                  <w:highlight w:val="cyan"/>
                </w:rPr>
                <w:t>And for EN-DC, i</w:t>
              </w:r>
            </w:ins>
            <w:ins w:id="10121" w:author="Rapporteur" w:date="2018-06-26T11:03:00Z">
              <w:r w:rsidRPr="00390CF2">
                <w:rPr>
                  <w:szCs w:val="22"/>
                  <w:highlight w:val="cyan"/>
                </w:rPr>
                <w:t>f two PUCCH groups are configured, the serving cells of the NR PUCCH group in FR2 use the same numerology.</w:t>
              </w:r>
            </w:ins>
            <w:ins w:id="10122" w:author="Rapporteur" w:date="2018-06-28T17:40:00Z">
              <w:r w:rsidRPr="00390CF2">
                <w:rPr>
                  <w:szCs w:val="22"/>
                  <w:highlight w:val="cyan"/>
                </w:rPr>
                <w:t xml:space="preserve"> </w:t>
              </w:r>
            </w:ins>
          </w:p>
          <w:p w14:paraId="3F67948A" w14:textId="77777777" w:rsidR="000805DB" w:rsidRPr="00390CF2" w:rsidRDefault="000805DB" w:rsidP="00526540">
            <w:pPr>
              <w:pStyle w:val="TAL"/>
              <w:rPr>
                <w:szCs w:val="22"/>
                <w:highlight w:val="cyan"/>
                <w:lang w:val="en-US"/>
                <w:rPrChange w:id="10123" w:author="R2-1810848 SA" w:date="2018-07-10T13:27:00Z">
                  <w:rPr>
                    <w:szCs w:val="22"/>
                    <w:lang w:val="sv-SE"/>
                  </w:rPr>
                </w:rPrChange>
              </w:rPr>
            </w:pPr>
            <w:ins w:id="10124"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5AA968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68B0F7" w14:textId="77777777" w:rsidR="000805DB" w:rsidRPr="00390CF2" w:rsidRDefault="000805DB" w:rsidP="00526540">
            <w:pPr>
              <w:pStyle w:val="TAL"/>
              <w:rPr>
                <w:szCs w:val="22"/>
                <w:highlight w:val="cyan"/>
              </w:rPr>
            </w:pPr>
            <w:r w:rsidRPr="00390CF2">
              <w:rPr>
                <w:b/>
                <w:i/>
                <w:szCs w:val="22"/>
                <w:highlight w:val="cyan"/>
              </w:rPr>
              <w:t>pusch-Config</w:t>
            </w:r>
          </w:p>
          <w:p w14:paraId="3159BCB6"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643D96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6AD1C" w14:textId="77777777" w:rsidR="000805DB" w:rsidRPr="00390CF2" w:rsidRDefault="000805DB" w:rsidP="00526540">
            <w:pPr>
              <w:pStyle w:val="TAL"/>
              <w:rPr>
                <w:szCs w:val="22"/>
                <w:highlight w:val="cyan"/>
              </w:rPr>
            </w:pPr>
            <w:r w:rsidRPr="00390CF2">
              <w:rPr>
                <w:b/>
                <w:i/>
                <w:szCs w:val="22"/>
                <w:highlight w:val="cyan"/>
              </w:rPr>
              <w:t>srs-Config</w:t>
            </w:r>
          </w:p>
          <w:p w14:paraId="56CBD1D4"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29D1AF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91444C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C3BD8C0"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EF71CA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EF7970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9A08DDF"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F6F616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077D137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69209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B13F3CF"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61A71782" w14:textId="77777777" w:rsidTr="00526540">
        <w:trPr>
          <w:ins w:id="10125"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64603F60" w14:textId="77777777" w:rsidR="000805DB" w:rsidRPr="00390CF2" w:rsidRDefault="000805DB" w:rsidP="00526540">
            <w:pPr>
              <w:pStyle w:val="TAL"/>
              <w:rPr>
                <w:ins w:id="10126" w:author="Rapporteur" w:date="2018-06-26T10:53:00Z"/>
                <w:rFonts w:eastAsia="Calibri"/>
                <w:i/>
                <w:szCs w:val="22"/>
                <w:highlight w:val="cyan"/>
              </w:rPr>
            </w:pPr>
            <w:ins w:id="10127" w:author="Rapporteur" w:date="2018-06-26T10:53:00Z">
              <w:r w:rsidRPr="00390CF2">
                <w:rPr>
                  <w:rFonts w:eastAsia="Calibri"/>
                  <w:i/>
                  <w:szCs w:val="22"/>
                  <w:highlight w:val="cyan"/>
                </w:rPr>
                <w:t>Setup</w:t>
              </w:r>
            </w:ins>
            <w:ins w:id="10128"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B6C37D7" w14:textId="77777777" w:rsidR="000805DB" w:rsidRPr="00390CF2" w:rsidRDefault="000805DB" w:rsidP="00526540">
            <w:pPr>
              <w:pStyle w:val="TAL"/>
              <w:rPr>
                <w:ins w:id="10129" w:author="Rapporteur" w:date="2018-06-26T10:53:00Z"/>
                <w:rFonts w:eastAsia="Calibri"/>
                <w:szCs w:val="22"/>
                <w:highlight w:val="cyan"/>
              </w:rPr>
            </w:pPr>
            <w:ins w:id="10130" w:author="Rapporteur" w:date="2018-06-26T10:53:00Z">
              <w:r w:rsidRPr="00390CF2">
                <w:rPr>
                  <w:rFonts w:eastAsia="Calibri"/>
                  <w:szCs w:val="22"/>
                  <w:highlight w:val="cyan"/>
                </w:rPr>
                <w:t>The field is mandator</w:t>
              </w:r>
            </w:ins>
            <w:ins w:id="10131" w:author="Rapporteur" w:date="2018-06-26T10:54:00Z">
              <w:r w:rsidRPr="00390CF2">
                <w:rPr>
                  <w:rFonts w:eastAsia="Calibri"/>
                  <w:szCs w:val="22"/>
                  <w:highlight w:val="cyan"/>
                </w:rPr>
                <w:t>y</w:t>
              </w:r>
            </w:ins>
            <w:ins w:id="10132" w:author="Rapporteur" w:date="2018-06-26T10:53:00Z">
              <w:r w:rsidRPr="00390CF2">
                <w:rPr>
                  <w:rFonts w:eastAsia="Calibri"/>
                  <w:szCs w:val="22"/>
                  <w:highlight w:val="cyan"/>
                </w:rPr>
                <w:t xml:space="preserve"> present, Need M, upon configuration of a new BWP </w:t>
              </w:r>
            </w:ins>
            <w:ins w:id="10133" w:author="Rapporteur" w:date="2018-06-26T10:54:00Z">
              <w:r w:rsidRPr="00390CF2">
                <w:rPr>
                  <w:rFonts w:eastAsia="Calibri"/>
                  <w:szCs w:val="22"/>
                  <w:highlight w:val="cyan"/>
                </w:rPr>
                <w:t>if the parent IE is included</w:t>
              </w:r>
            </w:ins>
            <w:ins w:id="10134" w:author="Rapporteur" w:date="2018-07-11T15:42:00Z">
              <w:r w:rsidRPr="00390CF2">
                <w:rPr>
                  <w:rFonts w:eastAsia="Calibri"/>
                  <w:szCs w:val="22"/>
                  <w:highlight w:val="cyan"/>
                </w:rPr>
                <w:t xml:space="preserve"> (if configured </w:t>
              </w:r>
            </w:ins>
            <w:ins w:id="10135" w:author="Rapporteur" w:date="2018-07-11T15:43:00Z">
              <w:r w:rsidRPr="00390CF2">
                <w:rPr>
                  <w:rFonts w:eastAsia="Calibri"/>
                  <w:szCs w:val="22"/>
                  <w:highlight w:val="cyan"/>
                </w:rPr>
                <w:t>with UL/DL)</w:t>
              </w:r>
            </w:ins>
            <w:ins w:id="10136" w:author="Rapporteur" w:date="2018-06-26T10:54:00Z">
              <w:r w:rsidRPr="00390CF2">
                <w:rPr>
                  <w:rFonts w:eastAsia="Calibri"/>
                  <w:szCs w:val="22"/>
                  <w:highlight w:val="cyan"/>
                </w:rPr>
                <w:t xml:space="preserve">. The field is </w:t>
              </w:r>
            </w:ins>
            <w:ins w:id="10137" w:author="Rapporteur" w:date="2018-06-26T10:53:00Z">
              <w:r w:rsidRPr="00390CF2">
                <w:rPr>
                  <w:rFonts w:eastAsia="Calibri"/>
                  <w:szCs w:val="22"/>
                  <w:highlight w:val="cyan"/>
                </w:rPr>
                <w:t>optionally present</w:t>
              </w:r>
            </w:ins>
            <w:ins w:id="10138" w:author="Rapporteur" w:date="2018-07-11T15:43:00Z">
              <w:r w:rsidRPr="00390CF2">
                <w:rPr>
                  <w:rFonts w:eastAsia="Calibri"/>
                  <w:szCs w:val="22"/>
                  <w:highlight w:val="cyan"/>
                </w:rPr>
                <w:t>, Need M,</w:t>
              </w:r>
            </w:ins>
            <w:ins w:id="10139" w:author="Rapporteur" w:date="2018-06-26T10:53:00Z">
              <w:r w:rsidRPr="00390CF2">
                <w:rPr>
                  <w:rFonts w:eastAsia="Calibri"/>
                  <w:szCs w:val="22"/>
                  <w:highlight w:val="cyan"/>
                </w:rPr>
                <w:t xml:space="preserve"> otherwise</w:t>
              </w:r>
            </w:ins>
            <w:ins w:id="10140" w:author="Rapporteur" w:date="2018-06-26T10:54:00Z">
              <w:r w:rsidRPr="00390CF2">
                <w:rPr>
                  <w:rFonts w:eastAsia="Calibri"/>
                  <w:szCs w:val="22"/>
                  <w:highlight w:val="cyan"/>
                </w:rPr>
                <w:t xml:space="preserve">. </w:t>
              </w:r>
            </w:ins>
          </w:p>
        </w:tc>
      </w:tr>
    </w:tbl>
    <w:p w14:paraId="623DBF59" w14:textId="77777777" w:rsidR="000805DB" w:rsidRPr="00390CF2" w:rsidRDefault="000805DB" w:rsidP="000805DB">
      <w:pPr>
        <w:rPr>
          <w:highlight w:val="cyan"/>
        </w:rPr>
      </w:pPr>
    </w:p>
    <w:p w14:paraId="75E2B376" w14:textId="77777777" w:rsidR="000805DB" w:rsidRPr="00390CF2" w:rsidRDefault="000805DB" w:rsidP="000805DB">
      <w:pPr>
        <w:pStyle w:val="4"/>
        <w:rPr>
          <w:highlight w:val="cyan"/>
        </w:rPr>
      </w:pPr>
      <w:bookmarkStart w:id="10141" w:name="_Toc510018582"/>
      <w:r w:rsidRPr="00390CF2">
        <w:rPr>
          <w:highlight w:val="cyan"/>
        </w:rPr>
        <w:t>–</w:t>
      </w:r>
      <w:r w:rsidRPr="00390CF2">
        <w:rPr>
          <w:highlight w:val="cyan"/>
        </w:rPr>
        <w:tab/>
      </w:r>
      <w:r w:rsidRPr="00390CF2">
        <w:rPr>
          <w:i/>
          <w:highlight w:val="cyan"/>
        </w:rPr>
        <w:t>BWP-Id</w:t>
      </w:r>
      <w:bookmarkEnd w:id="10141"/>
    </w:p>
    <w:p w14:paraId="150BB8EB"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7DC1DD5E"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115662BA" w14:textId="77777777" w:rsidR="000805DB" w:rsidRPr="00390CF2" w:rsidRDefault="000805DB" w:rsidP="000805DB">
      <w:pPr>
        <w:pStyle w:val="PL"/>
        <w:rPr>
          <w:color w:val="808080"/>
          <w:highlight w:val="cyan"/>
        </w:rPr>
      </w:pPr>
      <w:r w:rsidRPr="00390CF2">
        <w:rPr>
          <w:color w:val="808080"/>
          <w:highlight w:val="cyan"/>
        </w:rPr>
        <w:t>-- ASN1START</w:t>
      </w:r>
    </w:p>
    <w:p w14:paraId="3A162B8C" w14:textId="77777777" w:rsidR="000805DB" w:rsidRPr="00390CF2" w:rsidRDefault="000805DB" w:rsidP="000805DB">
      <w:pPr>
        <w:pStyle w:val="PL"/>
        <w:rPr>
          <w:color w:val="808080"/>
          <w:highlight w:val="cyan"/>
        </w:rPr>
      </w:pPr>
      <w:r w:rsidRPr="00390CF2">
        <w:rPr>
          <w:color w:val="808080"/>
          <w:highlight w:val="cyan"/>
        </w:rPr>
        <w:t>-- TAG-BWP-ID-START</w:t>
      </w:r>
    </w:p>
    <w:p w14:paraId="7F91799D" w14:textId="77777777" w:rsidR="000805DB" w:rsidRPr="00390CF2" w:rsidRDefault="000805DB" w:rsidP="000805DB">
      <w:pPr>
        <w:pStyle w:val="PL"/>
        <w:rPr>
          <w:highlight w:val="cyan"/>
        </w:rPr>
      </w:pPr>
    </w:p>
    <w:p w14:paraId="0AF3817C"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3ABB38DB" w14:textId="77777777" w:rsidR="000805DB" w:rsidRPr="00390CF2" w:rsidRDefault="000805DB" w:rsidP="000805DB">
      <w:pPr>
        <w:pStyle w:val="PL"/>
        <w:rPr>
          <w:highlight w:val="cyan"/>
        </w:rPr>
      </w:pPr>
    </w:p>
    <w:p w14:paraId="3B80F5FC" w14:textId="77777777" w:rsidR="000805DB" w:rsidRPr="00390CF2" w:rsidRDefault="000805DB" w:rsidP="000805DB">
      <w:pPr>
        <w:pStyle w:val="PL"/>
        <w:rPr>
          <w:color w:val="808080"/>
          <w:highlight w:val="cyan"/>
        </w:rPr>
      </w:pPr>
      <w:r w:rsidRPr="00390CF2">
        <w:rPr>
          <w:color w:val="808080"/>
          <w:highlight w:val="cyan"/>
        </w:rPr>
        <w:t>-- TAG-BWP-ID-STOP</w:t>
      </w:r>
    </w:p>
    <w:p w14:paraId="5D69A8E0" w14:textId="77777777" w:rsidR="000805DB" w:rsidRPr="00390CF2" w:rsidRDefault="000805DB" w:rsidP="000805DB">
      <w:pPr>
        <w:pStyle w:val="PL"/>
        <w:rPr>
          <w:color w:val="808080"/>
          <w:highlight w:val="cyan"/>
        </w:rPr>
      </w:pPr>
      <w:r w:rsidRPr="00390CF2">
        <w:rPr>
          <w:color w:val="808080"/>
          <w:highlight w:val="cyan"/>
        </w:rPr>
        <w:t>-- ASN1STOP</w:t>
      </w:r>
    </w:p>
    <w:p w14:paraId="39807B88" w14:textId="77777777" w:rsidR="000805DB" w:rsidRPr="00390CF2" w:rsidRDefault="000805DB" w:rsidP="000805DB">
      <w:pPr>
        <w:rPr>
          <w:highlight w:val="cyan"/>
        </w:rPr>
      </w:pPr>
    </w:p>
    <w:p w14:paraId="110FE84D" w14:textId="77777777" w:rsidR="000805DB" w:rsidRPr="00390CF2" w:rsidRDefault="000805DB" w:rsidP="000805DB">
      <w:pPr>
        <w:pStyle w:val="4"/>
        <w:rPr>
          <w:i/>
          <w:highlight w:val="cyan"/>
        </w:rPr>
      </w:pPr>
      <w:bookmarkStart w:id="10142" w:name="_Toc510018583"/>
      <w:r w:rsidRPr="00390CF2">
        <w:rPr>
          <w:i/>
          <w:highlight w:val="cyan"/>
        </w:rPr>
        <w:t>–</w:t>
      </w:r>
      <w:r w:rsidRPr="00390CF2">
        <w:rPr>
          <w:i/>
          <w:highlight w:val="cyan"/>
        </w:rPr>
        <w:tab/>
        <w:t>BeamFailureRecoveryConfig</w:t>
      </w:r>
      <w:bookmarkEnd w:id="10142"/>
    </w:p>
    <w:p w14:paraId="2A4F87EC"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481E3A2E"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4AAAE18F" w14:textId="77777777" w:rsidR="000805DB" w:rsidRPr="00390CF2" w:rsidRDefault="000805DB" w:rsidP="000805DB">
      <w:pPr>
        <w:pStyle w:val="PL"/>
        <w:rPr>
          <w:color w:val="808080"/>
          <w:highlight w:val="cyan"/>
        </w:rPr>
      </w:pPr>
      <w:r w:rsidRPr="00390CF2">
        <w:rPr>
          <w:color w:val="808080"/>
          <w:highlight w:val="cyan"/>
        </w:rPr>
        <w:t>-- ASN1START</w:t>
      </w:r>
    </w:p>
    <w:p w14:paraId="189C058A"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348D49C3" w14:textId="77777777" w:rsidR="000805DB" w:rsidRPr="00390CF2" w:rsidRDefault="000805DB" w:rsidP="000805DB">
      <w:pPr>
        <w:pStyle w:val="PL"/>
        <w:rPr>
          <w:highlight w:val="cyan"/>
        </w:rPr>
      </w:pPr>
    </w:p>
    <w:p w14:paraId="2B539462" w14:textId="77777777" w:rsidR="000805DB" w:rsidRPr="00390CF2" w:rsidRDefault="000805DB" w:rsidP="000805DB">
      <w:pPr>
        <w:pStyle w:val="PL"/>
        <w:rPr>
          <w:highlight w:val="cyan"/>
        </w:rPr>
      </w:pPr>
      <w:bookmarkStart w:id="10143"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04593"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9E74E"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B5914"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AB52185"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D3A935"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00F3172"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1E89811"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531E79C0"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318FB8"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6375F0" w14:textId="77777777" w:rsidR="000805DB" w:rsidRPr="00390CF2" w:rsidRDefault="000805DB" w:rsidP="000805DB">
      <w:pPr>
        <w:pStyle w:val="PL"/>
        <w:rPr>
          <w:ins w:id="10144" w:author="R2-1810869" w:date="2018-07-10T16:23:00Z"/>
          <w:highlight w:val="cyan"/>
        </w:rPr>
      </w:pPr>
      <w:r w:rsidRPr="00390CF2">
        <w:rPr>
          <w:highlight w:val="cyan"/>
        </w:rPr>
        <w:tab/>
        <w:t>...</w:t>
      </w:r>
      <w:ins w:id="10145" w:author="R2-1810869" w:date="2018-07-10T16:23:00Z">
        <w:r w:rsidRPr="00390CF2">
          <w:rPr>
            <w:highlight w:val="cyan"/>
          </w:rPr>
          <w:t>,</w:t>
        </w:r>
      </w:ins>
    </w:p>
    <w:p w14:paraId="15B047D7" w14:textId="77777777" w:rsidR="000805DB" w:rsidRPr="00390CF2" w:rsidRDefault="000805DB" w:rsidP="000805DB">
      <w:pPr>
        <w:pStyle w:val="PL"/>
        <w:rPr>
          <w:ins w:id="10146" w:author="R2-1810869" w:date="2018-07-10T16:23:00Z"/>
          <w:highlight w:val="cyan"/>
        </w:rPr>
      </w:pPr>
      <w:ins w:id="10147" w:author="R2-1810869" w:date="2018-07-10T16:23:00Z">
        <w:r w:rsidRPr="00390CF2">
          <w:rPr>
            <w:highlight w:val="cyan"/>
          </w:rPr>
          <w:tab/>
          <w:t>[[</w:t>
        </w:r>
      </w:ins>
    </w:p>
    <w:p w14:paraId="26C0B9CE" w14:textId="77777777" w:rsidR="000805DB" w:rsidRPr="00390CF2" w:rsidRDefault="000805DB" w:rsidP="000805DB">
      <w:pPr>
        <w:pStyle w:val="PL"/>
        <w:rPr>
          <w:ins w:id="10148" w:author="R2-1810869" w:date="2018-07-10T16:23:00Z"/>
          <w:highlight w:val="cyan"/>
        </w:rPr>
      </w:pPr>
      <w:ins w:id="10149" w:author="R2-1810869" w:date="2018-07-10T16:23:00Z">
        <w:r w:rsidRPr="00390CF2">
          <w:rPr>
            <w:highlight w:val="cyan"/>
          </w:rPr>
          <w:tab/>
          <w:t>msg1-SubcarrierSpacing</w:t>
        </w:r>
      </w:ins>
      <w:ins w:id="10150"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151" w:author="R2-1810869" w:date="2018-07-10T16:23:00Z">
        <w:r w:rsidRPr="00390CF2">
          <w:rPr>
            <w:highlight w:val="cyan"/>
          </w:rPr>
          <w:t>ubcarrierSpacing</w:t>
        </w:r>
      </w:ins>
      <w:ins w:id="10152"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153" w:author="R2-1810869" w:date="2018-07-10T16:23:00Z">
        <w:r w:rsidRPr="00390CF2">
          <w:rPr>
            <w:highlight w:val="cyan"/>
          </w:rPr>
          <w:t>OPTIONAL</w:t>
        </w:r>
      </w:ins>
      <w:ins w:id="10154" w:author="R2-1810869" w:date="2018-07-10T16:24:00Z">
        <w:r w:rsidRPr="00390CF2">
          <w:rPr>
            <w:highlight w:val="cyan"/>
          </w:rPr>
          <w:tab/>
        </w:r>
      </w:ins>
      <w:ins w:id="10155" w:author="R2-1810869" w:date="2018-07-10T16:23:00Z">
        <w:r w:rsidRPr="00390CF2">
          <w:rPr>
            <w:highlight w:val="cyan"/>
          </w:rPr>
          <w:t>-- Need M</w:t>
        </w:r>
      </w:ins>
    </w:p>
    <w:p w14:paraId="4AA4DE3D" w14:textId="77777777" w:rsidR="000805DB" w:rsidRPr="00390CF2" w:rsidRDefault="000805DB" w:rsidP="000805DB">
      <w:pPr>
        <w:pStyle w:val="PL"/>
        <w:rPr>
          <w:highlight w:val="cyan"/>
        </w:rPr>
      </w:pPr>
      <w:ins w:id="10156" w:author="R2-1810869" w:date="2018-07-10T16:23:00Z">
        <w:r w:rsidRPr="00390CF2">
          <w:rPr>
            <w:highlight w:val="cyan"/>
          </w:rPr>
          <w:tab/>
          <w:t>]]</w:t>
        </w:r>
      </w:ins>
    </w:p>
    <w:p w14:paraId="31EEB229" w14:textId="77777777" w:rsidR="000805DB" w:rsidRPr="00390CF2" w:rsidRDefault="000805DB" w:rsidP="000805DB">
      <w:pPr>
        <w:pStyle w:val="PL"/>
        <w:rPr>
          <w:highlight w:val="cyan"/>
        </w:rPr>
      </w:pPr>
      <w:r w:rsidRPr="00390CF2">
        <w:rPr>
          <w:highlight w:val="cyan"/>
        </w:rPr>
        <w:t>}</w:t>
      </w:r>
    </w:p>
    <w:p w14:paraId="2D35AD3B" w14:textId="77777777" w:rsidR="000805DB" w:rsidRPr="00390CF2" w:rsidRDefault="000805DB" w:rsidP="000805DB">
      <w:pPr>
        <w:pStyle w:val="PL"/>
        <w:rPr>
          <w:highlight w:val="cyan"/>
        </w:rPr>
      </w:pPr>
    </w:p>
    <w:p w14:paraId="7F437E35"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4DA5E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4CE3338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433C0E31" w14:textId="77777777" w:rsidR="000805DB" w:rsidRPr="00390CF2" w:rsidRDefault="000805DB" w:rsidP="000805DB">
      <w:pPr>
        <w:pStyle w:val="PL"/>
        <w:rPr>
          <w:highlight w:val="cyan"/>
        </w:rPr>
      </w:pPr>
      <w:r w:rsidRPr="00390CF2">
        <w:rPr>
          <w:highlight w:val="cyan"/>
        </w:rPr>
        <w:t>}</w:t>
      </w:r>
    </w:p>
    <w:p w14:paraId="71F95353" w14:textId="77777777" w:rsidR="000805DB" w:rsidRPr="00390CF2" w:rsidRDefault="000805DB" w:rsidP="000805DB">
      <w:pPr>
        <w:pStyle w:val="PL"/>
        <w:rPr>
          <w:highlight w:val="cyan"/>
        </w:rPr>
      </w:pPr>
    </w:p>
    <w:p w14:paraId="04FE9C1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B667B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EB6612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5BAD8F0" w14:textId="77777777" w:rsidR="000805DB" w:rsidRPr="00390CF2" w:rsidRDefault="000805DB" w:rsidP="000805DB">
      <w:pPr>
        <w:pStyle w:val="PL"/>
        <w:rPr>
          <w:highlight w:val="cyan"/>
        </w:rPr>
      </w:pPr>
      <w:r w:rsidRPr="00390CF2">
        <w:rPr>
          <w:highlight w:val="cyan"/>
        </w:rPr>
        <w:tab/>
        <w:t>...</w:t>
      </w:r>
    </w:p>
    <w:p w14:paraId="6C211DA4" w14:textId="77777777" w:rsidR="000805DB" w:rsidRPr="00390CF2" w:rsidRDefault="000805DB" w:rsidP="000805DB">
      <w:pPr>
        <w:pStyle w:val="PL"/>
        <w:rPr>
          <w:highlight w:val="cyan"/>
        </w:rPr>
      </w:pPr>
      <w:r w:rsidRPr="00390CF2">
        <w:rPr>
          <w:highlight w:val="cyan"/>
        </w:rPr>
        <w:t>}</w:t>
      </w:r>
    </w:p>
    <w:p w14:paraId="4D7B0E18" w14:textId="77777777" w:rsidR="000805DB" w:rsidRPr="00390CF2" w:rsidRDefault="000805DB" w:rsidP="000805DB">
      <w:pPr>
        <w:pStyle w:val="PL"/>
        <w:rPr>
          <w:highlight w:val="cyan"/>
        </w:rPr>
      </w:pPr>
    </w:p>
    <w:p w14:paraId="04D88FC1"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F9B3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C20DA9" w14:textId="77777777" w:rsidR="000805DB" w:rsidRPr="00390CF2" w:rsidRDefault="000805DB" w:rsidP="000805DB">
      <w:pPr>
        <w:pStyle w:val="PL"/>
        <w:rPr>
          <w:highlight w:val="cyan"/>
        </w:rPr>
      </w:pPr>
      <w:r w:rsidRPr="00390CF2">
        <w:rPr>
          <w:highlight w:val="cyan"/>
        </w:rPr>
        <w:tab/>
      </w:r>
      <w:bookmarkStart w:id="10157" w:name="_Hlk510636638"/>
      <w:r w:rsidRPr="00390CF2">
        <w:rPr>
          <w:highlight w:val="cyan"/>
        </w:rPr>
        <w:t>ra-OccasionList</w:t>
      </w:r>
      <w:bookmarkEnd w:id="1015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2B1DD"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BE2EDC" w14:textId="77777777" w:rsidR="000805DB" w:rsidRPr="00390CF2" w:rsidRDefault="000805DB" w:rsidP="000805DB">
      <w:pPr>
        <w:pStyle w:val="PL"/>
        <w:rPr>
          <w:highlight w:val="cyan"/>
        </w:rPr>
      </w:pPr>
      <w:r w:rsidRPr="00390CF2">
        <w:rPr>
          <w:highlight w:val="cyan"/>
        </w:rPr>
        <w:tab/>
        <w:t>...</w:t>
      </w:r>
    </w:p>
    <w:p w14:paraId="281898BC" w14:textId="77777777" w:rsidR="000805DB" w:rsidRPr="00390CF2" w:rsidRDefault="000805DB" w:rsidP="000805DB">
      <w:pPr>
        <w:pStyle w:val="PL"/>
        <w:rPr>
          <w:highlight w:val="cyan"/>
        </w:rPr>
      </w:pPr>
      <w:r w:rsidRPr="00390CF2">
        <w:rPr>
          <w:highlight w:val="cyan"/>
        </w:rPr>
        <w:t>}</w:t>
      </w:r>
    </w:p>
    <w:bookmarkEnd w:id="10143"/>
    <w:p w14:paraId="52A82842" w14:textId="77777777" w:rsidR="000805DB" w:rsidRPr="00390CF2" w:rsidRDefault="000805DB" w:rsidP="000805DB">
      <w:pPr>
        <w:pStyle w:val="PL"/>
        <w:rPr>
          <w:highlight w:val="cyan"/>
        </w:rPr>
      </w:pPr>
    </w:p>
    <w:p w14:paraId="181D3C27"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4996548" w14:textId="77777777" w:rsidR="000805DB" w:rsidRPr="00390CF2" w:rsidRDefault="000805DB" w:rsidP="000805DB">
      <w:pPr>
        <w:pStyle w:val="PL"/>
        <w:rPr>
          <w:color w:val="808080"/>
          <w:highlight w:val="cyan"/>
        </w:rPr>
      </w:pPr>
      <w:r w:rsidRPr="00390CF2">
        <w:rPr>
          <w:color w:val="808080"/>
          <w:highlight w:val="cyan"/>
        </w:rPr>
        <w:t>-- ASN1STOP</w:t>
      </w:r>
    </w:p>
    <w:p w14:paraId="7BCF4F13" w14:textId="77777777" w:rsidR="000805DB" w:rsidRPr="00390CF2" w:rsidRDefault="000805DB" w:rsidP="000805DB">
      <w:pPr>
        <w:rPr>
          <w:highlight w:val="cyan"/>
        </w:rPr>
      </w:pPr>
      <w:bookmarkStart w:id="101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E4DE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97686"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6ECE53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443C6F" w14:textId="77777777" w:rsidR="000805DB" w:rsidRPr="00390CF2" w:rsidRDefault="000805DB" w:rsidP="00526540">
            <w:pPr>
              <w:pStyle w:val="TAL"/>
              <w:rPr>
                <w:szCs w:val="22"/>
                <w:highlight w:val="cyan"/>
              </w:rPr>
            </w:pPr>
            <w:r w:rsidRPr="00390CF2">
              <w:rPr>
                <w:b/>
                <w:i/>
                <w:szCs w:val="22"/>
                <w:highlight w:val="cyan"/>
              </w:rPr>
              <w:t>beamFailureRecoveryTimer</w:t>
            </w:r>
          </w:p>
          <w:p w14:paraId="09CF3FC6"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2C7BC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62E418" w14:textId="77777777" w:rsidR="000805DB" w:rsidRPr="00390CF2" w:rsidRDefault="000805DB" w:rsidP="00526540">
            <w:pPr>
              <w:pStyle w:val="TAL"/>
              <w:rPr>
                <w:szCs w:val="22"/>
                <w:highlight w:val="cyan"/>
              </w:rPr>
            </w:pPr>
            <w:r w:rsidRPr="00390CF2">
              <w:rPr>
                <w:b/>
                <w:i/>
                <w:szCs w:val="22"/>
                <w:highlight w:val="cyan"/>
              </w:rPr>
              <w:t>candidateBeamRSList</w:t>
            </w:r>
          </w:p>
          <w:p w14:paraId="78D55DC8"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0F8DF8EE" w14:textId="77777777" w:rsidTr="00526540">
        <w:trPr>
          <w:ins w:id="10159"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358A034" w14:textId="77777777" w:rsidR="000805DB" w:rsidRPr="00390CF2" w:rsidRDefault="000805DB" w:rsidP="00526540">
            <w:pPr>
              <w:pStyle w:val="TAL"/>
              <w:rPr>
                <w:ins w:id="10160" w:author="R2-1810869" w:date="2018-07-10T16:24:00Z"/>
                <w:b/>
                <w:i/>
                <w:szCs w:val="22"/>
                <w:highlight w:val="cyan"/>
              </w:rPr>
            </w:pPr>
            <w:ins w:id="10161" w:author="R2-1810869" w:date="2018-07-10T16:24:00Z">
              <w:r w:rsidRPr="00390CF2">
                <w:rPr>
                  <w:b/>
                  <w:i/>
                  <w:szCs w:val="22"/>
                  <w:highlight w:val="cyan"/>
                </w:rPr>
                <w:t>msg1-SubcarrierSpacing</w:t>
              </w:r>
            </w:ins>
          </w:p>
          <w:p w14:paraId="1A06BD04" w14:textId="77777777" w:rsidR="000805DB" w:rsidRPr="00390CF2" w:rsidRDefault="000805DB" w:rsidP="00526540">
            <w:pPr>
              <w:pStyle w:val="TAL"/>
              <w:rPr>
                <w:ins w:id="10162" w:author="R2-1810869" w:date="2018-07-10T16:24:00Z"/>
                <w:szCs w:val="22"/>
                <w:highlight w:val="cyan"/>
              </w:rPr>
            </w:pPr>
            <w:ins w:id="10163" w:author="R2-1810869" w:date="2018-07-10T16:24:00Z">
              <w:r w:rsidRPr="00390CF2">
                <w:rPr>
                  <w:szCs w:val="22"/>
                  <w:highlight w:val="cyan"/>
                </w:rPr>
                <w:t xml:space="preserve">Subcarrier spacing </w:t>
              </w:r>
            </w:ins>
            <w:ins w:id="10164" w:author="R2-1810869" w:date="2018-07-10T16:25:00Z">
              <w:r w:rsidRPr="00390CF2">
                <w:rPr>
                  <w:szCs w:val="22"/>
                  <w:highlight w:val="cyan"/>
                </w:rPr>
                <w:t xml:space="preserve">for contention based- and contention free </w:t>
              </w:r>
            </w:ins>
            <w:ins w:id="10165"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6B2B8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377F5" w14:textId="77777777" w:rsidR="000805DB" w:rsidRPr="00390CF2" w:rsidRDefault="000805DB" w:rsidP="00526540">
            <w:pPr>
              <w:pStyle w:val="TAL"/>
              <w:rPr>
                <w:b/>
                <w:i/>
                <w:szCs w:val="22"/>
                <w:highlight w:val="cyan"/>
              </w:rPr>
            </w:pPr>
            <w:r w:rsidRPr="00390CF2">
              <w:rPr>
                <w:b/>
                <w:i/>
                <w:szCs w:val="22"/>
                <w:highlight w:val="cyan"/>
              </w:rPr>
              <w:t>rsrp-ThresholdSSB</w:t>
            </w:r>
          </w:p>
          <w:p w14:paraId="386DE65E"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306852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E7EC2"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21DEAC"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3673D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61A9E" w14:textId="77777777" w:rsidR="000805DB" w:rsidRPr="00390CF2" w:rsidRDefault="000805DB" w:rsidP="00526540">
            <w:pPr>
              <w:pStyle w:val="TAL"/>
              <w:rPr>
                <w:szCs w:val="22"/>
                <w:highlight w:val="cyan"/>
              </w:rPr>
            </w:pPr>
            <w:r w:rsidRPr="00390CF2">
              <w:rPr>
                <w:b/>
                <w:i/>
                <w:szCs w:val="22"/>
                <w:highlight w:val="cyan"/>
              </w:rPr>
              <w:t>ra-ssb-OccasionMaskIndex</w:t>
            </w:r>
          </w:p>
          <w:p w14:paraId="0FA7E11D"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258F6F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AB15FA" w14:textId="77777777" w:rsidR="000805DB" w:rsidRPr="00390CF2" w:rsidRDefault="000805DB" w:rsidP="00526540">
            <w:pPr>
              <w:pStyle w:val="TAL"/>
              <w:rPr>
                <w:szCs w:val="22"/>
                <w:highlight w:val="cyan"/>
              </w:rPr>
            </w:pPr>
            <w:r w:rsidRPr="00390CF2">
              <w:rPr>
                <w:b/>
                <w:i/>
                <w:szCs w:val="22"/>
                <w:highlight w:val="cyan"/>
              </w:rPr>
              <w:t>rach-ConfigBFR</w:t>
            </w:r>
          </w:p>
          <w:p w14:paraId="0276E081"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75DC69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BC569C" w14:textId="77777777" w:rsidR="000805DB" w:rsidRPr="00390CF2" w:rsidRDefault="000805DB" w:rsidP="00526540">
            <w:pPr>
              <w:pStyle w:val="TAL"/>
              <w:rPr>
                <w:szCs w:val="22"/>
                <w:highlight w:val="cyan"/>
              </w:rPr>
            </w:pPr>
            <w:r w:rsidRPr="00390CF2">
              <w:rPr>
                <w:b/>
                <w:i/>
                <w:szCs w:val="22"/>
                <w:highlight w:val="cyan"/>
              </w:rPr>
              <w:t>recoverySearchSpaceId</w:t>
            </w:r>
          </w:p>
          <w:p w14:paraId="76535478"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63EB07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6ED66" w14:textId="77777777" w:rsidR="000805DB" w:rsidRPr="00390CF2" w:rsidRDefault="000805DB" w:rsidP="00526540">
            <w:pPr>
              <w:pStyle w:val="TAL"/>
              <w:rPr>
                <w:szCs w:val="22"/>
                <w:highlight w:val="cyan"/>
              </w:rPr>
            </w:pPr>
            <w:r w:rsidRPr="00390CF2">
              <w:rPr>
                <w:b/>
                <w:i/>
                <w:szCs w:val="22"/>
                <w:highlight w:val="cyan"/>
              </w:rPr>
              <w:t>ssb-perRACH-Occasion</w:t>
            </w:r>
          </w:p>
          <w:p w14:paraId="218E1C93"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4A9BBE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0CAF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E35A51"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EFE68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2551F" w14:textId="77777777" w:rsidR="000805DB" w:rsidRPr="00390CF2" w:rsidRDefault="000805DB" w:rsidP="00526540">
            <w:pPr>
              <w:pStyle w:val="TAL"/>
              <w:rPr>
                <w:szCs w:val="22"/>
                <w:highlight w:val="cyan"/>
              </w:rPr>
            </w:pPr>
            <w:r w:rsidRPr="00390CF2">
              <w:rPr>
                <w:b/>
                <w:i/>
                <w:szCs w:val="22"/>
                <w:highlight w:val="cyan"/>
              </w:rPr>
              <w:t>csi-RS</w:t>
            </w:r>
          </w:p>
          <w:p w14:paraId="2578310C"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63F4E6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56FF3" w14:textId="77777777" w:rsidR="000805DB" w:rsidRPr="00390CF2" w:rsidRDefault="000805DB" w:rsidP="00526540">
            <w:pPr>
              <w:pStyle w:val="TAL"/>
              <w:rPr>
                <w:szCs w:val="22"/>
                <w:highlight w:val="cyan"/>
              </w:rPr>
            </w:pPr>
            <w:r w:rsidRPr="00390CF2">
              <w:rPr>
                <w:b/>
                <w:i/>
                <w:szCs w:val="22"/>
                <w:highlight w:val="cyan"/>
              </w:rPr>
              <w:t>ra-OccasionList</w:t>
            </w:r>
          </w:p>
          <w:p w14:paraId="72D4ACC5"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154A4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2FE3E8" w14:textId="77777777" w:rsidR="000805DB" w:rsidRPr="00390CF2" w:rsidRDefault="000805DB" w:rsidP="00526540">
            <w:pPr>
              <w:pStyle w:val="TAL"/>
              <w:rPr>
                <w:szCs w:val="22"/>
                <w:highlight w:val="cyan"/>
              </w:rPr>
            </w:pPr>
            <w:r w:rsidRPr="00390CF2">
              <w:rPr>
                <w:b/>
                <w:i/>
                <w:szCs w:val="22"/>
                <w:highlight w:val="cyan"/>
              </w:rPr>
              <w:t>ra-PreambleIndex</w:t>
            </w:r>
          </w:p>
          <w:p w14:paraId="594709A8"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5E47BB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1B4E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01EE30"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4822E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14A05" w14:textId="77777777" w:rsidR="000805DB" w:rsidRPr="00390CF2" w:rsidRDefault="000805DB" w:rsidP="00526540">
            <w:pPr>
              <w:pStyle w:val="TAL"/>
              <w:rPr>
                <w:szCs w:val="22"/>
                <w:highlight w:val="cyan"/>
              </w:rPr>
            </w:pPr>
            <w:r w:rsidRPr="00390CF2">
              <w:rPr>
                <w:b/>
                <w:i/>
                <w:szCs w:val="22"/>
                <w:highlight w:val="cyan"/>
              </w:rPr>
              <w:t>ra-PreambleIndex</w:t>
            </w:r>
          </w:p>
          <w:p w14:paraId="42A17C1B"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2FAFE7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E8271F" w14:textId="77777777" w:rsidR="000805DB" w:rsidRPr="00390CF2" w:rsidRDefault="000805DB" w:rsidP="00526540">
            <w:pPr>
              <w:pStyle w:val="TAL"/>
              <w:rPr>
                <w:szCs w:val="22"/>
                <w:highlight w:val="cyan"/>
              </w:rPr>
            </w:pPr>
            <w:r w:rsidRPr="00390CF2">
              <w:rPr>
                <w:b/>
                <w:i/>
                <w:szCs w:val="22"/>
                <w:highlight w:val="cyan"/>
              </w:rPr>
              <w:t>ssb</w:t>
            </w:r>
          </w:p>
          <w:p w14:paraId="2B31C719"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0A4620B8" w14:textId="77777777" w:rsidR="000805DB" w:rsidRPr="00390CF2" w:rsidRDefault="000805DB" w:rsidP="000805DB">
      <w:pPr>
        <w:rPr>
          <w:highlight w:val="cyan"/>
        </w:rPr>
      </w:pPr>
    </w:p>
    <w:tbl>
      <w:tblPr>
        <w:tblStyle w:val="afc"/>
        <w:tblW w:w="14280" w:type="dxa"/>
        <w:tblLayout w:type="fixed"/>
        <w:tblLook w:val="04A0" w:firstRow="1" w:lastRow="0" w:firstColumn="1" w:lastColumn="0" w:noHBand="0" w:noVBand="1"/>
      </w:tblPr>
      <w:tblGrid>
        <w:gridCol w:w="3114"/>
        <w:gridCol w:w="11166"/>
      </w:tblGrid>
      <w:tr w:rsidR="000805DB" w:rsidRPr="00390CF2" w14:paraId="0AC65A9C"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F61F05C"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B4ED822" w14:textId="77777777" w:rsidR="000805DB" w:rsidRPr="00390CF2" w:rsidRDefault="000805DB" w:rsidP="00526540">
            <w:pPr>
              <w:pStyle w:val="TAH"/>
              <w:rPr>
                <w:highlight w:val="cyan"/>
              </w:rPr>
            </w:pPr>
            <w:r w:rsidRPr="00390CF2">
              <w:rPr>
                <w:highlight w:val="cyan"/>
              </w:rPr>
              <w:t>Explanation</w:t>
            </w:r>
          </w:p>
        </w:tc>
      </w:tr>
      <w:tr w:rsidR="000805DB" w:rsidRPr="00390CF2" w14:paraId="33656C75"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768EC65F"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5E5D1116" w14:textId="77777777" w:rsidR="000805DB" w:rsidRPr="00390CF2" w:rsidRDefault="000805DB" w:rsidP="00526540">
            <w:pPr>
              <w:pStyle w:val="TAL"/>
              <w:rPr>
                <w:highlight w:val="cyan"/>
              </w:rPr>
            </w:pPr>
            <w:r w:rsidRPr="00390CF2">
              <w:rPr>
                <w:highlight w:val="cyan"/>
              </w:rPr>
              <w:t xml:space="preserve">The field is mandatory present, Need R, if </w:t>
            </w:r>
            <w:ins w:id="10166" w:author="Rapporteur" w:date="2018-06-28T17:48:00Z">
              <w:r w:rsidRPr="00390CF2">
                <w:rPr>
                  <w:highlight w:val="cyan"/>
                </w:rPr>
                <w:t xml:space="preserve">contention free random access resources for </w:t>
              </w:r>
            </w:ins>
            <w:del w:id="10167" w:author="Rapporteur" w:date="2018-06-28T17:48:00Z">
              <w:r w:rsidRPr="00390CF2">
                <w:rPr>
                  <w:highlight w:val="cyan"/>
                </w:rPr>
                <w:delText>CF-</w:delText>
              </w:r>
            </w:del>
            <w:r w:rsidRPr="00390CF2">
              <w:rPr>
                <w:highlight w:val="cyan"/>
              </w:rPr>
              <w:t xml:space="preserve">BFR </w:t>
            </w:r>
            <w:del w:id="10168" w:author="Rapporteur" w:date="2018-06-28T17:48:00Z">
              <w:r w:rsidRPr="00390CF2">
                <w:rPr>
                  <w:highlight w:val="cyan"/>
                </w:rPr>
                <w:delText>is</w:delText>
              </w:r>
            </w:del>
            <w:ins w:id="10169" w:author="Rapporteur" w:date="2018-06-28T17:48:00Z">
              <w:r w:rsidRPr="00390CF2">
                <w:rPr>
                  <w:highlight w:val="cyan"/>
                </w:rPr>
                <w:t>are</w:t>
              </w:r>
            </w:ins>
            <w:r w:rsidRPr="00390CF2">
              <w:rPr>
                <w:highlight w:val="cyan"/>
              </w:rPr>
              <w:t xml:space="preserve"> configured. It is optionally present otherwise.</w:t>
            </w:r>
          </w:p>
        </w:tc>
      </w:tr>
    </w:tbl>
    <w:p w14:paraId="54FE9AD2" w14:textId="77777777" w:rsidR="000805DB" w:rsidRPr="00390CF2" w:rsidRDefault="000805DB" w:rsidP="000805DB">
      <w:pPr>
        <w:rPr>
          <w:highlight w:val="cyan"/>
        </w:rPr>
      </w:pPr>
    </w:p>
    <w:p w14:paraId="46864DB8" w14:textId="77777777" w:rsidR="000805DB" w:rsidRPr="00390CF2" w:rsidRDefault="000805DB" w:rsidP="000805DB">
      <w:pPr>
        <w:pStyle w:val="4"/>
        <w:rPr>
          <w:ins w:id="10170" w:author="SA R2-1809108" w:date="2018-05-30T00:59:00Z"/>
          <w:rFonts w:eastAsia="SimSun"/>
          <w:i/>
          <w:noProof/>
          <w:highlight w:val="cyan"/>
        </w:rPr>
      </w:pPr>
      <w:bookmarkStart w:id="10171" w:name="_Hlk515404350"/>
      <w:bookmarkStart w:id="10172" w:name="_Toc510018584"/>
      <w:ins w:id="10173"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2960671C" w14:textId="77777777" w:rsidR="000805DB" w:rsidRPr="00390CF2" w:rsidRDefault="000805DB" w:rsidP="000805DB">
      <w:pPr>
        <w:rPr>
          <w:ins w:id="10174" w:author="SA R2-1809108" w:date="2018-05-30T00:59:00Z"/>
          <w:rFonts w:eastAsia="SimSun"/>
          <w:highlight w:val="cyan"/>
        </w:rPr>
      </w:pPr>
      <w:ins w:id="10175"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26059C9" w14:textId="77777777" w:rsidR="000805DB" w:rsidRPr="00390CF2" w:rsidRDefault="000805DB" w:rsidP="000805DB">
      <w:pPr>
        <w:pStyle w:val="TH"/>
        <w:rPr>
          <w:ins w:id="10176" w:author="SA R2-1809108" w:date="2018-05-30T00:59:00Z"/>
          <w:highlight w:val="cyan"/>
        </w:rPr>
      </w:pPr>
      <w:ins w:id="10177" w:author="SA R2-1809108" w:date="2018-05-30T00:59:00Z">
        <w:r w:rsidRPr="00390CF2">
          <w:rPr>
            <w:i/>
            <w:noProof/>
            <w:highlight w:val="cyan"/>
          </w:rPr>
          <w:t>CellAccessRelatedInfo</w:t>
        </w:r>
        <w:r w:rsidRPr="00390CF2">
          <w:rPr>
            <w:highlight w:val="cyan"/>
          </w:rPr>
          <w:t xml:space="preserve"> information element</w:t>
        </w:r>
      </w:ins>
    </w:p>
    <w:p w14:paraId="75617232" w14:textId="77777777" w:rsidR="000805DB" w:rsidRPr="00390CF2" w:rsidRDefault="000805DB" w:rsidP="000805DB">
      <w:pPr>
        <w:pStyle w:val="PL"/>
        <w:rPr>
          <w:ins w:id="10178" w:author="SA R2-1809108" w:date="2018-05-30T00:59:00Z"/>
          <w:color w:val="808080"/>
          <w:highlight w:val="cyan"/>
        </w:rPr>
      </w:pPr>
      <w:ins w:id="10179" w:author="SA R2-1809108" w:date="2018-05-30T00:59:00Z">
        <w:r w:rsidRPr="00390CF2">
          <w:rPr>
            <w:color w:val="808080"/>
            <w:highlight w:val="cyan"/>
          </w:rPr>
          <w:t>-- ASN1START</w:t>
        </w:r>
      </w:ins>
    </w:p>
    <w:p w14:paraId="3666E3DF" w14:textId="77777777" w:rsidR="000805DB" w:rsidRPr="00390CF2" w:rsidRDefault="000805DB" w:rsidP="000805DB">
      <w:pPr>
        <w:pStyle w:val="PL"/>
        <w:rPr>
          <w:ins w:id="10180" w:author="SA R2-1809108" w:date="2018-05-30T00:59:00Z"/>
          <w:highlight w:val="cyan"/>
        </w:rPr>
      </w:pPr>
      <w:ins w:id="10181" w:author="SA R2-1809108" w:date="2018-05-30T00:59:00Z">
        <w:r w:rsidRPr="00390CF2">
          <w:rPr>
            <w:highlight w:val="cyan"/>
          </w:rPr>
          <w:t>-- TAG-CELL-ACCESS-RELATED-INFO-START</w:t>
        </w:r>
      </w:ins>
    </w:p>
    <w:p w14:paraId="2440B7A8" w14:textId="77777777" w:rsidR="000805DB" w:rsidRPr="00390CF2" w:rsidRDefault="000805DB" w:rsidP="000805DB">
      <w:pPr>
        <w:pStyle w:val="PL"/>
        <w:rPr>
          <w:ins w:id="10182" w:author="SA R2-1809108" w:date="2018-05-30T00:59:00Z"/>
          <w:rFonts w:eastAsia="SimSun"/>
          <w:highlight w:val="cyan"/>
          <w:lang w:eastAsia="en-GB"/>
        </w:rPr>
      </w:pPr>
    </w:p>
    <w:p w14:paraId="61D2731C" w14:textId="77777777" w:rsidR="000805DB" w:rsidRPr="00390CF2" w:rsidRDefault="000805DB" w:rsidP="000805DB">
      <w:pPr>
        <w:pStyle w:val="PL"/>
        <w:rPr>
          <w:ins w:id="10183" w:author="SA R2-1809108" w:date="2018-05-30T00:59:00Z"/>
          <w:highlight w:val="cyan"/>
        </w:rPr>
      </w:pPr>
      <w:ins w:id="10184"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6D329" w14:textId="77777777" w:rsidR="000805DB" w:rsidRPr="00390CF2" w:rsidRDefault="000805DB" w:rsidP="000805DB">
      <w:pPr>
        <w:pStyle w:val="PL"/>
        <w:rPr>
          <w:ins w:id="10185" w:author="SA R2-1809108" w:date="2018-05-30T00:59:00Z"/>
          <w:highlight w:val="cyan"/>
        </w:rPr>
      </w:pPr>
      <w:ins w:id="10186"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722FAB80" w14:textId="77777777" w:rsidR="000805DB" w:rsidRPr="00390CF2" w:rsidRDefault="000805DB" w:rsidP="000805DB">
      <w:pPr>
        <w:pStyle w:val="PL"/>
        <w:rPr>
          <w:highlight w:val="cyan"/>
        </w:rPr>
      </w:pPr>
      <w:ins w:id="10187" w:author="SA R2-1809108" w:date="2018-05-30T00:59:00Z">
        <w:del w:id="10188"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29D34503" w14:textId="77777777" w:rsidR="000805DB" w:rsidRPr="00390CF2" w:rsidRDefault="000805DB" w:rsidP="000805DB">
      <w:pPr>
        <w:pStyle w:val="PL"/>
        <w:rPr>
          <w:ins w:id="10189"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90B5324" w14:textId="77777777" w:rsidR="000805DB" w:rsidRPr="00390CF2" w:rsidRDefault="000805DB" w:rsidP="000805DB">
      <w:pPr>
        <w:pStyle w:val="PL"/>
        <w:rPr>
          <w:ins w:id="10190" w:author="SA R2-1809108" w:date="2018-05-30T00:59:00Z"/>
          <w:highlight w:val="cyan"/>
        </w:rPr>
      </w:pPr>
      <w:ins w:id="10191" w:author="SA R2-1809108" w:date="2018-05-30T00:59:00Z">
        <w:r w:rsidRPr="00390CF2">
          <w:rPr>
            <w:highlight w:val="cyan"/>
          </w:rPr>
          <w:tab/>
        </w:r>
      </w:ins>
      <w:ins w:id="10192" w:author="Rapporteur ASN1 SA" w:date="2018-07-11T07:25:00Z">
        <w:r w:rsidRPr="00390CF2">
          <w:rPr>
            <w:highlight w:val="cyan"/>
          </w:rPr>
          <w:t>cellReservedForOtherUse</w:t>
        </w:r>
      </w:ins>
      <w:ins w:id="10193"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328157C2" w14:textId="77777777" w:rsidR="000805DB" w:rsidRPr="00390CF2" w:rsidRDefault="000805DB" w:rsidP="000805DB">
      <w:pPr>
        <w:pStyle w:val="PL"/>
        <w:rPr>
          <w:ins w:id="10194" w:author="SA R2-1809108" w:date="2018-05-30T00:59:00Z"/>
          <w:highlight w:val="cyan"/>
        </w:rPr>
      </w:pPr>
      <w:ins w:id="10195" w:author="SA R2-1809108" w:date="2018-05-30T00:59:00Z">
        <w:r w:rsidRPr="00390CF2">
          <w:rPr>
            <w:highlight w:val="cyan"/>
          </w:rPr>
          <w:tab/>
          <w:t>...</w:t>
        </w:r>
      </w:ins>
    </w:p>
    <w:p w14:paraId="2710727D" w14:textId="77777777" w:rsidR="000805DB" w:rsidRPr="00390CF2" w:rsidRDefault="000805DB" w:rsidP="000805DB">
      <w:pPr>
        <w:pStyle w:val="PL"/>
        <w:rPr>
          <w:ins w:id="10196" w:author="SA R2-1809108" w:date="2018-05-30T00:59:00Z"/>
          <w:highlight w:val="cyan"/>
        </w:rPr>
      </w:pPr>
      <w:ins w:id="10197" w:author="SA R2-1809108" w:date="2018-05-30T00:59:00Z">
        <w:r w:rsidRPr="00390CF2">
          <w:rPr>
            <w:highlight w:val="cyan"/>
          </w:rPr>
          <w:t>}</w:t>
        </w:r>
      </w:ins>
    </w:p>
    <w:p w14:paraId="3D04E40D" w14:textId="77777777" w:rsidR="000805DB" w:rsidRPr="00390CF2" w:rsidRDefault="000805DB" w:rsidP="000805DB">
      <w:pPr>
        <w:pStyle w:val="PL"/>
        <w:rPr>
          <w:ins w:id="10198" w:author="SA R2-1809108" w:date="2018-05-30T00:59:00Z"/>
          <w:highlight w:val="cyan"/>
        </w:rPr>
      </w:pPr>
    </w:p>
    <w:p w14:paraId="7FAD9ADD" w14:textId="77777777" w:rsidR="000805DB" w:rsidRPr="00390CF2" w:rsidRDefault="000805DB" w:rsidP="000805DB">
      <w:pPr>
        <w:pStyle w:val="PL"/>
        <w:rPr>
          <w:ins w:id="10199" w:author="SA R2-1809108" w:date="2018-05-30T00:59:00Z"/>
          <w:highlight w:val="cyan"/>
        </w:rPr>
      </w:pPr>
      <w:ins w:id="10200" w:author="SA R2-1809108" w:date="2018-05-30T00:59:00Z">
        <w:r w:rsidRPr="00390CF2">
          <w:rPr>
            <w:highlight w:val="cyan"/>
          </w:rPr>
          <w:t>-- TAG- CELL-ACCESS-RELATED-INFO-STOP</w:t>
        </w:r>
      </w:ins>
    </w:p>
    <w:p w14:paraId="421B0FD0" w14:textId="77777777" w:rsidR="000805DB" w:rsidRPr="00390CF2" w:rsidRDefault="000805DB" w:rsidP="000805DB">
      <w:pPr>
        <w:pStyle w:val="PL"/>
        <w:rPr>
          <w:ins w:id="10201" w:author="SA R2-1809108" w:date="2018-05-30T00:59:00Z"/>
          <w:rFonts w:eastAsia="SimSun"/>
          <w:color w:val="808080"/>
          <w:highlight w:val="cyan"/>
          <w:lang w:eastAsia="en-GB"/>
        </w:rPr>
      </w:pPr>
      <w:ins w:id="10202" w:author="SA R2-1809108" w:date="2018-05-30T00:59:00Z">
        <w:r w:rsidRPr="00390CF2">
          <w:rPr>
            <w:color w:val="808080"/>
            <w:highlight w:val="cyan"/>
          </w:rPr>
          <w:t>-- ASN1STOP</w:t>
        </w:r>
      </w:ins>
    </w:p>
    <w:bookmarkEnd w:id="10171"/>
    <w:p w14:paraId="233A7E66" w14:textId="77777777" w:rsidR="00BD0FA6" w:rsidRDefault="00BD0FA6">
      <w:pPr>
        <w:rPr>
          <w:ins w:id="10203" w:author="Rapporteur ASN1 SA" w:date="2018-07-11T07:51:00Z"/>
          <w:highlight w:val="cyan"/>
        </w:rPr>
        <w:pPrChange w:id="10204"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777B37FF" w14:textId="77777777" w:rsidTr="00526540">
        <w:trPr>
          <w:ins w:id="10205" w:author="Rapporteur ASN1 SA" w:date="2018-07-11T07:51:00Z"/>
        </w:trPr>
        <w:tc>
          <w:tcPr>
            <w:tcW w:w="14291" w:type="dxa"/>
            <w:shd w:val="clear" w:color="auto" w:fill="auto"/>
          </w:tcPr>
          <w:p w14:paraId="160FCEBF" w14:textId="77777777" w:rsidR="000805DB" w:rsidRPr="00390CF2" w:rsidRDefault="000805DB" w:rsidP="00526540">
            <w:pPr>
              <w:pStyle w:val="TAH"/>
              <w:rPr>
                <w:ins w:id="10206" w:author="Rapporteur ASN1 SA" w:date="2018-07-11T07:51:00Z"/>
                <w:szCs w:val="22"/>
                <w:highlight w:val="cyan"/>
              </w:rPr>
            </w:pPr>
            <w:ins w:id="10207" w:author="Rapporteur ASN1 SA" w:date="2018-07-12T08:47:00Z">
              <w:r w:rsidRPr="00390CF2">
                <w:rPr>
                  <w:i/>
                  <w:noProof/>
                  <w:highlight w:val="cyan"/>
                  <w:lang w:eastAsia="en-GB"/>
                </w:rPr>
                <w:t>CellAccessRelatedInfo</w:t>
              </w:r>
            </w:ins>
            <w:ins w:id="10208" w:author="Rapporteur ASN1 SA" w:date="2018-07-11T07:51:00Z">
              <w:r w:rsidRPr="00390CF2">
                <w:rPr>
                  <w:iCs/>
                  <w:noProof/>
                  <w:highlight w:val="cyan"/>
                  <w:lang w:eastAsia="en-GB"/>
                </w:rPr>
                <w:t xml:space="preserve"> field descriptions</w:t>
              </w:r>
            </w:ins>
          </w:p>
        </w:tc>
      </w:tr>
      <w:tr w:rsidR="000805DB" w:rsidRPr="00390CF2" w14:paraId="07DFF8E1" w14:textId="77777777" w:rsidTr="00526540">
        <w:trPr>
          <w:ins w:id="10209" w:author="Rapporteur ASN1 SA" w:date="2018-07-11T07:51:00Z"/>
        </w:trPr>
        <w:tc>
          <w:tcPr>
            <w:tcW w:w="14291" w:type="dxa"/>
            <w:shd w:val="clear" w:color="auto" w:fill="auto"/>
          </w:tcPr>
          <w:p w14:paraId="4D201DD5" w14:textId="77777777" w:rsidR="000805DB" w:rsidRPr="00390CF2" w:rsidRDefault="000805DB" w:rsidP="00526540">
            <w:pPr>
              <w:pStyle w:val="TAL"/>
              <w:rPr>
                <w:ins w:id="10210" w:author="Rapporteur ASN1 SA" w:date="2018-07-11T07:51:00Z"/>
                <w:b/>
                <w:bCs/>
                <w:i/>
                <w:noProof/>
                <w:highlight w:val="cyan"/>
                <w:lang w:eastAsia="en-GB"/>
              </w:rPr>
            </w:pPr>
            <w:ins w:id="10211" w:author="Rapporteur ASN1 SA" w:date="2018-07-12T08:47:00Z">
              <w:r w:rsidRPr="00390CF2">
                <w:rPr>
                  <w:b/>
                  <w:bCs/>
                  <w:i/>
                  <w:noProof/>
                  <w:highlight w:val="cyan"/>
                  <w:lang w:eastAsia="en-GB"/>
                </w:rPr>
                <w:t>plmn</w:t>
              </w:r>
            </w:ins>
            <w:ins w:id="10212" w:author="Rapporteur ASN1 SA" w:date="2018-07-11T07:51:00Z">
              <w:r w:rsidRPr="00390CF2">
                <w:rPr>
                  <w:b/>
                  <w:bCs/>
                  <w:i/>
                  <w:noProof/>
                  <w:highlight w:val="cyan"/>
                  <w:lang w:eastAsia="en-GB"/>
                </w:rPr>
                <w:t>-IdentityList</w:t>
              </w:r>
            </w:ins>
          </w:p>
          <w:p w14:paraId="6425594E" w14:textId="77777777" w:rsidR="000805DB" w:rsidRPr="00390CF2" w:rsidRDefault="000805DB" w:rsidP="00526540">
            <w:pPr>
              <w:pStyle w:val="TAL"/>
              <w:rPr>
                <w:ins w:id="10213" w:author="Rapporteur ASN1 SA" w:date="2018-07-11T07:51:00Z"/>
                <w:szCs w:val="22"/>
                <w:highlight w:val="cyan"/>
              </w:rPr>
            </w:pPr>
            <w:ins w:id="10214"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65B86A9" w14:textId="77777777" w:rsidR="00BD0FA6" w:rsidRDefault="00BD0FA6">
      <w:pPr>
        <w:rPr>
          <w:ins w:id="10215" w:author="Rapporteur ASN1 SA" w:date="2018-07-11T07:51:00Z"/>
          <w:highlight w:val="cyan"/>
        </w:rPr>
        <w:pPrChange w:id="10216" w:author="Rapporteur ASN1 SA" w:date="2018-07-11T07:51:00Z">
          <w:pPr>
            <w:pStyle w:val="4"/>
          </w:pPr>
        </w:pPrChange>
      </w:pPr>
    </w:p>
    <w:p w14:paraId="7049E0B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10172"/>
    </w:p>
    <w:bookmarkEnd w:id="10158"/>
    <w:p w14:paraId="5D3E350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6852D14"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E1F2272" w14:textId="77777777" w:rsidR="000805DB" w:rsidRPr="00390CF2" w:rsidRDefault="000805DB" w:rsidP="000805DB">
      <w:pPr>
        <w:pStyle w:val="PL"/>
        <w:rPr>
          <w:color w:val="808080"/>
          <w:highlight w:val="cyan"/>
        </w:rPr>
      </w:pPr>
      <w:r w:rsidRPr="00390CF2">
        <w:rPr>
          <w:color w:val="808080"/>
          <w:highlight w:val="cyan"/>
        </w:rPr>
        <w:t>-- ASN1START</w:t>
      </w:r>
    </w:p>
    <w:p w14:paraId="7B794282" w14:textId="77777777" w:rsidR="000805DB" w:rsidRPr="00390CF2" w:rsidRDefault="000805DB" w:rsidP="000805DB">
      <w:pPr>
        <w:pStyle w:val="PL"/>
        <w:rPr>
          <w:color w:val="808080"/>
          <w:highlight w:val="cyan"/>
        </w:rPr>
      </w:pPr>
      <w:r w:rsidRPr="00390CF2">
        <w:rPr>
          <w:color w:val="808080"/>
          <w:highlight w:val="cyan"/>
        </w:rPr>
        <w:t>-- TAG-CELL-GROUP-CONFIG-START</w:t>
      </w:r>
    </w:p>
    <w:p w14:paraId="75F95FEC" w14:textId="77777777" w:rsidR="000805DB" w:rsidRPr="00390CF2" w:rsidRDefault="000805DB" w:rsidP="000805DB">
      <w:pPr>
        <w:pStyle w:val="PL"/>
        <w:rPr>
          <w:highlight w:val="cyan"/>
        </w:rPr>
      </w:pPr>
    </w:p>
    <w:p w14:paraId="7AE1D3B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44853FB2"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96C80" w14:textId="77777777" w:rsidR="000805DB" w:rsidRPr="00390CF2" w:rsidRDefault="000805DB" w:rsidP="000805DB">
      <w:pPr>
        <w:pStyle w:val="PL"/>
        <w:rPr>
          <w:highlight w:val="cyan"/>
        </w:rPr>
      </w:pPr>
      <w:r w:rsidRPr="00390CF2">
        <w:rPr>
          <w:highlight w:val="cyan"/>
        </w:rPr>
        <w:tab/>
      </w:r>
      <w:bookmarkStart w:id="10217" w:name="_Hlk505373452"/>
      <w:r w:rsidRPr="00390CF2">
        <w:rPr>
          <w:highlight w:val="cyan"/>
        </w:rPr>
        <w:t>cellGroupId</w:t>
      </w:r>
      <w:bookmarkEnd w:id="1021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03F4465E" w14:textId="77777777" w:rsidR="000805DB" w:rsidRPr="00390CF2" w:rsidRDefault="000805DB" w:rsidP="000805DB">
      <w:pPr>
        <w:pStyle w:val="PL"/>
        <w:rPr>
          <w:highlight w:val="cyan"/>
        </w:rPr>
      </w:pPr>
      <w:bookmarkStart w:id="10218" w:name="_Hlk505373313"/>
    </w:p>
    <w:p w14:paraId="4D3C2BC9"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218"/>
    <w:p w14:paraId="18689B3C"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017FEC7" w14:textId="77777777" w:rsidR="000805DB" w:rsidRPr="00390CF2" w:rsidRDefault="000805DB" w:rsidP="000805DB">
      <w:pPr>
        <w:pStyle w:val="PL"/>
        <w:rPr>
          <w:highlight w:val="cyan"/>
        </w:rPr>
      </w:pPr>
    </w:p>
    <w:p w14:paraId="3395D1B0"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9A2C07" w14:textId="77777777" w:rsidR="000805DB" w:rsidRPr="00390CF2" w:rsidRDefault="000805DB" w:rsidP="000805DB">
      <w:pPr>
        <w:pStyle w:val="PL"/>
        <w:rPr>
          <w:highlight w:val="cyan"/>
        </w:rPr>
      </w:pPr>
    </w:p>
    <w:p w14:paraId="5697B68C"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4306EF" w14:textId="77777777" w:rsidR="000805DB" w:rsidRPr="00390CF2" w:rsidRDefault="000805DB" w:rsidP="000805DB">
      <w:pPr>
        <w:pStyle w:val="PL"/>
        <w:rPr>
          <w:highlight w:val="cyan"/>
        </w:rPr>
      </w:pPr>
    </w:p>
    <w:p w14:paraId="476DABC8"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563F0E5" w14:textId="77777777" w:rsidR="000805DB" w:rsidRPr="00390CF2" w:rsidRDefault="000805DB" w:rsidP="000805DB">
      <w:pPr>
        <w:pStyle w:val="PL"/>
        <w:rPr>
          <w:color w:val="808080"/>
          <w:highlight w:val="cyan"/>
        </w:rPr>
      </w:pPr>
      <w:bookmarkStart w:id="10219"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219"/>
    <w:p w14:paraId="761D67D7"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1259D76" w14:textId="77777777" w:rsidR="000805DB" w:rsidRPr="00390CF2" w:rsidRDefault="000805DB" w:rsidP="000805DB">
      <w:pPr>
        <w:pStyle w:val="PL"/>
        <w:rPr>
          <w:ins w:id="10220" w:author="R2-1810896" w:date="2018-07-11T16:25:00Z"/>
          <w:highlight w:val="cyan"/>
        </w:rPr>
      </w:pPr>
      <w:r w:rsidRPr="00390CF2">
        <w:rPr>
          <w:highlight w:val="cyan"/>
        </w:rPr>
        <w:tab/>
        <w:t>...</w:t>
      </w:r>
      <w:ins w:id="10221" w:author="R2-1810896" w:date="2018-07-11T16:25:00Z">
        <w:r w:rsidRPr="00390CF2">
          <w:rPr>
            <w:highlight w:val="cyan"/>
          </w:rPr>
          <w:t>,</w:t>
        </w:r>
      </w:ins>
    </w:p>
    <w:p w14:paraId="7B16A988" w14:textId="77777777" w:rsidR="000805DB" w:rsidRPr="00390CF2" w:rsidRDefault="000805DB" w:rsidP="000805DB">
      <w:pPr>
        <w:pStyle w:val="PL"/>
        <w:rPr>
          <w:ins w:id="10222" w:author="R2-1810896" w:date="2018-07-11T16:25:00Z"/>
          <w:highlight w:val="cyan"/>
        </w:rPr>
      </w:pPr>
      <w:ins w:id="10223" w:author="R2-1810896" w:date="2018-07-11T16:25:00Z">
        <w:r w:rsidRPr="00390CF2">
          <w:rPr>
            <w:highlight w:val="cyan"/>
          </w:rPr>
          <w:tab/>
          <w:t>[[</w:t>
        </w:r>
      </w:ins>
    </w:p>
    <w:p w14:paraId="2F72B54D" w14:textId="77777777" w:rsidR="000805DB" w:rsidRPr="00390CF2" w:rsidRDefault="000805DB" w:rsidP="000805DB">
      <w:pPr>
        <w:pStyle w:val="PL"/>
        <w:rPr>
          <w:ins w:id="10224" w:author="R2-1810896" w:date="2018-07-11T16:25:00Z"/>
          <w:highlight w:val="cyan"/>
        </w:rPr>
      </w:pPr>
      <w:ins w:id="10225"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5EA21E37" w14:textId="77777777" w:rsidR="000805DB" w:rsidRPr="00390CF2" w:rsidRDefault="000805DB" w:rsidP="000805DB">
      <w:pPr>
        <w:pStyle w:val="PL"/>
        <w:rPr>
          <w:highlight w:val="cyan"/>
        </w:rPr>
      </w:pPr>
      <w:ins w:id="10226" w:author="R2-1810896" w:date="2018-07-11T16:25:00Z">
        <w:r w:rsidRPr="00390CF2">
          <w:rPr>
            <w:highlight w:val="cyan"/>
          </w:rPr>
          <w:tab/>
          <w:t>]]</w:t>
        </w:r>
      </w:ins>
    </w:p>
    <w:p w14:paraId="0C6E1C9E" w14:textId="77777777" w:rsidR="000805DB" w:rsidRPr="00390CF2" w:rsidRDefault="000805DB" w:rsidP="000805DB">
      <w:pPr>
        <w:pStyle w:val="PL"/>
        <w:rPr>
          <w:highlight w:val="cyan"/>
        </w:rPr>
      </w:pPr>
      <w:r w:rsidRPr="00390CF2">
        <w:rPr>
          <w:highlight w:val="cyan"/>
        </w:rPr>
        <w:t>}</w:t>
      </w:r>
    </w:p>
    <w:p w14:paraId="774C9DCE" w14:textId="77777777" w:rsidR="000805DB" w:rsidRPr="00390CF2" w:rsidRDefault="000805DB" w:rsidP="000805DB">
      <w:pPr>
        <w:pStyle w:val="PL"/>
        <w:rPr>
          <w:highlight w:val="cyan"/>
        </w:rPr>
      </w:pPr>
    </w:p>
    <w:p w14:paraId="514EE1D2" w14:textId="77777777" w:rsidR="000805DB" w:rsidRPr="00390CF2" w:rsidRDefault="000805DB" w:rsidP="000805DB">
      <w:pPr>
        <w:pStyle w:val="PL"/>
        <w:rPr>
          <w:highlight w:val="cyan"/>
        </w:rPr>
      </w:pPr>
    </w:p>
    <w:p w14:paraId="5A3A040A" w14:textId="77777777" w:rsidR="000805DB" w:rsidRPr="00390CF2" w:rsidRDefault="000805DB" w:rsidP="000805DB">
      <w:pPr>
        <w:pStyle w:val="PL"/>
        <w:rPr>
          <w:highlight w:val="cyan"/>
        </w:rPr>
      </w:pPr>
    </w:p>
    <w:p w14:paraId="7EB9C9CC"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387F92F7"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35F150"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5D774CE6"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44CDEE4B"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B3B8BD0"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6F78DD"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7C8902" w14:textId="77777777" w:rsidR="000805DB" w:rsidRPr="00390CF2" w:rsidRDefault="000805DB" w:rsidP="000805DB">
      <w:pPr>
        <w:pStyle w:val="PL"/>
        <w:rPr>
          <w:highlight w:val="cyan"/>
        </w:rPr>
      </w:pPr>
      <w:r w:rsidRPr="00390CF2">
        <w:rPr>
          <w:highlight w:val="cyan"/>
        </w:rPr>
        <w:tab/>
        <w:t>...</w:t>
      </w:r>
    </w:p>
    <w:p w14:paraId="4DA0D995" w14:textId="77777777" w:rsidR="000805DB" w:rsidRPr="00390CF2" w:rsidRDefault="000805DB" w:rsidP="000805DB">
      <w:pPr>
        <w:pStyle w:val="PL"/>
        <w:rPr>
          <w:highlight w:val="cyan"/>
        </w:rPr>
      </w:pPr>
      <w:r w:rsidRPr="00390CF2">
        <w:rPr>
          <w:highlight w:val="cyan"/>
        </w:rPr>
        <w:t>}</w:t>
      </w:r>
    </w:p>
    <w:p w14:paraId="2EC80A63" w14:textId="77777777" w:rsidR="000805DB" w:rsidRPr="00390CF2" w:rsidRDefault="000805DB" w:rsidP="000805DB">
      <w:pPr>
        <w:pStyle w:val="PL"/>
        <w:rPr>
          <w:highlight w:val="cyan"/>
        </w:rPr>
      </w:pPr>
    </w:p>
    <w:p w14:paraId="4B4348F6" w14:textId="77777777" w:rsidR="000805DB" w:rsidRPr="00390CF2" w:rsidRDefault="000805DB" w:rsidP="000805DB">
      <w:pPr>
        <w:pStyle w:val="PL"/>
        <w:rPr>
          <w:highlight w:val="cyan"/>
        </w:rPr>
      </w:pPr>
      <w:bookmarkStart w:id="10227" w:name="_Hlk508859181"/>
      <w:bookmarkStart w:id="10228"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2ECC4"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227"/>
    <w:p w14:paraId="5B520E84"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603CCC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0AD39436"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E98B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27A4E3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7BA86BA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737BDE4" w14:textId="77777777" w:rsidR="000805DB" w:rsidRPr="00390CF2" w:rsidRDefault="000805DB" w:rsidP="000805DB">
      <w:pPr>
        <w:pStyle w:val="PL"/>
        <w:rPr>
          <w:highlight w:val="cyan"/>
        </w:rPr>
      </w:pPr>
      <w:r w:rsidRPr="00390CF2">
        <w:rPr>
          <w:highlight w:val="cyan"/>
        </w:rPr>
        <w:tab/>
        <w:t>...</w:t>
      </w:r>
    </w:p>
    <w:p w14:paraId="007C98FE"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228"/>
    <w:p w14:paraId="4705EE7D" w14:textId="77777777" w:rsidR="000805DB" w:rsidRPr="00390CF2" w:rsidRDefault="000805DB" w:rsidP="000805DB">
      <w:pPr>
        <w:pStyle w:val="PL"/>
        <w:rPr>
          <w:highlight w:val="cyan"/>
        </w:rPr>
      </w:pPr>
    </w:p>
    <w:p w14:paraId="499AFD50"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F4CB70"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F2D7EAD"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2F617769"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92EB256" w14:textId="77777777" w:rsidR="000805DB" w:rsidRPr="00390CF2" w:rsidRDefault="000805DB" w:rsidP="000805DB">
      <w:pPr>
        <w:pStyle w:val="PL"/>
        <w:rPr>
          <w:highlight w:val="cyan"/>
        </w:rPr>
      </w:pPr>
      <w:r w:rsidRPr="00390CF2">
        <w:rPr>
          <w:highlight w:val="cyan"/>
        </w:rPr>
        <w:tab/>
        <w:t>...</w:t>
      </w:r>
    </w:p>
    <w:p w14:paraId="1F7C7A1E" w14:textId="77777777" w:rsidR="000805DB" w:rsidRPr="00390CF2" w:rsidRDefault="000805DB" w:rsidP="000805DB">
      <w:pPr>
        <w:pStyle w:val="PL"/>
        <w:rPr>
          <w:highlight w:val="cyan"/>
        </w:rPr>
      </w:pPr>
      <w:r w:rsidRPr="00390CF2">
        <w:rPr>
          <w:highlight w:val="cyan"/>
        </w:rPr>
        <w:t>}</w:t>
      </w:r>
    </w:p>
    <w:p w14:paraId="05658175" w14:textId="77777777" w:rsidR="000805DB" w:rsidRPr="00390CF2" w:rsidRDefault="000805DB" w:rsidP="000805DB">
      <w:pPr>
        <w:pStyle w:val="PL"/>
        <w:rPr>
          <w:highlight w:val="cyan"/>
        </w:rPr>
      </w:pPr>
    </w:p>
    <w:p w14:paraId="22240D98"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5C2A3A83" w14:textId="77777777" w:rsidR="000805DB" w:rsidRPr="00390CF2" w:rsidRDefault="000805DB" w:rsidP="000805DB">
      <w:pPr>
        <w:pStyle w:val="PL"/>
        <w:rPr>
          <w:color w:val="808080"/>
          <w:highlight w:val="cyan"/>
        </w:rPr>
      </w:pPr>
      <w:r w:rsidRPr="00390CF2">
        <w:rPr>
          <w:color w:val="808080"/>
          <w:highlight w:val="cyan"/>
        </w:rPr>
        <w:t>-- ASN1STOP</w:t>
      </w:r>
    </w:p>
    <w:p w14:paraId="5B139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39D0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F731AF"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3FBA5148" w14:textId="77777777" w:rsidTr="00526540">
        <w:trPr>
          <w:del w:id="1022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01AF99" w14:textId="77777777" w:rsidR="000805DB" w:rsidRPr="00390CF2" w:rsidDel="00A90DD9" w:rsidRDefault="000805DB" w:rsidP="00526540">
            <w:pPr>
              <w:pStyle w:val="TAL"/>
              <w:rPr>
                <w:del w:id="10230" w:author="R2-1810896" w:date="2018-07-11T16:26:00Z"/>
                <w:rFonts w:eastAsia="Calibri"/>
                <w:szCs w:val="22"/>
                <w:highlight w:val="cyan"/>
              </w:rPr>
            </w:pPr>
          </w:p>
        </w:tc>
      </w:tr>
      <w:tr w:rsidR="000805DB" w:rsidRPr="00390CF2" w14:paraId="301B26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CD02AF"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8ECD102"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0D42DD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B2F201"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17FAD826"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2B7DAF39" w14:textId="77777777" w:rsidTr="00526540">
        <w:trPr>
          <w:ins w:id="1023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5941240D" w14:textId="77777777" w:rsidR="000805DB" w:rsidRPr="00390CF2" w:rsidRDefault="000805DB" w:rsidP="00526540">
            <w:pPr>
              <w:pStyle w:val="TAL"/>
              <w:rPr>
                <w:ins w:id="10232" w:author="R2-1810896" w:date="2018-07-11T16:26:00Z"/>
                <w:rFonts w:eastAsia="Calibri"/>
                <w:szCs w:val="22"/>
                <w:highlight w:val="cyan"/>
              </w:rPr>
            </w:pPr>
            <w:ins w:id="10233" w:author="R2-1810896" w:date="2018-07-11T16:26:00Z">
              <w:r w:rsidRPr="00390CF2">
                <w:rPr>
                  <w:rFonts w:eastAsia="Calibri"/>
                  <w:b/>
                  <w:i/>
                  <w:szCs w:val="22"/>
                  <w:highlight w:val="cyan"/>
                </w:rPr>
                <w:t>reportuUplinkTxDirectCurrent</w:t>
              </w:r>
            </w:ins>
          </w:p>
          <w:p w14:paraId="3310EDC0" w14:textId="77777777" w:rsidR="000805DB" w:rsidRPr="00390CF2" w:rsidRDefault="000805DB" w:rsidP="00526540">
            <w:pPr>
              <w:pStyle w:val="TAL"/>
              <w:rPr>
                <w:ins w:id="10234" w:author="R2-1810896" w:date="2018-07-11T16:26:00Z"/>
                <w:rFonts w:eastAsia="Calibri"/>
                <w:szCs w:val="22"/>
                <w:highlight w:val="cyan"/>
              </w:rPr>
            </w:pPr>
            <w:ins w:id="10235"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0409A5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B7FAB2"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2019421A"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236"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265EB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1399D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802117E"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749A90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0F86D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6DB5DADF"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257C6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9CCF2C"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62C4C8C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6C5D490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A395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8AD0C"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14D30A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9AF370" w14:textId="77777777" w:rsidR="000805DB" w:rsidRPr="00390CF2" w:rsidRDefault="000805DB" w:rsidP="00526540">
            <w:pPr>
              <w:pStyle w:val="TAL"/>
              <w:rPr>
                <w:b/>
                <w:i/>
                <w:szCs w:val="22"/>
                <w:highlight w:val="cyan"/>
              </w:rPr>
            </w:pPr>
            <w:r w:rsidRPr="00390CF2">
              <w:rPr>
                <w:b/>
                <w:i/>
                <w:szCs w:val="22"/>
                <w:highlight w:val="cyan"/>
              </w:rPr>
              <w:t>rach-ConfigDedicated</w:t>
            </w:r>
          </w:p>
          <w:p w14:paraId="2379DAFE"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7F525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4E11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07BE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69389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0156E0" w14:textId="77777777" w:rsidR="000805DB" w:rsidRPr="00390CF2" w:rsidRDefault="000805DB" w:rsidP="00526540">
            <w:pPr>
              <w:pStyle w:val="TAL"/>
              <w:rPr>
                <w:szCs w:val="22"/>
                <w:highlight w:val="cyan"/>
              </w:rPr>
            </w:pPr>
            <w:r w:rsidRPr="00390CF2">
              <w:rPr>
                <w:b/>
                <w:i/>
                <w:szCs w:val="22"/>
                <w:highlight w:val="cyan"/>
              </w:rPr>
              <w:t>reconfigurationWithSync</w:t>
            </w:r>
          </w:p>
          <w:p w14:paraId="2E6EBC3F"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0CB74554" w14:textId="77777777" w:rsidTr="00526540">
        <w:trPr>
          <w:ins w:id="10237"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A8B1449" w14:textId="77777777" w:rsidR="000805DB" w:rsidRPr="00390CF2" w:rsidRDefault="000805DB" w:rsidP="00526540">
            <w:pPr>
              <w:pStyle w:val="TAL"/>
              <w:rPr>
                <w:ins w:id="10238" w:author="Rapporteur" w:date="2018-06-29T09:36:00Z"/>
                <w:szCs w:val="22"/>
                <w:highlight w:val="cyan"/>
              </w:rPr>
            </w:pPr>
            <w:ins w:id="10239" w:author="Rapporteur" w:date="2018-06-29T09:36:00Z">
              <w:r w:rsidRPr="00390CF2">
                <w:rPr>
                  <w:b/>
                  <w:i/>
                  <w:szCs w:val="22"/>
                  <w:highlight w:val="cyan"/>
                </w:rPr>
                <w:t>rlf-TimersAndConstants</w:t>
              </w:r>
            </w:ins>
          </w:p>
          <w:p w14:paraId="0496152E" w14:textId="77777777" w:rsidR="000805DB" w:rsidRPr="00390CF2" w:rsidRDefault="000805DB" w:rsidP="00526540">
            <w:pPr>
              <w:pStyle w:val="TAL"/>
              <w:rPr>
                <w:ins w:id="10240" w:author="Rapporteur" w:date="2018-06-29T09:36:00Z"/>
                <w:szCs w:val="22"/>
                <w:highlight w:val="cyan"/>
              </w:rPr>
            </w:pPr>
            <w:ins w:id="10241" w:author="Rapporteur" w:date="2018-06-29T09:36:00Z">
              <w:r w:rsidRPr="00390CF2">
                <w:rPr>
                  <w:szCs w:val="22"/>
                  <w:highlight w:val="cyan"/>
                </w:rPr>
                <w:t>Timers and constants for detecting and triggering cell-level radio link failure. In EN-DC, rlf-TimersAndConstants cannot be released.</w:t>
              </w:r>
            </w:ins>
            <w:ins w:id="10242" w:author="Rapporteur" w:date="2018-06-29T09:37:00Z">
              <w:r w:rsidRPr="00390CF2">
                <w:rPr>
                  <w:szCs w:val="22"/>
                  <w:highlight w:val="cyan"/>
                </w:rPr>
                <w:t xml:space="preserve"> </w:t>
              </w:r>
            </w:ins>
          </w:p>
        </w:tc>
      </w:tr>
      <w:tr w:rsidR="000805DB" w:rsidRPr="00390CF2" w14:paraId="33499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B6328" w14:textId="77777777" w:rsidR="000805DB" w:rsidRPr="00390CF2" w:rsidRDefault="000805DB" w:rsidP="00526540">
            <w:pPr>
              <w:pStyle w:val="TAL"/>
              <w:rPr>
                <w:szCs w:val="22"/>
                <w:highlight w:val="cyan"/>
              </w:rPr>
            </w:pPr>
            <w:r w:rsidRPr="00390CF2">
              <w:rPr>
                <w:b/>
                <w:i/>
                <w:szCs w:val="22"/>
                <w:highlight w:val="cyan"/>
              </w:rPr>
              <w:t>servCellIndex</w:t>
            </w:r>
          </w:p>
          <w:p w14:paraId="7A47E5D8"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29B778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243">
          <w:tblGrid>
            <w:gridCol w:w="4027"/>
            <w:gridCol w:w="10146"/>
          </w:tblGrid>
        </w:tblGridChange>
      </w:tblGrid>
      <w:tr w:rsidR="000805DB" w:rsidRPr="00390CF2" w14:paraId="417643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E9AC70B"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D2F10D"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5B815FDF" w14:textId="77777777" w:rsidTr="00526540">
        <w:trPr>
          <w:ins w:id="10244" w:author="R2-1810896" w:date="2018-07-11T16:27:00Z"/>
        </w:trPr>
        <w:tc>
          <w:tcPr>
            <w:tcW w:w="4027" w:type="dxa"/>
            <w:shd w:val="clear" w:color="auto" w:fill="auto"/>
          </w:tcPr>
          <w:p w14:paraId="7109A101" w14:textId="77777777" w:rsidR="000805DB" w:rsidRPr="00390CF2" w:rsidRDefault="000805DB" w:rsidP="00526540">
            <w:pPr>
              <w:pStyle w:val="TAL"/>
              <w:rPr>
                <w:ins w:id="10245" w:author="R2-1810896" w:date="2018-07-11T16:27:00Z"/>
                <w:rFonts w:eastAsia="Calibri"/>
                <w:i/>
                <w:szCs w:val="22"/>
                <w:highlight w:val="cyan"/>
              </w:rPr>
            </w:pPr>
            <w:ins w:id="10246" w:author="R2-1810896" w:date="2018-07-11T16:27:00Z">
              <w:r w:rsidRPr="00390CF2">
                <w:rPr>
                  <w:rFonts w:eastAsia="Calibri"/>
                  <w:i/>
                  <w:szCs w:val="22"/>
                  <w:highlight w:val="cyan"/>
                </w:rPr>
                <w:t>BWP-Reconfig</w:t>
              </w:r>
            </w:ins>
          </w:p>
        </w:tc>
        <w:tc>
          <w:tcPr>
            <w:tcW w:w="10146" w:type="dxa"/>
            <w:shd w:val="clear" w:color="auto" w:fill="auto"/>
          </w:tcPr>
          <w:p w14:paraId="19729316" w14:textId="77777777" w:rsidR="000805DB" w:rsidRPr="00390CF2" w:rsidRDefault="000805DB" w:rsidP="00526540">
            <w:pPr>
              <w:pStyle w:val="TAL"/>
              <w:rPr>
                <w:ins w:id="10247" w:author="R2-1810896" w:date="2018-07-11T16:27:00Z"/>
                <w:rFonts w:eastAsia="Calibri"/>
                <w:szCs w:val="22"/>
                <w:highlight w:val="cyan"/>
              </w:rPr>
            </w:pPr>
            <w:ins w:id="10248" w:author="R2-1810896" w:date="2018-07-11T16:27:00Z">
              <w:r w:rsidRPr="00390CF2">
                <w:rPr>
                  <w:rFonts w:eastAsia="Calibri"/>
                  <w:szCs w:val="22"/>
                  <w:highlight w:val="cyan"/>
                </w:rPr>
                <w:t>The field is optionally present, Need N, if the BWPs are reconfigured or if serving cells are added or removed in the same message</w:t>
              </w:r>
            </w:ins>
            <w:ins w:id="10249" w:author="R2-1810896" w:date="2018-07-11T16:28:00Z">
              <w:r w:rsidRPr="00390CF2">
                <w:rPr>
                  <w:rFonts w:eastAsia="Calibri"/>
                  <w:szCs w:val="22"/>
                  <w:highlight w:val="cyan"/>
                </w:rPr>
                <w:t xml:space="preserve">. Otherwise it is absent. </w:t>
              </w:r>
            </w:ins>
          </w:p>
        </w:tc>
      </w:tr>
      <w:tr w:rsidR="000805DB" w:rsidRPr="00390CF2" w14:paraId="2A6E6A1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5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25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D47E6A6" w14:textId="77777777" w:rsidR="000805DB" w:rsidRPr="00390CF2" w:rsidRDefault="000805DB" w:rsidP="00526540">
            <w:pPr>
              <w:pStyle w:val="TAL"/>
              <w:rPr>
                <w:rFonts w:eastAsia="Calibri"/>
                <w:i/>
                <w:szCs w:val="22"/>
                <w:highlight w:val="cyan"/>
              </w:rPr>
            </w:pPr>
            <w:del w:id="10252"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25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A6832B8" w14:textId="77777777" w:rsidR="000805DB" w:rsidRPr="00390CF2" w:rsidRDefault="000805DB" w:rsidP="00526540">
            <w:pPr>
              <w:pStyle w:val="TAL"/>
              <w:rPr>
                <w:rFonts w:eastAsia="Calibri"/>
                <w:szCs w:val="22"/>
                <w:highlight w:val="cyan"/>
              </w:rPr>
            </w:pPr>
            <w:del w:id="10254"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BED7C5F"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5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25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8E93631" w14:textId="77777777" w:rsidR="000805DB" w:rsidRPr="00390CF2" w:rsidRDefault="000805DB" w:rsidP="00526540">
            <w:pPr>
              <w:pStyle w:val="TAL"/>
              <w:rPr>
                <w:rFonts w:eastAsia="Calibri"/>
                <w:i/>
                <w:szCs w:val="22"/>
                <w:highlight w:val="cyan"/>
              </w:rPr>
            </w:pPr>
            <w:del w:id="10257"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25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5D0F255" w14:textId="77777777" w:rsidR="000805DB" w:rsidRPr="00390CF2" w:rsidRDefault="000805DB" w:rsidP="00526540">
            <w:pPr>
              <w:pStyle w:val="TAL"/>
              <w:rPr>
                <w:rFonts w:eastAsia="Calibri"/>
                <w:szCs w:val="22"/>
                <w:highlight w:val="cyan"/>
              </w:rPr>
            </w:pPr>
            <w:del w:id="10259"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6BE53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92C0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0AA77A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260"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1D114B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96817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4EF1608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731A1E0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847E8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4F70224"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E69A46D" w14:textId="77777777" w:rsidTr="00526540">
        <w:trPr>
          <w:ins w:id="10261"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4BFE0107" w14:textId="77777777" w:rsidR="000805DB" w:rsidRPr="00390CF2" w:rsidRDefault="000805DB" w:rsidP="00526540">
            <w:pPr>
              <w:pStyle w:val="TAL"/>
              <w:rPr>
                <w:ins w:id="10262" w:author="Rapporteur" w:date="2018-06-28T18:10:00Z"/>
                <w:rFonts w:eastAsia="Calibri"/>
                <w:i/>
                <w:szCs w:val="22"/>
                <w:highlight w:val="cyan"/>
              </w:rPr>
            </w:pPr>
            <w:ins w:id="10263"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6A7A3C56" w14:textId="77777777" w:rsidR="000805DB" w:rsidRPr="00390CF2" w:rsidRDefault="000805DB" w:rsidP="00526540">
            <w:pPr>
              <w:pStyle w:val="TAL"/>
              <w:rPr>
                <w:ins w:id="10264" w:author="Rapporteur" w:date="2018-06-28T18:10:00Z"/>
                <w:rFonts w:eastAsia="Calibri"/>
                <w:szCs w:val="22"/>
                <w:highlight w:val="cyan"/>
              </w:rPr>
            </w:pPr>
            <w:ins w:id="10265" w:author="Rapporteur" w:date="2018-06-28T18:10:00Z">
              <w:r w:rsidRPr="00390CF2">
                <w:rPr>
                  <w:rFonts w:eastAsia="Calibri"/>
                  <w:szCs w:val="22"/>
                  <w:highlight w:val="cyan"/>
                </w:rPr>
                <w:t>The field is mandatory present in an SpCellConfig for t</w:t>
              </w:r>
            </w:ins>
            <w:ins w:id="10266" w:author="Rapporteur" w:date="2018-06-28T18:11:00Z">
              <w:r w:rsidRPr="00390CF2">
                <w:rPr>
                  <w:rFonts w:eastAsia="Calibri"/>
                  <w:szCs w:val="22"/>
                  <w:highlight w:val="cyan"/>
                </w:rPr>
                <w:t xml:space="preserve">he PSCell. It is absent otherwise. </w:t>
              </w:r>
            </w:ins>
          </w:p>
        </w:tc>
      </w:tr>
    </w:tbl>
    <w:p w14:paraId="65D5ED18" w14:textId="77777777" w:rsidR="000805DB" w:rsidRPr="00390CF2" w:rsidRDefault="000805DB" w:rsidP="000805DB">
      <w:pPr>
        <w:rPr>
          <w:highlight w:val="cyan"/>
        </w:rPr>
      </w:pPr>
    </w:p>
    <w:p w14:paraId="5AF5A987" w14:textId="77777777" w:rsidR="000805DB" w:rsidRPr="00390CF2" w:rsidRDefault="000805DB" w:rsidP="000805DB">
      <w:pPr>
        <w:pStyle w:val="4"/>
        <w:rPr>
          <w:highlight w:val="cyan"/>
        </w:rPr>
      </w:pPr>
      <w:bookmarkStart w:id="10267" w:name="_Toc510018585"/>
      <w:r w:rsidRPr="00390CF2">
        <w:rPr>
          <w:highlight w:val="cyan"/>
        </w:rPr>
        <w:t>–</w:t>
      </w:r>
      <w:r w:rsidRPr="00390CF2">
        <w:rPr>
          <w:highlight w:val="cyan"/>
        </w:rPr>
        <w:tab/>
      </w:r>
      <w:r w:rsidRPr="00390CF2">
        <w:rPr>
          <w:i/>
          <w:highlight w:val="cyan"/>
        </w:rPr>
        <w:t>CellGroupId</w:t>
      </w:r>
    </w:p>
    <w:p w14:paraId="1D758AE5"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415E276B"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541AFE80" w14:textId="77777777" w:rsidR="000805DB" w:rsidRPr="00390CF2" w:rsidRDefault="000805DB" w:rsidP="000805DB">
      <w:pPr>
        <w:pStyle w:val="PL"/>
        <w:rPr>
          <w:highlight w:val="cyan"/>
        </w:rPr>
      </w:pPr>
      <w:r w:rsidRPr="00390CF2">
        <w:rPr>
          <w:highlight w:val="cyan"/>
        </w:rPr>
        <w:t>-- ASN1START</w:t>
      </w:r>
    </w:p>
    <w:p w14:paraId="2AA24B0B" w14:textId="77777777" w:rsidR="000805DB" w:rsidRPr="00390CF2" w:rsidRDefault="000805DB" w:rsidP="000805DB">
      <w:pPr>
        <w:pStyle w:val="PL"/>
        <w:rPr>
          <w:highlight w:val="cyan"/>
        </w:rPr>
      </w:pPr>
      <w:r w:rsidRPr="00390CF2">
        <w:rPr>
          <w:highlight w:val="cyan"/>
        </w:rPr>
        <w:t>-- TAG-CELLGROUPID-START</w:t>
      </w:r>
    </w:p>
    <w:p w14:paraId="2F25B6F8" w14:textId="77777777" w:rsidR="000805DB" w:rsidRPr="00390CF2" w:rsidRDefault="000805DB" w:rsidP="000805DB">
      <w:pPr>
        <w:pStyle w:val="PL"/>
        <w:rPr>
          <w:highlight w:val="cyan"/>
        </w:rPr>
      </w:pPr>
    </w:p>
    <w:p w14:paraId="54E916FE"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0D23F262" w14:textId="77777777" w:rsidR="000805DB" w:rsidRPr="00390CF2" w:rsidRDefault="000805DB" w:rsidP="000805DB">
      <w:pPr>
        <w:pStyle w:val="PL"/>
        <w:rPr>
          <w:highlight w:val="cyan"/>
        </w:rPr>
      </w:pPr>
    </w:p>
    <w:p w14:paraId="3716407D" w14:textId="77777777" w:rsidR="000805DB" w:rsidRPr="00390CF2" w:rsidRDefault="000805DB" w:rsidP="000805DB">
      <w:pPr>
        <w:pStyle w:val="PL"/>
        <w:rPr>
          <w:highlight w:val="cyan"/>
        </w:rPr>
      </w:pPr>
      <w:r w:rsidRPr="00390CF2">
        <w:rPr>
          <w:highlight w:val="cyan"/>
        </w:rPr>
        <w:t>-- TAG-CELLGROUPID-STOP</w:t>
      </w:r>
    </w:p>
    <w:p w14:paraId="6BB4DFA9" w14:textId="77777777" w:rsidR="000805DB" w:rsidRPr="00390CF2" w:rsidRDefault="000805DB" w:rsidP="000805DB">
      <w:pPr>
        <w:pStyle w:val="PL"/>
        <w:rPr>
          <w:highlight w:val="cyan"/>
        </w:rPr>
      </w:pPr>
      <w:r w:rsidRPr="00390CF2">
        <w:rPr>
          <w:highlight w:val="cyan"/>
        </w:rPr>
        <w:t>-- ASN1STOP</w:t>
      </w:r>
    </w:p>
    <w:p w14:paraId="14F557F3" w14:textId="77777777" w:rsidR="000805DB" w:rsidRPr="00390CF2" w:rsidRDefault="000805DB" w:rsidP="000805DB">
      <w:pPr>
        <w:rPr>
          <w:highlight w:val="cyan"/>
        </w:rPr>
      </w:pPr>
    </w:p>
    <w:p w14:paraId="233BBB01" w14:textId="77777777" w:rsidR="000805DB" w:rsidRPr="00390CF2" w:rsidRDefault="000805DB" w:rsidP="000805DB">
      <w:pPr>
        <w:pStyle w:val="4"/>
        <w:rPr>
          <w:ins w:id="10268" w:author="SA R2-1809108" w:date="2018-05-30T00:51:00Z"/>
          <w:rFonts w:eastAsia="SimSun"/>
          <w:highlight w:val="cyan"/>
        </w:rPr>
      </w:pPr>
      <w:bookmarkStart w:id="10269" w:name="_Toc503260452"/>
      <w:bookmarkStart w:id="10270" w:name="_Hlk515404283"/>
      <w:ins w:id="10271"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269"/>
      </w:ins>
    </w:p>
    <w:p w14:paraId="4581D1E8" w14:textId="77777777" w:rsidR="000805DB" w:rsidRPr="00390CF2" w:rsidRDefault="000805DB" w:rsidP="000805DB">
      <w:pPr>
        <w:rPr>
          <w:ins w:id="10272" w:author="SA R2-1809108" w:date="2018-05-30T00:51:00Z"/>
          <w:rFonts w:eastAsia="SimSun"/>
          <w:highlight w:val="cyan"/>
        </w:rPr>
      </w:pPr>
      <w:ins w:id="10273"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205E8222" w14:textId="77777777" w:rsidR="000805DB" w:rsidRPr="00390CF2" w:rsidRDefault="000805DB" w:rsidP="000805DB">
      <w:pPr>
        <w:pStyle w:val="TH"/>
        <w:rPr>
          <w:ins w:id="10274" w:author="SA R2-1809108" w:date="2018-05-30T00:51:00Z"/>
          <w:highlight w:val="cyan"/>
        </w:rPr>
      </w:pPr>
      <w:ins w:id="10275" w:author="SA R2-1809108" w:date="2018-05-30T00:51:00Z">
        <w:r w:rsidRPr="00390CF2">
          <w:rPr>
            <w:bCs/>
            <w:i/>
            <w:iCs/>
            <w:highlight w:val="cyan"/>
          </w:rPr>
          <w:t>CellIdentity</w:t>
        </w:r>
        <w:r w:rsidRPr="00390CF2">
          <w:rPr>
            <w:highlight w:val="cyan"/>
          </w:rPr>
          <w:t xml:space="preserve"> information element</w:t>
        </w:r>
      </w:ins>
    </w:p>
    <w:p w14:paraId="64B30573" w14:textId="77777777" w:rsidR="000805DB" w:rsidRPr="00390CF2" w:rsidRDefault="000805DB" w:rsidP="000805DB">
      <w:pPr>
        <w:pStyle w:val="PL"/>
        <w:rPr>
          <w:ins w:id="10276" w:author="SA R2-1809108" w:date="2018-05-30T00:51:00Z"/>
          <w:highlight w:val="cyan"/>
        </w:rPr>
      </w:pPr>
      <w:ins w:id="10277" w:author="SA R2-1809108" w:date="2018-05-30T00:51:00Z">
        <w:r w:rsidRPr="00390CF2">
          <w:rPr>
            <w:highlight w:val="cyan"/>
          </w:rPr>
          <w:t>-- ASN1START</w:t>
        </w:r>
      </w:ins>
    </w:p>
    <w:p w14:paraId="42E50856" w14:textId="77777777" w:rsidR="000805DB" w:rsidRPr="00390CF2" w:rsidRDefault="000805DB" w:rsidP="000805DB">
      <w:pPr>
        <w:pStyle w:val="PL"/>
        <w:rPr>
          <w:ins w:id="10278" w:author="SA R2-1809108" w:date="2018-05-30T00:51:00Z"/>
          <w:highlight w:val="cyan"/>
        </w:rPr>
      </w:pPr>
    </w:p>
    <w:p w14:paraId="677D92DF" w14:textId="77777777" w:rsidR="000805DB" w:rsidRPr="00390CF2" w:rsidRDefault="000805DB" w:rsidP="000805DB">
      <w:pPr>
        <w:pStyle w:val="PL"/>
        <w:rPr>
          <w:ins w:id="10279" w:author="SA R2-1809108" w:date="2018-05-30T00:51:00Z"/>
          <w:highlight w:val="cyan"/>
        </w:rPr>
      </w:pPr>
      <w:ins w:id="10280"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BIT</w:t>
        </w:r>
        <w:r w:rsidRPr="00390CF2">
          <w:rPr>
            <w:rFonts w:eastAsia="ＭＳ 明朝"/>
            <w:highlight w:val="cyan"/>
          </w:rPr>
          <w:t xml:space="preserve"> </w:t>
        </w:r>
        <w:r w:rsidRPr="00390CF2">
          <w:rPr>
            <w:rFonts w:eastAsia="ＭＳ 明朝"/>
            <w:color w:val="993366"/>
            <w:highlight w:val="cyan"/>
          </w:rPr>
          <w:t>STRING</w:t>
        </w:r>
        <w:r w:rsidRPr="00390CF2">
          <w:rPr>
            <w:rFonts w:eastAsia="ＭＳ 明朝"/>
            <w:highlight w:val="cyan"/>
          </w:rPr>
          <w:t xml:space="preserve"> (</w:t>
        </w:r>
        <w:r w:rsidRPr="00390CF2">
          <w:rPr>
            <w:rFonts w:eastAsia="ＭＳ 明朝"/>
            <w:color w:val="993366"/>
            <w:highlight w:val="cyan"/>
          </w:rPr>
          <w:t>SIZE</w:t>
        </w:r>
        <w:r w:rsidRPr="00390CF2">
          <w:rPr>
            <w:rFonts w:eastAsia="ＭＳ 明朝"/>
            <w:highlight w:val="cyan"/>
          </w:rPr>
          <w:t xml:space="preserve"> (</w:t>
        </w:r>
        <w:r w:rsidRPr="00390CF2">
          <w:rPr>
            <w:highlight w:val="cyan"/>
          </w:rPr>
          <w:t>36))</w:t>
        </w:r>
      </w:ins>
    </w:p>
    <w:p w14:paraId="577867BA" w14:textId="77777777" w:rsidR="000805DB" w:rsidRPr="00390CF2" w:rsidRDefault="000805DB" w:rsidP="000805DB">
      <w:pPr>
        <w:pStyle w:val="PL"/>
        <w:rPr>
          <w:ins w:id="10281" w:author="SA R2-1809108" w:date="2018-05-30T00:51:00Z"/>
          <w:highlight w:val="cyan"/>
        </w:rPr>
      </w:pPr>
    </w:p>
    <w:p w14:paraId="413027EE" w14:textId="77777777" w:rsidR="000805DB" w:rsidRPr="00390CF2" w:rsidRDefault="000805DB" w:rsidP="000805DB">
      <w:pPr>
        <w:pStyle w:val="PL"/>
        <w:rPr>
          <w:ins w:id="10282" w:author="SA R2-1809108" w:date="2018-05-30T00:51:00Z"/>
          <w:highlight w:val="cyan"/>
        </w:rPr>
      </w:pPr>
      <w:ins w:id="10283" w:author="SA R2-1809108" w:date="2018-05-30T00:51:00Z">
        <w:r w:rsidRPr="00390CF2">
          <w:rPr>
            <w:highlight w:val="cyan"/>
          </w:rPr>
          <w:t>-- ASN1STOP</w:t>
        </w:r>
      </w:ins>
    </w:p>
    <w:bookmarkEnd w:id="10270"/>
    <w:p w14:paraId="6F78BBBC" w14:textId="77777777" w:rsidR="000805DB" w:rsidRPr="00390CF2" w:rsidRDefault="000805DB" w:rsidP="000805DB">
      <w:pPr>
        <w:rPr>
          <w:iCs/>
          <w:highlight w:val="cyan"/>
        </w:rPr>
      </w:pPr>
    </w:p>
    <w:p w14:paraId="05C7192E" w14:textId="77777777" w:rsidR="000805DB" w:rsidRPr="00390CF2" w:rsidRDefault="000805DB" w:rsidP="000805DB">
      <w:pPr>
        <w:pStyle w:val="4"/>
        <w:rPr>
          <w:ins w:id="10284" w:author="R2-1809077 SA" w:date="2018-05-31T19:18:00Z"/>
          <w:del w:id="10285" w:author="Rapporteur ASN1 SA" w:date="2018-06-28T18:19:00Z"/>
          <w:rFonts w:eastAsia="SimSun"/>
          <w:highlight w:val="cyan"/>
        </w:rPr>
      </w:pPr>
      <w:ins w:id="10286" w:author="R2-1809077 SA" w:date="2018-05-31T19:18:00Z">
        <w:del w:id="10287"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421DB32E" w14:textId="77777777" w:rsidR="000805DB" w:rsidRPr="00390CF2" w:rsidRDefault="000805DB" w:rsidP="000805DB">
      <w:pPr>
        <w:rPr>
          <w:ins w:id="10288" w:author="R2-1809077 SA" w:date="2018-05-31T19:18:00Z"/>
          <w:del w:id="10289" w:author="Rapporteur ASN1 SA" w:date="2018-06-28T18:19:00Z"/>
          <w:rFonts w:eastAsia="SimSun"/>
          <w:highlight w:val="cyan"/>
        </w:rPr>
      </w:pPr>
      <w:ins w:id="10290" w:author="R2-1809077 SA" w:date="2018-05-31T19:18:00Z">
        <w:del w:id="10291" w:author="Rapporteur ASN1 SA" w:date="2018-06-28T18:19:00Z">
          <w:r w:rsidRPr="00390CF2">
            <w:rPr>
              <w:highlight w:val="cyan"/>
            </w:rPr>
            <w:delText>The IE CellIdentityNR is used to unambiguously identify an NR cell within a PLMN.</w:delText>
          </w:r>
        </w:del>
      </w:ins>
    </w:p>
    <w:p w14:paraId="086FD1C4" w14:textId="77777777" w:rsidR="000805DB" w:rsidRPr="00390CF2" w:rsidRDefault="000805DB" w:rsidP="000805DB">
      <w:pPr>
        <w:pStyle w:val="TH"/>
        <w:rPr>
          <w:ins w:id="10292" w:author="R2-1809077 SA" w:date="2018-05-31T19:18:00Z"/>
          <w:del w:id="10293" w:author="Rapporteur ASN1 SA" w:date="2018-06-28T18:19:00Z"/>
          <w:highlight w:val="cyan"/>
        </w:rPr>
      </w:pPr>
      <w:ins w:id="10294" w:author="R2-1809077 SA" w:date="2018-05-31T19:18:00Z">
        <w:del w:id="10295"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44CF0ED0" w14:textId="77777777" w:rsidR="000805DB" w:rsidRPr="00390CF2" w:rsidRDefault="000805DB" w:rsidP="000805DB">
      <w:pPr>
        <w:pStyle w:val="PL"/>
        <w:rPr>
          <w:ins w:id="10296" w:author="R2-1809077 SA" w:date="2018-05-31T19:19:00Z"/>
          <w:del w:id="10297" w:author="Rapporteur ASN1 SA" w:date="2018-06-28T18:19:00Z"/>
          <w:highlight w:val="cyan"/>
        </w:rPr>
      </w:pPr>
      <w:ins w:id="10298" w:author="R2-1809077 SA" w:date="2018-05-31T19:18:00Z">
        <w:del w:id="10299" w:author="Rapporteur ASN1 SA" w:date="2018-06-28T18:19:00Z">
          <w:r w:rsidRPr="00390CF2">
            <w:rPr>
              <w:b/>
              <w:highlight w:val="cyan"/>
            </w:rPr>
            <w:delText>-- ASN1START</w:delText>
          </w:r>
        </w:del>
      </w:ins>
    </w:p>
    <w:p w14:paraId="56782DC2" w14:textId="77777777" w:rsidR="000805DB" w:rsidRPr="00390CF2" w:rsidRDefault="000805DB" w:rsidP="000805DB">
      <w:pPr>
        <w:pStyle w:val="PL"/>
        <w:rPr>
          <w:ins w:id="10300" w:author="R2-1809077 SA" w:date="2018-05-31T19:19:00Z"/>
          <w:del w:id="10301" w:author="Rapporteur ASN1 SA" w:date="2018-06-28T18:19:00Z"/>
          <w:highlight w:val="cyan"/>
        </w:rPr>
      </w:pPr>
      <w:ins w:id="10302" w:author="R2-1809077 SA" w:date="2018-05-31T19:19:00Z">
        <w:del w:id="10303" w:author="Rapporteur ASN1 SA" w:date="2018-06-28T18:19:00Z">
          <w:r w:rsidRPr="00390CF2">
            <w:rPr>
              <w:highlight w:val="cyan"/>
            </w:rPr>
            <w:delText>-- TAG-CI-NR-START</w:delText>
          </w:r>
        </w:del>
      </w:ins>
    </w:p>
    <w:p w14:paraId="5B805067" w14:textId="77777777" w:rsidR="000805DB" w:rsidRPr="00390CF2" w:rsidRDefault="000805DB" w:rsidP="000805DB">
      <w:pPr>
        <w:pStyle w:val="PL"/>
        <w:rPr>
          <w:ins w:id="10304" w:author="R2-1809077 SA" w:date="2018-05-31T19:18:00Z"/>
          <w:del w:id="10305" w:author="Rapporteur ASN1 SA" w:date="2018-06-28T18:19:00Z"/>
          <w:highlight w:val="cyan"/>
        </w:rPr>
      </w:pPr>
    </w:p>
    <w:p w14:paraId="649972F5" w14:textId="77777777" w:rsidR="000805DB" w:rsidRPr="00390CF2" w:rsidRDefault="000805DB" w:rsidP="000805DB">
      <w:pPr>
        <w:pStyle w:val="PL"/>
        <w:rPr>
          <w:ins w:id="10306" w:author="R2-1809077 SA" w:date="2018-05-31T19:18:00Z"/>
          <w:del w:id="10307" w:author="Rapporteur ASN1 SA" w:date="2018-06-28T18:19:00Z"/>
          <w:highlight w:val="cyan"/>
        </w:rPr>
      </w:pPr>
      <w:ins w:id="10308" w:author="R2-1809077 SA" w:date="2018-05-31T19:18:00Z">
        <w:del w:id="10309" w:author="Rapporteur ASN1 SA" w:date="2018-06-28T18:19:00Z">
          <w:r w:rsidRPr="00390CF2">
            <w:rPr>
              <w:highlight w:val="cyan"/>
            </w:rPr>
            <w:delText>CellIdentity</w:delText>
          </w:r>
        </w:del>
      </w:ins>
      <w:ins w:id="10310" w:author="R2-1809077 SA" w:date="2018-05-31T19:19:00Z">
        <w:del w:id="10311" w:author="Rapporteur ASN1 SA" w:date="2018-06-28T18:19:00Z">
          <w:r w:rsidRPr="00390CF2">
            <w:rPr>
              <w:highlight w:val="cyan"/>
            </w:rPr>
            <w:delText>NR</w:delText>
          </w:r>
        </w:del>
      </w:ins>
      <w:ins w:id="10312" w:author="R2-1809077 SA" w:date="2018-05-31T19:18:00Z">
        <w:del w:id="10313"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delText>BIT</w:delText>
          </w:r>
          <w:r w:rsidRPr="00390CF2">
            <w:rPr>
              <w:rFonts w:eastAsia="ＭＳ 明朝"/>
              <w:highlight w:val="cyan"/>
            </w:rPr>
            <w:delText xml:space="preserve"> </w:delText>
          </w:r>
          <w:r w:rsidRPr="00390CF2">
            <w:rPr>
              <w:rFonts w:eastAsia="ＭＳ 明朝"/>
              <w:color w:val="993366"/>
              <w:highlight w:val="cyan"/>
            </w:rPr>
            <w:delText>STRING</w:delText>
          </w:r>
          <w:r w:rsidRPr="00390CF2">
            <w:rPr>
              <w:rFonts w:eastAsia="ＭＳ 明朝"/>
              <w:highlight w:val="cyan"/>
            </w:rPr>
            <w:delText xml:space="preserve"> (</w:delText>
          </w:r>
          <w:r w:rsidRPr="00390CF2">
            <w:rPr>
              <w:rFonts w:eastAsia="ＭＳ 明朝"/>
              <w:color w:val="993366"/>
              <w:highlight w:val="cyan"/>
            </w:rPr>
            <w:delText>SIZE</w:delText>
          </w:r>
          <w:r w:rsidRPr="00390CF2">
            <w:rPr>
              <w:rFonts w:eastAsia="ＭＳ 明朝"/>
              <w:highlight w:val="cyan"/>
            </w:rPr>
            <w:delText xml:space="preserve"> (</w:delText>
          </w:r>
        </w:del>
      </w:ins>
      <w:ins w:id="10314" w:author="R2-1809077 SA" w:date="2018-05-31T19:19:00Z">
        <w:del w:id="10315" w:author="Rapporteur ASN1 SA" w:date="2018-06-28T18:19:00Z">
          <w:r w:rsidRPr="00390CF2">
            <w:rPr>
              <w:highlight w:val="cyan"/>
            </w:rPr>
            <w:delText>28</w:delText>
          </w:r>
        </w:del>
      </w:ins>
      <w:ins w:id="10316" w:author="R2-1809077 SA" w:date="2018-05-31T19:18:00Z">
        <w:del w:id="10317" w:author="Rapporteur ASN1 SA" w:date="2018-06-28T18:19:00Z">
          <w:r w:rsidRPr="00390CF2">
            <w:rPr>
              <w:highlight w:val="cyan"/>
            </w:rPr>
            <w:delText>))</w:delText>
          </w:r>
        </w:del>
      </w:ins>
    </w:p>
    <w:p w14:paraId="6DDBFE4A" w14:textId="77777777" w:rsidR="000805DB" w:rsidRPr="00390CF2" w:rsidRDefault="000805DB" w:rsidP="000805DB">
      <w:pPr>
        <w:pStyle w:val="PL"/>
        <w:rPr>
          <w:ins w:id="10318" w:author="R2-1809077 SA" w:date="2018-05-31T19:19:00Z"/>
          <w:del w:id="10319" w:author="Rapporteur ASN1 SA" w:date="2018-06-28T18:19:00Z"/>
          <w:highlight w:val="cyan"/>
        </w:rPr>
      </w:pPr>
    </w:p>
    <w:p w14:paraId="2BB73C31" w14:textId="77777777" w:rsidR="000805DB" w:rsidRPr="00390CF2" w:rsidRDefault="000805DB" w:rsidP="000805DB">
      <w:pPr>
        <w:pStyle w:val="PL"/>
        <w:rPr>
          <w:ins w:id="10320" w:author="R2-1809077 SA" w:date="2018-05-31T19:18:00Z"/>
          <w:del w:id="10321" w:author="Rapporteur ASN1 SA" w:date="2018-06-28T18:19:00Z"/>
          <w:highlight w:val="cyan"/>
        </w:rPr>
      </w:pPr>
      <w:ins w:id="10322" w:author="R2-1809077 SA" w:date="2018-05-31T19:19:00Z">
        <w:del w:id="10323" w:author="Rapporteur ASN1 SA" w:date="2018-06-28T18:19:00Z">
          <w:r w:rsidRPr="00390CF2">
            <w:rPr>
              <w:rFonts w:cs="Courier New"/>
              <w:color w:val="808080"/>
              <w:highlight w:val="cyan"/>
              <w:lang w:val="en-US" w:eastAsia="zh-CN"/>
            </w:rPr>
            <w:delText>-- TAG-CI-NR-STOP</w:delText>
          </w:r>
        </w:del>
      </w:ins>
    </w:p>
    <w:p w14:paraId="2F8CFF70" w14:textId="77777777" w:rsidR="000805DB" w:rsidRPr="00390CF2" w:rsidRDefault="000805DB" w:rsidP="000805DB">
      <w:pPr>
        <w:pStyle w:val="PL"/>
        <w:rPr>
          <w:ins w:id="10324" w:author="R2-1809077 SA" w:date="2018-05-31T19:18:00Z"/>
          <w:del w:id="10325" w:author="Rapporteur ASN1 SA" w:date="2018-06-28T18:19:00Z"/>
          <w:highlight w:val="cyan"/>
        </w:rPr>
      </w:pPr>
      <w:ins w:id="10326" w:author="R2-1809077 SA" w:date="2018-05-31T19:18:00Z">
        <w:del w:id="10327" w:author="Rapporteur ASN1 SA" w:date="2018-06-28T18:19:00Z">
          <w:r w:rsidRPr="00390CF2">
            <w:rPr>
              <w:highlight w:val="cyan"/>
            </w:rPr>
            <w:delText>-- ASN1STOP</w:delText>
          </w:r>
        </w:del>
      </w:ins>
    </w:p>
    <w:p w14:paraId="4F304B25" w14:textId="77777777" w:rsidR="000805DB" w:rsidRPr="00390CF2" w:rsidRDefault="000805DB" w:rsidP="000805DB">
      <w:pPr>
        <w:pStyle w:val="4"/>
        <w:rPr>
          <w:ins w:id="10328" w:author="R2-1809077 SA" w:date="2018-05-31T19:21:00Z"/>
          <w:rFonts w:eastAsia="SimSun"/>
          <w:highlight w:val="cyan"/>
        </w:rPr>
      </w:pPr>
      <w:bookmarkStart w:id="10329" w:name="_Hlk519006141"/>
      <w:ins w:id="10330"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331" w:author="R2-1809077 SA" w:date="2018-05-31T19:22:00Z">
        <w:r w:rsidRPr="00390CF2">
          <w:rPr>
            <w:rFonts w:eastAsia="SimSun"/>
            <w:i/>
            <w:highlight w:val="cyan"/>
          </w:rPr>
          <w:t>lobal</w:t>
        </w:r>
      </w:ins>
      <w:ins w:id="10332" w:author="R2-1809077 SA" w:date="2018-05-31T19:21:00Z">
        <w:r w:rsidRPr="00390CF2">
          <w:rPr>
            <w:rFonts w:eastAsia="SimSun"/>
            <w:i/>
            <w:highlight w:val="cyan"/>
          </w:rPr>
          <w:t>I</w:t>
        </w:r>
      </w:ins>
      <w:ins w:id="10333" w:author="R2-1809077 SA" w:date="2018-05-31T19:22:00Z">
        <w:r w:rsidRPr="00390CF2">
          <w:rPr>
            <w:rFonts w:eastAsia="SimSun"/>
            <w:i/>
            <w:highlight w:val="cyan"/>
          </w:rPr>
          <w:t>d</w:t>
        </w:r>
      </w:ins>
      <w:ins w:id="10334" w:author="R2-1809077 SA" w:date="2018-05-31T19:21:00Z">
        <w:r w:rsidRPr="00390CF2">
          <w:rPr>
            <w:rFonts w:eastAsia="SimSun"/>
            <w:i/>
            <w:highlight w:val="cyan"/>
          </w:rPr>
          <w:t>NR</w:t>
        </w:r>
      </w:ins>
    </w:p>
    <w:p w14:paraId="0ABFB405" w14:textId="77777777" w:rsidR="000805DB" w:rsidRPr="00390CF2" w:rsidRDefault="000805DB" w:rsidP="000805DB">
      <w:pPr>
        <w:rPr>
          <w:ins w:id="10335" w:author="R2-1809077 SA" w:date="2018-05-31T19:21:00Z"/>
          <w:rFonts w:eastAsia="SimSun"/>
          <w:highlight w:val="cyan"/>
        </w:rPr>
      </w:pPr>
      <w:ins w:id="10336"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7769D4AB" w14:textId="77777777" w:rsidR="000805DB" w:rsidRPr="00390CF2" w:rsidRDefault="00E04AA0" w:rsidP="000805DB">
      <w:pPr>
        <w:pStyle w:val="TH"/>
        <w:rPr>
          <w:ins w:id="10337" w:author="R2-1809077 SA" w:date="2018-05-31T19:21:00Z"/>
          <w:highlight w:val="cyan"/>
        </w:rPr>
      </w:pPr>
      <w:ins w:id="10338" w:author="R2-1809077 SA" w:date="2018-05-31T19:22:00Z">
        <w:r w:rsidRPr="00E04AA0">
          <w:rPr>
            <w:bCs/>
            <w:i/>
            <w:iCs/>
            <w:highlight w:val="cyan"/>
            <w:lang w:val="en-US"/>
            <w:rPrChange w:id="10339" w:author="R2-1810848 SA" w:date="2018-07-10T13:27:00Z">
              <w:rPr>
                <w:bCs/>
                <w:i/>
                <w:iCs/>
                <w:sz w:val="16"/>
                <w:szCs w:val="16"/>
                <w:lang w:val="sv-SE"/>
              </w:rPr>
            </w:rPrChange>
          </w:rPr>
          <w:t>CellGlobalIdNR</w:t>
        </w:r>
      </w:ins>
      <w:ins w:id="10340" w:author="R2-1809077 SA" w:date="2018-05-31T19:21:00Z">
        <w:r w:rsidR="000805DB" w:rsidRPr="00390CF2">
          <w:rPr>
            <w:highlight w:val="cyan"/>
          </w:rPr>
          <w:t xml:space="preserve"> information element</w:t>
        </w:r>
      </w:ins>
    </w:p>
    <w:p w14:paraId="32108E72" w14:textId="77777777" w:rsidR="000805DB" w:rsidRPr="00390CF2" w:rsidRDefault="000805DB" w:rsidP="000805DB">
      <w:pPr>
        <w:pStyle w:val="PL"/>
        <w:rPr>
          <w:ins w:id="10341" w:author="R2-1809077 SA" w:date="2018-05-31T19:23:00Z"/>
          <w:highlight w:val="cyan"/>
        </w:rPr>
      </w:pPr>
      <w:ins w:id="10342" w:author="R2-1809077 SA" w:date="2018-05-31T19:21:00Z">
        <w:r w:rsidRPr="00390CF2">
          <w:rPr>
            <w:highlight w:val="cyan"/>
          </w:rPr>
          <w:t>-- ASN1START</w:t>
        </w:r>
      </w:ins>
    </w:p>
    <w:p w14:paraId="40357BAA" w14:textId="77777777" w:rsidR="000805DB" w:rsidRPr="00390CF2" w:rsidRDefault="000805DB" w:rsidP="000805DB">
      <w:pPr>
        <w:pStyle w:val="PL"/>
        <w:rPr>
          <w:ins w:id="10343" w:author="R2-1809077 SA" w:date="2018-05-31T19:21:00Z"/>
          <w:highlight w:val="cyan"/>
        </w:rPr>
      </w:pPr>
      <w:ins w:id="10344" w:author="R2-1809077 SA" w:date="2018-05-31T19:23:00Z">
        <w:r w:rsidRPr="00390CF2">
          <w:rPr>
            <w:highlight w:val="cyan"/>
          </w:rPr>
          <w:t>-- TAG-CGI-NR-START</w:t>
        </w:r>
      </w:ins>
    </w:p>
    <w:p w14:paraId="5ED5F0D6" w14:textId="77777777" w:rsidR="000805DB" w:rsidRPr="00390CF2" w:rsidRDefault="000805DB" w:rsidP="000805DB">
      <w:pPr>
        <w:pStyle w:val="PL"/>
        <w:rPr>
          <w:ins w:id="10345" w:author="R2-1809077 SA" w:date="2018-05-31T19:21:00Z"/>
          <w:highlight w:val="cyan"/>
        </w:rPr>
      </w:pPr>
    </w:p>
    <w:p w14:paraId="508537E7" w14:textId="77777777" w:rsidR="000805DB" w:rsidRPr="00390CF2" w:rsidRDefault="000805DB" w:rsidP="000805DB">
      <w:pPr>
        <w:pStyle w:val="PL"/>
        <w:rPr>
          <w:ins w:id="10346" w:author="R2-1809077 SA" w:date="2018-05-31T19:23:00Z"/>
          <w:highlight w:val="cyan"/>
        </w:rPr>
      </w:pPr>
      <w:ins w:id="10347"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1BE83EB" w14:textId="77777777" w:rsidR="000805DB" w:rsidRPr="00390CF2" w:rsidRDefault="000805DB" w:rsidP="000805DB">
      <w:pPr>
        <w:pStyle w:val="PL"/>
        <w:rPr>
          <w:ins w:id="10348" w:author="R2-1809077 SA" w:date="2018-05-31T19:23:00Z"/>
          <w:highlight w:val="cyan"/>
        </w:rPr>
      </w:pPr>
      <w:ins w:id="10349"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24D79089" w14:textId="77777777" w:rsidR="000805DB" w:rsidRPr="00390CF2" w:rsidRDefault="000805DB" w:rsidP="000805DB">
      <w:pPr>
        <w:pStyle w:val="PL"/>
        <w:rPr>
          <w:ins w:id="10350" w:author="R2-1809077 SA" w:date="2018-05-31T19:23:00Z"/>
          <w:highlight w:val="cyan"/>
        </w:rPr>
      </w:pPr>
      <w:ins w:id="10351"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352" w:author="Rapporteur ASN1 SA" w:date="2018-06-28T18:20:00Z">
          <w:r w:rsidRPr="00390CF2">
            <w:rPr>
              <w:highlight w:val="cyan"/>
            </w:rPr>
            <w:delText>NR</w:delText>
          </w:r>
        </w:del>
      </w:ins>
    </w:p>
    <w:p w14:paraId="7CD09A27" w14:textId="77777777" w:rsidR="000805DB" w:rsidRPr="00390CF2" w:rsidRDefault="000805DB" w:rsidP="000805DB">
      <w:pPr>
        <w:pStyle w:val="PL"/>
        <w:rPr>
          <w:ins w:id="10353" w:author="R2-1809077 SA" w:date="2018-05-31T19:23:00Z"/>
          <w:highlight w:val="cyan"/>
        </w:rPr>
      </w:pPr>
      <w:ins w:id="10354" w:author="R2-1809077 SA" w:date="2018-05-31T19:23:00Z">
        <w:r w:rsidRPr="00390CF2">
          <w:rPr>
            <w:highlight w:val="cyan"/>
          </w:rPr>
          <w:t>}</w:t>
        </w:r>
      </w:ins>
    </w:p>
    <w:p w14:paraId="69B6C7D2" w14:textId="77777777" w:rsidR="000805DB" w:rsidRPr="00390CF2" w:rsidRDefault="000805DB" w:rsidP="000805DB">
      <w:pPr>
        <w:pStyle w:val="PL"/>
        <w:rPr>
          <w:ins w:id="10355" w:author="R2-1809077 SA" w:date="2018-05-31T19:21:00Z"/>
          <w:highlight w:val="cyan"/>
        </w:rPr>
      </w:pPr>
    </w:p>
    <w:p w14:paraId="241CB4A8" w14:textId="77777777" w:rsidR="000805DB" w:rsidRPr="00390CF2" w:rsidRDefault="000805DB" w:rsidP="000805DB">
      <w:pPr>
        <w:pStyle w:val="PL"/>
        <w:rPr>
          <w:ins w:id="10356" w:author="R2-1809077 SA" w:date="2018-05-31T19:21:00Z"/>
          <w:highlight w:val="cyan"/>
        </w:rPr>
      </w:pPr>
      <w:ins w:id="10357" w:author="R2-1809077 SA" w:date="2018-05-31T19:21:00Z">
        <w:r w:rsidRPr="00390CF2">
          <w:rPr>
            <w:rFonts w:cs="Courier New"/>
            <w:color w:val="808080"/>
            <w:highlight w:val="cyan"/>
            <w:lang w:val="en-US" w:eastAsia="zh-CN"/>
          </w:rPr>
          <w:t>-- TAG-C</w:t>
        </w:r>
      </w:ins>
      <w:ins w:id="10358" w:author="R2-1809077 SA" w:date="2018-05-31T19:25:00Z">
        <w:r w:rsidRPr="00390CF2">
          <w:rPr>
            <w:rFonts w:cs="Courier New"/>
            <w:color w:val="808080"/>
            <w:highlight w:val="cyan"/>
            <w:lang w:val="en-US" w:eastAsia="zh-CN"/>
          </w:rPr>
          <w:t>G</w:t>
        </w:r>
      </w:ins>
      <w:ins w:id="10359" w:author="R2-1809077 SA" w:date="2018-05-31T19:21:00Z">
        <w:r w:rsidRPr="00390CF2">
          <w:rPr>
            <w:rFonts w:cs="Courier New"/>
            <w:color w:val="808080"/>
            <w:highlight w:val="cyan"/>
            <w:lang w:val="en-US" w:eastAsia="zh-CN"/>
          </w:rPr>
          <w:t>I-NR-STOP</w:t>
        </w:r>
      </w:ins>
    </w:p>
    <w:p w14:paraId="7C4B640C" w14:textId="77777777" w:rsidR="000805DB" w:rsidRPr="00390CF2" w:rsidRDefault="000805DB" w:rsidP="000805DB">
      <w:pPr>
        <w:pStyle w:val="PL"/>
        <w:rPr>
          <w:ins w:id="10360" w:author="R2-1809077 SA" w:date="2018-05-31T19:21:00Z"/>
          <w:highlight w:val="cyan"/>
        </w:rPr>
      </w:pPr>
      <w:ins w:id="10361" w:author="R2-1809077 SA" w:date="2018-05-31T19:21:00Z">
        <w:r w:rsidRPr="00390CF2">
          <w:rPr>
            <w:highlight w:val="cyan"/>
          </w:rPr>
          <w:t>-- ASN1STOP</w:t>
        </w:r>
      </w:ins>
    </w:p>
    <w:p w14:paraId="734A2A73" w14:textId="77777777" w:rsidR="000805DB" w:rsidRPr="00390CF2" w:rsidRDefault="000805DB" w:rsidP="000805DB">
      <w:pPr>
        <w:pStyle w:val="4"/>
        <w:rPr>
          <w:ins w:id="10362" w:author="SA R2 -1807910" w:date="2018-05-15T07:46:00Z"/>
          <w:noProof/>
          <w:highlight w:val="cyan"/>
        </w:rPr>
      </w:pPr>
      <w:ins w:id="10363" w:author="SA R2 -1807910" w:date="2018-05-15T07:46:00Z">
        <w:r w:rsidRPr="00390CF2">
          <w:rPr>
            <w:highlight w:val="cyan"/>
          </w:rPr>
          <w:t>–</w:t>
        </w:r>
        <w:r w:rsidRPr="00390CF2">
          <w:rPr>
            <w:highlight w:val="cyan"/>
          </w:rPr>
          <w:tab/>
        </w:r>
        <w:r w:rsidRPr="00390CF2">
          <w:rPr>
            <w:i/>
            <w:noProof/>
            <w:highlight w:val="cyan"/>
          </w:rPr>
          <w:t>CellReselectionPriority</w:t>
        </w:r>
      </w:ins>
    </w:p>
    <w:p w14:paraId="7F4B74FC" w14:textId="77777777" w:rsidR="000805DB" w:rsidRPr="00390CF2" w:rsidRDefault="000805DB" w:rsidP="000805DB">
      <w:pPr>
        <w:rPr>
          <w:ins w:id="10364" w:author="SA R2 -1807910" w:date="2018-05-15T07:46:00Z"/>
          <w:highlight w:val="cyan"/>
        </w:rPr>
      </w:pPr>
      <w:ins w:id="10365"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CD3E774" w14:textId="77777777" w:rsidR="000805DB" w:rsidRPr="00390CF2" w:rsidRDefault="000805DB" w:rsidP="000805DB">
      <w:pPr>
        <w:pStyle w:val="TH"/>
        <w:rPr>
          <w:ins w:id="10366" w:author="SA R2 -1807910" w:date="2018-05-15T07:46:00Z"/>
          <w:highlight w:val="cyan"/>
        </w:rPr>
      </w:pPr>
      <w:ins w:id="10367" w:author="SA R2 -1807910" w:date="2018-05-15T07:46:00Z">
        <w:r w:rsidRPr="00390CF2">
          <w:rPr>
            <w:highlight w:val="cyan"/>
          </w:rPr>
          <w:t>CellReselectionPriority</w:t>
        </w:r>
      </w:ins>
      <w:ins w:id="10368" w:author="SA R2 -1807910" w:date="2018-05-15T10:11:00Z">
        <w:r w:rsidRPr="00390CF2">
          <w:rPr>
            <w:highlight w:val="cyan"/>
          </w:rPr>
          <w:t xml:space="preserve"> </w:t>
        </w:r>
      </w:ins>
      <w:ins w:id="10369" w:author="SA R2 -1807910" w:date="2018-05-15T07:46:00Z">
        <w:r w:rsidRPr="00390CF2">
          <w:rPr>
            <w:highlight w:val="cyan"/>
          </w:rPr>
          <w:t>information element</w:t>
        </w:r>
      </w:ins>
    </w:p>
    <w:p w14:paraId="38630304" w14:textId="77777777" w:rsidR="00BD0FA6" w:rsidRDefault="000805DB">
      <w:pPr>
        <w:pStyle w:val="PL"/>
        <w:rPr>
          <w:ins w:id="10370" w:author="SA R2 -1807910" w:date="2018-05-15T07:46:00Z"/>
          <w:highlight w:val="cyan"/>
        </w:rPr>
        <w:pPrChange w:id="10371" w:author="SA R2 -1807910" w:date="2018-05-15T10:11:00Z">
          <w:pPr/>
        </w:pPrChange>
      </w:pPr>
      <w:ins w:id="10372" w:author="SA R2 -1807910" w:date="2018-05-15T07:46:00Z">
        <w:r w:rsidRPr="00390CF2">
          <w:rPr>
            <w:noProof w:val="0"/>
            <w:highlight w:val="cyan"/>
          </w:rPr>
          <w:t>-- ASN1START</w:t>
        </w:r>
      </w:ins>
    </w:p>
    <w:p w14:paraId="49777AEE" w14:textId="77777777" w:rsidR="00BD0FA6" w:rsidRDefault="000805DB">
      <w:pPr>
        <w:pStyle w:val="PL"/>
        <w:rPr>
          <w:ins w:id="10373" w:author="SA R2 -1807910" w:date="2018-05-15T07:46:00Z"/>
          <w:highlight w:val="cyan"/>
        </w:rPr>
        <w:pPrChange w:id="10374" w:author="SA R2 -1807910" w:date="2018-05-15T10:11:00Z">
          <w:pPr/>
        </w:pPrChange>
      </w:pPr>
      <w:ins w:id="10375" w:author="SA R2 -1807910" w:date="2018-05-15T07:46:00Z">
        <w:r w:rsidRPr="00390CF2">
          <w:rPr>
            <w:noProof w:val="0"/>
            <w:highlight w:val="cyan"/>
          </w:rPr>
          <w:t>-- TAG-CELLRESELECTIONPRIORITY-START</w:t>
        </w:r>
      </w:ins>
    </w:p>
    <w:p w14:paraId="07B3EB6F" w14:textId="77777777" w:rsidR="00BD0FA6" w:rsidRDefault="00BD0FA6">
      <w:pPr>
        <w:pStyle w:val="PL"/>
        <w:rPr>
          <w:ins w:id="10376" w:author="SA R2 -1807910" w:date="2018-05-15T07:46:00Z"/>
          <w:highlight w:val="cyan"/>
          <w:lang w:val="en-US" w:eastAsia="en-US"/>
        </w:rPr>
        <w:pPrChange w:id="1037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5BB52D" w14:textId="77777777" w:rsidR="00BD0FA6" w:rsidRDefault="000805DB">
      <w:pPr>
        <w:pStyle w:val="PL"/>
        <w:rPr>
          <w:ins w:id="10378" w:author="SA R2 -1807910" w:date="2018-05-15T07:46:00Z"/>
          <w:highlight w:val="cyan"/>
          <w:lang w:val="en-US" w:eastAsia="en-US"/>
        </w:rPr>
        <w:pPrChange w:id="1037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380"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05424D80" w14:textId="77777777" w:rsidR="00BD0FA6" w:rsidRDefault="00BD0FA6">
      <w:pPr>
        <w:pStyle w:val="PL"/>
        <w:rPr>
          <w:ins w:id="10381" w:author="SA R2 -1807910" w:date="2018-05-15T07:46:00Z"/>
          <w:highlight w:val="cyan"/>
          <w:lang w:val="en-US" w:eastAsia="en-US"/>
        </w:rPr>
        <w:pPrChange w:id="1038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BA3EC48" w14:textId="77777777" w:rsidR="00BD0FA6" w:rsidRDefault="000805DB">
      <w:pPr>
        <w:pStyle w:val="PL"/>
        <w:rPr>
          <w:ins w:id="10383" w:author="SA R2 -1807910" w:date="2018-05-15T07:46:00Z"/>
          <w:highlight w:val="cyan"/>
        </w:rPr>
        <w:pPrChange w:id="10384" w:author="SA R2 -1807910" w:date="2018-05-15T10:11:00Z">
          <w:pPr/>
        </w:pPrChange>
      </w:pPr>
      <w:ins w:id="10385" w:author="SA R2 -1807910" w:date="2018-05-15T07:46:00Z">
        <w:r w:rsidRPr="00390CF2">
          <w:rPr>
            <w:noProof w:val="0"/>
            <w:highlight w:val="cyan"/>
          </w:rPr>
          <w:t xml:space="preserve">-- TAG-CELLRESELECTIONPRIORITY-STOP </w:t>
        </w:r>
      </w:ins>
    </w:p>
    <w:p w14:paraId="3AAC7C9E" w14:textId="77777777" w:rsidR="00BD0FA6" w:rsidRDefault="000805DB">
      <w:pPr>
        <w:pStyle w:val="PL"/>
        <w:rPr>
          <w:ins w:id="10386" w:author="SA R2 -1807910" w:date="2018-05-15T07:46:00Z"/>
          <w:highlight w:val="cyan"/>
        </w:rPr>
        <w:pPrChange w:id="10387" w:author="SA R2 -1807910" w:date="2018-05-15T10:11:00Z">
          <w:pPr/>
        </w:pPrChange>
      </w:pPr>
      <w:ins w:id="10388" w:author="SA R2 -1807910" w:date="2018-05-15T07:46:00Z">
        <w:r w:rsidRPr="00390CF2">
          <w:rPr>
            <w:noProof w:val="0"/>
            <w:highlight w:val="cyan"/>
          </w:rPr>
          <w:t>-- ASN1STOP</w:t>
        </w:r>
      </w:ins>
    </w:p>
    <w:p w14:paraId="063599E9" w14:textId="77777777" w:rsidR="00BD0FA6" w:rsidRDefault="00BD0FA6">
      <w:pPr>
        <w:rPr>
          <w:ins w:id="10389" w:author="SA R2 -1807910" w:date="2018-05-15T10:11:00Z"/>
          <w:highlight w:val="cyan"/>
        </w:rPr>
        <w:pPrChange w:id="10390" w:author="SA R2 -1807910" w:date="2018-05-15T10:11:00Z">
          <w:pPr>
            <w:pStyle w:val="EditorsNote"/>
          </w:pPr>
        </w:pPrChange>
      </w:pPr>
    </w:p>
    <w:p w14:paraId="515E3152" w14:textId="77777777" w:rsidR="000805DB" w:rsidRPr="00390CF2" w:rsidRDefault="000805DB" w:rsidP="000805DB">
      <w:pPr>
        <w:pStyle w:val="EditorsNote"/>
        <w:rPr>
          <w:ins w:id="10391" w:author="SA R2 -1807910" w:date="2018-05-15T07:47:00Z"/>
          <w:highlight w:val="cyan"/>
        </w:rPr>
      </w:pPr>
      <w:ins w:id="10392"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329"/>
    <w:p w14:paraId="2597010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10267"/>
    </w:p>
    <w:p w14:paraId="2D0FA5D7"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4C59EE57"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31195327" w14:textId="77777777" w:rsidR="000805DB" w:rsidRPr="00390CF2" w:rsidRDefault="000805DB" w:rsidP="000805DB">
      <w:pPr>
        <w:pStyle w:val="PL"/>
        <w:rPr>
          <w:color w:val="808080"/>
          <w:highlight w:val="cyan"/>
        </w:rPr>
      </w:pPr>
      <w:r w:rsidRPr="00390CF2">
        <w:rPr>
          <w:color w:val="808080"/>
          <w:highlight w:val="cyan"/>
        </w:rPr>
        <w:t>-- ASN1START</w:t>
      </w:r>
    </w:p>
    <w:p w14:paraId="3397C6F3" w14:textId="77777777" w:rsidR="000805DB" w:rsidRPr="00390CF2" w:rsidRDefault="000805DB" w:rsidP="000805DB">
      <w:pPr>
        <w:pStyle w:val="PL"/>
        <w:rPr>
          <w:color w:val="808080"/>
          <w:highlight w:val="cyan"/>
        </w:rPr>
      </w:pPr>
      <w:r w:rsidRPr="00390CF2">
        <w:rPr>
          <w:color w:val="808080"/>
          <w:highlight w:val="cyan"/>
        </w:rPr>
        <w:t>-- TAG-CODEBOOKCONFIG-START</w:t>
      </w:r>
    </w:p>
    <w:p w14:paraId="60B83290"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8B9CC"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7C87C6"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7187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6457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79F4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9DAE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2AE3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E59B6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2AE8F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D83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38D6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F8F9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1F4C7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699CC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354A83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06A13D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2C3FA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376B8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5CA2BE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A69E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B77E1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11F2E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6459DF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6E796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D7E7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393" w:author="Rapporteur" w:date="2018-06-28T18:22:00Z">
        <w:r w:rsidRPr="00390CF2">
          <w:rPr>
            <w:color w:val="993366"/>
            <w:highlight w:val="cyan"/>
          </w:rPr>
          <w:tab/>
          <w:t>-- Need R</w:t>
        </w:r>
      </w:ins>
    </w:p>
    <w:p w14:paraId="576B7B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16C45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1BE54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DADAE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4B09A0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55C5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939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CEDA5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40497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F404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FFA29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3B1450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1556B7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AC03D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C018D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29DB6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577A8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2AF05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F6307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7516BEDB" w14:textId="77777777" w:rsidR="000805DB" w:rsidRPr="00390CF2" w:rsidRDefault="000805DB" w:rsidP="000805DB">
      <w:pPr>
        <w:pStyle w:val="PL"/>
        <w:rPr>
          <w:highlight w:val="cyan"/>
        </w:rPr>
      </w:pPr>
    </w:p>
    <w:p w14:paraId="04A4C7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7DC20A"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89CBE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6047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AB24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0B440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E1AA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30273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AC82F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CD1A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9132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2A38A2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C32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FE4CA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72624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D51A1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F9F35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55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1F8502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CCC54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55D80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5CBC3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443E0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394" w:author="Rapporteur" w:date="2018-06-28T18:23:00Z">
        <w:r w:rsidRPr="00390CF2">
          <w:rPr>
            <w:color w:val="808080"/>
            <w:highlight w:val="cyan"/>
          </w:rPr>
          <w:delText>Cond TypeII-PortSelection</w:delText>
        </w:r>
      </w:del>
      <w:ins w:id="10395" w:author="Rapporteur" w:date="2018-06-28T18:23:00Z">
        <w:r w:rsidRPr="00390CF2">
          <w:rPr>
            <w:color w:val="808080"/>
            <w:highlight w:val="cyan"/>
          </w:rPr>
          <w:t>Need M</w:t>
        </w:r>
      </w:ins>
    </w:p>
    <w:p w14:paraId="440C5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8EC3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9E17C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A6DC8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50A7C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FEC1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7B50D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7862B21" w14:textId="77777777" w:rsidR="000805DB" w:rsidRPr="00390CF2" w:rsidRDefault="000805DB" w:rsidP="000805DB">
      <w:pPr>
        <w:pStyle w:val="PL"/>
        <w:rPr>
          <w:highlight w:val="cyan"/>
        </w:rPr>
      </w:pPr>
      <w:r w:rsidRPr="00390CF2">
        <w:rPr>
          <w:highlight w:val="cyan"/>
        </w:rPr>
        <w:tab/>
        <w:t>}</w:t>
      </w:r>
    </w:p>
    <w:p w14:paraId="21317D43" w14:textId="77777777" w:rsidR="000805DB" w:rsidRPr="00390CF2" w:rsidRDefault="000805DB" w:rsidP="000805DB">
      <w:pPr>
        <w:pStyle w:val="PL"/>
        <w:rPr>
          <w:highlight w:val="cyan"/>
        </w:rPr>
      </w:pPr>
      <w:r w:rsidRPr="00390CF2">
        <w:rPr>
          <w:highlight w:val="cyan"/>
        </w:rPr>
        <w:t>}</w:t>
      </w:r>
    </w:p>
    <w:p w14:paraId="029F38E1" w14:textId="77777777" w:rsidR="000805DB" w:rsidRPr="00390CF2" w:rsidRDefault="000805DB" w:rsidP="000805DB">
      <w:pPr>
        <w:pStyle w:val="PL"/>
        <w:rPr>
          <w:highlight w:val="cyan"/>
        </w:rPr>
      </w:pPr>
    </w:p>
    <w:p w14:paraId="3155B26E" w14:textId="77777777" w:rsidR="000805DB" w:rsidRPr="00390CF2" w:rsidRDefault="000805DB" w:rsidP="000805DB">
      <w:pPr>
        <w:pStyle w:val="PL"/>
        <w:rPr>
          <w:color w:val="808080"/>
          <w:highlight w:val="cyan"/>
        </w:rPr>
      </w:pPr>
      <w:r w:rsidRPr="00390CF2">
        <w:rPr>
          <w:color w:val="808080"/>
          <w:highlight w:val="cyan"/>
        </w:rPr>
        <w:t>-- TAG-CODEBOOKCONFIG-STOP</w:t>
      </w:r>
    </w:p>
    <w:p w14:paraId="3FAB03A0" w14:textId="77777777" w:rsidR="000805DB" w:rsidRPr="00390CF2" w:rsidRDefault="000805DB" w:rsidP="000805DB">
      <w:pPr>
        <w:pStyle w:val="PL"/>
        <w:rPr>
          <w:color w:val="808080"/>
          <w:highlight w:val="cyan"/>
        </w:rPr>
      </w:pPr>
      <w:r w:rsidRPr="00390CF2">
        <w:rPr>
          <w:color w:val="808080"/>
          <w:highlight w:val="cyan"/>
        </w:rPr>
        <w:t>-- ASN1STOP</w:t>
      </w:r>
    </w:p>
    <w:p w14:paraId="1EB6DD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F85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5E4E8D"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6CA217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89B621" w14:textId="77777777" w:rsidR="000805DB" w:rsidRPr="00390CF2" w:rsidRDefault="000805DB" w:rsidP="00526540">
            <w:pPr>
              <w:pStyle w:val="TAL"/>
              <w:rPr>
                <w:szCs w:val="22"/>
                <w:highlight w:val="cyan"/>
              </w:rPr>
            </w:pPr>
            <w:r w:rsidRPr="00390CF2">
              <w:rPr>
                <w:b/>
                <w:i/>
                <w:szCs w:val="22"/>
                <w:highlight w:val="cyan"/>
              </w:rPr>
              <w:t>codebookMode</w:t>
            </w:r>
          </w:p>
          <w:p w14:paraId="2C1CEC4D"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254503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694EB9" w14:textId="77777777" w:rsidR="000805DB" w:rsidRPr="00390CF2" w:rsidRDefault="000805DB" w:rsidP="00526540">
            <w:pPr>
              <w:pStyle w:val="TAL"/>
              <w:rPr>
                <w:szCs w:val="22"/>
                <w:highlight w:val="cyan"/>
              </w:rPr>
            </w:pPr>
            <w:r w:rsidRPr="00390CF2">
              <w:rPr>
                <w:b/>
                <w:i/>
                <w:szCs w:val="22"/>
                <w:highlight w:val="cyan"/>
              </w:rPr>
              <w:t>codebookType</w:t>
            </w:r>
          </w:p>
          <w:p w14:paraId="5FFDC395"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3CFED7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AB91F6" w14:textId="77777777" w:rsidR="000805DB" w:rsidRPr="00390CF2" w:rsidRDefault="000805DB" w:rsidP="00526540">
            <w:pPr>
              <w:pStyle w:val="TAL"/>
              <w:rPr>
                <w:szCs w:val="22"/>
                <w:highlight w:val="cyan"/>
              </w:rPr>
            </w:pPr>
            <w:r w:rsidRPr="00390CF2">
              <w:rPr>
                <w:b/>
                <w:i/>
                <w:szCs w:val="22"/>
                <w:highlight w:val="cyan"/>
              </w:rPr>
              <w:t>n1-n2-codebookSubsetRestriction</w:t>
            </w:r>
          </w:p>
          <w:p w14:paraId="480B8373"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CBEC0FE"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454982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AD3D57" w14:textId="77777777" w:rsidR="000805DB" w:rsidRPr="00390CF2" w:rsidRDefault="000805DB" w:rsidP="00526540">
            <w:pPr>
              <w:pStyle w:val="TAL"/>
              <w:rPr>
                <w:szCs w:val="22"/>
                <w:highlight w:val="cyan"/>
              </w:rPr>
            </w:pPr>
            <w:r w:rsidRPr="00390CF2">
              <w:rPr>
                <w:b/>
                <w:i/>
                <w:szCs w:val="22"/>
                <w:highlight w:val="cyan"/>
              </w:rPr>
              <w:t>n1-n2</w:t>
            </w:r>
          </w:p>
          <w:p w14:paraId="6C170194"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49A475D7"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4B2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18FC4C" w14:textId="77777777" w:rsidR="000805DB" w:rsidRPr="00390CF2" w:rsidRDefault="000805DB" w:rsidP="00526540">
            <w:pPr>
              <w:pStyle w:val="TAL"/>
              <w:rPr>
                <w:szCs w:val="22"/>
                <w:highlight w:val="cyan"/>
              </w:rPr>
            </w:pPr>
            <w:r w:rsidRPr="00390CF2">
              <w:rPr>
                <w:b/>
                <w:i/>
                <w:szCs w:val="22"/>
                <w:highlight w:val="cyan"/>
              </w:rPr>
              <w:t>ng-n1-n2</w:t>
            </w:r>
          </w:p>
          <w:p w14:paraId="4993C327"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B225F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49E05B" w14:textId="77777777" w:rsidR="000805DB" w:rsidRPr="00390CF2" w:rsidRDefault="000805DB" w:rsidP="00526540">
            <w:pPr>
              <w:pStyle w:val="TAL"/>
              <w:rPr>
                <w:szCs w:val="22"/>
                <w:highlight w:val="cyan"/>
              </w:rPr>
            </w:pPr>
            <w:r w:rsidRPr="00390CF2">
              <w:rPr>
                <w:b/>
                <w:i/>
                <w:szCs w:val="22"/>
                <w:highlight w:val="cyan"/>
              </w:rPr>
              <w:t>numberOfBeams</w:t>
            </w:r>
          </w:p>
          <w:p w14:paraId="1430B1D1"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019573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B9F454" w14:textId="77777777" w:rsidR="000805DB" w:rsidRPr="00390CF2" w:rsidRDefault="000805DB" w:rsidP="00526540">
            <w:pPr>
              <w:pStyle w:val="TAL"/>
              <w:rPr>
                <w:szCs w:val="22"/>
                <w:highlight w:val="cyan"/>
              </w:rPr>
            </w:pPr>
            <w:r w:rsidRPr="00390CF2">
              <w:rPr>
                <w:b/>
                <w:i/>
                <w:szCs w:val="22"/>
                <w:highlight w:val="cyan"/>
              </w:rPr>
              <w:t>phaseAlphabetSize</w:t>
            </w:r>
          </w:p>
          <w:p w14:paraId="58DF1780"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46E7EA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516BB" w14:textId="77777777" w:rsidR="000805DB" w:rsidRPr="00390CF2" w:rsidRDefault="000805DB" w:rsidP="00526540">
            <w:pPr>
              <w:pStyle w:val="TAL"/>
              <w:rPr>
                <w:szCs w:val="22"/>
                <w:highlight w:val="cyan"/>
              </w:rPr>
            </w:pPr>
            <w:r w:rsidRPr="00390CF2">
              <w:rPr>
                <w:b/>
                <w:i/>
                <w:szCs w:val="22"/>
                <w:highlight w:val="cyan"/>
              </w:rPr>
              <w:t>portSelectionSamplingSize</w:t>
            </w:r>
          </w:p>
          <w:p w14:paraId="6FF5E1E4"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1C00F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2D67AF" w14:textId="77777777" w:rsidR="000805DB" w:rsidRPr="00390CF2" w:rsidRDefault="000805DB" w:rsidP="00526540">
            <w:pPr>
              <w:pStyle w:val="TAL"/>
              <w:rPr>
                <w:szCs w:val="22"/>
                <w:highlight w:val="cyan"/>
              </w:rPr>
            </w:pPr>
            <w:r w:rsidRPr="00390CF2">
              <w:rPr>
                <w:b/>
                <w:i/>
                <w:szCs w:val="22"/>
                <w:highlight w:val="cyan"/>
              </w:rPr>
              <w:t>ri-Restriction</w:t>
            </w:r>
          </w:p>
          <w:p w14:paraId="4AEF84A2"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21CFC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1D6507" w14:textId="77777777" w:rsidR="000805DB" w:rsidRPr="00390CF2" w:rsidRDefault="000805DB" w:rsidP="00526540">
            <w:pPr>
              <w:pStyle w:val="TAL"/>
              <w:rPr>
                <w:szCs w:val="22"/>
                <w:highlight w:val="cyan"/>
              </w:rPr>
            </w:pPr>
            <w:r w:rsidRPr="00390CF2">
              <w:rPr>
                <w:b/>
                <w:i/>
                <w:szCs w:val="22"/>
                <w:highlight w:val="cyan"/>
              </w:rPr>
              <w:t>subbandAmplitude</w:t>
            </w:r>
          </w:p>
          <w:p w14:paraId="22B98481"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6CAD52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1D865F" w14:textId="77777777" w:rsidR="000805DB" w:rsidRPr="00390CF2" w:rsidRDefault="000805DB" w:rsidP="00526540">
            <w:pPr>
              <w:pStyle w:val="TAL"/>
              <w:rPr>
                <w:szCs w:val="22"/>
                <w:highlight w:val="cyan"/>
              </w:rPr>
            </w:pPr>
            <w:r w:rsidRPr="00390CF2">
              <w:rPr>
                <w:b/>
                <w:i/>
                <w:szCs w:val="22"/>
                <w:highlight w:val="cyan"/>
              </w:rPr>
              <w:t>twoTX-CodebookSubsetRestriction</w:t>
            </w:r>
          </w:p>
          <w:p w14:paraId="20B8CD6B"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78785D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4B364F"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706F4A0A"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08EA2C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AA47F0" w14:textId="77777777" w:rsidR="000805DB" w:rsidRPr="00390CF2" w:rsidRDefault="000805DB" w:rsidP="00526540">
            <w:pPr>
              <w:pStyle w:val="TAL"/>
              <w:rPr>
                <w:szCs w:val="22"/>
                <w:highlight w:val="cyan"/>
              </w:rPr>
            </w:pPr>
            <w:r w:rsidRPr="00390CF2">
              <w:rPr>
                <w:b/>
                <w:i/>
                <w:szCs w:val="22"/>
                <w:highlight w:val="cyan"/>
              </w:rPr>
              <w:t>typeI-SinglePanel-ri-Restriction</w:t>
            </w:r>
          </w:p>
          <w:p w14:paraId="6B9687F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279BDE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C85ED3"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13EA8924"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4654A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AC20F7" w14:textId="77777777" w:rsidR="000805DB" w:rsidRPr="00390CF2" w:rsidRDefault="000805DB" w:rsidP="00526540">
            <w:pPr>
              <w:pStyle w:val="TAL"/>
              <w:rPr>
                <w:szCs w:val="22"/>
                <w:highlight w:val="cyan"/>
              </w:rPr>
            </w:pPr>
            <w:r w:rsidRPr="00390CF2">
              <w:rPr>
                <w:b/>
                <w:i/>
                <w:szCs w:val="22"/>
                <w:highlight w:val="cyan"/>
              </w:rPr>
              <w:t>typeII-RI-Restriction</w:t>
            </w:r>
          </w:p>
          <w:p w14:paraId="63797A45"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37C0BB51" w14:textId="77777777" w:rsidR="000805DB" w:rsidRPr="00390CF2" w:rsidRDefault="000805DB" w:rsidP="000805DB">
      <w:pPr>
        <w:rPr>
          <w:highlight w:val="cyan"/>
        </w:rPr>
      </w:pPr>
    </w:p>
    <w:p w14:paraId="77DEF687" w14:textId="77777777" w:rsidR="000805DB" w:rsidRPr="00390CF2" w:rsidRDefault="000805DB" w:rsidP="000805DB">
      <w:pPr>
        <w:pStyle w:val="4"/>
        <w:rPr>
          <w:highlight w:val="cyan"/>
        </w:rPr>
      </w:pPr>
      <w:bookmarkStart w:id="10396" w:name="_Toc510018586"/>
      <w:r w:rsidRPr="00390CF2">
        <w:rPr>
          <w:highlight w:val="cyan"/>
        </w:rPr>
        <w:t>–</w:t>
      </w:r>
      <w:r w:rsidRPr="00390CF2">
        <w:rPr>
          <w:highlight w:val="cyan"/>
        </w:rPr>
        <w:tab/>
      </w:r>
      <w:r w:rsidRPr="00390CF2">
        <w:rPr>
          <w:i/>
          <w:highlight w:val="cyan"/>
        </w:rPr>
        <w:t>ConfiguredGrantConfig</w:t>
      </w:r>
      <w:bookmarkEnd w:id="10396"/>
    </w:p>
    <w:p w14:paraId="3FA48CA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26B4ED5D"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0602C495" w14:textId="77777777" w:rsidR="000805DB" w:rsidRPr="00390CF2" w:rsidRDefault="000805DB" w:rsidP="000805DB">
      <w:pPr>
        <w:pStyle w:val="PL"/>
        <w:rPr>
          <w:color w:val="808080"/>
          <w:highlight w:val="cyan"/>
        </w:rPr>
      </w:pPr>
      <w:r w:rsidRPr="00390CF2">
        <w:rPr>
          <w:color w:val="808080"/>
          <w:highlight w:val="cyan"/>
        </w:rPr>
        <w:t>-- ASN1START</w:t>
      </w:r>
    </w:p>
    <w:p w14:paraId="333C39A8"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287CBE58" w14:textId="77777777" w:rsidR="000805DB" w:rsidRPr="00390CF2" w:rsidRDefault="000805DB" w:rsidP="000805DB">
      <w:pPr>
        <w:pStyle w:val="PL"/>
        <w:rPr>
          <w:highlight w:val="cyan"/>
        </w:rPr>
      </w:pPr>
    </w:p>
    <w:p w14:paraId="549F076A"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EC585A" w14:textId="77777777" w:rsidR="000805DB" w:rsidRPr="00390CF2" w:rsidRDefault="000805DB" w:rsidP="000805DB">
      <w:pPr>
        <w:pStyle w:val="PL"/>
        <w:rPr>
          <w:highlight w:val="cyan"/>
        </w:rPr>
      </w:pPr>
      <w:bookmarkStart w:id="10397"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398" w:author="Rapporteur" w:date="2018-07-11T15:31:00Z">
        <w:r w:rsidRPr="00390CF2" w:rsidDel="007F06B4">
          <w:rPr>
            <w:highlight w:val="cyan"/>
          </w:rPr>
          <w:delText>mode1</w:delText>
        </w:r>
      </w:del>
      <w:ins w:id="10399" w:author="Rapporteur" w:date="2018-07-11T15:31:00Z">
        <w:r w:rsidRPr="00390CF2">
          <w:rPr>
            <w:highlight w:val="cyan"/>
          </w:rPr>
          <w:t>intraSlot</w:t>
        </w:r>
      </w:ins>
      <w:r w:rsidRPr="00390CF2">
        <w:rPr>
          <w:highlight w:val="cyan"/>
        </w:rPr>
        <w:t xml:space="preserve">, </w:t>
      </w:r>
      <w:del w:id="10400" w:author="Rapporteur" w:date="2018-07-11T15:31:00Z">
        <w:r w:rsidRPr="00390CF2" w:rsidDel="007F06B4">
          <w:rPr>
            <w:highlight w:val="cyan"/>
          </w:rPr>
          <w:delText>mode2</w:delText>
        </w:r>
      </w:del>
      <w:ins w:id="10401"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D0675A5"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0BDC2C0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402" w:author="R1-1807866 URLLC L1 Param" w:date="2018-06-26T11:17:00Z">
        <w:r w:rsidRPr="00390CF2">
          <w:rPr>
            <w:highlight w:val="cyan"/>
          </w:rPr>
          <w:delText>spare1</w:delText>
        </w:r>
      </w:del>
      <w:ins w:id="10403"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891263D"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404" w:author="R1-1807866 URLLC L1 Param" w:date="2018-06-26T11:17:00Z">
        <w:r w:rsidRPr="00390CF2">
          <w:rPr>
            <w:highlight w:val="cyan"/>
          </w:rPr>
          <w:t>qam64LowSE</w:t>
        </w:r>
      </w:ins>
      <w:del w:id="10405"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74C004"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406"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407" w:author="Rapporteur" w:date="2018-07-09T15:21:00Z">
        <w:r w:rsidRPr="00390CF2">
          <w:rPr>
            <w:highlight w:val="cyan"/>
          </w:rPr>
          <w:tab/>
          <w:t>-- Need M</w:t>
        </w:r>
      </w:ins>
    </w:p>
    <w:p w14:paraId="00F7025E"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1F228A5F"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397"/>
    <w:p w14:paraId="0B23172A"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5C3C4B29" w14:textId="77777777" w:rsidR="000805DB" w:rsidRPr="00390CF2" w:rsidRDefault="000805DB" w:rsidP="000805DB">
      <w:pPr>
        <w:pStyle w:val="PL"/>
        <w:rPr>
          <w:highlight w:val="cyan"/>
        </w:rPr>
      </w:pPr>
      <w:bookmarkStart w:id="10408"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408"/>
    <w:p w14:paraId="101C3C20"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3B59B7"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4DED7CE6"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ADD5EF8"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09911AA7" w14:textId="77777777" w:rsidR="000805DB" w:rsidRPr="00390CF2" w:rsidRDefault="000805DB" w:rsidP="000805DB">
      <w:pPr>
        <w:pStyle w:val="PL"/>
        <w:rPr>
          <w:highlight w:val="cyan"/>
          <w:lang w:val="sv-SE"/>
          <w:rPrChange w:id="10409" w:author="R2-1810848 SA" w:date="2018-07-10T13:27:00Z">
            <w:rPr/>
          </w:rPrChange>
        </w:rPr>
      </w:pPr>
      <w:bookmarkStart w:id="10410" w:name="OLE_LINK17"/>
      <w:r w:rsidRPr="00390CF2">
        <w:rPr>
          <w:highlight w:val="cyan"/>
        </w:rPr>
        <w:tab/>
      </w:r>
      <w:r w:rsidR="00E04AA0" w:rsidRPr="00E04AA0">
        <w:rPr>
          <w:highlight w:val="cyan"/>
          <w:lang w:val="sv-SE"/>
          <w:rPrChange w:id="10411" w:author="R2-1810848 SA" w:date="2018-07-10T13:27:00Z">
            <w:rPr>
              <w:szCs w:val="16"/>
            </w:rPr>
          </w:rPrChange>
        </w:rPr>
        <w:t>periodicity</w:t>
      </w:r>
      <w:r w:rsidR="00E04AA0" w:rsidRPr="00E04AA0">
        <w:rPr>
          <w:highlight w:val="cyan"/>
          <w:lang w:val="sv-SE"/>
          <w:rPrChange w:id="10412" w:author="R2-1810848 SA" w:date="2018-07-10T13:27:00Z">
            <w:rPr>
              <w:szCs w:val="16"/>
            </w:rPr>
          </w:rPrChange>
        </w:rPr>
        <w:tab/>
      </w:r>
      <w:r w:rsidR="00E04AA0" w:rsidRPr="00E04AA0">
        <w:rPr>
          <w:highlight w:val="cyan"/>
          <w:lang w:val="sv-SE"/>
          <w:rPrChange w:id="10413" w:author="R2-1810848 SA" w:date="2018-07-10T13:27:00Z">
            <w:rPr>
              <w:szCs w:val="16"/>
            </w:rPr>
          </w:rPrChange>
        </w:rPr>
        <w:tab/>
      </w:r>
      <w:r w:rsidR="00E04AA0" w:rsidRPr="00E04AA0">
        <w:rPr>
          <w:highlight w:val="cyan"/>
          <w:lang w:val="sv-SE"/>
          <w:rPrChange w:id="10414" w:author="R2-1810848 SA" w:date="2018-07-10T13:27:00Z">
            <w:rPr>
              <w:szCs w:val="16"/>
            </w:rPr>
          </w:rPrChange>
        </w:rPr>
        <w:tab/>
      </w:r>
      <w:r w:rsidR="00E04AA0" w:rsidRPr="00E04AA0">
        <w:rPr>
          <w:highlight w:val="cyan"/>
          <w:lang w:val="sv-SE"/>
          <w:rPrChange w:id="10415" w:author="R2-1810848 SA" w:date="2018-07-10T13:27:00Z">
            <w:rPr>
              <w:szCs w:val="16"/>
            </w:rPr>
          </w:rPrChange>
        </w:rPr>
        <w:tab/>
      </w:r>
      <w:r w:rsidR="00E04AA0" w:rsidRPr="00E04AA0">
        <w:rPr>
          <w:highlight w:val="cyan"/>
          <w:lang w:val="sv-SE"/>
          <w:rPrChange w:id="10416" w:author="R2-1810848 SA" w:date="2018-07-10T13:27:00Z">
            <w:rPr>
              <w:szCs w:val="16"/>
            </w:rPr>
          </w:rPrChange>
        </w:rPr>
        <w:tab/>
      </w:r>
      <w:r w:rsidR="00E04AA0" w:rsidRPr="00E04AA0">
        <w:rPr>
          <w:highlight w:val="cyan"/>
          <w:lang w:val="sv-SE"/>
          <w:rPrChange w:id="10417" w:author="R2-1810848 SA" w:date="2018-07-10T13:27:00Z">
            <w:rPr>
              <w:szCs w:val="16"/>
            </w:rPr>
          </w:rPrChange>
        </w:rPr>
        <w:tab/>
      </w:r>
      <w:r w:rsidR="00E04AA0" w:rsidRPr="00E04AA0">
        <w:rPr>
          <w:highlight w:val="cyan"/>
          <w:lang w:val="sv-SE"/>
          <w:rPrChange w:id="10418" w:author="R2-1810848 SA" w:date="2018-07-10T13:27:00Z">
            <w:rPr>
              <w:szCs w:val="16"/>
            </w:rPr>
          </w:rPrChange>
        </w:rPr>
        <w:tab/>
      </w:r>
      <w:r w:rsidR="00E04AA0" w:rsidRPr="00E04AA0">
        <w:rPr>
          <w:color w:val="993366"/>
          <w:highlight w:val="cyan"/>
          <w:lang w:val="sv-SE"/>
          <w:rPrChange w:id="10419" w:author="R2-1810848 SA" w:date="2018-07-10T13:27:00Z">
            <w:rPr>
              <w:color w:val="993366"/>
              <w:szCs w:val="16"/>
            </w:rPr>
          </w:rPrChange>
        </w:rPr>
        <w:t>ENUMERATED</w:t>
      </w:r>
      <w:r w:rsidR="00E04AA0" w:rsidRPr="00E04AA0">
        <w:rPr>
          <w:highlight w:val="cyan"/>
          <w:lang w:val="sv-SE"/>
          <w:rPrChange w:id="10420" w:author="R2-1810848 SA" w:date="2018-07-10T13:27:00Z">
            <w:rPr>
              <w:szCs w:val="16"/>
            </w:rPr>
          </w:rPrChange>
        </w:rPr>
        <w:t xml:space="preserve"> {</w:t>
      </w:r>
    </w:p>
    <w:p w14:paraId="1EB821E2" w14:textId="77777777" w:rsidR="000805DB" w:rsidRPr="00390CF2" w:rsidRDefault="00E04AA0" w:rsidP="000805DB">
      <w:pPr>
        <w:pStyle w:val="PL"/>
        <w:rPr>
          <w:highlight w:val="cyan"/>
          <w:lang w:val="sv-SE"/>
          <w:rPrChange w:id="10421" w:author="R2-1810848 SA" w:date="2018-07-10T13:27:00Z">
            <w:rPr/>
          </w:rPrChange>
        </w:rPr>
      </w:pPr>
      <w:bookmarkStart w:id="10422" w:name="OLE_LINK13"/>
      <w:r w:rsidRPr="00E04AA0">
        <w:rPr>
          <w:highlight w:val="cyan"/>
          <w:lang w:val="sv-SE"/>
          <w:rPrChange w:id="10423" w:author="R2-1810848 SA" w:date="2018-07-10T13:27:00Z">
            <w:rPr>
              <w:szCs w:val="16"/>
            </w:rPr>
          </w:rPrChange>
        </w:rPr>
        <w:tab/>
      </w:r>
      <w:r w:rsidRPr="00E04AA0">
        <w:rPr>
          <w:highlight w:val="cyan"/>
          <w:lang w:val="sv-SE"/>
          <w:rPrChange w:id="10424" w:author="R2-1810848 SA" w:date="2018-07-10T13:27:00Z">
            <w:rPr>
              <w:szCs w:val="16"/>
            </w:rPr>
          </w:rPrChange>
        </w:rPr>
        <w:tab/>
      </w:r>
      <w:r w:rsidRPr="00E04AA0">
        <w:rPr>
          <w:highlight w:val="cyan"/>
          <w:lang w:val="sv-SE"/>
          <w:rPrChange w:id="10425" w:author="R2-1810848 SA" w:date="2018-07-10T13:27:00Z">
            <w:rPr>
              <w:szCs w:val="16"/>
            </w:rPr>
          </w:rPrChange>
        </w:rPr>
        <w:tab/>
      </w:r>
      <w:r w:rsidRPr="00E04AA0">
        <w:rPr>
          <w:highlight w:val="cyan"/>
          <w:lang w:val="sv-SE"/>
          <w:rPrChange w:id="10426" w:author="R2-1810848 SA" w:date="2018-07-10T13:27:00Z">
            <w:rPr>
              <w:szCs w:val="16"/>
            </w:rPr>
          </w:rPrChange>
        </w:rPr>
        <w:tab/>
      </w:r>
      <w:r w:rsidRPr="00E04AA0">
        <w:rPr>
          <w:highlight w:val="cyan"/>
          <w:lang w:val="sv-SE"/>
          <w:rPrChange w:id="10427" w:author="R2-1810848 SA" w:date="2018-07-10T13:27:00Z">
            <w:rPr>
              <w:szCs w:val="16"/>
            </w:rPr>
          </w:rPrChange>
        </w:rPr>
        <w:tab/>
      </w:r>
      <w:r w:rsidRPr="00E04AA0">
        <w:rPr>
          <w:highlight w:val="cyan"/>
          <w:lang w:val="sv-SE"/>
          <w:rPrChange w:id="10428" w:author="R2-1810848 SA" w:date="2018-07-10T13:27:00Z">
            <w:rPr>
              <w:szCs w:val="16"/>
            </w:rPr>
          </w:rPrChange>
        </w:rPr>
        <w:tab/>
      </w:r>
      <w:r w:rsidRPr="00E04AA0">
        <w:rPr>
          <w:highlight w:val="cyan"/>
          <w:lang w:val="sv-SE"/>
          <w:rPrChange w:id="10429" w:author="R2-1810848 SA" w:date="2018-07-10T13:27:00Z">
            <w:rPr>
              <w:szCs w:val="16"/>
            </w:rPr>
          </w:rPrChange>
        </w:rPr>
        <w:tab/>
      </w:r>
      <w:r w:rsidRPr="00E04AA0">
        <w:rPr>
          <w:highlight w:val="cyan"/>
          <w:lang w:val="sv-SE"/>
          <w:rPrChange w:id="10430" w:author="R2-1810848 SA" w:date="2018-07-10T13:27:00Z">
            <w:rPr>
              <w:szCs w:val="16"/>
            </w:rPr>
          </w:rPrChange>
        </w:rPr>
        <w:tab/>
      </w:r>
      <w:r w:rsidRPr="00E04AA0">
        <w:rPr>
          <w:highlight w:val="cyan"/>
          <w:lang w:val="sv-SE"/>
          <w:rPrChange w:id="10431" w:author="R2-1810848 SA" w:date="2018-07-10T13:27:00Z">
            <w:rPr>
              <w:szCs w:val="16"/>
            </w:rPr>
          </w:rPrChange>
        </w:rPr>
        <w:tab/>
      </w:r>
      <w:r w:rsidRPr="00E04AA0">
        <w:rPr>
          <w:highlight w:val="cyan"/>
          <w:lang w:val="sv-SE"/>
          <w:rPrChange w:id="10432" w:author="R2-1810848 SA" w:date="2018-07-10T13:27:00Z">
            <w:rPr>
              <w:szCs w:val="16"/>
            </w:rPr>
          </w:rPrChange>
        </w:rPr>
        <w:tab/>
      </w:r>
      <w:r w:rsidRPr="00E04AA0">
        <w:rPr>
          <w:highlight w:val="cyan"/>
          <w:lang w:val="sv-SE"/>
          <w:rPrChange w:id="10433" w:author="R2-1810848 SA" w:date="2018-07-10T13:27:00Z">
            <w:rPr>
              <w:szCs w:val="16"/>
            </w:rPr>
          </w:rPrChange>
        </w:rPr>
        <w:tab/>
      </w:r>
      <w:r w:rsidRPr="00E04AA0">
        <w:rPr>
          <w:highlight w:val="cyan"/>
          <w:lang w:val="sv-SE"/>
          <w:rPrChange w:id="10434" w:author="R2-1810848 SA" w:date="2018-07-10T13:27:00Z">
            <w:rPr>
              <w:szCs w:val="16"/>
            </w:rPr>
          </w:rPrChange>
        </w:rPr>
        <w:tab/>
        <w:t>sym2, sym7, sym1x14, sym2x14, sym4x14, sym5x14, sym8x14, sym10x14, sym16x14, sym20x14,</w:t>
      </w:r>
    </w:p>
    <w:p w14:paraId="18F88AD5" w14:textId="77777777" w:rsidR="000805DB" w:rsidRPr="00390CF2" w:rsidRDefault="00E04AA0" w:rsidP="000805DB">
      <w:pPr>
        <w:pStyle w:val="PL"/>
        <w:rPr>
          <w:highlight w:val="cyan"/>
          <w:lang w:val="sv-SE"/>
          <w:rPrChange w:id="10435" w:author="R2-1810848 SA" w:date="2018-07-10T13:27:00Z">
            <w:rPr/>
          </w:rPrChange>
        </w:rPr>
      </w:pPr>
      <w:r w:rsidRPr="00E04AA0">
        <w:rPr>
          <w:highlight w:val="cyan"/>
          <w:lang w:val="sv-SE"/>
          <w:rPrChange w:id="10436" w:author="R2-1810848 SA" w:date="2018-07-10T13:27:00Z">
            <w:rPr>
              <w:szCs w:val="16"/>
            </w:rPr>
          </w:rPrChange>
        </w:rPr>
        <w:tab/>
      </w:r>
      <w:r w:rsidRPr="00E04AA0">
        <w:rPr>
          <w:highlight w:val="cyan"/>
          <w:lang w:val="sv-SE"/>
          <w:rPrChange w:id="10437" w:author="R2-1810848 SA" w:date="2018-07-10T13:27:00Z">
            <w:rPr>
              <w:szCs w:val="16"/>
            </w:rPr>
          </w:rPrChange>
        </w:rPr>
        <w:tab/>
      </w:r>
      <w:r w:rsidRPr="00E04AA0">
        <w:rPr>
          <w:highlight w:val="cyan"/>
          <w:lang w:val="sv-SE"/>
          <w:rPrChange w:id="10438" w:author="R2-1810848 SA" w:date="2018-07-10T13:27:00Z">
            <w:rPr>
              <w:szCs w:val="16"/>
            </w:rPr>
          </w:rPrChange>
        </w:rPr>
        <w:tab/>
      </w:r>
      <w:r w:rsidRPr="00E04AA0">
        <w:rPr>
          <w:highlight w:val="cyan"/>
          <w:lang w:val="sv-SE"/>
          <w:rPrChange w:id="10439" w:author="R2-1810848 SA" w:date="2018-07-10T13:27:00Z">
            <w:rPr>
              <w:szCs w:val="16"/>
            </w:rPr>
          </w:rPrChange>
        </w:rPr>
        <w:tab/>
      </w:r>
      <w:r w:rsidRPr="00E04AA0">
        <w:rPr>
          <w:highlight w:val="cyan"/>
          <w:lang w:val="sv-SE"/>
          <w:rPrChange w:id="10440" w:author="R2-1810848 SA" w:date="2018-07-10T13:27:00Z">
            <w:rPr>
              <w:szCs w:val="16"/>
            </w:rPr>
          </w:rPrChange>
        </w:rPr>
        <w:tab/>
      </w:r>
      <w:r w:rsidRPr="00E04AA0">
        <w:rPr>
          <w:highlight w:val="cyan"/>
          <w:lang w:val="sv-SE"/>
          <w:rPrChange w:id="10441" w:author="R2-1810848 SA" w:date="2018-07-10T13:27:00Z">
            <w:rPr>
              <w:szCs w:val="16"/>
            </w:rPr>
          </w:rPrChange>
        </w:rPr>
        <w:tab/>
      </w:r>
      <w:r w:rsidRPr="00E04AA0">
        <w:rPr>
          <w:highlight w:val="cyan"/>
          <w:lang w:val="sv-SE"/>
          <w:rPrChange w:id="10442" w:author="R2-1810848 SA" w:date="2018-07-10T13:27:00Z">
            <w:rPr>
              <w:szCs w:val="16"/>
            </w:rPr>
          </w:rPrChange>
        </w:rPr>
        <w:tab/>
      </w:r>
      <w:r w:rsidRPr="00E04AA0">
        <w:rPr>
          <w:highlight w:val="cyan"/>
          <w:lang w:val="sv-SE"/>
          <w:rPrChange w:id="10443" w:author="R2-1810848 SA" w:date="2018-07-10T13:27:00Z">
            <w:rPr>
              <w:szCs w:val="16"/>
            </w:rPr>
          </w:rPrChange>
        </w:rPr>
        <w:tab/>
      </w:r>
      <w:r w:rsidRPr="00E04AA0">
        <w:rPr>
          <w:highlight w:val="cyan"/>
          <w:lang w:val="sv-SE"/>
          <w:rPrChange w:id="10444" w:author="R2-1810848 SA" w:date="2018-07-10T13:27:00Z">
            <w:rPr>
              <w:szCs w:val="16"/>
            </w:rPr>
          </w:rPrChange>
        </w:rPr>
        <w:tab/>
      </w:r>
      <w:r w:rsidRPr="00E04AA0">
        <w:rPr>
          <w:highlight w:val="cyan"/>
          <w:lang w:val="sv-SE"/>
          <w:rPrChange w:id="10445" w:author="R2-1810848 SA" w:date="2018-07-10T13:27:00Z">
            <w:rPr>
              <w:szCs w:val="16"/>
            </w:rPr>
          </w:rPrChange>
        </w:rPr>
        <w:tab/>
      </w:r>
      <w:r w:rsidRPr="00E04AA0">
        <w:rPr>
          <w:highlight w:val="cyan"/>
          <w:lang w:val="sv-SE"/>
          <w:rPrChange w:id="10446" w:author="R2-1810848 SA" w:date="2018-07-10T13:27:00Z">
            <w:rPr>
              <w:szCs w:val="16"/>
            </w:rPr>
          </w:rPrChange>
        </w:rPr>
        <w:tab/>
      </w:r>
      <w:r w:rsidRPr="00E04AA0">
        <w:rPr>
          <w:highlight w:val="cyan"/>
          <w:lang w:val="sv-SE"/>
          <w:rPrChange w:id="10447" w:author="R2-1810848 SA" w:date="2018-07-10T13:27:00Z">
            <w:rPr>
              <w:szCs w:val="16"/>
            </w:rPr>
          </w:rPrChange>
        </w:rPr>
        <w:tab/>
        <w:t>sym32x14, sym40x14, sym64x14, sym80x14, sym128x14, sym160x14, sym256x14, sym320x14, sym512x14,</w:t>
      </w:r>
    </w:p>
    <w:p w14:paraId="11F2DBE8" w14:textId="77777777" w:rsidR="000805DB" w:rsidRPr="00390CF2" w:rsidRDefault="00E04AA0" w:rsidP="000805DB">
      <w:pPr>
        <w:pStyle w:val="PL"/>
        <w:rPr>
          <w:highlight w:val="cyan"/>
          <w:lang w:val="sv-SE"/>
          <w:rPrChange w:id="10448" w:author="R2-1810848 SA" w:date="2018-07-10T13:27:00Z">
            <w:rPr/>
          </w:rPrChange>
        </w:rPr>
      </w:pPr>
      <w:r w:rsidRPr="00E04AA0">
        <w:rPr>
          <w:highlight w:val="cyan"/>
          <w:lang w:val="sv-SE"/>
          <w:rPrChange w:id="10449" w:author="R2-1810848 SA" w:date="2018-07-10T13:27:00Z">
            <w:rPr>
              <w:szCs w:val="16"/>
            </w:rPr>
          </w:rPrChange>
        </w:rPr>
        <w:tab/>
      </w:r>
      <w:r w:rsidRPr="00E04AA0">
        <w:rPr>
          <w:highlight w:val="cyan"/>
          <w:lang w:val="sv-SE"/>
          <w:rPrChange w:id="10450" w:author="R2-1810848 SA" w:date="2018-07-10T13:27:00Z">
            <w:rPr>
              <w:szCs w:val="16"/>
            </w:rPr>
          </w:rPrChange>
        </w:rPr>
        <w:tab/>
      </w:r>
      <w:r w:rsidRPr="00E04AA0">
        <w:rPr>
          <w:highlight w:val="cyan"/>
          <w:lang w:val="sv-SE"/>
          <w:rPrChange w:id="10451" w:author="R2-1810848 SA" w:date="2018-07-10T13:27:00Z">
            <w:rPr>
              <w:szCs w:val="16"/>
            </w:rPr>
          </w:rPrChange>
        </w:rPr>
        <w:tab/>
      </w:r>
      <w:r w:rsidRPr="00E04AA0">
        <w:rPr>
          <w:highlight w:val="cyan"/>
          <w:lang w:val="sv-SE"/>
          <w:rPrChange w:id="10452" w:author="R2-1810848 SA" w:date="2018-07-10T13:27:00Z">
            <w:rPr>
              <w:szCs w:val="16"/>
            </w:rPr>
          </w:rPrChange>
        </w:rPr>
        <w:tab/>
      </w:r>
      <w:r w:rsidRPr="00E04AA0">
        <w:rPr>
          <w:highlight w:val="cyan"/>
          <w:lang w:val="sv-SE"/>
          <w:rPrChange w:id="10453" w:author="R2-1810848 SA" w:date="2018-07-10T13:27:00Z">
            <w:rPr>
              <w:szCs w:val="16"/>
            </w:rPr>
          </w:rPrChange>
        </w:rPr>
        <w:tab/>
      </w:r>
      <w:r w:rsidRPr="00E04AA0">
        <w:rPr>
          <w:highlight w:val="cyan"/>
          <w:lang w:val="sv-SE"/>
          <w:rPrChange w:id="10454" w:author="R2-1810848 SA" w:date="2018-07-10T13:27:00Z">
            <w:rPr>
              <w:szCs w:val="16"/>
            </w:rPr>
          </w:rPrChange>
        </w:rPr>
        <w:tab/>
      </w:r>
      <w:r w:rsidRPr="00E04AA0">
        <w:rPr>
          <w:highlight w:val="cyan"/>
          <w:lang w:val="sv-SE"/>
          <w:rPrChange w:id="10455" w:author="R2-1810848 SA" w:date="2018-07-10T13:27:00Z">
            <w:rPr>
              <w:szCs w:val="16"/>
            </w:rPr>
          </w:rPrChange>
        </w:rPr>
        <w:tab/>
      </w:r>
      <w:r w:rsidRPr="00E04AA0">
        <w:rPr>
          <w:highlight w:val="cyan"/>
          <w:lang w:val="sv-SE"/>
          <w:rPrChange w:id="10456" w:author="R2-1810848 SA" w:date="2018-07-10T13:27:00Z">
            <w:rPr>
              <w:szCs w:val="16"/>
            </w:rPr>
          </w:rPrChange>
        </w:rPr>
        <w:tab/>
      </w:r>
      <w:r w:rsidRPr="00E04AA0">
        <w:rPr>
          <w:highlight w:val="cyan"/>
          <w:lang w:val="sv-SE"/>
          <w:rPrChange w:id="10457" w:author="R2-1810848 SA" w:date="2018-07-10T13:27:00Z">
            <w:rPr>
              <w:szCs w:val="16"/>
            </w:rPr>
          </w:rPrChange>
        </w:rPr>
        <w:tab/>
      </w:r>
      <w:r w:rsidRPr="00E04AA0">
        <w:rPr>
          <w:highlight w:val="cyan"/>
          <w:lang w:val="sv-SE"/>
          <w:rPrChange w:id="10458" w:author="R2-1810848 SA" w:date="2018-07-10T13:27:00Z">
            <w:rPr>
              <w:szCs w:val="16"/>
            </w:rPr>
          </w:rPrChange>
        </w:rPr>
        <w:tab/>
      </w:r>
      <w:r w:rsidRPr="00E04AA0">
        <w:rPr>
          <w:highlight w:val="cyan"/>
          <w:lang w:val="sv-SE"/>
          <w:rPrChange w:id="10459" w:author="R2-1810848 SA" w:date="2018-07-10T13:27:00Z">
            <w:rPr>
              <w:szCs w:val="16"/>
            </w:rPr>
          </w:rPrChange>
        </w:rPr>
        <w:tab/>
      </w:r>
      <w:r w:rsidRPr="00E04AA0">
        <w:rPr>
          <w:highlight w:val="cyan"/>
          <w:lang w:val="sv-SE"/>
          <w:rPrChange w:id="10460" w:author="R2-1810848 SA" w:date="2018-07-10T13:27:00Z">
            <w:rPr>
              <w:szCs w:val="16"/>
            </w:rPr>
          </w:rPrChange>
        </w:rPr>
        <w:tab/>
        <w:t>sym640x14, sym1024x14, sym1280x14, sym2560x14, sym5120x14,</w:t>
      </w:r>
    </w:p>
    <w:p w14:paraId="2CEB148C" w14:textId="77777777" w:rsidR="000805DB" w:rsidRPr="00390CF2" w:rsidRDefault="00E04AA0" w:rsidP="000805DB">
      <w:pPr>
        <w:pStyle w:val="PL"/>
        <w:rPr>
          <w:highlight w:val="cyan"/>
          <w:lang w:val="sv-SE"/>
          <w:rPrChange w:id="10461" w:author="R2-1810848 SA" w:date="2018-07-10T13:27:00Z">
            <w:rPr/>
          </w:rPrChange>
        </w:rPr>
      </w:pPr>
      <w:r w:rsidRPr="00E04AA0">
        <w:rPr>
          <w:highlight w:val="cyan"/>
          <w:lang w:val="sv-SE"/>
          <w:rPrChange w:id="10462" w:author="R2-1810848 SA" w:date="2018-07-10T13:27:00Z">
            <w:rPr>
              <w:szCs w:val="16"/>
            </w:rPr>
          </w:rPrChange>
        </w:rPr>
        <w:tab/>
      </w:r>
      <w:r w:rsidRPr="00E04AA0">
        <w:rPr>
          <w:highlight w:val="cyan"/>
          <w:lang w:val="sv-SE"/>
          <w:rPrChange w:id="10463" w:author="R2-1810848 SA" w:date="2018-07-10T13:27:00Z">
            <w:rPr>
              <w:szCs w:val="16"/>
            </w:rPr>
          </w:rPrChange>
        </w:rPr>
        <w:tab/>
      </w:r>
      <w:r w:rsidRPr="00E04AA0">
        <w:rPr>
          <w:highlight w:val="cyan"/>
          <w:lang w:val="sv-SE"/>
          <w:rPrChange w:id="10464" w:author="R2-1810848 SA" w:date="2018-07-10T13:27:00Z">
            <w:rPr>
              <w:szCs w:val="16"/>
            </w:rPr>
          </w:rPrChange>
        </w:rPr>
        <w:tab/>
      </w:r>
      <w:r w:rsidRPr="00E04AA0">
        <w:rPr>
          <w:highlight w:val="cyan"/>
          <w:lang w:val="sv-SE"/>
          <w:rPrChange w:id="10465" w:author="R2-1810848 SA" w:date="2018-07-10T13:27:00Z">
            <w:rPr>
              <w:szCs w:val="16"/>
            </w:rPr>
          </w:rPrChange>
        </w:rPr>
        <w:tab/>
      </w:r>
      <w:r w:rsidRPr="00E04AA0">
        <w:rPr>
          <w:highlight w:val="cyan"/>
          <w:lang w:val="sv-SE"/>
          <w:rPrChange w:id="10466" w:author="R2-1810848 SA" w:date="2018-07-10T13:27:00Z">
            <w:rPr>
              <w:szCs w:val="16"/>
            </w:rPr>
          </w:rPrChange>
        </w:rPr>
        <w:tab/>
      </w:r>
      <w:r w:rsidRPr="00E04AA0">
        <w:rPr>
          <w:highlight w:val="cyan"/>
          <w:lang w:val="sv-SE"/>
          <w:rPrChange w:id="10467" w:author="R2-1810848 SA" w:date="2018-07-10T13:27:00Z">
            <w:rPr>
              <w:szCs w:val="16"/>
            </w:rPr>
          </w:rPrChange>
        </w:rPr>
        <w:tab/>
      </w:r>
      <w:r w:rsidRPr="00E04AA0">
        <w:rPr>
          <w:highlight w:val="cyan"/>
          <w:lang w:val="sv-SE"/>
          <w:rPrChange w:id="10468" w:author="R2-1810848 SA" w:date="2018-07-10T13:27:00Z">
            <w:rPr>
              <w:szCs w:val="16"/>
            </w:rPr>
          </w:rPrChange>
        </w:rPr>
        <w:tab/>
      </w:r>
      <w:r w:rsidRPr="00E04AA0">
        <w:rPr>
          <w:highlight w:val="cyan"/>
          <w:lang w:val="sv-SE"/>
          <w:rPrChange w:id="10469" w:author="R2-1810848 SA" w:date="2018-07-10T13:27:00Z">
            <w:rPr>
              <w:szCs w:val="16"/>
            </w:rPr>
          </w:rPrChange>
        </w:rPr>
        <w:tab/>
      </w:r>
      <w:r w:rsidRPr="00E04AA0">
        <w:rPr>
          <w:highlight w:val="cyan"/>
          <w:lang w:val="sv-SE"/>
          <w:rPrChange w:id="10470" w:author="R2-1810848 SA" w:date="2018-07-10T13:27:00Z">
            <w:rPr>
              <w:szCs w:val="16"/>
            </w:rPr>
          </w:rPrChange>
        </w:rPr>
        <w:tab/>
      </w:r>
      <w:r w:rsidRPr="00E04AA0">
        <w:rPr>
          <w:highlight w:val="cyan"/>
          <w:lang w:val="sv-SE"/>
          <w:rPrChange w:id="10471" w:author="R2-1810848 SA" w:date="2018-07-10T13:27:00Z">
            <w:rPr>
              <w:szCs w:val="16"/>
            </w:rPr>
          </w:rPrChange>
        </w:rPr>
        <w:tab/>
      </w:r>
      <w:r w:rsidRPr="00E04AA0">
        <w:rPr>
          <w:highlight w:val="cyan"/>
          <w:lang w:val="sv-SE"/>
          <w:rPrChange w:id="10472" w:author="R2-1810848 SA" w:date="2018-07-10T13:27:00Z">
            <w:rPr>
              <w:szCs w:val="16"/>
            </w:rPr>
          </w:rPrChange>
        </w:rPr>
        <w:tab/>
      </w:r>
      <w:r w:rsidRPr="00E04AA0">
        <w:rPr>
          <w:highlight w:val="cyan"/>
          <w:lang w:val="sv-SE"/>
          <w:rPrChange w:id="10473" w:author="R2-1810848 SA" w:date="2018-07-10T13:27:00Z">
            <w:rPr>
              <w:szCs w:val="16"/>
            </w:rPr>
          </w:rPrChange>
        </w:rPr>
        <w:tab/>
        <w:t>sym6, sym1x12, sym2x12, sym4x12, sym5x12, sym8x12, sym10x12, sym16x12, sym20x12, sym32x12,</w:t>
      </w:r>
    </w:p>
    <w:p w14:paraId="517FFA5A" w14:textId="77777777" w:rsidR="000805DB" w:rsidRPr="00390CF2" w:rsidRDefault="00E04AA0" w:rsidP="000805DB">
      <w:pPr>
        <w:pStyle w:val="PL"/>
        <w:rPr>
          <w:highlight w:val="cyan"/>
          <w:lang w:val="sv-SE"/>
          <w:rPrChange w:id="10474" w:author="R2-1810848 SA" w:date="2018-07-10T13:27:00Z">
            <w:rPr/>
          </w:rPrChange>
        </w:rPr>
      </w:pPr>
      <w:r w:rsidRPr="00E04AA0">
        <w:rPr>
          <w:highlight w:val="cyan"/>
          <w:lang w:val="sv-SE"/>
          <w:rPrChange w:id="10475" w:author="R2-1810848 SA" w:date="2018-07-10T13:27:00Z">
            <w:rPr>
              <w:szCs w:val="16"/>
            </w:rPr>
          </w:rPrChange>
        </w:rPr>
        <w:tab/>
      </w:r>
      <w:r w:rsidRPr="00E04AA0">
        <w:rPr>
          <w:highlight w:val="cyan"/>
          <w:lang w:val="sv-SE"/>
          <w:rPrChange w:id="10476" w:author="R2-1810848 SA" w:date="2018-07-10T13:27:00Z">
            <w:rPr>
              <w:szCs w:val="16"/>
            </w:rPr>
          </w:rPrChange>
        </w:rPr>
        <w:tab/>
      </w:r>
      <w:r w:rsidRPr="00E04AA0">
        <w:rPr>
          <w:highlight w:val="cyan"/>
          <w:lang w:val="sv-SE"/>
          <w:rPrChange w:id="10477" w:author="R2-1810848 SA" w:date="2018-07-10T13:27:00Z">
            <w:rPr>
              <w:szCs w:val="16"/>
            </w:rPr>
          </w:rPrChange>
        </w:rPr>
        <w:tab/>
      </w:r>
      <w:r w:rsidRPr="00E04AA0">
        <w:rPr>
          <w:highlight w:val="cyan"/>
          <w:lang w:val="sv-SE"/>
          <w:rPrChange w:id="10478" w:author="R2-1810848 SA" w:date="2018-07-10T13:27:00Z">
            <w:rPr>
              <w:szCs w:val="16"/>
            </w:rPr>
          </w:rPrChange>
        </w:rPr>
        <w:tab/>
      </w:r>
      <w:r w:rsidRPr="00E04AA0">
        <w:rPr>
          <w:highlight w:val="cyan"/>
          <w:lang w:val="sv-SE"/>
          <w:rPrChange w:id="10479" w:author="R2-1810848 SA" w:date="2018-07-10T13:27:00Z">
            <w:rPr>
              <w:szCs w:val="16"/>
            </w:rPr>
          </w:rPrChange>
        </w:rPr>
        <w:tab/>
      </w:r>
      <w:r w:rsidRPr="00E04AA0">
        <w:rPr>
          <w:highlight w:val="cyan"/>
          <w:lang w:val="sv-SE"/>
          <w:rPrChange w:id="10480" w:author="R2-1810848 SA" w:date="2018-07-10T13:27:00Z">
            <w:rPr>
              <w:szCs w:val="16"/>
            </w:rPr>
          </w:rPrChange>
        </w:rPr>
        <w:tab/>
      </w:r>
      <w:r w:rsidRPr="00E04AA0">
        <w:rPr>
          <w:highlight w:val="cyan"/>
          <w:lang w:val="sv-SE"/>
          <w:rPrChange w:id="10481" w:author="R2-1810848 SA" w:date="2018-07-10T13:27:00Z">
            <w:rPr>
              <w:szCs w:val="16"/>
            </w:rPr>
          </w:rPrChange>
        </w:rPr>
        <w:tab/>
      </w:r>
      <w:r w:rsidRPr="00E04AA0">
        <w:rPr>
          <w:highlight w:val="cyan"/>
          <w:lang w:val="sv-SE"/>
          <w:rPrChange w:id="10482" w:author="R2-1810848 SA" w:date="2018-07-10T13:27:00Z">
            <w:rPr>
              <w:szCs w:val="16"/>
            </w:rPr>
          </w:rPrChange>
        </w:rPr>
        <w:tab/>
      </w:r>
      <w:r w:rsidRPr="00E04AA0">
        <w:rPr>
          <w:highlight w:val="cyan"/>
          <w:lang w:val="sv-SE"/>
          <w:rPrChange w:id="10483" w:author="R2-1810848 SA" w:date="2018-07-10T13:27:00Z">
            <w:rPr>
              <w:szCs w:val="16"/>
            </w:rPr>
          </w:rPrChange>
        </w:rPr>
        <w:tab/>
      </w:r>
      <w:r w:rsidRPr="00E04AA0">
        <w:rPr>
          <w:highlight w:val="cyan"/>
          <w:lang w:val="sv-SE"/>
          <w:rPrChange w:id="10484" w:author="R2-1810848 SA" w:date="2018-07-10T13:27:00Z">
            <w:rPr>
              <w:szCs w:val="16"/>
            </w:rPr>
          </w:rPrChange>
        </w:rPr>
        <w:tab/>
      </w:r>
      <w:r w:rsidRPr="00E04AA0">
        <w:rPr>
          <w:highlight w:val="cyan"/>
          <w:lang w:val="sv-SE"/>
          <w:rPrChange w:id="10485" w:author="R2-1810848 SA" w:date="2018-07-10T13:27:00Z">
            <w:rPr>
              <w:szCs w:val="16"/>
            </w:rPr>
          </w:rPrChange>
        </w:rPr>
        <w:tab/>
      </w:r>
      <w:r w:rsidRPr="00E04AA0">
        <w:rPr>
          <w:highlight w:val="cyan"/>
          <w:lang w:val="sv-SE"/>
          <w:rPrChange w:id="10486" w:author="R2-1810848 SA" w:date="2018-07-10T13:27:00Z">
            <w:rPr>
              <w:szCs w:val="16"/>
            </w:rPr>
          </w:rPrChange>
        </w:rPr>
        <w:tab/>
        <w:t>sym40x12, sym64x12, sym80x12, sym128x12, sym160x12, sym256x12, sym320x12, sym512x12, sym640x12,</w:t>
      </w:r>
    </w:p>
    <w:p w14:paraId="35B43114" w14:textId="77777777" w:rsidR="000805DB" w:rsidRPr="00390CF2" w:rsidRDefault="00E04AA0" w:rsidP="000805DB">
      <w:pPr>
        <w:pStyle w:val="PL"/>
        <w:rPr>
          <w:highlight w:val="cyan"/>
        </w:rPr>
      </w:pPr>
      <w:r w:rsidRPr="00E04AA0">
        <w:rPr>
          <w:highlight w:val="cyan"/>
          <w:lang w:val="sv-SE"/>
          <w:rPrChange w:id="10487" w:author="R2-1810848 SA" w:date="2018-07-10T13:27:00Z">
            <w:rPr>
              <w:szCs w:val="16"/>
            </w:rPr>
          </w:rPrChange>
        </w:rPr>
        <w:tab/>
      </w:r>
      <w:r w:rsidRPr="00E04AA0">
        <w:rPr>
          <w:highlight w:val="cyan"/>
          <w:lang w:val="sv-SE"/>
          <w:rPrChange w:id="10488" w:author="R2-1810848 SA" w:date="2018-07-10T13:27:00Z">
            <w:rPr>
              <w:szCs w:val="16"/>
            </w:rPr>
          </w:rPrChange>
        </w:rPr>
        <w:tab/>
      </w:r>
      <w:r w:rsidRPr="00E04AA0">
        <w:rPr>
          <w:highlight w:val="cyan"/>
          <w:lang w:val="sv-SE"/>
          <w:rPrChange w:id="10489" w:author="R2-1810848 SA" w:date="2018-07-10T13:27:00Z">
            <w:rPr>
              <w:szCs w:val="16"/>
            </w:rPr>
          </w:rPrChange>
        </w:rPr>
        <w:tab/>
      </w:r>
      <w:r w:rsidRPr="00E04AA0">
        <w:rPr>
          <w:highlight w:val="cyan"/>
          <w:lang w:val="sv-SE"/>
          <w:rPrChange w:id="10490" w:author="R2-1810848 SA" w:date="2018-07-10T13:27:00Z">
            <w:rPr>
              <w:szCs w:val="16"/>
            </w:rPr>
          </w:rPrChange>
        </w:rPr>
        <w:tab/>
      </w:r>
      <w:r w:rsidRPr="00E04AA0">
        <w:rPr>
          <w:highlight w:val="cyan"/>
          <w:lang w:val="sv-SE"/>
          <w:rPrChange w:id="10491" w:author="R2-1810848 SA" w:date="2018-07-10T13:27:00Z">
            <w:rPr>
              <w:szCs w:val="16"/>
            </w:rPr>
          </w:rPrChange>
        </w:rPr>
        <w:tab/>
      </w:r>
      <w:r w:rsidRPr="00E04AA0">
        <w:rPr>
          <w:highlight w:val="cyan"/>
          <w:lang w:val="sv-SE"/>
          <w:rPrChange w:id="10492" w:author="R2-1810848 SA" w:date="2018-07-10T13:27:00Z">
            <w:rPr>
              <w:szCs w:val="16"/>
            </w:rPr>
          </w:rPrChange>
        </w:rPr>
        <w:tab/>
      </w:r>
      <w:r w:rsidRPr="00E04AA0">
        <w:rPr>
          <w:highlight w:val="cyan"/>
          <w:lang w:val="sv-SE"/>
          <w:rPrChange w:id="10493" w:author="R2-1810848 SA" w:date="2018-07-10T13:27:00Z">
            <w:rPr>
              <w:szCs w:val="16"/>
            </w:rPr>
          </w:rPrChange>
        </w:rPr>
        <w:tab/>
      </w:r>
      <w:r w:rsidRPr="00E04AA0">
        <w:rPr>
          <w:highlight w:val="cyan"/>
          <w:lang w:val="sv-SE"/>
          <w:rPrChange w:id="10494" w:author="R2-1810848 SA" w:date="2018-07-10T13:27:00Z">
            <w:rPr>
              <w:szCs w:val="16"/>
            </w:rPr>
          </w:rPrChange>
        </w:rPr>
        <w:tab/>
      </w:r>
      <w:r w:rsidRPr="00E04AA0">
        <w:rPr>
          <w:highlight w:val="cyan"/>
          <w:lang w:val="sv-SE"/>
          <w:rPrChange w:id="10495" w:author="R2-1810848 SA" w:date="2018-07-10T13:27:00Z">
            <w:rPr>
              <w:szCs w:val="16"/>
            </w:rPr>
          </w:rPrChange>
        </w:rPr>
        <w:tab/>
      </w:r>
      <w:r w:rsidRPr="00E04AA0">
        <w:rPr>
          <w:highlight w:val="cyan"/>
          <w:lang w:val="sv-SE"/>
          <w:rPrChange w:id="10496" w:author="R2-1810848 SA" w:date="2018-07-10T13:27:00Z">
            <w:rPr>
              <w:szCs w:val="16"/>
            </w:rPr>
          </w:rPrChange>
        </w:rPr>
        <w:tab/>
      </w:r>
      <w:r w:rsidRPr="00E04AA0">
        <w:rPr>
          <w:highlight w:val="cyan"/>
          <w:lang w:val="sv-SE"/>
          <w:rPrChange w:id="10497" w:author="R2-1810848 SA" w:date="2018-07-10T13:27:00Z">
            <w:rPr>
              <w:szCs w:val="16"/>
            </w:rPr>
          </w:rPrChange>
        </w:rPr>
        <w:tab/>
      </w:r>
      <w:r w:rsidRPr="00E04AA0">
        <w:rPr>
          <w:highlight w:val="cyan"/>
          <w:lang w:val="sv-SE"/>
          <w:rPrChange w:id="10498" w:author="R2-1810848 SA" w:date="2018-07-10T13:27:00Z">
            <w:rPr>
              <w:szCs w:val="16"/>
            </w:rPr>
          </w:rPrChange>
        </w:rPr>
        <w:tab/>
      </w:r>
      <w:r w:rsidR="000805DB" w:rsidRPr="00390CF2">
        <w:rPr>
          <w:highlight w:val="cyan"/>
        </w:rPr>
        <w:t>sym1280x12, sym2560x12</w:t>
      </w:r>
    </w:p>
    <w:bookmarkEnd w:id="10422"/>
    <w:p w14:paraId="5CCB92B2" w14:textId="77777777" w:rsidR="000805DB" w:rsidRPr="00390CF2" w:rsidRDefault="000805DB" w:rsidP="000805DB">
      <w:pPr>
        <w:pStyle w:val="PL"/>
        <w:rPr>
          <w:highlight w:val="cyan"/>
        </w:rPr>
      </w:pPr>
      <w:r w:rsidRPr="00390CF2">
        <w:rPr>
          <w:highlight w:val="cyan"/>
        </w:rPr>
        <w:tab/>
        <w:t>},</w:t>
      </w:r>
    </w:p>
    <w:bookmarkEnd w:id="10410"/>
    <w:p w14:paraId="08C7ACF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43C564"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F86D9D"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499" w:name="OLE_LINK195"/>
      <w:bookmarkStart w:id="10500" w:name="OLE_LINK194"/>
      <w:bookmarkStart w:id="10501"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502" w:name="OLE_LINK192"/>
      <w:bookmarkStart w:id="10503" w:name="OLE_LINK191"/>
      <w:bookmarkStart w:id="10504" w:name="OLE_LINK190"/>
      <w:r w:rsidRPr="00390CF2">
        <w:rPr>
          <w:highlight w:val="cyan"/>
          <w:lang w:eastAsia="zh-CN"/>
        </w:rPr>
        <w:t>..</w:t>
      </w:r>
      <w:bookmarkEnd w:id="10502"/>
      <w:bookmarkEnd w:id="10503"/>
      <w:bookmarkEnd w:id="10504"/>
      <w:r w:rsidRPr="00390CF2">
        <w:rPr>
          <w:highlight w:val="cyan"/>
          <w:lang w:eastAsia="zh-CN"/>
        </w:rPr>
        <w:t>5119)</w:t>
      </w:r>
      <w:bookmarkEnd w:id="10499"/>
      <w:bookmarkEnd w:id="10500"/>
      <w:bookmarkEnd w:id="10501"/>
      <w:r w:rsidRPr="00390CF2">
        <w:rPr>
          <w:highlight w:val="cyan"/>
        </w:rPr>
        <w:t>,</w:t>
      </w:r>
    </w:p>
    <w:p w14:paraId="7691E33E"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5C7BF1A" w14:textId="77777777" w:rsidR="000805DB" w:rsidRPr="00390CF2" w:rsidRDefault="000805DB" w:rsidP="000805DB">
      <w:pPr>
        <w:pStyle w:val="PL"/>
        <w:rPr>
          <w:highlight w:val="cyan"/>
        </w:rPr>
      </w:pPr>
      <w:r w:rsidRPr="00390CF2">
        <w:rPr>
          <w:highlight w:val="cyan"/>
        </w:rPr>
        <w:tab/>
      </w:r>
      <w:r w:rsidRPr="00390CF2">
        <w:rPr>
          <w:highlight w:val="cyan"/>
        </w:rPr>
        <w:tab/>
      </w:r>
      <w:bookmarkStart w:id="10505"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6AFB32C4"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41D77FBD"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034C5D4A"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3A39B61"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68C9442"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505"/>
    <w:p w14:paraId="6A208569"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7CAAFA63"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4654A1B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CD167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1E4A2E9" w14:textId="77777777" w:rsidR="000805DB" w:rsidRPr="00390CF2" w:rsidRDefault="000805DB" w:rsidP="000805DB">
      <w:pPr>
        <w:pStyle w:val="PL"/>
        <w:rPr>
          <w:highlight w:val="cyan"/>
        </w:rPr>
      </w:pPr>
      <w:r w:rsidRPr="00390CF2">
        <w:rPr>
          <w:highlight w:val="cyan"/>
        </w:rPr>
        <w:t>}</w:t>
      </w:r>
    </w:p>
    <w:p w14:paraId="4B4A94E4" w14:textId="77777777" w:rsidR="000805DB" w:rsidRPr="00390CF2" w:rsidRDefault="000805DB" w:rsidP="000805DB">
      <w:pPr>
        <w:pStyle w:val="PL"/>
        <w:rPr>
          <w:highlight w:val="cyan"/>
        </w:rPr>
      </w:pPr>
    </w:p>
    <w:p w14:paraId="073EDD47"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1BB963B"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647F1A11"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B17E6B3" w14:textId="77777777" w:rsidR="000805DB" w:rsidRPr="00390CF2" w:rsidRDefault="000805DB" w:rsidP="000805DB">
      <w:pPr>
        <w:pStyle w:val="PL"/>
        <w:rPr>
          <w:highlight w:val="cyan"/>
        </w:rPr>
      </w:pPr>
      <w:r w:rsidRPr="00390CF2">
        <w:rPr>
          <w:highlight w:val="cyan"/>
        </w:rPr>
        <w:t>}</w:t>
      </w:r>
    </w:p>
    <w:p w14:paraId="5EFA49C7" w14:textId="77777777" w:rsidR="000805DB" w:rsidRPr="00390CF2" w:rsidRDefault="000805DB" w:rsidP="000805DB">
      <w:pPr>
        <w:pStyle w:val="PL"/>
        <w:rPr>
          <w:highlight w:val="cyan"/>
        </w:rPr>
      </w:pPr>
    </w:p>
    <w:p w14:paraId="42ED2EBC"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2026BB2A" w14:textId="77777777" w:rsidR="000805DB" w:rsidRPr="00390CF2" w:rsidRDefault="000805DB" w:rsidP="000805DB">
      <w:pPr>
        <w:pStyle w:val="PL"/>
        <w:rPr>
          <w:color w:val="808080"/>
          <w:highlight w:val="cyan"/>
        </w:rPr>
      </w:pPr>
      <w:r w:rsidRPr="00390CF2">
        <w:rPr>
          <w:color w:val="808080"/>
          <w:highlight w:val="cyan"/>
        </w:rPr>
        <w:t>-- ASN1STOP</w:t>
      </w:r>
    </w:p>
    <w:p w14:paraId="08E6FE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E32D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ADBAC7"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2A9915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B0C79" w14:textId="77777777" w:rsidR="000805DB" w:rsidRPr="00390CF2" w:rsidRDefault="000805DB" w:rsidP="00526540">
            <w:pPr>
              <w:pStyle w:val="TAL"/>
              <w:rPr>
                <w:szCs w:val="22"/>
                <w:highlight w:val="cyan"/>
              </w:rPr>
            </w:pPr>
            <w:r w:rsidRPr="00390CF2">
              <w:rPr>
                <w:b/>
                <w:i/>
                <w:szCs w:val="22"/>
                <w:highlight w:val="cyan"/>
              </w:rPr>
              <w:t>antennaPort</w:t>
            </w:r>
          </w:p>
          <w:p w14:paraId="28FA6FA0" w14:textId="77777777" w:rsidR="000805DB" w:rsidRPr="00390CF2" w:rsidRDefault="000805DB" w:rsidP="00526540">
            <w:pPr>
              <w:pStyle w:val="TAL"/>
              <w:rPr>
                <w:szCs w:val="22"/>
                <w:highlight w:val="cyan"/>
              </w:rPr>
            </w:pPr>
            <w:r w:rsidRPr="00390CF2">
              <w:rPr>
                <w:szCs w:val="22"/>
                <w:highlight w:val="cyan"/>
              </w:rPr>
              <w:t>Indicates the anntenna port(s) to</w:t>
            </w:r>
            <w:r w:rsidR="00E04AA0" w:rsidRPr="00E04AA0">
              <w:rPr>
                <w:szCs w:val="22"/>
                <w:highlight w:val="cyan"/>
                <w:lang w:val="en-US"/>
                <w:rPrChange w:id="10506"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0CA0E7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38126" w14:textId="77777777" w:rsidR="000805DB" w:rsidRPr="00390CF2" w:rsidRDefault="000805DB" w:rsidP="00526540">
            <w:pPr>
              <w:pStyle w:val="TAL"/>
              <w:rPr>
                <w:szCs w:val="22"/>
                <w:highlight w:val="cyan"/>
              </w:rPr>
            </w:pPr>
            <w:r w:rsidRPr="00390CF2">
              <w:rPr>
                <w:b/>
                <w:i/>
                <w:szCs w:val="22"/>
                <w:highlight w:val="cyan"/>
              </w:rPr>
              <w:t>cg-DMRS-Configuration</w:t>
            </w:r>
          </w:p>
          <w:p w14:paraId="2BDE5CF5" w14:textId="77777777" w:rsidR="000805DB" w:rsidRPr="00390CF2" w:rsidRDefault="000805DB" w:rsidP="00526540">
            <w:pPr>
              <w:pStyle w:val="TAL"/>
              <w:rPr>
                <w:szCs w:val="22"/>
                <w:highlight w:val="cyan"/>
              </w:rPr>
            </w:pPr>
            <w:r w:rsidRPr="00390CF2">
              <w:rPr>
                <w:szCs w:val="22"/>
                <w:highlight w:val="cyan"/>
              </w:rPr>
              <w:t xml:space="preserve">DMRS configuration, </w:t>
            </w:r>
            <w:r w:rsidR="00E04AA0" w:rsidRPr="00E04AA0">
              <w:rPr>
                <w:szCs w:val="22"/>
                <w:highlight w:val="cyan"/>
                <w:lang w:val="en-US"/>
                <w:rPrChange w:id="10507" w:author="R2-1810848 SA" w:date="2018-07-10T13:27:00Z">
                  <w:rPr>
                    <w:sz w:val="16"/>
                    <w:szCs w:val="22"/>
                    <w:lang w:val="sv-SE"/>
                  </w:rPr>
                </w:rPrChange>
              </w:rPr>
              <w:t xml:space="preserve"> c</w:t>
            </w:r>
            <w:r w:rsidRPr="00390CF2">
              <w:rPr>
                <w:szCs w:val="22"/>
                <w:highlight w:val="cyan"/>
              </w:rPr>
              <w:t xml:space="preserve">orresponds to L1 parameter ‘UL-TWG-DMRS’ (see </w:t>
            </w:r>
            <w:r w:rsidR="00E04AA0" w:rsidRPr="00E04AA0">
              <w:rPr>
                <w:szCs w:val="22"/>
                <w:highlight w:val="cyan"/>
                <w:lang w:val="en-US"/>
                <w:rPrChange w:id="10508" w:author="R2-1810848 SA" w:date="2018-07-10T13:27:00Z">
                  <w:rPr>
                    <w:sz w:val="16"/>
                    <w:szCs w:val="22"/>
                    <w:lang w:val="sv-SE"/>
                  </w:rPr>
                </w:rPrChange>
              </w:rPr>
              <w:t xml:space="preserve">TS </w:t>
            </w:r>
            <w:r w:rsidRPr="00390CF2">
              <w:rPr>
                <w:szCs w:val="22"/>
                <w:highlight w:val="cyan"/>
              </w:rPr>
              <w:t>38.214, section 6.1.2)</w:t>
            </w:r>
            <w:r w:rsidR="00E04AA0" w:rsidRPr="00E04AA0">
              <w:rPr>
                <w:szCs w:val="22"/>
                <w:highlight w:val="cyan"/>
                <w:lang w:val="en-US"/>
                <w:rPrChange w:id="10509" w:author="R2-1810848 SA" w:date="2018-07-10T13:27:00Z">
                  <w:rPr>
                    <w:sz w:val="16"/>
                    <w:szCs w:val="22"/>
                    <w:lang w:val="sv-SE"/>
                  </w:rPr>
                </w:rPrChange>
              </w:rPr>
              <w:t>.</w:t>
            </w:r>
          </w:p>
        </w:tc>
      </w:tr>
      <w:tr w:rsidR="000805DB" w:rsidRPr="00390CF2" w14:paraId="421EE2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E9007C" w14:textId="77777777" w:rsidR="000805DB" w:rsidRPr="00390CF2" w:rsidRDefault="000805DB" w:rsidP="00526540">
            <w:pPr>
              <w:pStyle w:val="TAL"/>
              <w:rPr>
                <w:szCs w:val="22"/>
                <w:highlight w:val="cyan"/>
              </w:rPr>
            </w:pPr>
            <w:r w:rsidRPr="00390CF2">
              <w:rPr>
                <w:b/>
                <w:i/>
                <w:szCs w:val="22"/>
                <w:highlight w:val="cyan"/>
              </w:rPr>
              <w:t>configuredGrantTimer</w:t>
            </w:r>
          </w:p>
          <w:p w14:paraId="6CC44F30" w14:textId="77777777" w:rsidR="000805DB" w:rsidRPr="00390CF2" w:rsidRDefault="00E04AA0" w:rsidP="00526540">
            <w:pPr>
              <w:pStyle w:val="TAL"/>
              <w:rPr>
                <w:szCs w:val="22"/>
                <w:highlight w:val="cyan"/>
              </w:rPr>
            </w:pPr>
            <w:r w:rsidRPr="00E04AA0">
              <w:rPr>
                <w:szCs w:val="22"/>
                <w:highlight w:val="cyan"/>
                <w:lang w:val="en-US"/>
                <w:rPrChange w:id="10510"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E04AA0">
              <w:rPr>
                <w:szCs w:val="22"/>
                <w:highlight w:val="cyan"/>
                <w:lang w:val="en-US"/>
                <w:rPrChange w:id="10511" w:author="R2-1810848 SA" w:date="2018-07-10T13:27:00Z">
                  <w:rPr>
                    <w:sz w:val="16"/>
                    <w:szCs w:val="22"/>
                    <w:lang w:val="sv-SE"/>
                  </w:rPr>
                </w:rPrChange>
              </w:rPr>
              <w:t xml:space="preserve">TS </w:t>
            </w:r>
            <w:r w:rsidR="000805DB" w:rsidRPr="00390CF2">
              <w:rPr>
                <w:szCs w:val="22"/>
                <w:highlight w:val="cyan"/>
              </w:rPr>
              <w:t xml:space="preserve">38.321,) </w:t>
            </w:r>
            <w:r w:rsidRPr="00E04AA0">
              <w:rPr>
                <w:szCs w:val="22"/>
                <w:highlight w:val="cyan"/>
                <w:lang w:val="en-US"/>
                <w:rPrChange w:id="10512"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05B2B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F13C6E" w14:textId="77777777" w:rsidR="000805DB" w:rsidRPr="00390CF2" w:rsidRDefault="000805DB" w:rsidP="00526540">
            <w:pPr>
              <w:pStyle w:val="TAL"/>
              <w:rPr>
                <w:szCs w:val="22"/>
                <w:highlight w:val="cyan"/>
              </w:rPr>
            </w:pPr>
            <w:r w:rsidRPr="00390CF2">
              <w:rPr>
                <w:b/>
                <w:i/>
                <w:szCs w:val="22"/>
                <w:highlight w:val="cyan"/>
              </w:rPr>
              <w:t>frequencyDomainAllocation</w:t>
            </w:r>
          </w:p>
          <w:p w14:paraId="02A81823"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E04AA0" w:rsidRPr="00E04AA0">
              <w:rPr>
                <w:szCs w:val="22"/>
                <w:highlight w:val="cyan"/>
                <w:lang w:val="en-US"/>
                <w:rPrChange w:id="10513"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514"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515"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516" w:author="R2-1810848 SA" w:date="2018-07-10T13:27:00Z">
                  <w:rPr>
                    <w:sz w:val="16"/>
                    <w:szCs w:val="22"/>
                    <w:lang w:val="sv-SE"/>
                  </w:rPr>
                </w:rPrChange>
              </w:rPr>
              <w:t>.</w:t>
            </w:r>
          </w:p>
        </w:tc>
      </w:tr>
      <w:tr w:rsidR="000805DB" w:rsidRPr="00390CF2" w14:paraId="75B6F7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4313F0" w14:textId="77777777" w:rsidR="000805DB" w:rsidRPr="00390CF2" w:rsidRDefault="000805DB" w:rsidP="00526540">
            <w:pPr>
              <w:pStyle w:val="TAL"/>
              <w:rPr>
                <w:szCs w:val="22"/>
                <w:highlight w:val="cyan"/>
              </w:rPr>
            </w:pPr>
            <w:r w:rsidRPr="00390CF2">
              <w:rPr>
                <w:b/>
                <w:i/>
                <w:szCs w:val="22"/>
                <w:highlight w:val="cyan"/>
              </w:rPr>
              <w:t>frequencyHopping</w:t>
            </w:r>
          </w:p>
          <w:p w14:paraId="0C60B972" w14:textId="77777777" w:rsidR="000805DB" w:rsidRPr="00390CF2" w:rsidRDefault="000805DB" w:rsidP="00526540">
            <w:pPr>
              <w:pStyle w:val="TAL"/>
              <w:rPr>
                <w:szCs w:val="22"/>
                <w:highlight w:val="cyan"/>
              </w:rPr>
            </w:pPr>
            <w:del w:id="10517" w:author="Rapporteur" w:date="2018-06-28T18:36:00Z">
              <w:r w:rsidRPr="00390CF2">
                <w:rPr>
                  <w:szCs w:val="22"/>
                  <w:highlight w:val="cyan"/>
                </w:rPr>
                <w:delText>Frequency hopping</w:delText>
              </w:r>
            </w:del>
            <w:ins w:id="10518" w:author="Rapporteur" w:date="2018-06-28T18:36:00Z">
              <w:r w:rsidRPr="00390CF2">
                <w:rPr>
                  <w:highlight w:val="cyan"/>
                </w:rPr>
                <w:t xml:space="preserve"> </w:t>
              </w:r>
              <w:r w:rsidRPr="00390CF2">
                <w:rPr>
                  <w:szCs w:val="22"/>
                  <w:highlight w:val="cyan"/>
                </w:rPr>
                <w:t xml:space="preserve">The value </w:t>
              </w:r>
            </w:ins>
            <w:ins w:id="10519" w:author="Rapporteur" w:date="2018-07-11T15:32:00Z">
              <w:r w:rsidRPr="00390CF2">
                <w:rPr>
                  <w:i/>
                  <w:szCs w:val="22"/>
                  <w:highlight w:val="cyan"/>
                </w:rPr>
                <w:t xml:space="preserve">intraSlot </w:t>
              </w:r>
            </w:ins>
            <w:ins w:id="10520" w:author="Rapporteur" w:date="2018-06-28T18:36:00Z">
              <w:r w:rsidRPr="00390CF2">
                <w:rPr>
                  <w:szCs w:val="22"/>
                  <w:highlight w:val="cyan"/>
                </w:rPr>
                <w:t xml:space="preserve">enables ‘Intra-slot frequency hopping’ and the </w:t>
              </w:r>
            </w:ins>
            <w:ins w:id="10521" w:author="Rapporteur" w:date="2018-07-11T15:32:00Z">
              <w:r w:rsidRPr="00390CF2">
                <w:rPr>
                  <w:szCs w:val="22"/>
                  <w:highlight w:val="cyan"/>
                </w:rPr>
                <w:t xml:space="preserve">value </w:t>
              </w:r>
              <w:r w:rsidRPr="00390CF2">
                <w:rPr>
                  <w:i/>
                  <w:szCs w:val="22"/>
                  <w:highlight w:val="cyan"/>
                </w:rPr>
                <w:t xml:space="preserve">interSlot </w:t>
              </w:r>
            </w:ins>
            <w:ins w:id="10522" w:author="Rapporteur" w:date="2018-06-28T18:36:00Z">
              <w:r w:rsidRPr="00390CF2">
                <w:rPr>
                  <w:szCs w:val="22"/>
                  <w:highlight w:val="cyan"/>
                </w:rPr>
                <w:t xml:space="preserve"> enables ‘Inter-slot frequency hopping’</w:t>
              </w:r>
            </w:ins>
            <w:r w:rsidR="00E04AA0" w:rsidRPr="00E04AA0">
              <w:rPr>
                <w:szCs w:val="22"/>
                <w:highlight w:val="cyan"/>
                <w:lang w:val="en-US"/>
                <w:rPrChange w:id="10523" w:author="R2-1810848 SA" w:date="2018-07-10T13:27:00Z">
                  <w:rPr>
                    <w:sz w:val="16"/>
                    <w:szCs w:val="22"/>
                    <w:lang w:val="sv-SE"/>
                  </w:rPr>
                </w:rPrChange>
              </w:rPr>
              <w:t xml:space="preserve">. </w:t>
            </w:r>
            <w:r w:rsidRPr="00390CF2">
              <w:rPr>
                <w:szCs w:val="22"/>
                <w:highlight w:val="cyan"/>
              </w:rPr>
              <w:t xml:space="preserve">If </w:t>
            </w:r>
            <w:ins w:id="10524" w:author="Rapporteur" w:date="2018-06-28T18:36:00Z">
              <w:r w:rsidRPr="00390CF2">
                <w:rPr>
                  <w:szCs w:val="22"/>
                  <w:highlight w:val="cyan"/>
                </w:rPr>
                <w:t>the field is absent</w:t>
              </w:r>
            </w:ins>
            <w:del w:id="10525" w:author="Rapporteur" w:date="2018-06-28T18:36:00Z">
              <w:r w:rsidRPr="00390CF2">
                <w:rPr>
                  <w:szCs w:val="22"/>
                  <w:highlight w:val="cyan"/>
                </w:rPr>
                <w:delText>not configured</w:delText>
              </w:r>
            </w:del>
            <w:r w:rsidRPr="00390CF2">
              <w:rPr>
                <w:szCs w:val="22"/>
                <w:highlight w:val="cyan"/>
              </w:rPr>
              <w:t>, frequency hopping is not configured</w:t>
            </w:r>
            <w:r w:rsidR="00E04AA0" w:rsidRPr="00E04AA0">
              <w:rPr>
                <w:szCs w:val="22"/>
                <w:highlight w:val="cyan"/>
                <w:lang w:val="en-US"/>
                <w:rPrChange w:id="10526" w:author="R2-1810848 SA" w:date="2018-07-10T13:27:00Z">
                  <w:rPr>
                    <w:sz w:val="16"/>
                    <w:szCs w:val="22"/>
                    <w:lang w:val="sv-SE"/>
                  </w:rPr>
                </w:rPrChange>
              </w:rPr>
              <w:t>.</w:t>
            </w:r>
          </w:p>
        </w:tc>
      </w:tr>
      <w:tr w:rsidR="000805DB" w:rsidRPr="00390CF2" w14:paraId="3F3F18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4CA00B" w14:textId="77777777" w:rsidR="000805DB" w:rsidRPr="00390CF2" w:rsidRDefault="000805DB" w:rsidP="00526540">
            <w:pPr>
              <w:pStyle w:val="TAL"/>
              <w:rPr>
                <w:szCs w:val="22"/>
                <w:highlight w:val="cyan"/>
              </w:rPr>
            </w:pPr>
            <w:r w:rsidRPr="00390CF2">
              <w:rPr>
                <w:b/>
                <w:i/>
                <w:szCs w:val="22"/>
                <w:highlight w:val="cyan"/>
              </w:rPr>
              <w:t>frequencyHoppingOffset</w:t>
            </w:r>
          </w:p>
          <w:p w14:paraId="21A482EA" w14:textId="77777777" w:rsidR="000805DB" w:rsidRPr="00390CF2" w:rsidRDefault="000805DB" w:rsidP="00526540">
            <w:pPr>
              <w:pStyle w:val="TAL"/>
              <w:rPr>
                <w:szCs w:val="22"/>
                <w:highlight w:val="cyan"/>
                <w:lang w:val="en-US"/>
                <w:rPrChange w:id="10527" w:author="R2-1810848 SA" w:date="2018-07-10T13:27:00Z">
                  <w:rPr>
                    <w:szCs w:val="22"/>
                    <w:lang w:val="sv-SE"/>
                  </w:rPr>
                </w:rPrChange>
              </w:rPr>
            </w:pPr>
            <w:r w:rsidRPr="00390CF2">
              <w:rPr>
                <w:szCs w:val="22"/>
                <w:highlight w:val="cyan"/>
              </w:rPr>
              <w:t>Enables intra-slot frequency hopping with the given frequency hopping offset</w:t>
            </w:r>
            <w:r w:rsidR="00E04AA0" w:rsidRPr="00E04AA0">
              <w:rPr>
                <w:szCs w:val="22"/>
                <w:highlight w:val="cyan"/>
                <w:lang w:val="en-US"/>
                <w:rPrChange w:id="10528" w:author="R2-1810848 SA" w:date="2018-07-10T13:27:00Z">
                  <w:rPr>
                    <w:sz w:val="16"/>
                    <w:szCs w:val="22"/>
                    <w:lang w:val="sv-SE"/>
                  </w:rPr>
                </w:rPrChange>
              </w:rPr>
              <w:t xml:space="preserve">. </w:t>
            </w:r>
            <w:r w:rsidRPr="00390CF2">
              <w:rPr>
                <w:szCs w:val="22"/>
                <w:highlight w:val="cyan"/>
              </w:rPr>
              <w:t>Frequency hopping offset used when frequency hopping is enabled</w:t>
            </w:r>
            <w:r w:rsidR="00E04AA0" w:rsidRPr="00E04AA0">
              <w:rPr>
                <w:szCs w:val="22"/>
                <w:highlight w:val="cyan"/>
                <w:lang w:val="en-US"/>
                <w:rPrChange w:id="10529"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E04AA0" w:rsidRPr="00E04AA0">
              <w:rPr>
                <w:szCs w:val="22"/>
                <w:highlight w:val="cyan"/>
                <w:lang w:val="en-US"/>
                <w:rPrChange w:id="10530" w:author="R2-1810848 SA" w:date="2018-07-10T13:27:00Z">
                  <w:rPr>
                    <w:sz w:val="16"/>
                    <w:szCs w:val="22"/>
                    <w:lang w:val="sv-SE"/>
                  </w:rPr>
                </w:rPrChange>
              </w:rPr>
              <w:t xml:space="preserve">TS </w:t>
            </w:r>
            <w:r w:rsidRPr="00390CF2">
              <w:rPr>
                <w:szCs w:val="22"/>
                <w:highlight w:val="cyan"/>
              </w:rPr>
              <w:t xml:space="preserve">38.214, section </w:t>
            </w:r>
            <w:r w:rsidR="00E04AA0" w:rsidRPr="00E04AA0">
              <w:rPr>
                <w:szCs w:val="22"/>
                <w:highlight w:val="cyan"/>
                <w:lang w:val="en-US"/>
                <w:rPrChange w:id="10531" w:author="R2-1810848 SA" w:date="2018-07-10T13:27:00Z">
                  <w:rPr>
                    <w:sz w:val="16"/>
                    <w:szCs w:val="22"/>
                    <w:lang w:val="sv-SE"/>
                  </w:rPr>
                </w:rPrChange>
              </w:rPr>
              <w:t>6.1.2</w:t>
            </w:r>
            <w:r w:rsidRPr="00390CF2">
              <w:rPr>
                <w:szCs w:val="22"/>
                <w:highlight w:val="cyan"/>
              </w:rPr>
              <w:t>)</w:t>
            </w:r>
            <w:r w:rsidR="00E04AA0" w:rsidRPr="00E04AA0">
              <w:rPr>
                <w:szCs w:val="22"/>
                <w:highlight w:val="cyan"/>
                <w:lang w:val="en-US"/>
                <w:rPrChange w:id="10532" w:author="R2-1810848 SA" w:date="2018-07-10T13:27:00Z">
                  <w:rPr>
                    <w:sz w:val="16"/>
                    <w:szCs w:val="22"/>
                    <w:lang w:val="sv-SE"/>
                  </w:rPr>
                </w:rPrChange>
              </w:rPr>
              <w:t>.</w:t>
            </w:r>
          </w:p>
        </w:tc>
      </w:tr>
      <w:tr w:rsidR="000805DB" w:rsidRPr="00390CF2" w14:paraId="4B452A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56019" w14:textId="77777777" w:rsidR="000805DB" w:rsidRPr="00390CF2" w:rsidRDefault="000805DB" w:rsidP="00526540">
            <w:pPr>
              <w:pStyle w:val="TAL"/>
              <w:rPr>
                <w:szCs w:val="22"/>
                <w:highlight w:val="cyan"/>
              </w:rPr>
            </w:pPr>
            <w:r w:rsidRPr="00390CF2">
              <w:rPr>
                <w:b/>
                <w:i/>
                <w:szCs w:val="22"/>
                <w:highlight w:val="cyan"/>
              </w:rPr>
              <w:t>mcs-Table</w:t>
            </w:r>
          </w:p>
          <w:p w14:paraId="67949C83"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E04AA0" w:rsidRPr="00E04AA0">
              <w:rPr>
                <w:szCs w:val="22"/>
                <w:highlight w:val="cyan"/>
                <w:lang w:val="en-US"/>
                <w:rPrChange w:id="10533"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73BA38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DF3FA" w14:textId="77777777" w:rsidR="000805DB" w:rsidRPr="00390CF2" w:rsidRDefault="000805DB" w:rsidP="00526540">
            <w:pPr>
              <w:pStyle w:val="TAL"/>
              <w:rPr>
                <w:szCs w:val="22"/>
                <w:highlight w:val="cyan"/>
              </w:rPr>
            </w:pPr>
            <w:r w:rsidRPr="00390CF2">
              <w:rPr>
                <w:b/>
                <w:i/>
                <w:szCs w:val="22"/>
                <w:highlight w:val="cyan"/>
              </w:rPr>
              <w:t>mcs-TableTransformPrecoder</w:t>
            </w:r>
          </w:p>
          <w:p w14:paraId="10359C4F"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E04AA0" w:rsidRPr="00E04AA0">
              <w:rPr>
                <w:szCs w:val="22"/>
                <w:highlight w:val="cyan"/>
                <w:lang w:val="en-US"/>
                <w:rPrChange w:id="10534" w:author="R2-1810848 SA" w:date="2018-07-10T13:27:00Z">
                  <w:rPr>
                    <w:sz w:val="16"/>
                    <w:szCs w:val="22"/>
                    <w:lang w:val="sv-SE"/>
                  </w:rPr>
                </w:rPrChange>
              </w:rPr>
              <w:t xml:space="preserve">. </w:t>
            </w:r>
            <w:r w:rsidRPr="00390CF2">
              <w:rPr>
                <w:szCs w:val="22"/>
                <w:highlight w:val="cyan"/>
              </w:rPr>
              <w:t>If the field is absent the UE applies the value 64QAM</w:t>
            </w:r>
            <w:r w:rsidR="00E04AA0" w:rsidRPr="00E04AA0">
              <w:rPr>
                <w:szCs w:val="22"/>
                <w:highlight w:val="cyan"/>
                <w:lang w:val="en-US"/>
                <w:rPrChange w:id="10535" w:author="R2-1810848 SA" w:date="2018-07-10T13:27:00Z">
                  <w:rPr>
                    <w:sz w:val="16"/>
                    <w:szCs w:val="22"/>
                    <w:lang w:val="sv-SE"/>
                  </w:rPr>
                </w:rPrChange>
              </w:rPr>
              <w:t>.</w:t>
            </w:r>
          </w:p>
        </w:tc>
      </w:tr>
      <w:tr w:rsidR="000805DB" w:rsidRPr="00390CF2" w14:paraId="28B12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050AC9" w14:textId="77777777" w:rsidR="000805DB" w:rsidRPr="00390CF2" w:rsidRDefault="000805DB" w:rsidP="00526540">
            <w:pPr>
              <w:pStyle w:val="TAL"/>
              <w:rPr>
                <w:szCs w:val="22"/>
                <w:highlight w:val="cyan"/>
              </w:rPr>
            </w:pPr>
            <w:r w:rsidRPr="00390CF2">
              <w:rPr>
                <w:b/>
                <w:i/>
                <w:szCs w:val="22"/>
                <w:highlight w:val="cyan"/>
              </w:rPr>
              <w:t>mcsAndTBS</w:t>
            </w:r>
          </w:p>
          <w:p w14:paraId="3E7BA68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E04AA0" w:rsidRPr="00E04AA0">
              <w:rPr>
                <w:szCs w:val="22"/>
                <w:highlight w:val="cyan"/>
                <w:lang w:val="en-US"/>
                <w:rPrChange w:id="10536" w:author="R2-1810848 SA" w:date="2018-07-10T13:27:00Z">
                  <w:rPr>
                    <w:sz w:val="16"/>
                    <w:szCs w:val="22"/>
                    <w:lang w:val="sv-SE"/>
                  </w:rPr>
                </w:rPrChange>
              </w:rPr>
              <w:t>TS</w:t>
            </w:r>
            <w:r w:rsidRPr="00390CF2">
              <w:rPr>
                <w:szCs w:val="22"/>
                <w:highlight w:val="cyan"/>
              </w:rPr>
              <w:t>38.214, section 6.1.2)</w:t>
            </w:r>
            <w:r w:rsidR="00E04AA0" w:rsidRPr="00E04AA0">
              <w:rPr>
                <w:szCs w:val="22"/>
                <w:highlight w:val="cyan"/>
                <w:lang w:val="en-US"/>
                <w:rPrChange w:id="10537" w:author="R2-1810848 SA" w:date="2018-07-10T13:27:00Z">
                  <w:rPr>
                    <w:sz w:val="16"/>
                    <w:szCs w:val="22"/>
                    <w:lang w:val="sv-SE"/>
                  </w:rPr>
                </w:rPrChange>
              </w:rPr>
              <w:t>.</w:t>
            </w:r>
          </w:p>
        </w:tc>
      </w:tr>
      <w:tr w:rsidR="000805DB" w:rsidRPr="00390CF2" w14:paraId="520F7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42168E" w14:textId="77777777" w:rsidR="000805DB" w:rsidRPr="00390CF2" w:rsidRDefault="000805DB" w:rsidP="00526540">
            <w:pPr>
              <w:pStyle w:val="TAL"/>
              <w:rPr>
                <w:szCs w:val="22"/>
                <w:highlight w:val="cyan"/>
              </w:rPr>
            </w:pPr>
            <w:r w:rsidRPr="00390CF2">
              <w:rPr>
                <w:b/>
                <w:i/>
                <w:szCs w:val="22"/>
                <w:highlight w:val="cyan"/>
              </w:rPr>
              <w:t>nrofHARQ-Processes</w:t>
            </w:r>
          </w:p>
          <w:p w14:paraId="15680188"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066B25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5CA815" w14:textId="77777777" w:rsidR="000805DB" w:rsidRPr="00390CF2" w:rsidRDefault="000805DB" w:rsidP="00526540">
            <w:pPr>
              <w:pStyle w:val="TAL"/>
              <w:rPr>
                <w:szCs w:val="22"/>
                <w:highlight w:val="cyan"/>
              </w:rPr>
            </w:pPr>
            <w:r w:rsidRPr="00390CF2">
              <w:rPr>
                <w:b/>
                <w:i/>
                <w:szCs w:val="22"/>
                <w:highlight w:val="cyan"/>
              </w:rPr>
              <w:t>p0-PUSCH-Alpha</w:t>
            </w:r>
          </w:p>
          <w:p w14:paraId="78A8FFD2"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E04AA0" w:rsidRPr="00E04AA0">
              <w:rPr>
                <w:szCs w:val="22"/>
                <w:highlight w:val="cyan"/>
                <w:lang w:val="en-US"/>
                <w:rPrChange w:id="10538" w:author="R2-1810848 SA" w:date="2018-07-10T13:27:00Z">
                  <w:rPr>
                    <w:sz w:val="16"/>
                    <w:szCs w:val="22"/>
                    <w:lang w:val="sv-SE"/>
                  </w:rPr>
                </w:rPrChange>
              </w:rPr>
              <w:t>.</w:t>
            </w:r>
          </w:p>
        </w:tc>
      </w:tr>
      <w:tr w:rsidR="000805DB" w:rsidRPr="00390CF2" w14:paraId="5A6DD3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88D13E" w14:textId="77777777" w:rsidR="000805DB" w:rsidRPr="00390CF2" w:rsidRDefault="000805DB" w:rsidP="00526540">
            <w:pPr>
              <w:pStyle w:val="TAL"/>
              <w:rPr>
                <w:szCs w:val="22"/>
                <w:highlight w:val="cyan"/>
              </w:rPr>
            </w:pPr>
            <w:r w:rsidRPr="00390CF2">
              <w:rPr>
                <w:b/>
                <w:i/>
                <w:szCs w:val="22"/>
                <w:highlight w:val="cyan"/>
              </w:rPr>
              <w:t>periodicity</w:t>
            </w:r>
          </w:p>
          <w:p w14:paraId="36D02C43"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E04AA0" w:rsidRPr="00E04AA0">
              <w:rPr>
                <w:szCs w:val="22"/>
                <w:highlight w:val="cyan"/>
                <w:lang w:val="en-US"/>
                <w:rPrChange w:id="10539" w:author="R2-1810848 SA" w:date="2018-07-10T13:27:00Z">
                  <w:rPr>
                    <w:sz w:val="16"/>
                    <w:szCs w:val="22"/>
                    <w:lang w:val="sv-SE"/>
                  </w:rPr>
                </w:rPrChange>
              </w:rPr>
              <w:t xml:space="preserve">TS </w:t>
            </w:r>
            <w:r w:rsidRPr="00390CF2">
              <w:rPr>
                <w:szCs w:val="22"/>
                <w:highlight w:val="cyan"/>
              </w:rPr>
              <w:t>38.321, section 5.8.2).</w:t>
            </w:r>
          </w:p>
          <w:p w14:paraId="6B3EE00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62556A4"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4179B336"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74DCEC17"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A5A2783"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4FAAC1DA"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64DBAC4C"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F8878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D15F6" w14:textId="77777777" w:rsidR="000805DB" w:rsidRPr="00390CF2" w:rsidRDefault="000805DB" w:rsidP="00526540">
            <w:pPr>
              <w:pStyle w:val="TAL"/>
              <w:rPr>
                <w:szCs w:val="22"/>
                <w:highlight w:val="cyan"/>
              </w:rPr>
            </w:pPr>
            <w:r w:rsidRPr="00390CF2">
              <w:rPr>
                <w:b/>
                <w:i/>
                <w:szCs w:val="22"/>
                <w:highlight w:val="cyan"/>
              </w:rPr>
              <w:t>powerControlLoopToUse</w:t>
            </w:r>
          </w:p>
          <w:p w14:paraId="2250598F"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E04AA0" w:rsidRPr="00E04AA0">
              <w:rPr>
                <w:szCs w:val="22"/>
                <w:highlight w:val="cyan"/>
                <w:lang w:val="en-US"/>
                <w:rPrChange w:id="10540" w:author="R2-1810848 SA" w:date="2018-07-10T13:27:00Z">
                  <w:rPr>
                    <w:sz w:val="16"/>
                    <w:szCs w:val="22"/>
                    <w:lang w:val="sv-SE"/>
                  </w:rPr>
                </w:rPrChange>
              </w:rPr>
              <w:t xml:space="preserve">TS </w:t>
            </w:r>
            <w:r w:rsidRPr="00390CF2">
              <w:rPr>
                <w:szCs w:val="22"/>
                <w:highlight w:val="cyan"/>
              </w:rPr>
              <w:t xml:space="preserve">38.213, section </w:t>
            </w:r>
            <w:r w:rsidR="00E04AA0" w:rsidRPr="00E04AA0">
              <w:rPr>
                <w:szCs w:val="22"/>
                <w:highlight w:val="cyan"/>
                <w:lang w:val="en-US"/>
                <w:rPrChange w:id="10541" w:author="R2-1810848 SA" w:date="2018-07-10T13:27:00Z">
                  <w:rPr>
                    <w:sz w:val="16"/>
                    <w:szCs w:val="22"/>
                    <w:lang w:val="sv-SE"/>
                  </w:rPr>
                </w:rPrChange>
              </w:rPr>
              <w:t>7.7.1</w:t>
            </w:r>
            <w:r w:rsidRPr="00390CF2">
              <w:rPr>
                <w:szCs w:val="22"/>
                <w:highlight w:val="cyan"/>
              </w:rPr>
              <w:t>)</w:t>
            </w:r>
            <w:r w:rsidR="00E04AA0" w:rsidRPr="00E04AA0">
              <w:rPr>
                <w:szCs w:val="22"/>
                <w:highlight w:val="cyan"/>
                <w:lang w:val="en-US"/>
                <w:rPrChange w:id="10542" w:author="R2-1810848 SA" w:date="2018-07-10T13:27:00Z">
                  <w:rPr>
                    <w:sz w:val="16"/>
                    <w:szCs w:val="22"/>
                    <w:lang w:val="sv-SE"/>
                  </w:rPr>
                </w:rPrChange>
              </w:rPr>
              <w:t>.</w:t>
            </w:r>
          </w:p>
        </w:tc>
      </w:tr>
      <w:tr w:rsidR="000805DB" w:rsidRPr="00390CF2" w14:paraId="07DBA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876185" w14:textId="77777777" w:rsidR="000805DB" w:rsidRPr="00390CF2" w:rsidRDefault="000805DB" w:rsidP="00526540">
            <w:pPr>
              <w:pStyle w:val="TAL"/>
              <w:rPr>
                <w:szCs w:val="22"/>
                <w:highlight w:val="cyan"/>
              </w:rPr>
            </w:pPr>
            <w:r w:rsidRPr="00390CF2">
              <w:rPr>
                <w:b/>
                <w:i/>
                <w:szCs w:val="22"/>
                <w:highlight w:val="cyan"/>
              </w:rPr>
              <w:t>rbg-Size</w:t>
            </w:r>
          </w:p>
          <w:p w14:paraId="31B5005C"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5AFAC4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1A848" w14:textId="77777777" w:rsidR="000805DB" w:rsidRPr="00390CF2" w:rsidRDefault="000805DB" w:rsidP="00526540">
            <w:pPr>
              <w:pStyle w:val="TAL"/>
              <w:rPr>
                <w:szCs w:val="22"/>
                <w:highlight w:val="cyan"/>
              </w:rPr>
            </w:pPr>
            <w:r w:rsidRPr="00390CF2">
              <w:rPr>
                <w:b/>
                <w:i/>
                <w:szCs w:val="22"/>
                <w:highlight w:val="cyan"/>
              </w:rPr>
              <w:t>repK-RV</w:t>
            </w:r>
          </w:p>
          <w:p w14:paraId="07A18868"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0275B6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A6106" w14:textId="77777777" w:rsidR="000805DB" w:rsidRPr="00390CF2" w:rsidRDefault="000805DB" w:rsidP="00526540">
            <w:pPr>
              <w:pStyle w:val="TAL"/>
              <w:rPr>
                <w:szCs w:val="22"/>
                <w:highlight w:val="cyan"/>
              </w:rPr>
            </w:pPr>
            <w:r w:rsidRPr="00390CF2">
              <w:rPr>
                <w:b/>
                <w:i/>
                <w:szCs w:val="22"/>
                <w:highlight w:val="cyan"/>
              </w:rPr>
              <w:t>repK</w:t>
            </w:r>
          </w:p>
          <w:p w14:paraId="6348FF44"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6EB136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EB4F84"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76567AC8"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E04AA0" w:rsidRPr="00E04AA0">
              <w:rPr>
                <w:szCs w:val="22"/>
                <w:highlight w:val="cyan"/>
                <w:lang w:val="en-US"/>
                <w:rPrChange w:id="10543" w:author="R2-1810848 SA" w:date="2018-07-10T13:27:00Z">
                  <w:rPr>
                    <w:sz w:val="16"/>
                    <w:szCs w:val="22"/>
                    <w:lang w:val="sv-SE"/>
                  </w:rPr>
                </w:rPrChange>
              </w:rPr>
              <w:t>.</w:t>
            </w:r>
          </w:p>
        </w:tc>
      </w:tr>
      <w:tr w:rsidR="000805DB" w:rsidRPr="00390CF2" w14:paraId="067185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950E12" w14:textId="77777777" w:rsidR="000805DB" w:rsidRPr="00390CF2" w:rsidRDefault="000805DB" w:rsidP="00526540">
            <w:pPr>
              <w:pStyle w:val="TAL"/>
              <w:rPr>
                <w:szCs w:val="22"/>
                <w:highlight w:val="cyan"/>
              </w:rPr>
            </w:pPr>
            <w:r w:rsidRPr="00390CF2">
              <w:rPr>
                <w:b/>
                <w:i/>
                <w:szCs w:val="22"/>
                <w:highlight w:val="cyan"/>
              </w:rPr>
              <w:t>rrc-ConfiguredUplinkGrant</w:t>
            </w:r>
          </w:p>
          <w:p w14:paraId="344998A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E04AA0" w:rsidRPr="00E04AA0">
              <w:rPr>
                <w:szCs w:val="22"/>
                <w:highlight w:val="cyan"/>
                <w:lang w:val="en-US"/>
                <w:rPrChange w:id="10544"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E04AA0" w:rsidRPr="00E04AA0">
              <w:rPr>
                <w:szCs w:val="22"/>
                <w:highlight w:val="cyan"/>
                <w:lang w:val="en-US"/>
                <w:rPrChange w:id="10545" w:author="R2-1810848 SA" w:date="2018-07-10T13:27:00Z">
                  <w:rPr>
                    <w:sz w:val="16"/>
                    <w:szCs w:val="22"/>
                    <w:lang w:val="sv-SE"/>
                  </w:rPr>
                </w:rPrChange>
              </w:rPr>
              <w:t>.</w:t>
            </w:r>
          </w:p>
        </w:tc>
      </w:tr>
      <w:tr w:rsidR="000805DB" w:rsidRPr="00390CF2" w14:paraId="27B988EC" w14:textId="77777777" w:rsidTr="00526540">
        <w:trPr>
          <w:ins w:id="10546"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4C23E23F" w14:textId="77777777" w:rsidR="000805DB" w:rsidRPr="00390CF2" w:rsidRDefault="000805DB" w:rsidP="00526540">
            <w:pPr>
              <w:pStyle w:val="TAL"/>
              <w:rPr>
                <w:ins w:id="10547" w:author="R2-1810039" w:date="2018-07-11T15:25:00Z"/>
                <w:szCs w:val="22"/>
                <w:highlight w:val="cyan"/>
              </w:rPr>
            </w:pPr>
            <w:ins w:id="10548" w:author="R2-1810039" w:date="2018-07-11T15:25:00Z">
              <w:r w:rsidRPr="00390CF2">
                <w:rPr>
                  <w:b/>
                  <w:i/>
                  <w:szCs w:val="22"/>
                  <w:highlight w:val="cyan"/>
                </w:rPr>
                <w:t>srs-ResourceIndicator</w:t>
              </w:r>
            </w:ins>
          </w:p>
          <w:p w14:paraId="17AB7523" w14:textId="77777777" w:rsidR="000805DB" w:rsidRPr="00390CF2" w:rsidRDefault="000805DB" w:rsidP="00526540">
            <w:pPr>
              <w:pStyle w:val="TAL"/>
              <w:rPr>
                <w:ins w:id="10549" w:author="R2-1810039" w:date="2018-07-11T15:25:00Z"/>
                <w:szCs w:val="22"/>
                <w:highlight w:val="cyan"/>
                <w:rPrChange w:id="10550" w:author="R2-1810039" w:date="2018-07-11T15:25:00Z">
                  <w:rPr>
                    <w:ins w:id="10551" w:author="R2-1810039" w:date="2018-07-11T15:25:00Z"/>
                    <w:b/>
                    <w:i/>
                    <w:szCs w:val="22"/>
                  </w:rPr>
                </w:rPrChange>
              </w:rPr>
            </w:pPr>
            <w:ins w:id="10552"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8A09E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C68AF9" w14:textId="77777777" w:rsidR="000805DB" w:rsidRPr="00390CF2" w:rsidRDefault="000805DB" w:rsidP="00526540">
            <w:pPr>
              <w:pStyle w:val="TAL"/>
              <w:rPr>
                <w:szCs w:val="22"/>
                <w:highlight w:val="cyan"/>
              </w:rPr>
            </w:pPr>
            <w:r w:rsidRPr="00390CF2">
              <w:rPr>
                <w:b/>
                <w:i/>
                <w:szCs w:val="22"/>
                <w:highlight w:val="cyan"/>
              </w:rPr>
              <w:t>timeDomainAllocation</w:t>
            </w:r>
          </w:p>
          <w:p w14:paraId="42CE1FA4"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E04AA0" w:rsidRPr="00E04AA0">
              <w:rPr>
                <w:szCs w:val="22"/>
                <w:highlight w:val="cyan"/>
                <w:lang w:val="en-US"/>
                <w:rPrChange w:id="10553"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554"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555"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556" w:author="R2-1810848 SA" w:date="2018-07-10T13:27:00Z">
                  <w:rPr>
                    <w:sz w:val="16"/>
                    <w:szCs w:val="22"/>
                    <w:lang w:val="sv-SE"/>
                  </w:rPr>
                </w:rPrChange>
              </w:rPr>
              <w:t>.</w:t>
            </w:r>
          </w:p>
        </w:tc>
      </w:tr>
      <w:tr w:rsidR="000805DB" w:rsidRPr="00390CF2" w14:paraId="0C80A4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E809B6" w14:textId="77777777" w:rsidR="000805DB" w:rsidRPr="00390CF2" w:rsidRDefault="000805DB" w:rsidP="00526540">
            <w:pPr>
              <w:pStyle w:val="TAL"/>
              <w:rPr>
                <w:szCs w:val="22"/>
                <w:highlight w:val="cyan"/>
              </w:rPr>
            </w:pPr>
            <w:r w:rsidRPr="00390CF2">
              <w:rPr>
                <w:b/>
                <w:i/>
                <w:szCs w:val="22"/>
                <w:highlight w:val="cyan"/>
              </w:rPr>
              <w:t>timeDomainOffset</w:t>
            </w:r>
          </w:p>
          <w:p w14:paraId="14C96050" w14:textId="77777777" w:rsidR="000805DB" w:rsidRPr="00390CF2" w:rsidRDefault="000805DB" w:rsidP="00526540">
            <w:pPr>
              <w:pStyle w:val="TAL"/>
              <w:rPr>
                <w:szCs w:val="22"/>
                <w:highlight w:val="cyan"/>
              </w:rPr>
            </w:pPr>
            <w:r w:rsidRPr="00390CF2">
              <w:rPr>
                <w:szCs w:val="22"/>
                <w:highlight w:val="cyan"/>
              </w:rPr>
              <w:t xml:space="preserve">Offset related to SFN=0, </w:t>
            </w:r>
            <w:r w:rsidR="00E04AA0" w:rsidRPr="00E04AA0">
              <w:rPr>
                <w:szCs w:val="22"/>
                <w:highlight w:val="cyan"/>
                <w:lang w:val="en-US"/>
                <w:rPrChange w:id="10557" w:author="R2-1810848 SA" w:date="2018-07-10T13:27:00Z">
                  <w:rPr>
                    <w:sz w:val="16"/>
                    <w:szCs w:val="22"/>
                    <w:lang w:val="sv-SE"/>
                  </w:rPr>
                </w:rPrChange>
              </w:rPr>
              <w:t>see TS 38.321, section 5.8.2.</w:t>
            </w:r>
          </w:p>
        </w:tc>
      </w:tr>
      <w:tr w:rsidR="000805DB" w:rsidRPr="00390CF2" w14:paraId="168A24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3B0D04" w14:textId="77777777" w:rsidR="000805DB" w:rsidRPr="00390CF2" w:rsidRDefault="000805DB" w:rsidP="00526540">
            <w:pPr>
              <w:pStyle w:val="TAL"/>
              <w:rPr>
                <w:szCs w:val="22"/>
                <w:highlight w:val="cyan"/>
              </w:rPr>
            </w:pPr>
            <w:r w:rsidRPr="00390CF2">
              <w:rPr>
                <w:b/>
                <w:i/>
                <w:szCs w:val="22"/>
                <w:highlight w:val="cyan"/>
              </w:rPr>
              <w:t>transformPrecoder</w:t>
            </w:r>
          </w:p>
          <w:p w14:paraId="7A6F2FCF" w14:textId="77777777" w:rsidR="000805DB" w:rsidRPr="00390CF2" w:rsidRDefault="000805DB" w:rsidP="00526540">
            <w:pPr>
              <w:pStyle w:val="TAL"/>
              <w:rPr>
                <w:szCs w:val="22"/>
                <w:highlight w:val="cyan"/>
              </w:rPr>
            </w:pPr>
            <w:r w:rsidRPr="00390CF2">
              <w:rPr>
                <w:szCs w:val="22"/>
                <w:highlight w:val="cyan"/>
              </w:rPr>
              <w:t>Enable</w:t>
            </w:r>
            <w:ins w:id="10558"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559" w:author="Rapporteur" w:date="2018-06-29T09:48:00Z">
              <w:r w:rsidRPr="00390CF2">
                <w:rPr>
                  <w:szCs w:val="22"/>
                  <w:highlight w:val="cyan"/>
                </w:rPr>
                <w:delText xml:space="preserve"> </w:delText>
              </w:r>
            </w:del>
            <w:r w:rsidRPr="00390CF2">
              <w:rPr>
                <w:szCs w:val="22"/>
                <w:highlight w:val="cyan"/>
              </w:rPr>
              <w:t xml:space="preserve"> </w:t>
            </w:r>
            <w:ins w:id="10560" w:author="Rapporteur" w:date="2018-06-29T09:48:00Z">
              <w:r w:rsidRPr="00390CF2">
                <w:rPr>
                  <w:szCs w:val="22"/>
                  <w:highlight w:val="cyan"/>
                </w:rPr>
                <w:t xml:space="preserve">enables or disables </w:t>
              </w:r>
            </w:ins>
            <w:del w:id="10561" w:author="Rapporteur" w:date="2018-06-29T09:48:00Z">
              <w:r w:rsidRPr="00390CF2">
                <w:rPr>
                  <w:szCs w:val="22"/>
                  <w:highlight w:val="cyan"/>
                </w:rPr>
                <w:delText xml:space="preserve">considers the </w:delText>
              </w:r>
            </w:del>
            <w:r w:rsidRPr="00390CF2">
              <w:rPr>
                <w:szCs w:val="22"/>
                <w:highlight w:val="cyan"/>
              </w:rPr>
              <w:t xml:space="preserve">transformer precoder </w:t>
            </w:r>
            <w:ins w:id="10562" w:author="Rapporteur" w:date="2018-06-29T09:48:00Z">
              <w:r w:rsidRPr="00390CF2">
                <w:rPr>
                  <w:szCs w:val="22"/>
                  <w:highlight w:val="cyan"/>
                </w:rPr>
                <w:t xml:space="preserve">in accordance with </w:t>
              </w:r>
            </w:ins>
            <w:ins w:id="10563" w:author="Rapporteur" w:date="2018-06-29T09:49:00Z">
              <w:r w:rsidRPr="00390CF2">
                <w:rPr>
                  <w:szCs w:val="22"/>
                  <w:highlight w:val="cyan"/>
                </w:rPr>
                <w:t xml:space="preserve">the field msg3-transformPrecoder </w:t>
              </w:r>
            </w:ins>
            <w:ins w:id="10564" w:author="Rapporteur" w:date="2018-06-29T09:51:00Z">
              <w:r w:rsidRPr="00390CF2">
                <w:rPr>
                  <w:szCs w:val="22"/>
                  <w:highlight w:val="cyan"/>
                </w:rPr>
                <w:t>in RACH-ConfigCommon</w:t>
              </w:r>
            </w:ins>
            <w:del w:id="10565" w:author="Rapporteur" w:date="2018-06-29T09:51:00Z">
              <w:r w:rsidRPr="00390CF2">
                <w:rPr>
                  <w:szCs w:val="22"/>
                  <w:highlight w:val="cyan"/>
                </w:rPr>
                <w:delText>is disabled</w:delText>
              </w:r>
            </w:del>
            <w:r w:rsidR="00E04AA0" w:rsidRPr="00E04AA0">
              <w:rPr>
                <w:szCs w:val="22"/>
                <w:highlight w:val="cyan"/>
                <w:lang w:val="en-US"/>
                <w:rPrChange w:id="10566" w:author="R2-1810848 SA" w:date="2018-07-10T13:27:00Z">
                  <w:rPr>
                    <w:sz w:val="16"/>
                    <w:szCs w:val="22"/>
                    <w:lang w:val="sv-SE"/>
                  </w:rPr>
                </w:rPrChange>
              </w:rPr>
              <w:t>,</w:t>
            </w:r>
            <w:r w:rsidRPr="00390CF2">
              <w:rPr>
                <w:szCs w:val="22"/>
                <w:highlight w:val="cyan"/>
              </w:rPr>
              <w:t xml:space="preserve"> see 38.214, section 6.1.3</w:t>
            </w:r>
            <w:r w:rsidR="00E04AA0" w:rsidRPr="00E04AA0">
              <w:rPr>
                <w:szCs w:val="22"/>
                <w:highlight w:val="cyan"/>
                <w:lang w:val="en-US"/>
                <w:rPrChange w:id="10567" w:author="R2-1810848 SA" w:date="2018-07-10T13:27:00Z">
                  <w:rPr>
                    <w:sz w:val="16"/>
                    <w:szCs w:val="22"/>
                    <w:lang w:val="sv-SE"/>
                  </w:rPr>
                </w:rPrChange>
              </w:rPr>
              <w:t>.</w:t>
            </w:r>
          </w:p>
        </w:tc>
      </w:tr>
      <w:tr w:rsidR="000805DB" w:rsidRPr="00390CF2" w14:paraId="2C9799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423B2" w14:textId="77777777" w:rsidR="000805DB" w:rsidRPr="00390CF2" w:rsidRDefault="000805DB" w:rsidP="00526540">
            <w:pPr>
              <w:pStyle w:val="TAL"/>
              <w:rPr>
                <w:szCs w:val="22"/>
                <w:highlight w:val="cyan"/>
              </w:rPr>
            </w:pPr>
            <w:r w:rsidRPr="00390CF2">
              <w:rPr>
                <w:b/>
                <w:i/>
                <w:szCs w:val="22"/>
                <w:highlight w:val="cyan"/>
              </w:rPr>
              <w:t>uci-OnPUSCH</w:t>
            </w:r>
          </w:p>
          <w:p w14:paraId="35CA4A77" w14:textId="77777777" w:rsidR="000805DB" w:rsidRPr="00390CF2" w:rsidRDefault="000805DB" w:rsidP="00526540">
            <w:pPr>
              <w:pStyle w:val="TAL"/>
              <w:rPr>
                <w:szCs w:val="22"/>
                <w:highlight w:val="cyan"/>
                <w:lang w:val="en-US"/>
                <w:rPrChange w:id="10568" w:author="R2-1810848 SA" w:date="2018-07-10T13:27:00Z">
                  <w:rPr>
                    <w:szCs w:val="22"/>
                    <w:lang w:val="sv-SE"/>
                  </w:rPr>
                </w:rPrChange>
              </w:rPr>
            </w:pPr>
            <w:r w:rsidRPr="00390CF2">
              <w:rPr>
                <w:szCs w:val="22"/>
                <w:highlight w:val="cyan"/>
              </w:rPr>
              <w:t>Selection between and configuration of dynamic and semi-static beta-offset</w:t>
            </w:r>
            <w:r w:rsidR="00E04AA0" w:rsidRPr="00E04AA0">
              <w:rPr>
                <w:szCs w:val="22"/>
                <w:highlight w:val="cyan"/>
                <w:lang w:val="en-US"/>
                <w:rPrChange w:id="10569"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E04AA0" w:rsidRPr="00E04AA0">
              <w:rPr>
                <w:i/>
                <w:szCs w:val="22"/>
                <w:highlight w:val="cyan"/>
                <w:lang w:val="en-US"/>
                <w:rPrChange w:id="10570"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E04AA0" w:rsidRPr="00E04AA0">
              <w:rPr>
                <w:i/>
                <w:szCs w:val="22"/>
                <w:highlight w:val="cyan"/>
                <w:lang w:val="en-US"/>
                <w:rPrChange w:id="10571" w:author="R2-1810848 SA" w:date="2018-07-10T13:27:00Z">
                  <w:rPr>
                    <w:i/>
                    <w:sz w:val="16"/>
                    <w:szCs w:val="22"/>
                    <w:lang w:val="sv-SE"/>
                  </w:rPr>
                </w:rPrChange>
              </w:rPr>
              <w:t>.</w:t>
            </w:r>
          </w:p>
        </w:tc>
      </w:tr>
    </w:tbl>
    <w:p w14:paraId="4EDBA33E"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2A8AD83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5B126A32"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80F6D9" w14:textId="77777777" w:rsidR="000805DB" w:rsidRPr="00390CF2" w:rsidRDefault="000805DB" w:rsidP="00526540">
            <w:pPr>
              <w:pStyle w:val="TAH"/>
              <w:rPr>
                <w:highlight w:val="cyan"/>
              </w:rPr>
            </w:pPr>
            <w:r w:rsidRPr="00390CF2">
              <w:rPr>
                <w:highlight w:val="cyan"/>
              </w:rPr>
              <w:t>Explanation</w:t>
            </w:r>
          </w:p>
        </w:tc>
      </w:tr>
      <w:tr w:rsidR="000805DB" w:rsidRPr="00390CF2" w14:paraId="4C06FF78"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B96B4A4"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4F9CC38E"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5841B0CA" w14:textId="77777777" w:rsidTr="00526540">
        <w:trPr>
          <w:ins w:id="10572"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383731D" w14:textId="77777777" w:rsidR="000805DB" w:rsidRPr="00390CF2" w:rsidRDefault="000805DB" w:rsidP="00526540">
            <w:pPr>
              <w:pStyle w:val="TAL"/>
              <w:rPr>
                <w:ins w:id="10573" w:author="Rapporteur" w:date="2018-06-28T18:32:00Z"/>
                <w:i/>
                <w:iCs/>
                <w:highlight w:val="cyan"/>
              </w:rPr>
            </w:pPr>
            <w:ins w:id="10574"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24E3F52E" w14:textId="77777777" w:rsidR="000805DB" w:rsidRPr="00390CF2" w:rsidRDefault="000805DB" w:rsidP="00526540">
            <w:pPr>
              <w:pStyle w:val="TAL"/>
              <w:rPr>
                <w:ins w:id="10575" w:author="Rapporteur" w:date="2018-06-28T18:32:00Z"/>
                <w:highlight w:val="cyan"/>
              </w:rPr>
            </w:pPr>
            <w:ins w:id="10576" w:author="Rapporteur" w:date="2018-06-28T18:32:00Z">
              <w:r w:rsidRPr="00390CF2">
                <w:rPr>
                  <w:highlight w:val="cyan"/>
                </w:rPr>
                <w:t>The field is mandatory present if transformPrecoder is disabled. It is absent otherwise.</w:t>
              </w:r>
            </w:ins>
          </w:p>
        </w:tc>
      </w:tr>
    </w:tbl>
    <w:p w14:paraId="6B280F5F" w14:textId="77777777" w:rsidR="000805DB" w:rsidRPr="00390CF2" w:rsidRDefault="000805DB" w:rsidP="000805DB">
      <w:pPr>
        <w:rPr>
          <w:ins w:id="10577" w:author="SA R2-1809108" w:date="2018-05-30T17:58:00Z"/>
          <w:highlight w:val="cyan"/>
        </w:rPr>
      </w:pPr>
    </w:p>
    <w:p w14:paraId="7AE28F1E" w14:textId="77777777" w:rsidR="000805DB" w:rsidRPr="00390CF2" w:rsidRDefault="000805DB" w:rsidP="000805DB">
      <w:pPr>
        <w:pStyle w:val="4"/>
        <w:rPr>
          <w:ins w:id="10578" w:author="SA R2-1809108" w:date="2018-05-30T17:58:00Z"/>
          <w:highlight w:val="cyan"/>
        </w:rPr>
      </w:pPr>
      <w:ins w:id="10579" w:author="SA R2-1809108" w:date="2018-05-30T17:58:00Z">
        <w:r w:rsidRPr="00390CF2">
          <w:rPr>
            <w:highlight w:val="cyan"/>
          </w:rPr>
          <w:t>–</w:t>
        </w:r>
        <w:r w:rsidRPr="00390CF2">
          <w:rPr>
            <w:highlight w:val="cyan"/>
          </w:rPr>
          <w:tab/>
        </w:r>
        <w:r w:rsidRPr="00390CF2">
          <w:rPr>
            <w:i/>
            <w:highlight w:val="cyan"/>
          </w:rPr>
          <w:t>Conn</w:t>
        </w:r>
        <w:del w:id="10580" w:author="Rapporteur ASN1 SA" w:date="2018-06-29T10:00:00Z">
          <w:r w:rsidRPr="00390CF2">
            <w:rPr>
              <w:i/>
              <w:highlight w:val="cyan"/>
            </w:rPr>
            <w:delText>ection</w:delText>
          </w:r>
        </w:del>
        <w:r w:rsidRPr="00390CF2">
          <w:rPr>
            <w:i/>
            <w:highlight w:val="cyan"/>
          </w:rPr>
          <w:t>Est</w:t>
        </w:r>
        <w:del w:id="10581" w:author="Rapporteur ASN1 SA" w:date="2018-06-29T10:00:00Z">
          <w:r w:rsidRPr="00390CF2">
            <w:rPr>
              <w:i/>
              <w:highlight w:val="cyan"/>
            </w:rPr>
            <w:delText>ablishment</w:delText>
          </w:r>
        </w:del>
        <w:r w:rsidRPr="00390CF2">
          <w:rPr>
            <w:i/>
            <w:highlight w:val="cyan"/>
          </w:rPr>
          <w:t>FailureControl</w:t>
        </w:r>
      </w:ins>
    </w:p>
    <w:p w14:paraId="60996968" w14:textId="77777777" w:rsidR="000805DB" w:rsidRPr="00390CF2" w:rsidRDefault="000805DB" w:rsidP="000805DB">
      <w:pPr>
        <w:rPr>
          <w:ins w:id="10582" w:author="SA R2-1809108" w:date="2018-05-30T17:58:00Z"/>
          <w:highlight w:val="cyan"/>
        </w:rPr>
      </w:pPr>
      <w:ins w:id="10583" w:author="SA R2-1809108" w:date="2018-05-30T17:58:00Z">
        <w:r w:rsidRPr="00390CF2">
          <w:rPr>
            <w:highlight w:val="cyan"/>
          </w:rPr>
          <w:t xml:space="preserve">The IE </w:t>
        </w:r>
        <w:r w:rsidRPr="00390CF2">
          <w:rPr>
            <w:i/>
            <w:highlight w:val="cyan"/>
          </w:rPr>
          <w:t>Conn</w:t>
        </w:r>
        <w:del w:id="10584" w:author="Rapporteur ASN1 SA" w:date="2018-06-29T10:01:00Z">
          <w:r w:rsidRPr="00390CF2">
            <w:rPr>
              <w:i/>
              <w:highlight w:val="cyan"/>
            </w:rPr>
            <w:delText>ection</w:delText>
          </w:r>
        </w:del>
        <w:r w:rsidRPr="00390CF2">
          <w:rPr>
            <w:i/>
            <w:highlight w:val="cyan"/>
          </w:rPr>
          <w:t>Est</w:t>
        </w:r>
        <w:del w:id="10585"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586" w:author="SA R2-1809108" w:date="2018-05-30T18:00:00Z">
        <w:r w:rsidRPr="00390CF2">
          <w:rPr>
            <w:highlight w:val="cyan"/>
          </w:rPr>
          <w:t xml:space="preserve">parameters for connection establishment failure control. </w:t>
        </w:r>
      </w:ins>
    </w:p>
    <w:p w14:paraId="786DB031" w14:textId="77777777" w:rsidR="000805DB" w:rsidRPr="00390CF2" w:rsidRDefault="000805DB" w:rsidP="000805DB">
      <w:pPr>
        <w:pStyle w:val="TH"/>
        <w:rPr>
          <w:ins w:id="10587" w:author="SA R2-1809108" w:date="2018-05-30T17:58:00Z"/>
          <w:highlight w:val="cyan"/>
        </w:rPr>
      </w:pPr>
      <w:ins w:id="10588" w:author="SA R2-1809108" w:date="2018-05-30T17:58:00Z">
        <w:r w:rsidRPr="00390CF2">
          <w:rPr>
            <w:i/>
            <w:highlight w:val="cyan"/>
          </w:rPr>
          <w:t>Conn</w:t>
        </w:r>
        <w:del w:id="10589" w:author="Rapporteur ASN1 SA" w:date="2018-06-29T10:01:00Z">
          <w:r w:rsidRPr="00390CF2">
            <w:rPr>
              <w:i/>
              <w:highlight w:val="cyan"/>
            </w:rPr>
            <w:delText>ection</w:delText>
          </w:r>
        </w:del>
        <w:r w:rsidRPr="00390CF2">
          <w:rPr>
            <w:i/>
            <w:highlight w:val="cyan"/>
          </w:rPr>
          <w:t>Est</w:t>
        </w:r>
        <w:del w:id="10590"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230D39D8" w14:textId="77777777" w:rsidR="000805DB" w:rsidRPr="00390CF2" w:rsidRDefault="000805DB" w:rsidP="000805DB">
      <w:pPr>
        <w:pStyle w:val="PL"/>
        <w:rPr>
          <w:ins w:id="10591" w:author="SA R2-1809108" w:date="2018-05-30T17:58:00Z"/>
          <w:highlight w:val="cyan"/>
        </w:rPr>
      </w:pPr>
      <w:ins w:id="10592" w:author="SA R2-1809108" w:date="2018-05-30T17:58:00Z">
        <w:r w:rsidRPr="00390CF2">
          <w:rPr>
            <w:highlight w:val="cyan"/>
          </w:rPr>
          <w:t>-- ASN1START</w:t>
        </w:r>
      </w:ins>
    </w:p>
    <w:p w14:paraId="4D70D8A1" w14:textId="77777777" w:rsidR="000805DB" w:rsidRPr="00390CF2" w:rsidRDefault="000805DB" w:rsidP="000805DB">
      <w:pPr>
        <w:pStyle w:val="PL"/>
        <w:rPr>
          <w:ins w:id="10593" w:author="SA R2-1809108" w:date="2018-05-30T17:58:00Z"/>
          <w:highlight w:val="cyan"/>
        </w:rPr>
      </w:pPr>
      <w:ins w:id="10594" w:author="SA R2-1809108" w:date="2018-05-30T17:58:00Z">
        <w:r w:rsidRPr="00390CF2">
          <w:rPr>
            <w:highlight w:val="cyan"/>
          </w:rPr>
          <w:t>-- TAG-CONN</w:t>
        </w:r>
        <w:del w:id="10595" w:author="Rapporteur ASN1 SA" w:date="2018-06-29T10:00:00Z">
          <w:r w:rsidRPr="00390CF2">
            <w:rPr>
              <w:highlight w:val="cyan"/>
            </w:rPr>
            <w:delText>ECTION</w:delText>
          </w:r>
        </w:del>
        <w:r w:rsidRPr="00390CF2">
          <w:rPr>
            <w:highlight w:val="cyan"/>
          </w:rPr>
          <w:t>EST</w:t>
        </w:r>
        <w:del w:id="10596" w:author="Rapporteur ASN1 SA" w:date="2018-06-29T10:00:00Z">
          <w:r w:rsidRPr="00390CF2">
            <w:rPr>
              <w:highlight w:val="cyan"/>
            </w:rPr>
            <w:delText>ABLISHMENT</w:delText>
          </w:r>
        </w:del>
        <w:r w:rsidRPr="00390CF2">
          <w:rPr>
            <w:highlight w:val="cyan"/>
          </w:rPr>
          <w:t>FAILURECONTROL-START</w:t>
        </w:r>
      </w:ins>
    </w:p>
    <w:p w14:paraId="7D336510" w14:textId="77777777" w:rsidR="000805DB" w:rsidRPr="00390CF2" w:rsidRDefault="000805DB" w:rsidP="000805DB">
      <w:pPr>
        <w:pStyle w:val="PL"/>
        <w:rPr>
          <w:ins w:id="10597" w:author="SA R2-1809108" w:date="2018-05-30T17:58:00Z"/>
          <w:highlight w:val="cyan"/>
        </w:rPr>
      </w:pPr>
    </w:p>
    <w:p w14:paraId="37B90914" w14:textId="77777777" w:rsidR="000805DB" w:rsidRPr="00390CF2" w:rsidRDefault="000805DB" w:rsidP="000805DB">
      <w:pPr>
        <w:pStyle w:val="PL"/>
        <w:rPr>
          <w:ins w:id="10598" w:author="SA R2-1809108" w:date="2018-05-30T17:58:00Z"/>
          <w:highlight w:val="cyan"/>
          <w:lang w:eastAsia="en-GB"/>
        </w:rPr>
      </w:pPr>
      <w:ins w:id="10599" w:author="SA R2-1809108" w:date="2018-05-30T17:58:00Z">
        <w:r w:rsidRPr="00390CF2">
          <w:rPr>
            <w:highlight w:val="cyan"/>
          </w:rPr>
          <w:t>Conn</w:t>
        </w:r>
        <w:del w:id="10600" w:author="Rapporteur ASN1 SA" w:date="2018-06-29T10:00:00Z">
          <w:r w:rsidRPr="00390CF2">
            <w:rPr>
              <w:highlight w:val="cyan"/>
            </w:rPr>
            <w:delText>ection</w:delText>
          </w:r>
        </w:del>
        <w:r w:rsidRPr="00390CF2">
          <w:rPr>
            <w:highlight w:val="cyan"/>
          </w:rPr>
          <w:t>Est</w:t>
        </w:r>
        <w:del w:id="10601"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09E1E41" w14:textId="77777777" w:rsidR="000805DB" w:rsidRPr="00390CF2" w:rsidRDefault="000805DB" w:rsidP="000805DB">
      <w:pPr>
        <w:pStyle w:val="PL"/>
        <w:rPr>
          <w:ins w:id="10602" w:author="SA R2-1809108" w:date="2018-05-30T17:58:00Z"/>
          <w:highlight w:val="cyan"/>
        </w:rPr>
      </w:pPr>
      <w:ins w:id="10603"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5CFB8338" w14:textId="77777777" w:rsidR="000805DB" w:rsidRPr="00390CF2" w:rsidRDefault="000805DB" w:rsidP="000805DB">
      <w:pPr>
        <w:pStyle w:val="PL"/>
        <w:rPr>
          <w:ins w:id="10604" w:author="SA R2-1809108" w:date="2018-05-30T17:58:00Z"/>
          <w:highlight w:val="cyan"/>
        </w:rPr>
      </w:pPr>
      <w:ins w:id="10605"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37E5F2DB" w14:textId="77777777" w:rsidR="000805DB" w:rsidRPr="00390CF2" w:rsidRDefault="000805DB" w:rsidP="000805DB">
      <w:pPr>
        <w:pStyle w:val="PL"/>
        <w:rPr>
          <w:ins w:id="10606" w:author="SA R2-1809108" w:date="2018-05-30T17:58:00Z"/>
          <w:color w:val="808080"/>
          <w:highlight w:val="cyan"/>
        </w:rPr>
      </w:pPr>
      <w:ins w:id="10607"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0BA28A89" w14:textId="77777777" w:rsidR="000805DB" w:rsidRPr="00390CF2" w:rsidRDefault="000805DB" w:rsidP="000805DB">
      <w:pPr>
        <w:pStyle w:val="PL"/>
        <w:rPr>
          <w:ins w:id="10608" w:author="SA R2-1809108" w:date="2018-05-30T17:58:00Z"/>
          <w:highlight w:val="cyan"/>
        </w:rPr>
      </w:pPr>
      <w:ins w:id="10609" w:author="SA R2-1809108" w:date="2018-05-30T17:58:00Z">
        <w:r w:rsidRPr="00390CF2">
          <w:rPr>
            <w:highlight w:val="cyan"/>
          </w:rPr>
          <w:t>}</w:t>
        </w:r>
      </w:ins>
    </w:p>
    <w:p w14:paraId="75A96E7A" w14:textId="77777777" w:rsidR="000805DB" w:rsidRPr="00390CF2" w:rsidRDefault="000805DB" w:rsidP="000805DB">
      <w:pPr>
        <w:pStyle w:val="PL"/>
        <w:rPr>
          <w:ins w:id="10610" w:author="SA R2-1809108" w:date="2018-05-30T17:58:00Z"/>
          <w:highlight w:val="cyan"/>
        </w:rPr>
      </w:pPr>
    </w:p>
    <w:p w14:paraId="00002DD1" w14:textId="77777777" w:rsidR="000805DB" w:rsidRPr="00390CF2" w:rsidRDefault="000805DB" w:rsidP="000805DB">
      <w:pPr>
        <w:pStyle w:val="PL"/>
        <w:rPr>
          <w:ins w:id="10611" w:author="SA R2-1809108" w:date="2018-05-30T17:58:00Z"/>
          <w:highlight w:val="cyan"/>
        </w:rPr>
      </w:pPr>
      <w:ins w:id="10612" w:author="SA R2-1809108" w:date="2018-05-30T17:58:00Z">
        <w:r w:rsidRPr="00390CF2">
          <w:rPr>
            <w:highlight w:val="cyan"/>
          </w:rPr>
          <w:t>-- TAG-CONN</w:t>
        </w:r>
        <w:del w:id="10613" w:author="Rapporteur ASN1 SA" w:date="2018-06-29T10:01:00Z">
          <w:r w:rsidRPr="00390CF2">
            <w:rPr>
              <w:highlight w:val="cyan"/>
            </w:rPr>
            <w:delText>ECTION</w:delText>
          </w:r>
        </w:del>
        <w:r w:rsidRPr="00390CF2">
          <w:rPr>
            <w:highlight w:val="cyan"/>
          </w:rPr>
          <w:t>EST</w:t>
        </w:r>
        <w:del w:id="10614" w:author="Rapporteur ASN1 SA" w:date="2018-06-29T10:01:00Z">
          <w:r w:rsidRPr="00390CF2">
            <w:rPr>
              <w:highlight w:val="cyan"/>
            </w:rPr>
            <w:delText>ABLISHMENT</w:delText>
          </w:r>
        </w:del>
        <w:r w:rsidRPr="00390CF2">
          <w:rPr>
            <w:highlight w:val="cyan"/>
          </w:rPr>
          <w:t>FAILURECONTROL-STOP</w:t>
        </w:r>
      </w:ins>
    </w:p>
    <w:p w14:paraId="21EA6931" w14:textId="77777777" w:rsidR="00BD0FA6" w:rsidRDefault="000805DB">
      <w:pPr>
        <w:pStyle w:val="PL"/>
        <w:rPr>
          <w:highlight w:val="cyan"/>
        </w:rPr>
        <w:pPrChange w:id="10615" w:author="SA R2-1809108" w:date="2018-05-30T17:58:00Z">
          <w:pPr>
            <w:tabs>
              <w:tab w:val="left" w:pos="720"/>
            </w:tabs>
          </w:pPr>
        </w:pPrChange>
      </w:pPr>
      <w:ins w:id="10616" w:author="SA R2-1809108" w:date="2018-05-30T17:58:00Z">
        <w:r w:rsidRPr="00390CF2">
          <w:rPr>
            <w:noProof w:val="0"/>
            <w:highlight w:val="cyan"/>
          </w:rPr>
          <w:t>-- ASN1STOP</w:t>
        </w:r>
      </w:ins>
    </w:p>
    <w:p w14:paraId="38D25478" w14:textId="77777777" w:rsidR="000805DB" w:rsidRPr="00390CF2" w:rsidRDefault="000805DB" w:rsidP="000805DB">
      <w:pPr>
        <w:rPr>
          <w:ins w:id="10617" w:author="SA R2-1809108" w:date="2018-05-30T17:59:00Z"/>
          <w:highlight w:val="cyan"/>
        </w:rPr>
      </w:pPr>
      <w:bookmarkStart w:id="10618" w:name="_Toc510018587"/>
    </w:p>
    <w:tbl>
      <w:tblPr>
        <w:tblStyle w:val="afc"/>
        <w:tblW w:w="14281" w:type="dxa"/>
        <w:tblLook w:val="04A0" w:firstRow="1" w:lastRow="0" w:firstColumn="1" w:lastColumn="0" w:noHBand="0" w:noVBand="1"/>
      </w:tblPr>
      <w:tblGrid>
        <w:gridCol w:w="14281"/>
      </w:tblGrid>
      <w:tr w:rsidR="000805DB" w:rsidRPr="00390CF2" w14:paraId="19649104" w14:textId="77777777" w:rsidTr="00526540">
        <w:trPr>
          <w:ins w:id="1061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7FF54C9" w14:textId="77777777" w:rsidR="000805DB" w:rsidRPr="00390CF2" w:rsidRDefault="000805DB" w:rsidP="00526540">
            <w:pPr>
              <w:pStyle w:val="TAH"/>
              <w:rPr>
                <w:ins w:id="10620" w:author="SA R2-1809108" w:date="2018-05-30T17:59:00Z"/>
                <w:highlight w:val="cyan"/>
              </w:rPr>
            </w:pPr>
            <w:ins w:id="10621" w:author="SA R2-1809108" w:date="2018-05-30T17:59:00Z">
              <w:r w:rsidRPr="00390CF2">
                <w:rPr>
                  <w:i/>
                  <w:highlight w:val="cyan"/>
                </w:rPr>
                <w:lastRenderedPageBreak/>
                <w:t>Conn</w:t>
              </w:r>
              <w:del w:id="10622" w:author="Rapporteur ASN1 SA" w:date="2018-06-29T10:01:00Z">
                <w:r w:rsidRPr="00390CF2">
                  <w:rPr>
                    <w:i/>
                    <w:highlight w:val="cyan"/>
                  </w:rPr>
                  <w:delText>ection</w:delText>
                </w:r>
              </w:del>
              <w:r w:rsidRPr="00390CF2">
                <w:rPr>
                  <w:i/>
                  <w:highlight w:val="cyan"/>
                </w:rPr>
                <w:t>Est</w:t>
              </w:r>
              <w:del w:id="10623"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0733D272" w14:textId="77777777" w:rsidTr="00526540">
        <w:trPr>
          <w:ins w:id="1062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21C12CE" w14:textId="77777777" w:rsidR="000805DB" w:rsidRPr="00390CF2" w:rsidRDefault="000805DB" w:rsidP="00526540">
            <w:pPr>
              <w:pStyle w:val="TAL"/>
              <w:rPr>
                <w:ins w:id="10625" w:author="SA R2-1809108" w:date="2018-05-30T17:59:00Z"/>
                <w:b/>
                <w:i/>
                <w:noProof/>
                <w:highlight w:val="cyan"/>
                <w:lang w:eastAsia="en-GB"/>
              </w:rPr>
            </w:pPr>
            <w:ins w:id="10626" w:author="SA R2-1809108" w:date="2018-05-30T17:59:00Z">
              <w:r w:rsidRPr="00390CF2">
                <w:rPr>
                  <w:b/>
                  <w:i/>
                  <w:noProof/>
                  <w:highlight w:val="cyan"/>
                  <w:lang w:eastAsia="en-GB"/>
                </w:rPr>
                <w:t>connEstFailCount</w:t>
              </w:r>
            </w:ins>
          </w:p>
          <w:p w14:paraId="4A0A4632" w14:textId="77777777" w:rsidR="000805DB" w:rsidRPr="00390CF2" w:rsidRDefault="000805DB" w:rsidP="00526540">
            <w:pPr>
              <w:pStyle w:val="TAL"/>
              <w:rPr>
                <w:ins w:id="10627" w:author="SA R2-1809108" w:date="2018-05-30T17:59:00Z"/>
                <w:b/>
                <w:i/>
                <w:highlight w:val="cyan"/>
              </w:rPr>
            </w:pPr>
            <w:ins w:id="10628"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F2FE347" w14:textId="77777777" w:rsidTr="00526540">
        <w:trPr>
          <w:ins w:id="1062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A1D1091" w14:textId="77777777" w:rsidR="000805DB" w:rsidRPr="00390CF2" w:rsidRDefault="000805DB" w:rsidP="00526540">
            <w:pPr>
              <w:pStyle w:val="TAL"/>
              <w:rPr>
                <w:ins w:id="10630" w:author="SA R2-1809108" w:date="2018-05-30T17:59:00Z"/>
                <w:b/>
                <w:i/>
                <w:highlight w:val="cyan"/>
                <w:lang w:eastAsia="en-GB"/>
              </w:rPr>
            </w:pPr>
            <w:ins w:id="10631" w:author="SA R2-1809108" w:date="2018-05-30T17:59:00Z">
              <w:r w:rsidRPr="00390CF2">
                <w:rPr>
                  <w:b/>
                  <w:i/>
                  <w:noProof/>
                  <w:highlight w:val="cyan"/>
                  <w:lang w:eastAsia="en-GB"/>
                </w:rPr>
                <w:t>connEst</w:t>
              </w:r>
              <w:r w:rsidRPr="00390CF2">
                <w:rPr>
                  <w:b/>
                  <w:i/>
                  <w:highlight w:val="cyan"/>
                  <w:lang w:eastAsia="en-GB"/>
                </w:rPr>
                <w:t>FailOffset</w:t>
              </w:r>
            </w:ins>
          </w:p>
          <w:p w14:paraId="78116A82" w14:textId="77777777" w:rsidR="000805DB" w:rsidRPr="00390CF2" w:rsidRDefault="000805DB" w:rsidP="00526540">
            <w:pPr>
              <w:pStyle w:val="TAL"/>
              <w:rPr>
                <w:ins w:id="10632" w:author="SA R2-1809108" w:date="2018-05-30T17:59:00Z"/>
                <w:b/>
                <w:i/>
                <w:highlight w:val="cyan"/>
              </w:rPr>
            </w:pPr>
            <w:ins w:id="10633"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47489BEA" w14:textId="77777777" w:rsidTr="00526540">
        <w:trPr>
          <w:ins w:id="1063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B2F03EA" w14:textId="77777777" w:rsidR="000805DB" w:rsidRPr="00390CF2" w:rsidRDefault="000805DB" w:rsidP="00526540">
            <w:pPr>
              <w:pStyle w:val="TAL"/>
              <w:rPr>
                <w:ins w:id="10635" w:author="SA R2-1809108" w:date="2018-05-30T17:59:00Z"/>
                <w:b/>
                <w:i/>
                <w:noProof/>
                <w:highlight w:val="cyan"/>
                <w:lang w:eastAsia="en-GB"/>
              </w:rPr>
            </w:pPr>
            <w:ins w:id="10636" w:author="SA R2-1809108" w:date="2018-05-30T17:59:00Z">
              <w:r w:rsidRPr="00390CF2">
                <w:rPr>
                  <w:b/>
                  <w:i/>
                  <w:noProof/>
                  <w:highlight w:val="cyan"/>
                  <w:lang w:eastAsia="en-GB"/>
                </w:rPr>
                <w:t>connEstFailOffsetValidity</w:t>
              </w:r>
            </w:ins>
          </w:p>
          <w:p w14:paraId="55B62224" w14:textId="77777777" w:rsidR="000805DB" w:rsidRPr="00390CF2" w:rsidRDefault="000805DB" w:rsidP="00526540">
            <w:pPr>
              <w:pStyle w:val="TAL"/>
              <w:rPr>
                <w:ins w:id="10637" w:author="SA R2-1809108" w:date="2018-05-30T17:59:00Z"/>
                <w:b/>
                <w:i/>
                <w:highlight w:val="cyan"/>
              </w:rPr>
            </w:pPr>
            <w:ins w:id="10638"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47923BDF" w14:textId="77777777" w:rsidR="00BD0FA6" w:rsidRDefault="00BD0FA6">
      <w:pPr>
        <w:rPr>
          <w:ins w:id="10639" w:author="SA R2-1809108" w:date="2018-05-30T17:59:00Z"/>
          <w:highlight w:val="cyan"/>
        </w:rPr>
        <w:pPrChange w:id="10640" w:author="SA R2-1809108" w:date="2018-05-30T17:59:00Z">
          <w:pPr>
            <w:pStyle w:val="4"/>
          </w:pPr>
        </w:pPrChange>
      </w:pPr>
    </w:p>
    <w:p w14:paraId="500FA80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618"/>
    </w:p>
    <w:p w14:paraId="03AD584E"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C215A51"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16928ED3" w14:textId="77777777" w:rsidR="000805DB" w:rsidRPr="00390CF2" w:rsidRDefault="000805DB" w:rsidP="000805DB">
      <w:pPr>
        <w:pStyle w:val="PL"/>
        <w:rPr>
          <w:color w:val="808080"/>
          <w:highlight w:val="cyan"/>
        </w:rPr>
      </w:pPr>
      <w:r w:rsidRPr="00390CF2">
        <w:rPr>
          <w:color w:val="808080"/>
          <w:highlight w:val="cyan"/>
        </w:rPr>
        <w:t>-- ASN1START</w:t>
      </w:r>
    </w:p>
    <w:p w14:paraId="0F7DED60" w14:textId="77777777" w:rsidR="000805DB" w:rsidRPr="00390CF2" w:rsidRDefault="000805DB" w:rsidP="000805DB">
      <w:pPr>
        <w:pStyle w:val="PL"/>
        <w:rPr>
          <w:color w:val="808080"/>
          <w:highlight w:val="cyan"/>
        </w:rPr>
      </w:pPr>
      <w:r w:rsidRPr="00390CF2">
        <w:rPr>
          <w:color w:val="808080"/>
          <w:highlight w:val="cyan"/>
        </w:rPr>
        <w:t>-- TAG-CONTROLRESOURCESET-START</w:t>
      </w:r>
    </w:p>
    <w:p w14:paraId="6D08429B" w14:textId="77777777" w:rsidR="000805DB" w:rsidRPr="00390CF2" w:rsidRDefault="000805DB" w:rsidP="000805DB">
      <w:pPr>
        <w:pStyle w:val="PL"/>
        <w:rPr>
          <w:highlight w:val="cyan"/>
        </w:rPr>
      </w:pPr>
    </w:p>
    <w:p w14:paraId="70F02021"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0D7A83"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6B21DC6A" w14:textId="77777777" w:rsidR="000805DB" w:rsidRPr="00390CF2" w:rsidRDefault="000805DB" w:rsidP="000805DB">
      <w:pPr>
        <w:pStyle w:val="PL"/>
        <w:rPr>
          <w:highlight w:val="cyan"/>
        </w:rPr>
      </w:pPr>
    </w:p>
    <w:p w14:paraId="0D11ACC5" w14:textId="77777777" w:rsidR="000805DB" w:rsidRPr="00390CF2" w:rsidRDefault="000805DB" w:rsidP="000805DB">
      <w:pPr>
        <w:pStyle w:val="PL"/>
        <w:rPr>
          <w:highlight w:val="cyan"/>
        </w:rPr>
      </w:pPr>
      <w:r w:rsidRPr="00390CF2">
        <w:rPr>
          <w:highlight w:val="cyan"/>
        </w:rPr>
        <w:tab/>
      </w:r>
      <w:bookmarkStart w:id="10641" w:name="_Hlk504372411"/>
      <w:r w:rsidRPr="00390CF2">
        <w:rPr>
          <w:highlight w:val="cyan"/>
        </w:rPr>
        <w:t>frequencyDomainResources</w:t>
      </w:r>
      <w:bookmarkEnd w:id="1064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7A1DC88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63A2970B"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6F895D3B" w14:textId="77777777" w:rsidR="000805DB" w:rsidRPr="00390CF2" w:rsidRDefault="000805DB" w:rsidP="000805DB">
      <w:pPr>
        <w:pStyle w:val="PL"/>
        <w:rPr>
          <w:highlight w:val="cyan"/>
        </w:rPr>
      </w:pPr>
      <w:bookmarkStart w:id="10642"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642"/>
    <w:p w14:paraId="03CA9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0D341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22C4F803" w14:textId="77777777" w:rsidR="000805DB" w:rsidRPr="00390CF2" w:rsidRDefault="000805DB" w:rsidP="000805DB">
      <w:pPr>
        <w:pStyle w:val="PL"/>
        <w:rPr>
          <w:highlight w:val="cyan"/>
        </w:rPr>
      </w:pPr>
      <w:bookmarkStart w:id="10643"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643"/>
    <w:p w14:paraId="796B50F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50F3289"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53127AD3" w14:textId="77777777" w:rsidR="000805DB" w:rsidRPr="00390CF2" w:rsidRDefault="000805DB" w:rsidP="000805DB">
      <w:pPr>
        <w:pStyle w:val="PL"/>
        <w:rPr>
          <w:highlight w:val="cyan"/>
        </w:rPr>
      </w:pPr>
      <w:r w:rsidRPr="00390CF2">
        <w:rPr>
          <w:highlight w:val="cyan"/>
        </w:rPr>
        <w:tab/>
        <w:t>},</w:t>
      </w:r>
    </w:p>
    <w:p w14:paraId="06FECE51"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783DAED9"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69A83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7D679A66"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A9B3976"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FF827D3" w14:textId="77777777" w:rsidR="000805DB" w:rsidRPr="00390CF2" w:rsidRDefault="000805DB" w:rsidP="000805DB">
      <w:pPr>
        <w:pStyle w:val="PL"/>
        <w:rPr>
          <w:highlight w:val="cyan"/>
        </w:rPr>
      </w:pPr>
      <w:r w:rsidRPr="00390CF2">
        <w:rPr>
          <w:highlight w:val="cyan"/>
        </w:rPr>
        <w:tab/>
        <w:t>...</w:t>
      </w:r>
    </w:p>
    <w:p w14:paraId="6E1CC030" w14:textId="77777777" w:rsidR="000805DB" w:rsidRPr="00390CF2" w:rsidRDefault="000805DB" w:rsidP="000805DB">
      <w:pPr>
        <w:pStyle w:val="PL"/>
        <w:rPr>
          <w:highlight w:val="cyan"/>
        </w:rPr>
      </w:pPr>
      <w:r w:rsidRPr="00390CF2">
        <w:rPr>
          <w:highlight w:val="cyan"/>
        </w:rPr>
        <w:t>}</w:t>
      </w:r>
    </w:p>
    <w:p w14:paraId="6005D910" w14:textId="77777777" w:rsidR="000805DB" w:rsidRPr="00390CF2" w:rsidRDefault="000805DB" w:rsidP="000805DB">
      <w:pPr>
        <w:pStyle w:val="PL"/>
        <w:rPr>
          <w:highlight w:val="cyan"/>
        </w:rPr>
      </w:pPr>
    </w:p>
    <w:p w14:paraId="5B651CBE" w14:textId="77777777" w:rsidR="000805DB" w:rsidRPr="00390CF2" w:rsidRDefault="000805DB" w:rsidP="000805DB">
      <w:pPr>
        <w:pStyle w:val="PL"/>
        <w:rPr>
          <w:color w:val="808080"/>
          <w:highlight w:val="cyan"/>
        </w:rPr>
      </w:pPr>
      <w:r w:rsidRPr="00390CF2">
        <w:rPr>
          <w:color w:val="808080"/>
          <w:highlight w:val="cyan"/>
        </w:rPr>
        <w:t>-- TAG-CONTROLRESOURCESET-STOP</w:t>
      </w:r>
    </w:p>
    <w:p w14:paraId="510C8E5F" w14:textId="77777777" w:rsidR="000805DB" w:rsidRPr="00390CF2" w:rsidRDefault="000805DB" w:rsidP="000805DB">
      <w:pPr>
        <w:pStyle w:val="PL"/>
        <w:rPr>
          <w:color w:val="808080"/>
          <w:highlight w:val="cyan"/>
        </w:rPr>
      </w:pPr>
      <w:r w:rsidRPr="00390CF2">
        <w:rPr>
          <w:color w:val="808080"/>
          <w:highlight w:val="cyan"/>
        </w:rPr>
        <w:t>-- ASN1STOP</w:t>
      </w:r>
    </w:p>
    <w:p w14:paraId="69BEB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6437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FF0C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47B75B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C0F182" w14:textId="77777777" w:rsidR="000805DB" w:rsidRPr="00390CF2" w:rsidRDefault="000805DB" w:rsidP="00526540">
            <w:pPr>
              <w:pStyle w:val="TAL"/>
              <w:rPr>
                <w:szCs w:val="22"/>
                <w:highlight w:val="cyan"/>
              </w:rPr>
            </w:pPr>
            <w:r w:rsidRPr="00390CF2">
              <w:rPr>
                <w:b/>
                <w:i/>
                <w:szCs w:val="22"/>
                <w:highlight w:val="cyan"/>
              </w:rPr>
              <w:t>cce-REG-MappingType</w:t>
            </w:r>
          </w:p>
          <w:p w14:paraId="74FDCD3C" w14:textId="77777777" w:rsidR="000805DB" w:rsidRPr="00390CF2" w:rsidRDefault="000805DB" w:rsidP="00526540">
            <w:pPr>
              <w:pStyle w:val="TAL"/>
              <w:rPr>
                <w:szCs w:val="22"/>
                <w:highlight w:val="cyan"/>
                <w:lang w:val="en-US"/>
                <w:rPrChange w:id="10644"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E04AA0" w:rsidRPr="00E04AA0">
              <w:rPr>
                <w:szCs w:val="22"/>
                <w:highlight w:val="cyan"/>
                <w:lang w:val="en-US"/>
                <w:rPrChange w:id="10645" w:author="R2-1810848 SA" w:date="2018-07-10T13:27:00Z">
                  <w:rPr>
                    <w:sz w:val="16"/>
                    <w:szCs w:val="22"/>
                    <w:lang w:val="sv-SE"/>
                  </w:rPr>
                </w:rPrChange>
              </w:rPr>
              <w:t>.</w:t>
            </w:r>
          </w:p>
        </w:tc>
      </w:tr>
      <w:tr w:rsidR="000805DB" w:rsidRPr="00390CF2" w14:paraId="7984D4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99B9E" w14:textId="77777777" w:rsidR="000805DB" w:rsidRPr="00390CF2" w:rsidRDefault="000805DB" w:rsidP="00526540">
            <w:pPr>
              <w:pStyle w:val="TAL"/>
              <w:rPr>
                <w:szCs w:val="22"/>
                <w:highlight w:val="cyan"/>
              </w:rPr>
            </w:pPr>
            <w:r w:rsidRPr="00390CF2">
              <w:rPr>
                <w:b/>
                <w:i/>
                <w:szCs w:val="22"/>
                <w:highlight w:val="cyan"/>
              </w:rPr>
              <w:t>controlResourceSetId</w:t>
            </w:r>
          </w:p>
          <w:p w14:paraId="02E3D591"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646" w:author="Rapporteur" w:date="2018-06-29T10:13:00Z">
              <w:r w:rsidRPr="00390CF2">
                <w:rPr>
                  <w:szCs w:val="22"/>
                  <w:highlight w:val="cyan"/>
                </w:rPr>
                <w:t xml:space="preserve"> (controlResourceSetZero) and </w:t>
              </w:r>
            </w:ins>
            <w:ins w:id="10647" w:author="Rapporteur" w:date="2018-06-29T10:16:00Z">
              <w:r w:rsidRPr="00390CF2">
                <w:rPr>
                  <w:szCs w:val="22"/>
                  <w:highlight w:val="cyan"/>
                </w:rPr>
                <w:t xml:space="preserve">is </w:t>
              </w:r>
            </w:ins>
            <w:ins w:id="10648" w:author="Rapporteur" w:date="2018-06-29T10:13:00Z">
              <w:r w:rsidRPr="00390CF2">
                <w:rPr>
                  <w:szCs w:val="22"/>
                  <w:highlight w:val="cyan"/>
                </w:rPr>
                <w:t xml:space="preserve">hence not used </w:t>
              </w:r>
            </w:ins>
            <w:ins w:id="10649" w:author="Rapporteur" w:date="2018-06-29T10:16:00Z">
              <w:r w:rsidRPr="00390CF2">
                <w:rPr>
                  <w:szCs w:val="22"/>
                  <w:highlight w:val="cyan"/>
                </w:rPr>
                <w:t xml:space="preserve">here </w:t>
              </w:r>
            </w:ins>
            <w:ins w:id="10650" w:author="Rapporteur" w:date="2018-06-29T10:14:00Z">
              <w:r w:rsidRPr="00390CF2">
                <w:rPr>
                  <w:szCs w:val="22"/>
                  <w:highlight w:val="cyan"/>
                </w:rPr>
                <w:t>in the Contr</w:t>
              </w:r>
            </w:ins>
            <w:ins w:id="10651"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0D768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C12C0" w14:textId="77777777" w:rsidR="000805DB" w:rsidRPr="00390CF2" w:rsidRDefault="000805DB" w:rsidP="00526540">
            <w:pPr>
              <w:pStyle w:val="TAL"/>
              <w:rPr>
                <w:szCs w:val="22"/>
                <w:highlight w:val="cyan"/>
              </w:rPr>
            </w:pPr>
            <w:r w:rsidRPr="00390CF2">
              <w:rPr>
                <w:b/>
                <w:i/>
                <w:szCs w:val="22"/>
                <w:highlight w:val="cyan"/>
              </w:rPr>
              <w:t>duration</w:t>
            </w:r>
          </w:p>
          <w:p w14:paraId="3698580C"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227FEC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360384" w14:textId="77777777" w:rsidR="000805DB" w:rsidRPr="00390CF2" w:rsidRDefault="000805DB" w:rsidP="00526540">
            <w:pPr>
              <w:pStyle w:val="TAL"/>
              <w:rPr>
                <w:szCs w:val="22"/>
                <w:highlight w:val="cyan"/>
              </w:rPr>
            </w:pPr>
            <w:r w:rsidRPr="00390CF2">
              <w:rPr>
                <w:b/>
                <w:i/>
                <w:szCs w:val="22"/>
                <w:highlight w:val="cyan"/>
              </w:rPr>
              <w:t>frequencyDomainResources</w:t>
            </w:r>
          </w:p>
          <w:p w14:paraId="0E31AB29"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652" w:author="Rapporteur" w:date="2018-06-29T10:18:00Z">
              <w:r w:rsidRPr="00390CF2">
                <w:rPr>
                  <w:szCs w:val="22"/>
                  <w:highlight w:val="cyan"/>
                </w:rPr>
                <w:delText xml:space="preserve">PRB </w:delText>
              </w:r>
            </w:del>
            <w:ins w:id="10653" w:author="Rapporteur" w:date="2018-06-29T10:22:00Z">
              <w:r w:rsidRPr="00390CF2">
                <w:rPr>
                  <w:szCs w:val="22"/>
                  <w:highlight w:val="cyan"/>
                </w:rPr>
                <w:t>C</w:t>
              </w:r>
            </w:ins>
            <w:ins w:id="10654" w:author="Rapporteur" w:date="2018-06-29T10:18:00Z">
              <w:r w:rsidRPr="00390CF2">
                <w:rPr>
                  <w:szCs w:val="22"/>
                  <w:highlight w:val="cyan"/>
                </w:rPr>
                <w:t>RB</w:t>
              </w:r>
            </w:ins>
            <w:ins w:id="10655" w:author="Rapporteur" w:date="2018-06-29T10:24:00Z">
              <w:r w:rsidRPr="00390CF2">
                <w:rPr>
                  <w:szCs w:val="22"/>
                  <w:highlight w:val="cyan"/>
                </w:rPr>
                <w:t>#</w:t>
              </w:r>
            </w:ins>
            <w:r w:rsidRPr="00390CF2">
              <w:rPr>
                <w:szCs w:val="22"/>
                <w:highlight w:val="cyan"/>
              </w:rPr>
              <w:t>0</w:t>
            </w:r>
            <w:ins w:id="10656" w:author="Rapporteur" w:date="2018-06-29T10:22:00Z">
              <w:r w:rsidRPr="00390CF2">
                <w:rPr>
                  <w:szCs w:val="22"/>
                  <w:highlight w:val="cyan"/>
                </w:rPr>
                <w:t>.</w:t>
              </w:r>
            </w:ins>
            <w:del w:id="10657"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658" w:author="Rapporteur" w:date="2018-06-29T10:23:00Z">
              <w:r w:rsidRPr="00390CF2">
                <w:rPr>
                  <w:szCs w:val="22"/>
                  <w:highlight w:val="cyan"/>
                </w:rPr>
                <w:t xml:space="preserve">first (left-most / </w:t>
              </w:r>
            </w:ins>
            <w:r w:rsidRPr="00390CF2">
              <w:rPr>
                <w:szCs w:val="22"/>
                <w:highlight w:val="cyan"/>
              </w:rPr>
              <w:t>most significant</w:t>
            </w:r>
            <w:ins w:id="10659" w:author="Rapporteur" w:date="2018-06-29T10:23:00Z">
              <w:r w:rsidRPr="00390CF2">
                <w:rPr>
                  <w:szCs w:val="22"/>
                  <w:highlight w:val="cyan"/>
                </w:rPr>
                <w:t>)</w:t>
              </w:r>
            </w:ins>
            <w:r w:rsidRPr="00390CF2">
              <w:rPr>
                <w:szCs w:val="22"/>
                <w:highlight w:val="cyan"/>
              </w:rPr>
              <w:t xml:space="preserve"> bit corresponds to </w:t>
            </w:r>
            <w:ins w:id="10660" w:author="Rapporteur" w:date="2018-06-29T10:24:00Z">
              <w:r w:rsidRPr="00390CF2">
                <w:rPr>
                  <w:szCs w:val="22"/>
                  <w:highlight w:val="cyan"/>
                </w:rPr>
                <w:t>CRB#0</w:t>
              </w:r>
            </w:ins>
            <w:ins w:id="10661" w:author="Rapporteur" w:date="2018-06-29T10:25:00Z">
              <w:r w:rsidRPr="00390CF2">
                <w:rPr>
                  <w:szCs w:val="22"/>
                  <w:highlight w:val="cyan"/>
                </w:rPr>
                <w:t>, and so on</w:t>
              </w:r>
            </w:ins>
            <w:ins w:id="10662" w:author="Rapporteur" w:date="2018-06-29T10:24:00Z">
              <w:r w:rsidRPr="00390CF2">
                <w:rPr>
                  <w:szCs w:val="22"/>
                  <w:highlight w:val="cyan"/>
                </w:rPr>
                <w:t>.</w:t>
              </w:r>
            </w:ins>
            <w:del w:id="10663" w:author="Rapporteur" w:date="2018-06-29T10:28:00Z">
              <w:r w:rsidRPr="00390CF2">
                <w:rPr>
                  <w:szCs w:val="22"/>
                  <w:highlight w:val="cyan"/>
                </w:rPr>
                <w:delText xml:space="preserve">the group of lowest frequency which is fully contained in the bandwidth part </w:delText>
              </w:r>
            </w:del>
            <w:del w:id="10664"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665" w:author="Rapporteur" w:date="2018-06-29T10:25:00Z">
              <w:r w:rsidRPr="00390CF2">
                <w:rPr>
                  <w:szCs w:val="22"/>
                  <w:highlight w:val="cyan"/>
                </w:rPr>
                <w:t xml:space="preserve">A bit that is set to 1 indicates that this RB group belongs to the frequency domain resource of this </w:t>
              </w:r>
            </w:ins>
            <w:ins w:id="10666" w:author="Rapporteur" w:date="2018-06-29T10:26:00Z">
              <w:r w:rsidRPr="00390CF2">
                <w:rPr>
                  <w:szCs w:val="22"/>
                  <w:highlight w:val="cyan"/>
                </w:rPr>
                <w:t>CORESET</w:t>
              </w:r>
            </w:ins>
            <w:ins w:id="10667" w:author="Rapporteur" w:date="2018-06-29T10:25:00Z">
              <w:r w:rsidRPr="00390CF2">
                <w:rPr>
                  <w:szCs w:val="22"/>
                  <w:highlight w:val="cyan"/>
                </w:rPr>
                <w:t xml:space="preserve">. </w:t>
              </w:r>
            </w:ins>
            <w:r w:rsidRPr="00390CF2">
              <w:rPr>
                <w:szCs w:val="22"/>
                <w:highlight w:val="cyan"/>
              </w:rPr>
              <w:t xml:space="preserve">Bits corresponding to a group </w:t>
            </w:r>
            <w:ins w:id="10668" w:author="Rapporteur" w:date="2018-06-29T10:26:00Z">
              <w:r w:rsidRPr="00390CF2">
                <w:rPr>
                  <w:szCs w:val="22"/>
                  <w:highlight w:val="cyan"/>
                </w:rPr>
                <w:t xml:space="preserve">of RBs </w:t>
              </w:r>
            </w:ins>
            <w:r w:rsidRPr="00390CF2">
              <w:rPr>
                <w:szCs w:val="22"/>
                <w:highlight w:val="cyan"/>
              </w:rPr>
              <w:t xml:space="preserve">not fully contained </w:t>
            </w:r>
            <w:del w:id="10669"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08CCB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B23B29" w14:textId="77777777" w:rsidR="000805DB" w:rsidRPr="00390CF2" w:rsidRDefault="000805DB" w:rsidP="00526540">
            <w:pPr>
              <w:pStyle w:val="TAL"/>
              <w:rPr>
                <w:szCs w:val="22"/>
                <w:highlight w:val="cyan"/>
              </w:rPr>
            </w:pPr>
            <w:r w:rsidRPr="00390CF2">
              <w:rPr>
                <w:b/>
                <w:i/>
                <w:szCs w:val="22"/>
                <w:highlight w:val="cyan"/>
              </w:rPr>
              <w:t>interleaverSize</w:t>
            </w:r>
          </w:p>
          <w:p w14:paraId="70946AA9" w14:textId="77777777" w:rsidR="000805DB" w:rsidRPr="00390CF2" w:rsidRDefault="000805DB" w:rsidP="00526540">
            <w:pPr>
              <w:pStyle w:val="TAL"/>
              <w:rPr>
                <w:szCs w:val="22"/>
                <w:highlight w:val="cyan"/>
                <w:lang w:val="en-US"/>
                <w:rPrChange w:id="10670" w:author="R2-1810848 SA" w:date="2018-07-10T13:27:00Z">
                  <w:rPr>
                    <w:szCs w:val="22"/>
                    <w:lang w:val="sv-SE"/>
                  </w:rPr>
                </w:rPrChange>
              </w:rPr>
            </w:pPr>
            <w:r w:rsidRPr="00390CF2">
              <w:rPr>
                <w:szCs w:val="22"/>
                <w:highlight w:val="cyan"/>
              </w:rPr>
              <w:t>Corresponds to L1 parameter 'CORESET-interleaver-size' (see 38.211, 38.213, section FFS_Section)</w:t>
            </w:r>
            <w:r w:rsidR="00E04AA0" w:rsidRPr="00E04AA0">
              <w:rPr>
                <w:szCs w:val="22"/>
                <w:highlight w:val="cyan"/>
                <w:lang w:val="en-US"/>
                <w:rPrChange w:id="10671" w:author="R2-1810848 SA" w:date="2018-07-10T13:27:00Z">
                  <w:rPr>
                    <w:sz w:val="16"/>
                    <w:szCs w:val="22"/>
                    <w:lang w:val="sv-SE"/>
                  </w:rPr>
                </w:rPrChange>
              </w:rPr>
              <w:t>.</w:t>
            </w:r>
          </w:p>
        </w:tc>
      </w:tr>
      <w:tr w:rsidR="000805DB" w:rsidRPr="00390CF2" w14:paraId="55AC74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F8C0B" w14:textId="77777777" w:rsidR="000805DB" w:rsidRPr="00390CF2" w:rsidRDefault="000805DB" w:rsidP="00526540">
            <w:pPr>
              <w:pStyle w:val="TAL"/>
              <w:rPr>
                <w:szCs w:val="22"/>
                <w:highlight w:val="cyan"/>
              </w:rPr>
            </w:pPr>
            <w:r w:rsidRPr="00390CF2">
              <w:rPr>
                <w:b/>
                <w:i/>
                <w:szCs w:val="22"/>
                <w:highlight w:val="cyan"/>
              </w:rPr>
              <w:t>pdcch-DMRS-ScramblingID</w:t>
            </w:r>
          </w:p>
          <w:p w14:paraId="398C47D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E04AA0" w:rsidRPr="00E04AA0">
              <w:rPr>
                <w:szCs w:val="22"/>
                <w:highlight w:val="cyan"/>
                <w:lang w:val="en-US"/>
                <w:rPrChange w:id="10672" w:author="R2-1810848 SA" w:date="2018-07-10T13:27:00Z">
                  <w:rPr>
                    <w:sz w:val="16"/>
                    <w:szCs w:val="22"/>
                    <w:lang w:val="sv-SE"/>
                  </w:rPr>
                </w:rPrChange>
              </w:rPr>
              <w:t>1</w:t>
            </w:r>
            <w:r w:rsidRPr="00390CF2">
              <w:rPr>
                <w:szCs w:val="22"/>
                <w:highlight w:val="cyan"/>
              </w:rPr>
              <w:t xml:space="preserve">, section </w:t>
            </w:r>
            <w:r w:rsidR="00E04AA0" w:rsidRPr="00E04AA0">
              <w:rPr>
                <w:szCs w:val="22"/>
                <w:highlight w:val="cyan"/>
                <w:lang w:val="en-US"/>
                <w:rPrChange w:id="10673" w:author="R2-1810848 SA" w:date="2018-07-10T13:27:00Z">
                  <w:rPr>
                    <w:sz w:val="16"/>
                    <w:szCs w:val="22"/>
                    <w:lang w:val="sv-SE"/>
                  </w:rPr>
                </w:rPrChange>
              </w:rPr>
              <w:t>7.4</w:t>
            </w:r>
            <w:r w:rsidRPr="00390CF2">
              <w:rPr>
                <w:szCs w:val="22"/>
                <w:highlight w:val="cyan"/>
              </w:rPr>
              <w:t xml:space="preserve">.1). When the field is absent the UE applies the value </w:t>
            </w:r>
            <w:r w:rsidR="00E04AA0" w:rsidRPr="00E04AA0">
              <w:rPr>
                <w:szCs w:val="22"/>
                <w:highlight w:val="cyan"/>
                <w:lang w:val="en-US"/>
                <w:rPrChange w:id="10674"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20DDC2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F3517" w14:textId="77777777" w:rsidR="000805DB" w:rsidRPr="00390CF2" w:rsidRDefault="000805DB" w:rsidP="00526540">
            <w:pPr>
              <w:pStyle w:val="TAL"/>
              <w:rPr>
                <w:szCs w:val="22"/>
                <w:highlight w:val="cyan"/>
              </w:rPr>
            </w:pPr>
            <w:r w:rsidRPr="00390CF2">
              <w:rPr>
                <w:b/>
                <w:i/>
                <w:szCs w:val="22"/>
                <w:highlight w:val="cyan"/>
              </w:rPr>
              <w:t>precoderGranularity</w:t>
            </w:r>
          </w:p>
          <w:p w14:paraId="667490A4" w14:textId="77777777" w:rsidR="000805DB" w:rsidRPr="00390CF2" w:rsidRDefault="000805DB" w:rsidP="00526540">
            <w:pPr>
              <w:pStyle w:val="TAL"/>
              <w:rPr>
                <w:szCs w:val="22"/>
                <w:highlight w:val="cyan"/>
                <w:lang w:val="en-US"/>
                <w:rPrChange w:id="10675"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E04AA0" w:rsidRPr="00E04AA0">
              <w:rPr>
                <w:szCs w:val="22"/>
                <w:highlight w:val="cyan"/>
                <w:lang w:val="en-US"/>
                <w:rPrChange w:id="10676" w:author="R2-1810848 SA" w:date="2018-07-10T13:27:00Z">
                  <w:rPr>
                    <w:sz w:val="16"/>
                    <w:szCs w:val="22"/>
                    <w:lang w:val="sv-SE"/>
                  </w:rPr>
                </w:rPrChange>
              </w:rPr>
              <w:t>.</w:t>
            </w:r>
          </w:p>
        </w:tc>
      </w:tr>
      <w:tr w:rsidR="000805DB" w:rsidRPr="00390CF2" w14:paraId="4A716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8A5A19" w14:textId="77777777" w:rsidR="000805DB" w:rsidRPr="00390CF2" w:rsidRDefault="000805DB" w:rsidP="00526540">
            <w:pPr>
              <w:pStyle w:val="TAL"/>
              <w:rPr>
                <w:szCs w:val="22"/>
                <w:highlight w:val="cyan"/>
              </w:rPr>
            </w:pPr>
            <w:r w:rsidRPr="00390CF2">
              <w:rPr>
                <w:b/>
                <w:i/>
                <w:szCs w:val="22"/>
                <w:highlight w:val="cyan"/>
              </w:rPr>
              <w:t>reg-BundleSize</w:t>
            </w:r>
          </w:p>
          <w:p w14:paraId="34AF76E8" w14:textId="77777777" w:rsidR="000805DB" w:rsidRPr="00390CF2" w:rsidRDefault="000805DB" w:rsidP="00526540">
            <w:pPr>
              <w:pStyle w:val="TAL"/>
              <w:rPr>
                <w:szCs w:val="22"/>
                <w:highlight w:val="cyan"/>
                <w:lang w:val="en-US"/>
                <w:rPrChange w:id="10677"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E04AA0" w:rsidRPr="00E04AA0">
              <w:rPr>
                <w:szCs w:val="22"/>
                <w:highlight w:val="cyan"/>
                <w:lang w:val="en-US"/>
                <w:rPrChange w:id="10678" w:author="R2-1810848 SA" w:date="2018-07-10T13:27:00Z">
                  <w:rPr>
                    <w:sz w:val="16"/>
                    <w:szCs w:val="22"/>
                    <w:lang w:val="sv-SE"/>
                  </w:rPr>
                </w:rPrChange>
              </w:rPr>
              <w:t>.</w:t>
            </w:r>
          </w:p>
        </w:tc>
      </w:tr>
      <w:tr w:rsidR="000805DB" w:rsidRPr="00390CF2" w14:paraId="577BE3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5529BA" w14:textId="77777777" w:rsidR="000805DB" w:rsidRPr="00390CF2" w:rsidRDefault="000805DB" w:rsidP="00526540">
            <w:pPr>
              <w:pStyle w:val="TAL"/>
              <w:rPr>
                <w:szCs w:val="22"/>
                <w:highlight w:val="cyan"/>
              </w:rPr>
            </w:pPr>
            <w:r w:rsidRPr="00390CF2">
              <w:rPr>
                <w:b/>
                <w:i/>
                <w:szCs w:val="22"/>
                <w:highlight w:val="cyan"/>
              </w:rPr>
              <w:t>shiftIndex</w:t>
            </w:r>
          </w:p>
          <w:p w14:paraId="0D2ECD05" w14:textId="77777777" w:rsidR="000805DB" w:rsidRPr="00390CF2" w:rsidRDefault="000805DB" w:rsidP="00526540">
            <w:pPr>
              <w:pStyle w:val="TAL"/>
              <w:rPr>
                <w:szCs w:val="22"/>
                <w:highlight w:val="cyan"/>
                <w:lang w:val="en-US"/>
                <w:rPrChange w:id="10679"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E04AA0" w:rsidRPr="00E04AA0">
              <w:rPr>
                <w:szCs w:val="22"/>
                <w:highlight w:val="cyan"/>
                <w:lang w:val="en-US" w:eastAsia="zh-CN"/>
                <w:rPrChange w:id="10680"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E04AA0" w:rsidRPr="00E04AA0">
              <w:rPr>
                <w:szCs w:val="22"/>
                <w:highlight w:val="cyan"/>
                <w:lang w:val="en-US" w:eastAsia="zh-CN"/>
                <w:rPrChange w:id="10681"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E04AA0" w:rsidRPr="00E04AA0">
              <w:rPr>
                <w:szCs w:val="22"/>
                <w:highlight w:val="cyan"/>
                <w:lang w:val="en-US"/>
                <w:rPrChange w:id="10682" w:author="R2-1810848 SA" w:date="2018-07-10T13:27:00Z">
                  <w:rPr>
                    <w:sz w:val="16"/>
                    <w:szCs w:val="22"/>
                    <w:lang w:val="sv-SE"/>
                  </w:rPr>
                </w:rPrChange>
              </w:rPr>
              <w:t>.</w:t>
            </w:r>
            <w:r w:rsidR="00E04AA0" w:rsidRPr="00E04AA0">
              <w:rPr>
                <w:szCs w:val="22"/>
                <w:highlight w:val="cyan"/>
                <w:lang w:val="en-US" w:eastAsia="zh-CN"/>
                <w:rPrChange w:id="10683" w:author="R2-1810848 SA" w:date="2018-07-10T13:27:00Z">
                  <w:rPr>
                    <w:sz w:val="16"/>
                    <w:szCs w:val="22"/>
                    <w:lang w:val="sv-SE" w:eastAsia="zh-CN"/>
                  </w:rPr>
                </w:rPrChange>
              </w:rPr>
              <w:t xml:space="preserve"> </w:t>
            </w:r>
          </w:p>
        </w:tc>
      </w:tr>
      <w:tr w:rsidR="000805DB" w:rsidRPr="00390CF2" w14:paraId="1CD77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19A2E" w14:textId="77777777" w:rsidR="000805DB" w:rsidRPr="00390CF2" w:rsidRDefault="000805DB" w:rsidP="00526540">
            <w:pPr>
              <w:pStyle w:val="TAL"/>
              <w:rPr>
                <w:szCs w:val="22"/>
                <w:highlight w:val="cyan"/>
              </w:rPr>
            </w:pPr>
            <w:r w:rsidRPr="00390CF2">
              <w:rPr>
                <w:b/>
                <w:i/>
                <w:szCs w:val="22"/>
                <w:highlight w:val="cyan"/>
              </w:rPr>
              <w:t>tci-PresentInDCI</w:t>
            </w:r>
          </w:p>
          <w:p w14:paraId="7214A3A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0EDD4D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4F1F8A"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2379B339" w14:textId="77777777" w:rsidR="000805DB" w:rsidRPr="00390CF2" w:rsidRDefault="000805DB" w:rsidP="00526540">
            <w:pPr>
              <w:pStyle w:val="TAL"/>
              <w:rPr>
                <w:szCs w:val="22"/>
                <w:highlight w:val="cyan"/>
                <w:lang w:val="en-US"/>
                <w:rPrChange w:id="10684"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E04AA0" w:rsidRPr="00E04AA0">
              <w:rPr>
                <w:szCs w:val="22"/>
                <w:highlight w:val="cyan"/>
                <w:lang w:val="en-US"/>
                <w:rPrChange w:id="10685" w:author="R2-1810848 SA" w:date="2018-07-10T13:27:00Z">
                  <w:rPr>
                    <w:sz w:val="16"/>
                    <w:szCs w:val="22"/>
                    <w:lang w:val="sv-SE"/>
                  </w:rPr>
                </w:rPrChange>
              </w:rPr>
              <w:t>3</w:t>
            </w:r>
            <w:r w:rsidRPr="00390CF2">
              <w:rPr>
                <w:szCs w:val="22"/>
                <w:highlight w:val="cyan"/>
              </w:rPr>
              <w:t>, section</w:t>
            </w:r>
            <w:r w:rsidR="00E04AA0" w:rsidRPr="00E04AA0">
              <w:rPr>
                <w:szCs w:val="22"/>
                <w:highlight w:val="cyan"/>
                <w:lang w:val="en-US"/>
                <w:rPrChange w:id="10686" w:author="R2-1810848 SA" w:date="2018-07-10T13:27:00Z">
                  <w:rPr>
                    <w:sz w:val="16"/>
                    <w:szCs w:val="22"/>
                    <w:lang w:val="sv-SE"/>
                  </w:rPr>
                </w:rPrChange>
              </w:rPr>
              <w:t>10.</w:t>
            </w:r>
            <w:r w:rsidRPr="00390CF2">
              <w:rPr>
                <w:szCs w:val="22"/>
                <w:highlight w:val="cyan"/>
              </w:rPr>
              <w:t>)</w:t>
            </w:r>
            <w:r w:rsidR="00E04AA0" w:rsidRPr="00E04AA0">
              <w:rPr>
                <w:szCs w:val="22"/>
                <w:highlight w:val="cyan"/>
                <w:lang w:val="en-US"/>
                <w:rPrChange w:id="10687"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688" w:author="Rapporteur ASN1 SA" w:date="2018-06-29T10:05:00Z">
              <w:r w:rsidRPr="00390CF2">
                <w:rPr>
                  <w:szCs w:val="22"/>
                  <w:highlight w:val="cyan"/>
                  <w:lang w:val="en-US"/>
                </w:rPr>
                <w:t xml:space="preserve"> </w:t>
              </w:r>
            </w:ins>
          </w:p>
        </w:tc>
      </w:tr>
    </w:tbl>
    <w:p w14:paraId="5AE4A009" w14:textId="77777777" w:rsidR="000805DB" w:rsidRPr="00390CF2" w:rsidRDefault="000805DB" w:rsidP="000805DB">
      <w:pPr>
        <w:rPr>
          <w:highlight w:val="cyan"/>
        </w:rPr>
      </w:pPr>
    </w:p>
    <w:p w14:paraId="0FDC6A31" w14:textId="77777777" w:rsidR="000805DB" w:rsidRPr="00390CF2" w:rsidRDefault="000805DB" w:rsidP="000805DB">
      <w:pPr>
        <w:pStyle w:val="4"/>
        <w:rPr>
          <w:i/>
          <w:noProof/>
          <w:highlight w:val="cyan"/>
        </w:rPr>
      </w:pPr>
      <w:bookmarkStart w:id="10689" w:name="_Toc510018588"/>
      <w:r w:rsidRPr="00390CF2">
        <w:rPr>
          <w:highlight w:val="cyan"/>
        </w:rPr>
        <w:t>–</w:t>
      </w:r>
      <w:r w:rsidRPr="00390CF2">
        <w:rPr>
          <w:highlight w:val="cyan"/>
        </w:rPr>
        <w:tab/>
      </w:r>
      <w:r w:rsidRPr="00390CF2">
        <w:rPr>
          <w:i/>
          <w:highlight w:val="cyan"/>
        </w:rPr>
        <w:t>ControlResourceSetId</w:t>
      </w:r>
      <w:bookmarkEnd w:id="10689"/>
    </w:p>
    <w:p w14:paraId="15E28304"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690" w:author="Rapporteur" w:date="2018-06-29T10:35:00Z">
        <w:r w:rsidRPr="00390CF2">
          <w:rPr>
            <w:highlight w:val="cyan"/>
          </w:rPr>
          <w:t>#0</w:t>
        </w:r>
      </w:ins>
      <w:r w:rsidRPr="00390CF2">
        <w:rPr>
          <w:highlight w:val="cyan"/>
        </w:rPr>
        <w:t xml:space="preserve"> configured via PBCH (MIB) and in </w:t>
      </w:r>
      <w:ins w:id="10691" w:author="Rapporteur" w:date="2018-06-29T10:33:00Z">
        <w:r w:rsidRPr="00390CF2">
          <w:rPr>
            <w:highlight w:val="cyan"/>
          </w:rPr>
          <w:t xml:space="preserve">controlResourceSetZero </w:t>
        </w:r>
      </w:ins>
      <w:ins w:id="10692" w:author="Rapporteur" w:date="2018-06-29T10:34:00Z">
        <w:r w:rsidRPr="00390CF2">
          <w:rPr>
            <w:highlight w:val="cyan"/>
          </w:rPr>
          <w:t>(</w:t>
        </w:r>
      </w:ins>
      <w:r w:rsidRPr="00390CF2">
        <w:rPr>
          <w:highlight w:val="cyan"/>
        </w:rPr>
        <w:t>ServingCellConfigCommon</w:t>
      </w:r>
      <w:ins w:id="10693"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DC8E02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0E4D399A" w14:textId="77777777" w:rsidR="000805DB" w:rsidRPr="00390CF2" w:rsidRDefault="000805DB" w:rsidP="000805DB">
      <w:pPr>
        <w:pStyle w:val="PL"/>
        <w:rPr>
          <w:color w:val="808080"/>
          <w:highlight w:val="cyan"/>
        </w:rPr>
      </w:pPr>
      <w:r w:rsidRPr="00390CF2">
        <w:rPr>
          <w:color w:val="808080"/>
          <w:highlight w:val="cyan"/>
        </w:rPr>
        <w:t>-- ASN1START</w:t>
      </w:r>
    </w:p>
    <w:p w14:paraId="43A78A35"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0D6DF51D" w14:textId="77777777" w:rsidR="000805DB" w:rsidRPr="00390CF2" w:rsidRDefault="000805DB" w:rsidP="000805DB">
      <w:pPr>
        <w:pStyle w:val="PL"/>
        <w:rPr>
          <w:highlight w:val="cyan"/>
        </w:rPr>
      </w:pPr>
    </w:p>
    <w:p w14:paraId="4E61158D"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7D84AF04" w14:textId="77777777" w:rsidR="000805DB" w:rsidRPr="00390CF2" w:rsidRDefault="000805DB" w:rsidP="000805DB">
      <w:pPr>
        <w:pStyle w:val="PL"/>
        <w:rPr>
          <w:highlight w:val="cyan"/>
        </w:rPr>
      </w:pPr>
    </w:p>
    <w:p w14:paraId="663B22C3"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05B18BDA" w14:textId="77777777" w:rsidR="000805DB" w:rsidRPr="00390CF2" w:rsidRDefault="000805DB" w:rsidP="000805DB">
      <w:pPr>
        <w:pStyle w:val="PL"/>
        <w:rPr>
          <w:color w:val="808080"/>
          <w:highlight w:val="cyan"/>
        </w:rPr>
      </w:pPr>
      <w:r w:rsidRPr="00390CF2">
        <w:rPr>
          <w:color w:val="808080"/>
          <w:highlight w:val="cyan"/>
        </w:rPr>
        <w:t>-- ASN1STOP</w:t>
      </w:r>
    </w:p>
    <w:p w14:paraId="074EEB16" w14:textId="77777777" w:rsidR="000805DB" w:rsidRPr="00390CF2" w:rsidRDefault="000805DB" w:rsidP="000805DB">
      <w:pPr>
        <w:rPr>
          <w:ins w:id="10694" w:author="R2-1810036" w:date="2018-07-11T17:25:00Z"/>
          <w:highlight w:val="cyan"/>
        </w:rPr>
      </w:pPr>
    </w:p>
    <w:p w14:paraId="799D6A01" w14:textId="77777777" w:rsidR="000805DB" w:rsidRPr="00390CF2" w:rsidRDefault="000805DB" w:rsidP="000805DB">
      <w:pPr>
        <w:pStyle w:val="4"/>
        <w:rPr>
          <w:ins w:id="10695" w:author="R2-1810036" w:date="2018-07-11T17:25:00Z"/>
          <w:highlight w:val="cyan"/>
        </w:rPr>
      </w:pPr>
      <w:ins w:id="10696" w:author="R2-1810036" w:date="2018-07-11T17:25:00Z">
        <w:r w:rsidRPr="00390CF2">
          <w:rPr>
            <w:highlight w:val="cyan"/>
          </w:rPr>
          <w:t>–</w:t>
        </w:r>
        <w:r w:rsidRPr="00390CF2">
          <w:rPr>
            <w:highlight w:val="cyan"/>
          </w:rPr>
          <w:tab/>
        </w:r>
        <w:r w:rsidRPr="00390CF2">
          <w:rPr>
            <w:i/>
            <w:highlight w:val="cyan"/>
          </w:rPr>
          <w:t>ControlResourceSetZero</w:t>
        </w:r>
      </w:ins>
    </w:p>
    <w:p w14:paraId="26F89F5A" w14:textId="77777777" w:rsidR="000805DB" w:rsidRPr="00390CF2" w:rsidRDefault="000805DB" w:rsidP="000805DB">
      <w:pPr>
        <w:rPr>
          <w:ins w:id="10697" w:author="R2-1810036" w:date="2018-07-11T17:25:00Z"/>
          <w:highlight w:val="cyan"/>
        </w:rPr>
      </w:pPr>
      <w:ins w:id="10698"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B060442" w14:textId="77777777" w:rsidR="000805DB" w:rsidRPr="00390CF2" w:rsidRDefault="000805DB" w:rsidP="000805DB">
      <w:pPr>
        <w:pStyle w:val="TH"/>
        <w:rPr>
          <w:ins w:id="10699" w:author="R2-1810036" w:date="2018-07-11T17:25:00Z"/>
          <w:highlight w:val="cyan"/>
        </w:rPr>
      </w:pPr>
      <w:ins w:id="10700" w:author="R2-1810036" w:date="2018-07-11T17:25:00Z">
        <w:r w:rsidRPr="00390CF2">
          <w:rPr>
            <w:i/>
            <w:highlight w:val="cyan"/>
          </w:rPr>
          <w:t>ControlResourceSetZero</w:t>
        </w:r>
        <w:r w:rsidRPr="00390CF2">
          <w:rPr>
            <w:highlight w:val="cyan"/>
          </w:rPr>
          <w:t xml:space="preserve"> information element</w:t>
        </w:r>
      </w:ins>
    </w:p>
    <w:p w14:paraId="20DE132C" w14:textId="77777777" w:rsidR="000805DB" w:rsidRPr="00390CF2" w:rsidRDefault="000805DB" w:rsidP="000805DB">
      <w:pPr>
        <w:pStyle w:val="PL"/>
        <w:rPr>
          <w:ins w:id="10701" w:author="R2-1810036" w:date="2018-07-11T17:25:00Z"/>
          <w:highlight w:val="cyan"/>
        </w:rPr>
      </w:pPr>
      <w:ins w:id="10702" w:author="R2-1810036" w:date="2018-07-11T17:25:00Z">
        <w:r w:rsidRPr="00390CF2">
          <w:rPr>
            <w:highlight w:val="cyan"/>
          </w:rPr>
          <w:t>-- ASN1START</w:t>
        </w:r>
      </w:ins>
    </w:p>
    <w:p w14:paraId="0292457F" w14:textId="77777777" w:rsidR="000805DB" w:rsidRPr="00390CF2" w:rsidRDefault="000805DB" w:rsidP="000805DB">
      <w:pPr>
        <w:pStyle w:val="PL"/>
        <w:rPr>
          <w:ins w:id="10703" w:author="R2-1810036" w:date="2018-07-11T17:25:00Z"/>
          <w:highlight w:val="cyan"/>
        </w:rPr>
      </w:pPr>
      <w:ins w:id="10704" w:author="R2-1810036" w:date="2018-07-11T17:25:00Z">
        <w:r w:rsidRPr="00390CF2">
          <w:rPr>
            <w:highlight w:val="cyan"/>
          </w:rPr>
          <w:t>-- TAG-CONTROLRESOURCESETZERO-START</w:t>
        </w:r>
      </w:ins>
    </w:p>
    <w:p w14:paraId="4080C9B1" w14:textId="77777777" w:rsidR="000805DB" w:rsidRPr="00390CF2" w:rsidRDefault="000805DB" w:rsidP="000805DB">
      <w:pPr>
        <w:pStyle w:val="PL"/>
        <w:rPr>
          <w:ins w:id="10705" w:author="R2-1810036" w:date="2018-07-11T17:25:00Z"/>
          <w:highlight w:val="cyan"/>
        </w:rPr>
      </w:pPr>
    </w:p>
    <w:p w14:paraId="27C659C1" w14:textId="77777777" w:rsidR="000805DB" w:rsidRPr="00390CF2" w:rsidRDefault="000805DB" w:rsidP="000805DB">
      <w:pPr>
        <w:pStyle w:val="PL"/>
        <w:rPr>
          <w:ins w:id="10706" w:author="R2-1810036" w:date="2018-07-11T17:25:00Z"/>
          <w:highlight w:val="cyan"/>
        </w:rPr>
      </w:pPr>
      <w:ins w:id="10707"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7F6E1268" w14:textId="77777777" w:rsidR="000805DB" w:rsidRPr="00390CF2" w:rsidRDefault="000805DB" w:rsidP="000805DB">
      <w:pPr>
        <w:pStyle w:val="PL"/>
        <w:rPr>
          <w:ins w:id="10708" w:author="R2-1810036" w:date="2018-07-11T17:25:00Z"/>
          <w:highlight w:val="cyan"/>
        </w:rPr>
      </w:pPr>
    </w:p>
    <w:p w14:paraId="3CC5230E" w14:textId="77777777" w:rsidR="000805DB" w:rsidRPr="00390CF2" w:rsidRDefault="000805DB" w:rsidP="000805DB">
      <w:pPr>
        <w:pStyle w:val="PL"/>
        <w:rPr>
          <w:ins w:id="10709" w:author="R2-1810036" w:date="2018-07-11T17:25:00Z"/>
          <w:highlight w:val="cyan"/>
        </w:rPr>
      </w:pPr>
      <w:ins w:id="10710" w:author="R2-1810036" w:date="2018-07-11T17:25:00Z">
        <w:r w:rsidRPr="00390CF2">
          <w:rPr>
            <w:highlight w:val="cyan"/>
          </w:rPr>
          <w:t>-- TAG-CONTROLRESOURCESETZERO-STOP</w:t>
        </w:r>
      </w:ins>
    </w:p>
    <w:p w14:paraId="71DEB2EA" w14:textId="77777777" w:rsidR="00BD0FA6" w:rsidRDefault="000805DB">
      <w:pPr>
        <w:pStyle w:val="PL"/>
        <w:rPr>
          <w:highlight w:val="cyan"/>
        </w:rPr>
        <w:pPrChange w:id="10711" w:author="R2-1810036" w:date="2018-07-11T17:25:00Z">
          <w:pPr/>
        </w:pPrChange>
      </w:pPr>
      <w:ins w:id="10712" w:author="R2-1810036" w:date="2018-07-11T17:25:00Z">
        <w:r w:rsidRPr="00390CF2">
          <w:rPr>
            <w:highlight w:val="cyan"/>
          </w:rPr>
          <w:t>-- ASN1STOP</w:t>
        </w:r>
      </w:ins>
    </w:p>
    <w:p w14:paraId="0782AB41" w14:textId="77777777" w:rsidR="000805DB" w:rsidRPr="00390CF2" w:rsidRDefault="000805DB" w:rsidP="000805DB">
      <w:pPr>
        <w:pStyle w:val="4"/>
        <w:rPr>
          <w:highlight w:val="cyan"/>
        </w:rPr>
      </w:pPr>
      <w:bookmarkStart w:id="10713" w:name="_Toc510018589"/>
      <w:r w:rsidRPr="00390CF2">
        <w:rPr>
          <w:highlight w:val="cyan"/>
        </w:rPr>
        <w:t>–</w:t>
      </w:r>
      <w:r w:rsidRPr="00390CF2">
        <w:rPr>
          <w:highlight w:val="cyan"/>
        </w:rPr>
        <w:tab/>
      </w:r>
      <w:r w:rsidRPr="00390CF2">
        <w:rPr>
          <w:i/>
          <w:noProof/>
          <w:highlight w:val="cyan"/>
        </w:rPr>
        <w:t>CrossCarrierSchedulingConfig</w:t>
      </w:r>
      <w:bookmarkEnd w:id="10713"/>
    </w:p>
    <w:p w14:paraId="3AF093FC"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3A6A0D4E"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118D2C40" w14:textId="77777777" w:rsidR="000805DB" w:rsidRPr="00390CF2" w:rsidRDefault="000805DB" w:rsidP="000805DB">
      <w:pPr>
        <w:pStyle w:val="PL"/>
        <w:rPr>
          <w:color w:val="808080"/>
          <w:highlight w:val="cyan"/>
        </w:rPr>
      </w:pPr>
      <w:r w:rsidRPr="00390CF2">
        <w:rPr>
          <w:color w:val="808080"/>
          <w:highlight w:val="cyan"/>
        </w:rPr>
        <w:t>-- ASN1START</w:t>
      </w:r>
    </w:p>
    <w:p w14:paraId="6FE74E97" w14:textId="77777777" w:rsidR="000805DB" w:rsidRPr="00390CF2" w:rsidRDefault="000805DB" w:rsidP="000805DB">
      <w:pPr>
        <w:pStyle w:val="PL"/>
        <w:rPr>
          <w:highlight w:val="cyan"/>
        </w:rPr>
      </w:pPr>
    </w:p>
    <w:p w14:paraId="17BEF1AA" w14:textId="77777777" w:rsidR="000805DB" w:rsidRPr="00390CF2" w:rsidRDefault="000805DB" w:rsidP="000805DB">
      <w:pPr>
        <w:pStyle w:val="PL"/>
        <w:rPr>
          <w:highlight w:val="cyan"/>
        </w:rPr>
      </w:pPr>
      <w:bookmarkStart w:id="10714" w:name="TCrossCarrierSchedulingConfigr10"/>
      <w:bookmarkStart w:id="10715" w:name="_Hlk508822961"/>
      <w:r w:rsidRPr="00390CF2">
        <w:rPr>
          <w:highlight w:val="cyan"/>
        </w:rPr>
        <w:t>CrossCarrierSchedulingConfig</w:t>
      </w:r>
      <w:bookmarkEnd w:id="10714"/>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49D5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90B26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5418A22F"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012C8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A5B7FE"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1F9090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804307B"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23C49815"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480B1659" w14:textId="77777777" w:rsidR="000805DB" w:rsidRPr="00390CF2" w:rsidRDefault="000805DB" w:rsidP="000805DB">
      <w:pPr>
        <w:pStyle w:val="PL"/>
        <w:rPr>
          <w:highlight w:val="cyan"/>
        </w:rPr>
      </w:pPr>
      <w:r w:rsidRPr="00390CF2">
        <w:rPr>
          <w:highlight w:val="cyan"/>
        </w:rPr>
        <w:tab/>
        <w:t>},</w:t>
      </w:r>
    </w:p>
    <w:p w14:paraId="6C65416D" w14:textId="77777777" w:rsidR="000805DB" w:rsidRPr="00390CF2" w:rsidRDefault="000805DB" w:rsidP="000805DB">
      <w:pPr>
        <w:pStyle w:val="PL"/>
        <w:rPr>
          <w:highlight w:val="cyan"/>
        </w:rPr>
      </w:pPr>
      <w:r w:rsidRPr="00390CF2">
        <w:rPr>
          <w:highlight w:val="cyan"/>
        </w:rPr>
        <w:tab/>
        <w:t>...</w:t>
      </w:r>
    </w:p>
    <w:p w14:paraId="038BDE6C" w14:textId="77777777" w:rsidR="000805DB" w:rsidRPr="00390CF2" w:rsidRDefault="000805DB" w:rsidP="000805DB">
      <w:pPr>
        <w:pStyle w:val="PL"/>
        <w:rPr>
          <w:highlight w:val="cyan"/>
        </w:rPr>
      </w:pPr>
      <w:r w:rsidRPr="00390CF2">
        <w:rPr>
          <w:highlight w:val="cyan"/>
        </w:rPr>
        <w:t>}</w:t>
      </w:r>
    </w:p>
    <w:bookmarkEnd w:id="10715"/>
    <w:p w14:paraId="27E09766" w14:textId="77777777" w:rsidR="000805DB" w:rsidRPr="00390CF2" w:rsidRDefault="000805DB" w:rsidP="000805DB">
      <w:pPr>
        <w:pStyle w:val="PL"/>
        <w:rPr>
          <w:highlight w:val="cyan"/>
        </w:rPr>
      </w:pPr>
    </w:p>
    <w:p w14:paraId="6E1CE670" w14:textId="77777777" w:rsidR="000805DB" w:rsidRPr="00390CF2" w:rsidRDefault="000805DB" w:rsidP="000805DB">
      <w:pPr>
        <w:pStyle w:val="PL"/>
        <w:rPr>
          <w:color w:val="808080"/>
          <w:highlight w:val="cyan"/>
        </w:rPr>
      </w:pPr>
      <w:r w:rsidRPr="00390CF2">
        <w:rPr>
          <w:color w:val="808080"/>
          <w:highlight w:val="cyan"/>
        </w:rPr>
        <w:t>-- ASN1STOP</w:t>
      </w:r>
    </w:p>
    <w:p w14:paraId="65C1545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1A8CE97B"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CD7EF9"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692CCAA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E5D10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4D91B07F"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6DEFF1A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66822A"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559C72E0"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10112A78"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17BF83" w14:textId="77777777" w:rsidR="000805DB" w:rsidRPr="00390CF2" w:rsidRDefault="000805DB" w:rsidP="00526540">
            <w:pPr>
              <w:pStyle w:val="TAL"/>
              <w:rPr>
                <w:b/>
                <w:i/>
                <w:highlight w:val="cyan"/>
                <w:lang w:eastAsia="en-GB"/>
              </w:rPr>
            </w:pPr>
            <w:r w:rsidRPr="00390CF2">
              <w:rPr>
                <w:b/>
                <w:i/>
                <w:highlight w:val="cyan"/>
                <w:lang w:eastAsia="en-GB"/>
              </w:rPr>
              <w:t>pdsch-Start</w:t>
            </w:r>
          </w:p>
          <w:p w14:paraId="0F1ABEAA"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F1D740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970599"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25BEADC7"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7F9D8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5FEDD5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6F3DF7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4D1F708" w14:textId="77777777" w:rsidR="000805DB" w:rsidRPr="00390CF2" w:rsidRDefault="000805DB" w:rsidP="00526540">
            <w:pPr>
              <w:pStyle w:val="TAH"/>
              <w:rPr>
                <w:highlight w:val="cyan"/>
              </w:rPr>
            </w:pPr>
            <w:r w:rsidRPr="00390CF2">
              <w:rPr>
                <w:highlight w:val="cyan"/>
              </w:rPr>
              <w:t>Explanation</w:t>
            </w:r>
          </w:p>
        </w:tc>
      </w:tr>
      <w:tr w:rsidR="000805DB" w:rsidRPr="00390CF2" w14:paraId="2C7B94C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7D96CF"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560F8559"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1C0864C6" w14:textId="77777777" w:rsidR="000805DB" w:rsidRPr="00390CF2" w:rsidRDefault="000805DB" w:rsidP="000805DB">
      <w:pPr>
        <w:rPr>
          <w:highlight w:val="cyan"/>
        </w:rPr>
      </w:pPr>
    </w:p>
    <w:p w14:paraId="090ED3C7" w14:textId="77777777" w:rsidR="000805DB" w:rsidRPr="00390CF2" w:rsidRDefault="000805DB" w:rsidP="000805DB">
      <w:pPr>
        <w:pStyle w:val="4"/>
        <w:rPr>
          <w:highlight w:val="cyan"/>
        </w:rPr>
      </w:pPr>
      <w:bookmarkStart w:id="10716" w:name="_Toc510018590"/>
      <w:r w:rsidRPr="00390CF2">
        <w:rPr>
          <w:highlight w:val="cyan"/>
        </w:rPr>
        <w:t>–</w:t>
      </w:r>
      <w:r w:rsidRPr="00390CF2">
        <w:rPr>
          <w:highlight w:val="cyan"/>
        </w:rPr>
        <w:tab/>
      </w:r>
      <w:r w:rsidRPr="00390CF2">
        <w:rPr>
          <w:i/>
          <w:highlight w:val="cyan"/>
        </w:rPr>
        <w:t>CSI-AperiodicTriggerStateList</w:t>
      </w:r>
      <w:bookmarkEnd w:id="10716"/>
    </w:p>
    <w:p w14:paraId="18DF36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463DE24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F1F543A" w14:textId="77777777" w:rsidR="000805DB" w:rsidRPr="00390CF2" w:rsidRDefault="000805DB" w:rsidP="000805DB">
      <w:pPr>
        <w:pStyle w:val="PL"/>
        <w:rPr>
          <w:color w:val="808080"/>
          <w:highlight w:val="cyan"/>
        </w:rPr>
      </w:pPr>
      <w:r w:rsidRPr="00390CF2">
        <w:rPr>
          <w:color w:val="808080"/>
          <w:highlight w:val="cyan"/>
        </w:rPr>
        <w:t>-- ASN1START</w:t>
      </w:r>
    </w:p>
    <w:p w14:paraId="7FEF0E02"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10F953DF" w14:textId="77777777" w:rsidR="000805DB" w:rsidRPr="00390CF2" w:rsidRDefault="000805DB" w:rsidP="000805DB">
      <w:pPr>
        <w:pStyle w:val="PL"/>
        <w:rPr>
          <w:highlight w:val="cyan"/>
        </w:rPr>
      </w:pPr>
    </w:p>
    <w:p w14:paraId="48135047"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7FB8B76" w14:textId="77777777" w:rsidR="000805DB" w:rsidRPr="00390CF2" w:rsidRDefault="000805DB" w:rsidP="000805DB">
      <w:pPr>
        <w:pStyle w:val="PL"/>
        <w:rPr>
          <w:highlight w:val="cyan"/>
        </w:rPr>
      </w:pPr>
    </w:p>
    <w:p w14:paraId="7821F545"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CB5C3D"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199E79E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6FB6B841" w14:textId="77777777" w:rsidR="000805DB" w:rsidRPr="00390CF2" w:rsidRDefault="000805DB" w:rsidP="000805DB">
      <w:pPr>
        <w:pStyle w:val="PL"/>
        <w:rPr>
          <w:highlight w:val="cyan"/>
        </w:rPr>
      </w:pPr>
      <w:r w:rsidRPr="00390CF2">
        <w:rPr>
          <w:highlight w:val="cyan"/>
        </w:rPr>
        <w:t>}</w:t>
      </w:r>
    </w:p>
    <w:p w14:paraId="4FC777B2" w14:textId="77777777" w:rsidR="000805DB" w:rsidRPr="00390CF2" w:rsidRDefault="000805DB" w:rsidP="000805DB">
      <w:pPr>
        <w:pStyle w:val="PL"/>
        <w:rPr>
          <w:highlight w:val="cyan"/>
        </w:rPr>
      </w:pPr>
    </w:p>
    <w:p w14:paraId="3247B8AA"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8412C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D1E90F"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E6D33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0EA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36FFE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7A822B9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D0270F"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277628F" w14:textId="77777777" w:rsidR="000805DB" w:rsidRPr="00390CF2" w:rsidRDefault="000805DB" w:rsidP="000805DB">
      <w:pPr>
        <w:pStyle w:val="PL"/>
        <w:rPr>
          <w:highlight w:val="cyan"/>
        </w:rPr>
      </w:pPr>
      <w:r w:rsidRPr="00390CF2">
        <w:rPr>
          <w:highlight w:val="cyan"/>
        </w:rPr>
        <w:tab/>
        <w:t>},</w:t>
      </w:r>
    </w:p>
    <w:p w14:paraId="790CE861" w14:textId="77777777" w:rsidR="000805DB" w:rsidRPr="00390CF2" w:rsidRDefault="000805DB" w:rsidP="000805DB">
      <w:pPr>
        <w:pStyle w:val="PL"/>
        <w:rPr>
          <w:color w:val="808080"/>
          <w:highlight w:val="cyan"/>
        </w:rPr>
      </w:pPr>
      <w:r w:rsidRPr="00390CF2">
        <w:rPr>
          <w:highlight w:val="cyan"/>
        </w:rPr>
        <w:tab/>
        <w:t>csi-IM-Resources</w:t>
      </w:r>
      <w:del w:id="10717" w:author="Rapporteur" w:date="2018-06-18T17:26:00Z">
        <w:r w:rsidRPr="00390CF2">
          <w:rPr>
            <w:highlight w:val="cyan"/>
          </w:rPr>
          <w:delText>f</w:delText>
        </w:r>
      </w:del>
      <w:ins w:id="10718" w:author="Rapporteur" w:date="2018-06-18T17:26:00Z">
        <w:r w:rsidRPr="00390CF2">
          <w:rPr>
            <w:highlight w:val="cyan"/>
          </w:rPr>
          <w:t>F</w:t>
        </w:r>
      </w:ins>
      <w:r w:rsidRPr="00390CF2">
        <w:rPr>
          <w:highlight w:val="cyan"/>
        </w:rPr>
        <w:t>orInte</w:t>
      </w:r>
      <w:ins w:id="10719"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720" w:author="Rapporteur" w:date="2018-06-18T17:26:00Z">
        <w:r w:rsidRPr="00390CF2">
          <w:rPr>
            <w:color w:val="808080"/>
            <w:highlight w:val="cyan"/>
          </w:rPr>
          <w:delText>f</w:delText>
        </w:r>
      </w:del>
      <w:ins w:id="10721" w:author="Rapporteur" w:date="2018-06-18T17:26:00Z">
        <w:r w:rsidRPr="00390CF2">
          <w:rPr>
            <w:color w:val="808080"/>
            <w:highlight w:val="cyan"/>
          </w:rPr>
          <w:t>F</w:t>
        </w:r>
      </w:ins>
      <w:r w:rsidRPr="00390CF2">
        <w:rPr>
          <w:color w:val="808080"/>
          <w:highlight w:val="cyan"/>
        </w:rPr>
        <w:t>orInterference</w:t>
      </w:r>
    </w:p>
    <w:p w14:paraId="7F3BC8AC"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722" w:author="Rapporteur" w:date="2018-06-18T17:26:00Z">
        <w:r w:rsidRPr="00390CF2">
          <w:rPr>
            <w:color w:val="808080"/>
            <w:highlight w:val="cyan"/>
          </w:rPr>
          <w:delText>f</w:delText>
        </w:r>
      </w:del>
      <w:ins w:id="10723" w:author="Rapporteur" w:date="2018-06-18T17:26:00Z">
        <w:r w:rsidRPr="00390CF2">
          <w:rPr>
            <w:color w:val="808080"/>
            <w:highlight w:val="cyan"/>
          </w:rPr>
          <w:t>F</w:t>
        </w:r>
      </w:ins>
      <w:r w:rsidRPr="00390CF2">
        <w:rPr>
          <w:color w:val="808080"/>
          <w:highlight w:val="cyan"/>
        </w:rPr>
        <w:t>orInterference</w:t>
      </w:r>
    </w:p>
    <w:p w14:paraId="338E5D01" w14:textId="77777777" w:rsidR="000805DB" w:rsidRPr="00390CF2" w:rsidRDefault="000805DB" w:rsidP="000805DB">
      <w:pPr>
        <w:pStyle w:val="PL"/>
        <w:rPr>
          <w:highlight w:val="cyan"/>
        </w:rPr>
      </w:pPr>
      <w:r w:rsidRPr="00390CF2">
        <w:rPr>
          <w:highlight w:val="cyan"/>
        </w:rPr>
        <w:tab/>
        <w:t>...</w:t>
      </w:r>
    </w:p>
    <w:p w14:paraId="7792C634" w14:textId="77777777" w:rsidR="000805DB" w:rsidRPr="00390CF2" w:rsidRDefault="000805DB" w:rsidP="000805DB">
      <w:pPr>
        <w:pStyle w:val="PL"/>
        <w:rPr>
          <w:highlight w:val="cyan"/>
        </w:rPr>
      </w:pPr>
      <w:r w:rsidRPr="00390CF2">
        <w:rPr>
          <w:highlight w:val="cyan"/>
        </w:rPr>
        <w:lastRenderedPageBreak/>
        <w:t>}</w:t>
      </w:r>
    </w:p>
    <w:p w14:paraId="54CAA6BC" w14:textId="77777777" w:rsidR="000805DB" w:rsidRPr="00390CF2" w:rsidRDefault="000805DB" w:rsidP="000805DB">
      <w:pPr>
        <w:pStyle w:val="PL"/>
        <w:rPr>
          <w:highlight w:val="cyan"/>
        </w:rPr>
      </w:pPr>
    </w:p>
    <w:p w14:paraId="7D6B5F3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1B310140" w14:textId="77777777" w:rsidR="000805DB" w:rsidRPr="00390CF2" w:rsidRDefault="000805DB" w:rsidP="000805DB">
      <w:pPr>
        <w:pStyle w:val="PL"/>
        <w:rPr>
          <w:color w:val="808080"/>
          <w:highlight w:val="cyan"/>
        </w:rPr>
      </w:pPr>
      <w:r w:rsidRPr="00390CF2">
        <w:rPr>
          <w:color w:val="808080"/>
          <w:highlight w:val="cyan"/>
        </w:rPr>
        <w:t>-- ASN1STOP</w:t>
      </w:r>
    </w:p>
    <w:p w14:paraId="4209AB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376A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FE560A"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65115F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03DBF7" w14:textId="77777777" w:rsidR="000805DB" w:rsidRPr="00390CF2" w:rsidRDefault="000805DB" w:rsidP="00526540">
            <w:pPr>
              <w:pStyle w:val="TAL"/>
              <w:rPr>
                <w:szCs w:val="22"/>
                <w:highlight w:val="cyan"/>
              </w:rPr>
            </w:pPr>
            <w:r w:rsidRPr="00390CF2">
              <w:rPr>
                <w:b/>
                <w:i/>
                <w:szCs w:val="22"/>
                <w:highlight w:val="cyan"/>
              </w:rPr>
              <w:t>csi-IM-Resources</w:t>
            </w:r>
            <w:del w:id="10724" w:author="Rapporteur" w:date="2018-06-18T17:27:00Z">
              <w:r w:rsidRPr="00390CF2">
                <w:rPr>
                  <w:b/>
                  <w:i/>
                  <w:szCs w:val="22"/>
                  <w:highlight w:val="cyan"/>
                </w:rPr>
                <w:delText>f</w:delText>
              </w:r>
            </w:del>
            <w:ins w:id="10725" w:author="Rapporteur" w:date="2018-06-18T17:27:00Z">
              <w:r w:rsidRPr="00390CF2">
                <w:rPr>
                  <w:b/>
                  <w:i/>
                  <w:szCs w:val="22"/>
                  <w:highlight w:val="cyan"/>
                </w:rPr>
                <w:t>F</w:t>
              </w:r>
            </w:ins>
            <w:r w:rsidRPr="00390CF2">
              <w:rPr>
                <w:b/>
                <w:i/>
                <w:szCs w:val="22"/>
                <w:highlight w:val="cyan"/>
              </w:rPr>
              <w:t>orInte</w:t>
            </w:r>
            <w:ins w:id="10726" w:author="Rapporteur" w:date="2018-06-18T17:27:00Z">
              <w:r w:rsidRPr="00390CF2">
                <w:rPr>
                  <w:b/>
                  <w:i/>
                  <w:szCs w:val="22"/>
                  <w:highlight w:val="cyan"/>
                </w:rPr>
                <w:t>r</w:t>
              </w:r>
            </w:ins>
            <w:r w:rsidRPr="00390CF2">
              <w:rPr>
                <w:b/>
                <w:i/>
                <w:szCs w:val="22"/>
                <w:highlight w:val="cyan"/>
              </w:rPr>
              <w:t>ference</w:t>
            </w:r>
          </w:p>
          <w:p w14:paraId="6F1A7542"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5F441A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9190F9" w14:textId="77777777" w:rsidR="000805DB" w:rsidRPr="00390CF2" w:rsidRDefault="000805DB" w:rsidP="00526540">
            <w:pPr>
              <w:pStyle w:val="TAL"/>
              <w:rPr>
                <w:szCs w:val="22"/>
                <w:highlight w:val="cyan"/>
              </w:rPr>
            </w:pPr>
            <w:r w:rsidRPr="00390CF2">
              <w:rPr>
                <w:b/>
                <w:i/>
                <w:szCs w:val="22"/>
                <w:highlight w:val="cyan"/>
              </w:rPr>
              <w:t>csi-SSB-ResourceSet</w:t>
            </w:r>
          </w:p>
          <w:p w14:paraId="797381B6"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4BC96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B8A1C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023E308"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727"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149CCB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42D4F" w14:textId="77777777" w:rsidR="000805DB" w:rsidRPr="00390CF2" w:rsidRDefault="000805DB" w:rsidP="00526540">
            <w:pPr>
              <w:pStyle w:val="TAL"/>
              <w:rPr>
                <w:szCs w:val="22"/>
                <w:highlight w:val="cyan"/>
              </w:rPr>
            </w:pPr>
            <w:r w:rsidRPr="00390CF2">
              <w:rPr>
                <w:b/>
                <w:i/>
                <w:szCs w:val="22"/>
                <w:highlight w:val="cyan"/>
              </w:rPr>
              <w:t>qcl-info</w:t>
            </w:r>
          </w:p>
          <w:p w14:paraId="149AE055"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E04AA0" w:rsidRPr="00E04AA0">
              <w:rPr>
                <w:szCs w:val="22"/>
                <w:highlight w:val="cyan"/>
                <w:lang w:val="en-US"/>
                <w:rPrChange w:id="10728"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E04AA0" w:rsidRPr="00E04AA0">
              <w:rPr>
                <w:szCs w:val="22"/>
                <w:highlight w:val="cyan"/>
                <w:lang w:val="en-US"/>
                <w:rPrChange w:id="10729"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C6EE9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486C5C" w14:textId="77777777" w:rsidR="000805DB" w:rsidRPr="00390CF2" w:rsidRDefault="000805DB" w:rsidP="00526540">
            <w:pPr>
              <w:pStyle w:val="TAL"/>
              <w:rPr>
                <w:szCs w:val="22"/>
                <w:highlight w:val="cyan"/>
              </w:rPr>
            </w:pPr>
            <w:r w:rsidRPr="00390CF2">
              <w:rPr>
                <w:b/>
                <w:i/>
                <w:szCs w:val="22"/>
                <w:highlight w:val="cyan"/>
              </w:rPr>
              <w:t>reportConfigId</w:t>
            </w:r>
          </w:p>
          <w:p w14:paraId="1B71EBC7"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7DEC08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D6338" w14:textId="77777777" w:rsidR="000805DB" w:rsidRPr="00390CF2" w:rsidRDefault="000805DB" w:rsidP="00526540">
            <w:pPr>
              <w:pStyle w:val="TAL"/>
              <w:rPr>
                <w:szCs w:val="22"/>
                <w:highlight w:val="cyan"/>
              </w:rPr>
            </w:pPr>
            <w:r w:rsidRPr="00390CF2">
              <w:rPr>
                <w:b/>
                <w:i/>
                <w:szCs w:val="22"/>
                <w:highlight w:val="cyan"/>
              </w:rPr>
              <w:t>resourceSet</w:t>
            </w:r>
          </w:p>
          <w:p w14:paraId="24D441C6"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2FC7F6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33407B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B09FA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E9D8EF" w14:textId="77777777" w:rsidR="000805DB" w:rsidRPr="00390CF2" w:rsidRDefault="000805DB" w:rsidP="00526540">
            <w:pPr>
              <w:pStyle w:val="TAH"/>
              <w:rPr>
                <w:highlight w:val="cyan"/>
              </w:rPr>
            </w:pPr>
            <w:r w:rsidRPr="00390CF2">
              <w:rPr>
                <w:highlight w:val="cyan"/>
              </w:rPr>
              <w:t>Explanation</w:t>
            </w:r>
          </w:p>
        </w:tc>
      </w:tr>
      <w:tr w:rsidR="000805DB" w:rsidRPr="00390CF2" w14:paraId="1813E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E17D3FE"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432C5DB6"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0D3853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E824A6" w14:textId="77777777" w:rsidR="000805DB" w:rsidRPr="00390CF2" w:rsidRDefault="000805DB" w:rsidP="00526540">
            <w:pPr>
              <w:pStyle w:val="TAL"/>
              <w:rPr>
                <w:i/>
                <w:highlight w:val="cyan"/>
              </w:rPr>
            </w:pPr>
            <w:r w:rsidRPr="00390CF2">
              <w:rPr>
                <w:i/>
                <w:highlight w:val="cyan"/>
              </w:rPr>
              <w:t>CSI-IM-</w:t>
            </w:r>
            <w:del w:id="10730" w:author="Rapporteur" w:date="2018-06-18T17:26:00Z">
              <w:r w:rsidRPr="00390CF2">
                <w:rPr>
                  <w:i/>
                  <w:highlight w:val="cyan"/>
                </w:rPr>
                <w:delText>f</w:delText>
              </w:r>
            </w:del>
            <w:ins w:id="10731"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7D2CE12"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2CDEA68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DE4F09" w14:textId="77777777" w:rsidR="000805DB" w:rsidRPr="00390CF2" w:rsidRDefault="000805DB" w:rsidP="00526540">
            <w:pPr>
              <w:pStyle w:val="TAL"/>
              <w:rPr>
                <w:i/>
                <w:highlight w:val="cyan"/>
              </w:rPr>
            </w:pPr>
            <w:r w:rsidRPr="00390CF2">
              <w:rPr>
                <w:i/>
                <w:highlight w:val="cyan"/>
              </w:rPr>
              <w:t>NZP-CSI-RS-</w:t>
            </w:r>
            <w:del w:id="10732" w:author="Rapporteur" w:date="2018-06-18T17:26:00Z">
              <w:r w:rsidRPr="00390CF2">
                <w:rPr>
                  <w:i/>
                  <w:highlight w:val="cyan"/>
                </w:rPr>
                <w:delText>f</w:delText>
              </w:r>
            </w:del>
            <w:ins w:id="1073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F8ADA1F"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74A7B659" w14:textId="77777777" w:rsidR="000805DB" w:rsidRPr="00390CF2" w:rsidRDefault="000805DB" w:rsidP="000805DB">
      <w:pPr>
        <w:rPr>
          <w:highlight w:val="cyan"/>
        </w:rPr>
      </w:pPr>
    </w:p>
    <w:p w14:paraId="610B79B4" w14:textId="77777777" w:rsidR="000805DB" w:rsidRPr="00390CF2" w:rsidRDefault="000805DB" w:rsidP="000805DB">
      <w:pPr>
        <w:pStyle w:val="4"/>
        <w:rPr>
          <w:highlight w:val="cyan"/>
        </w:rPr>
      </w:pPr>
      <w:bookmarkStart w:id="10734" w:name="_Toc510018591"/>
      <w:r w:rsidRPr="00390CF2">
        <w:rPr>
          <w:highlight w:val="cyan"/>
        </w:rPr>
        <w:t>–</w:t>
      </w:r>
      <w:r w:rsidRPr="00390CF2">
        <w:rPr>
          <w:highlight w:val="cyan"/>
        </w:rPr>
        <w:tab/>
      </w:r>
      <w:r w:rsidRPr="00390CF2">
        <w:rPr>
          <w:i/>
          <w:highlight w:val="cyan"/>
        </w:rPr>
        <w:t>CSI-FrequencyOccupation</w:t>
      </w:r>
      <w:bookmarkEnd w:id="10734"/>
    </w:p>
    <w:p w14:paraId="1048D485"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0DBBE5"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0AEE2845" w14:textId="77777777" w:rsidR="000805DB" w:rsidRPr="00390CF2" w:rsidRDefault="000805DB" w:rsidP="000805DB">
      <w:pPr>
        <w:pStyle w:val="PL"/>
        <w:rPr>
          <w:color w:val="808080"/>
          <w:highlight w:val="cyan"/>
        </w:rPr>
      </w:pPr>
      <w:r w:rsidRPr="00390CF2">
        <w:rPr>
          <w:color w:val="808080"/>
          <w:highlight w:val="cyan"/>
        </w:rPr>
        <w:t>-- ASN1START</w:t>
      </w:r>
    </w:p>
    <w:p w14:paraId="6D8B9E01"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20397C62" w14:textId="77777777" w:rsidR="000805DB" w:rsidRPr="00390CF2" w:rsidRDefault="000805DB" w:rsidP="000805DB">
      <w:pPr>
        <w:pStyle w:val="PL"/>
        <w:rPr>
          <w:highlight w:val="cyan"/>
        </w:rPr>
      </w:pPr>
    </w:p>
    <w:p w14:paraId="5865845B"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937F35"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A84008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75150093" w14:textId="77777777" w:rsidR="000805DB" w:rsidRPr="00390CF2" w:rsidRDefault="000805DB" w:rsidP="000805DB">
      <w:pPr>
        <w:pStyle w:val="PL"/>
        <w:rPr>
          <w:highlight w:val="cyan"/>
        </w:rPr>
      </w:pPr>
      <w:r w:rsidRPr="00390CF2">
        <w:rPr>
          <w:highlight w:val="cyan"/>
        </w:rPr>
        <w:tab/>
        <w:t>...</w:t>
      </w:r>
    </w:p>
    <w:p w14:paraId="41C3F6D2" w14:textId="77777777" w:rsidR="000805DB" w:rsidRPr="00390CF2" w:rsidRDefault="000805DB" w:rsidP="000805DB">
      <w:pPr>
        <w:pStyle w:val="PL"/>
        <w:rPr>
          <w:highlight w:val="cyan"/>
        </w:rPr>
      </w:pPr>
      <w:r w:rsidRPr="00390CF2">
        <w:rPr>
          <w:highlight w:val="cyan"/>
        </w:rPr>
        <w:t>}</w:t>
      </w:r>
    </w:p>
    <w:p w14:paraId="15E0B407" w14:textId="77777777" w:rsidR="000805DB" w:rsidRPr="00390CF2" w:rsidRDefault="000805DB" w:rsidP="000805DB">
      <w:pPr>
        <w:pStyle w:val="PL"/>
        <w:rPr>
          <w:highlight w:val="cyan"/>
        </w:rPr>
      </w:pPr>
    </w:p>
    <w:p w14:paraId="68672CEF"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5933B619" w14:textId="77777777" w:rsidR="000805DB" w:rsidRPr="00390CF2" w:rsidRDefault="000805DB" w:rsidP="000805DB">
      <w:pPr>
        <w:pStyle w:val="PL"/>
        <w:rPr>
          <w:color w:val="808080"/>
          <w:highlight w:val="cyan"/>
        </w:rPr>
      </w:pPr>
      <w:r w:rsidRPr="00390CF2">
        <w:rPr>
          <w:color w:val="808080"/>
          <w:highlight w:val="cyan"/>
        </w:rPr>
        <w:t>-- ASN1STOP</w:t>
      </w:r>
    </w:p>
    <w:p w14:paraId="2FDDBE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EAD6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ED1FD3"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724FEE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3B1380" w14:textId="77777777" w:rsidR="000805DB" w:rsidRPr="00390CF2" w:rsidRDefault="000805DB" w:rsidP="00526540">
            <w:pPr>
              <w:pStyle w:val="TAL"/>
              <w:rPr>
                <w:szCs w:val="22"/>
                <w:highlight w:val="cyan"/>
              </w:rPr>
            </w:pPr>
            <w:r w:rsidRPr="00390CF2">
              <w:rPr>
                <w:b/>
                <w:i/>
                <w:szCs w:val="22"/>
                <w:highlight w:val="cyan"/>
              </w:rPr>
              <w:t>nrofRBs</w:t>
            </w:r>
          </w:p>
          <w:p w14:paraId="1467EF31" w14:textId="77777777" w:rsidR="000805DB" w:rsidRPr="00390CF2" w:rsidRDefault="000805DB" w:rsidP="00526540">
            <w:pPr>
              <w:pStyle w:val="TAL"/>
              <w:rPr>
                <w:szCs w:val="22"/>
                <w:highlight w:val="cyan"/>
                <w:lang w:val="en-US"/>
                <w:rPrChange w:id="10735"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E04AA0" w:rsidRPr="00E04AA0">
              <w:rPr>
                <w:szCs w:val="22"/>
                <w:highlight w:val="cyan"/>
                <w:lang w:val="en-US"/>
                <w:rPrChange w:id="10736"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4B9BE6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7EDF66" w14:textId="77777777" w:rsidR="000805DB" w:rsidRPr="00390CF2" w:rsidRDefault="000805DB" w:rsidP="00526540">
            <w:pPr>
              <w:pStyle w:val="TAL"/>
              <w:rPr>
                <w:szCs w:val="22"/>
                <w:highlight w:val="cyan"/>
              </w:rPr>
            </w:pPr>
            <w:r w:rsidRPr="00390CF2">
              <w:rPr>
                <w:b/>
                <w:i/>
                <w:szCs w:val="22"/>
                <w:highlight w:val="cyan"/>
              </w:rPr>
              <w:t>startingRB</w:t>
            </w:r>
          </w:p>
          <w:p w14:paraId="414D3FF8"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36F7307F" w14:textId="77777777" w:rsidR="000805DB" w:rsidRPr="00390CF2" w:rsidRDefault="000805DB" w:rsidP="000805DB">
      <w:pPr>
        <w:rPr>
          <w:highlight w:val="cyan"/>
        </w:rPr>
      </w:pPr>
    </w:p>
    <w:p w14:paraId="440C5187" w14:textId="77777777" w:rsidR="000805DB" w:rsidRPr="00390CF2" w:rsidRDefault="000805DB" w:rsidP="000805DB">
      <w:pPr>
        <w:pStyle w:val="4"/>
        <w:rPr>
          <w:highlight w:val="cyan"/>
        </w:rPr>
      </w:pPr>
      <w:bookmarkStart w:id="10737" w:name="_Toc510018592"/>
      <w:r w:rsidRPr="00390CF2">
        <w:rPr>
          <w:highlight w:val="cyan"/>
        </w:rPr>
        <w:t>–</w:t>
      </w:r>
      <w:r w:rsidRPr="00390CF2">
        <w:rPr>
          <w:highlight w:val="cyan"/>
        </w:rPr>
        <w:tab/>
      </w:r>
      <w:r w:rsidRPr="00390CF2">
        <w:rPr>
          <w:i/>
          <w:highlight w:val="cyan"/>
        </w:rPr>
        <w:t>CSI-IM-Resource</w:t>
      </w:r>
      <w:bookmarkEnd w:id="10737"/>
    </w:p>
    <w:p w14:paraId="27A07645"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51E600D1"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7FBA4443" w14:textId="77777777" w:rsidR="000805DB" w:rsidRPr="00390CF2" w:rsidRDefault="000805DB" w:rsidP="000805DB">
      <w:pPr>
        <w:pStyle w:val="PL"/>
        <w:rPr>
          <w:color w:val="808080"/>
          <w:highlight w:val="cyan"/>
        </w:rPr>
      </w:pPr>
      <w:r w:rsidRPr="00390CF2">
        <w:rPr>
          <w:color w:val="808080"/>
          <w:highlight w:val="cyan"/>
        </w:rPr>
        <w:t>-- ASN1START</w:t>
      </w:r>
    </w:p>
    <w:p w14:paraId="27D9C596" w14:textId="77777777" w:rsidR="000805DB" w:rsidRPr="00390CF2" w:rsidRDefault="000805DB" w:rsidP="000805DB">
      <w:pPr>
        <w:pStyle w:val="PL"/>
        <w:rPr>
          <w:color w:val="808080"/>
          <w:highlight w:val="cyan"/>
        </w:rPr>
      </w:pPr>
      <w:r w:rsidRPr="00390CF2">
        <w:rPr>
          <w:color w:val="808080"/>
          <w:highlight w:val="cyan"/>
        </w:rPr>
        <w:t>-- TAG-CSI-IM-RESOURCE-START</w:t>
      </w:r>
    </w:p>
    <w:p w14:paraId="687DE016" w14:textId="77777777" w:rsidR="000805DB" w:rsidRPr="00390CF2" w:rsidRDefault="000805DB" w:rsidP="000805DB">
      <w:pPr>
        <w:pStyle w:val="PL"/>
        <w:rPr>
          <w:highlight w:val="cyan"/>
        </w:rPr>
      </w:pPr>
      <w:bookmarkStart w:id="10738" w:name="_Hlk503911813"/>
    </w:p>
    <w:p w14:paraId="400A889B"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276943"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55FE301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86D86A"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2924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407CC6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0DD890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F8FC5"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DB6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648D33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80095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6E565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F32DBC"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2E4E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6F94CF73" w14:textId="77777777" w:rsidR="000805DB" w:rsidRPr="00390CF2" w:rsidRDefault="000805DB" w:rsidP="000805DB">
      <w:pPr>
        <w:pStyle w:val="PL"/>
        <w:rPr>
          <w:highlight w:val="cyan"/>
        </w:rPr>
      </w:pPr>
      <w:r w:rsidRPr="00390CF2">
        <w:rPr>
          <w:highlight w:val="cyan"/>
        </w:rPr>
        <w:tab/>
        <w:t>...</w:t>
      </w:r>
    </w:p>
    <w:p w14:paraId="3AE75415" w14:textId="77777777" w:rsidR="000805DB" w:rsidRPr="00390CF2" w:rsidRDefault="000805DB" w:rsidP="000805DB">
      <w:pPr>
        <w:pStyle w:val="PL"/>
        <w:rPr>
          <w:highlight w:val="cyan"/>
        </w:rPr>
      </w:pPr>
      <w:r w:rsidRPr="00390CF2">
        <w:rPr>
          <w:highlight w:val="cyan"/>
        </w:rPr>
        <w:t>}</w:t>
      </w:r>
    </w:p>
    <w:p w14:paraId="57917348" w14:textId="77777777" w:rsidR="000805DB" w:rsidRPr="00390CF2" w:rsidRDefault="000805DB" w:rsidP="000805DB">
      <w:pPr>
        <w:pStyle w:val="PL"/>
        <w:rPr>
          <w:highlight w:val="cyan"/>
        </w:rPr>
      </w:pPr>
    </w:p>
    <w:bookmarkEnd w:id="10738"/>
    <w:p w14:paraId="02008034"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684305B5" w14:textId="77777777" w:rsidR="000805DB" w:rsidRPr="00390CF2" w:rsidRDefault="000805DB" w:rsidP="000805DB">
      <w:pPr>
        <w:pStyle w:val="PL"/>
        <w:rPr>
          <w:color w:val="808080"/>
          <w:highlight w:val="cyan"/>
        </w:rPr>
      </w:pPr>
      <w:r w:rsidRPr="00390CF2">
        <w:rPr>
          <w:color w:val="808080"/>
          <w:highlight w:val="cyan"/>
        </w:rPr>
        <w:t>-- ASN1STOP</w:t>
      </w:r>
    </w:p>
    <w:p w14:paraId="6E3EE12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58CF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04AF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01E7A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26F9DA" w14:textId="77777777" w:rsidR="000805DB" w:rsidRPr="00390CF2" w:rsidRDefault="000805DB" w:rsidP="00526540">
            <w:pPr>
              <w:pStyle w:val="TAL"/>
              <w:rPr>
                <w:szCs w:val="22"/>
                <w:highlight w:val="cyan"/>
              </w:rPr>
            </w:pPr>
            <w:r w:rsidRPr="00390CF2">
              <w:rPr>
                <w:b/>
                <w:i/>
                <w:szCs w:val="22"/>
                <w:highlight w:val="cyan"/>
              </w:rPr>
              <w:t>csi-IM-ResourceElementPattern</w:t>
            </w:r>
          </w:p>
          <w:p w14:paraId="604BF8C2"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5D931F23"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3BA779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9D254" w14:textId="77777777" w:rsidR="000805DB" w:rsidRPr="00390CF2" w:rsidRDefault="000805DB" w:rsidP="00526540">
            <w:pPr>
              <w:pStyle w:val="TAL"/>
              <w:rPr>
                <w:szCs w:val="22"/>
                <w:highlight w:val="cyan"/>
              </w:rPr>
            </w:pPr>
            <w:r w:rsidRPr="00390CF2">
              <w:rPr>
                <w:b/>
                <w:i/>
                <w:szCs w:val="22"/>
                <w:highlight w:val="cyan"/>
              </w:rPr>
              <w:t>freqBand</w:t>
            </w:r>
          </w:p>
          <w:p w14:paraId="7CE6C1D8"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61EE04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F86A8B" w14:textId="77777777" w:rsidR="000805DB" w:rsidRPr="00390CF2" w:rsidRDefault="000805DB" w:rsidP="00526540">
            <w:pPr>
              <w:pStyle w:val="TAL"/>
              <w:rPr>
                <w:szCs w:val="22"/>
                <w:highlight w:val="cyan"/>
              </w:rPr>
            </w:pPr>
            <w:r w:rsidRPr="00390CF2">
              <w:rPr>
                <w:b/>
                <w:i/>
                <w:szCs w:val="22"/>
                <w:highlight w:val="cyan"/>
              </w:rPr>
              <w:t>periodicityAndOffset</w:t>
            </w:r>
          </w:p>
          <w:p w14:paraId="2F1C0B66"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6FCB9D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6124E" w14:textId="77777777" w:rsidR="000805DB" w:rsidRPr="00390CF2" w:rsidRDefault="000805DB" w:rsidP="00526540">
            <w:pPr>
              <w:pStyle w:val="TAL"/>
              <w:rPr>
                <w:szCs w:val="22"/>
                <w:highlight w:val="cyan"/>
              </w:rPr>
            </w:pPr>
            <w:r w:rsidRPr="00390CF2">
              <w:rPr>
                <w:b/>
                <w:i/>
                <w:szCs w:val="22"/>
                <w:highlight w:val="cyan"/>
              </w:rPr>
              <w:t>subcarrierLocation-p0</w:t>
            </w:r>
          </w:p>
          <w:p w14:paraId="4C68E951"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0C6BA7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791ABF" w14:textId="77777777" w:rsidR="000805DB" w:rsidRPr="00390CF2" w:rsidRDefault="000805DB" w:rsidP="00526540">
            <w:pPr>
              <w:pStyle w:val="TAL"/>
              <w:rPr>
                <w:szCs w:val="22"/>
                <w:highlight w:val="cyan"/>
              </w:rPr>
            </w:pPr>
            <w:r w:rsidRPr="00390CF2">
              <w:rPr>
                <w:b/>
                <w:i/>
                <w:szCs w:val="22"/>
                <w:highlight w:val="cyan"/>
              </w:rPr>
              <w:t>subcarrierLocation-p1</w:t>
            </w:r>
          </w:p>
          <w:p w14:paraId="4E040CCB"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7630E4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143E4E" w14:textId="77777777" w:rsidR="000805DB" w:rsidRPr="00390CF2" w:rsidRDefault="000805DB" w:rsidP="00526540">
            <w:pPr>
              <w:pStyle w:val="TAL"/>
              <w:rPr>
                <w:szCs w:val="22"/>
                <w:highlight w:val="cyan"/>
              </w:rPr>
            </w:pPr>
            <w:r w:rsidRPr="00390CF2">
              <w:rPr>
                <w:b/>
                <w:i/>
                <w:szCs w:val="22"/>
                <w:highlight w:val="cyan"/>
              </w:rPr>
              <w:t>symbolLocation-p0</w:t>
            </w:r>
          </w:p>
          <w:p w14:paraId="38A6E877"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335F9C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D3F27" w14:textId="77777777" w:rsidR="000805DB" w:rsidRPr="00390CF2" w:rsidRDefault="000805DB" w:rsidP="00526540">
            <w:pPr>
              <w:pStyle w:val="TAL"/>
              <w:rPr>
                <w:szCs w:val="22"/>
                <w:highlight w:val="cyan"/>
              </w:rPr>
            </w:pPr>
            <w:r w:rsidRPr="00390CF2">
              <w:rPr>
                <w:b/>
                <w:i/>
                <w:szCs w:val="22"/>
                <w:highlight w:val="cyan"/>
              </w:rPr>
              <w:t>symbolLocation-p1</w:t>
            </w:r>
          </w:p>
          <w:p w14:paraId="132CA917"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60CE024"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4027"/>
        <w:gridCol w:w="10146"/>
      </w:tblGrid>
      <w:tr w:rsidR="000805DB" w:rsidRPr="00390CF2" w14:paraId="6F796AC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6FFAAF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4F3A38" w14:textId="77777777" w:rsidR="000805DB" w:rsidRPr="00390CF2" w:rsidRDefault="000805DB" w:rsidP="00526540">
            <w:pPr>
              <w:pStyle w:val="TAH"/>
              <w:rPr>
                <w:highlight w:val="cyan"/>
              </w:rPr>
            </w:pPr>
            <w:r w:rsidRPr="00390CF2">
              <w:rPr>
                <w:highlight w:val="cyan"/>
              </w:rPr>
              <w:t>Explanation</w:t>
            </w:r>
          </w:p>
        </w:tc>
      </w:tr>
      <w:tr w:rsidR="000805DB" w:rsidRPr="00390CF2" w14:paraId="0450702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025EFD"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602CBC8" w14:textId="77777777" w:rsidR="000805DB" w:rsidRPr="00390CF2" w:rsidRDefault="000805DB" w:rsidP="00526540">
            <w:pPr>
              <w:pStyle w:val="TAL"/>
              <w:rPr>
                <w:highlight w:val="cyan"/>
              </w:rPr>
            </w:pPr>
            <w:bookmarkStart w:id="10739" w:name="_Hlk513554549"/>
            <w:r w:rsidRPr="00390CF2">
              <w:rPr>
                <w:highlight w:val="cyan"/>
                <w:lang w:val="en-US"/>
              </w:rPr>
              <w:t>The field is mandatory present, Need M, for periodic and semi-persistent CSI-IM-Resources (as indicated in CSI-ResourceConfig). The field is absent otherwise</w:t>
            </w:r>
            <w:bookmarkEnd w:id="10739"/>
            <w:r w:rsidRPr="00390CF2">
              <w:rPr>
                <w:highlight w:val="cyan"/>
                <w:lang w:val="en-US"/>
              </w:rPr>
              <w:t>.</w:t>
            </w:r>
          </w:p>
        </w:tc>
      </w:tr>
    </w:tbl>
    <w:p w14:paraId="1CEB605C" w14:textId="77777777" w:rsidR="000805DB" w:rsidRPr="00390CF2" w:rsidRDefault="000805DB" w:rsidP="000805DB">
      <w:pPr>
        <w:rPr>
          <w:highlight w:val="cyan"/>
        </w:rPr>
      </w:pPr>
    </w:p>
    <w:p w14:paraId="0CDC7B3F" w14:textId="77777777" w:rsidR="000805DB" w:rsidRPr="00390CF2" w:rsidRDefault="000805DB" w:rsidP="000805DB">
      <w:pPr>
        <w:pStyle w:val="4"/>
        <w:rPr>
          <w:highlight w:val="cyan"/>
        </w:rPr>
      </w:pPr>
      <w:bookmarkStart w:id="10740" w:name="_Toc510018593"/>
      <w:r w:rsidRPr="00390CF2">
        <w:rPr>
          <w:highlight w:val="cyan"/>
        </w:rPr>
        <w:t>–</w:t>
      </w:r>
      <w:r w:rsidRPr="00390CF2">
        <w:rPr>
          <w:highlight w:val="cyan"/>
        </w:rPr>
        <w:tab/>
      </w:r>
      <w:r w:rsidRPr="00390CF2">
        <w:rPr>
          <w:i/>
          <w:highlight w:val="cyan"/>
        </w:rPr>
        <w:t>CSI-IM-ResourceId</w:t>
      </w:r>
      <w:bookmarkEnd w:id="10740"/>
    </w:p>
    <w:p w14:paraId="0170E0DB"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626ED12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505B9E37" w14:textId="77777777" w:rsidR="000805DB" w:rsidRPr="00390CF2" w:rsidRDefault="000805DB" w:rsidP="000805DB">
      <w:pPr>
        <w:pStyle w:val="PL"/>
        <w:rPr>
          <w:color w:val="808080"/>
          <w:highlight w:val="cyan"/>
        </w:rPr>
      </w:pPr>
      <w:r w:rsidRPr="00390CF2">
        <w:rPr>
          <w:color w:val="808080"/>
          <w:highlight w:val="cyan"/>
        </w:rPr>
        <w:t>-- ASN1START</w:t>
      </w:r>
    </w:p>
    <w:p w14:paraId="65D17460" w14:textId="77777777" w:rsidR="000805DB" w:rsidRPr="00390CF2" w:rsidRDefault="000805DB" w:rsidP="000805DB">
      <w:pPr>
        <w:pStyle w:val="PL"/>
        <w:rPr>
          <w:color w:val="808080"/>
          <w:highlight w:val="cyan"/>
        </w:rPr>
      </w:pPr>
      <w:r w:rsidRPr="00390CF2">
        <w:rPr>
          <w:color w:val="808080"/>
          <w:highlight w:val="cyan"/>
        </w:rPr>
        <w:t>-- TAG-CSI-IM-RESOURCEID-START</w:t>
      </w:r>
    </w:p>
    <w:p w14:paraId="2F6A8342" w14:textId="77777777" w:rsidR="000805DB" w:rsidRPr="00390CF2" w:rsidRDefault="000805DB" w:rsidP="000805DB">
      <w:pPr>
        <w:pStyle w:val="PL"/>
        <w:rPr>
          <w:highlight w:val="cyan"/>
        </w:rPr>
      </w:pPr>
    </w:p>
    <w:p w14:paraId="243A4289"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6A174727" w14:textId="77777777" w:rsidR="000805DB" w:rsidRPr="00390CF2" w:rsidRDefault="000805DB" w:rsidP="000805DB">
      <w:pPr>
        <w:pStyle w:val="PL"/>
        <w:rPr>
          <w:highlight w:val="cyan"/>
        </w:rPr>
      </w:pPr>
    </w:p>
    <w:p w14:paraId="1A1184A7" w14:textId="77777777" w:rsidR="000805DB" w:rsidRPr="00390CF2" w:rsidRDefault="000805DB" w:rsidP="000805DB">
      <w:pPr>
        <w:pStyle w:val="PL"/>
        <w:rPr>
          <w:color w:val="808080"/>
          <w:highlight w:val="cyan"/>
        </w:rPr>
      </w:pPr>
      <w:r w:rsidRPr="00390CF2">
        <w:rPr>
          <w:color w:val="808080"/>
          <w:highlight w:val="cyan"/>
        </w:rPr>
        <w:t>-- TAG-CSI-IM-RESOURCEID-STOP</w:t>
      </w:r>
    </w:p>
    <w:p w14:paraId="2D1ABA35" w14:textId="77777777" w:rsidR="000805DB" w:rsidRPr="00390CF2" w:rsidRDefault="000805DB" w:rsidP="000805DB">
      <w:pPr>
        <w:pStyle w:val="PL"/>
        <w:rPr>
          <w:color w:val="808080"/>
          <w:highlight w:val="cyan"/>
        </w:rPr>
      </w:pPr>
      <w:r w:rsidRPr="00390CF2">
        <w:rPr>
          <w:color w:val="808080"/>
          <w:highlight w:val="cyan"/>
        </w:rPr>
        <w:t>-- ASN1STOP</w:t>
      </w:r>
    </w:p>
    <w:p w14:paraId="75665E4A" w14:textId="77777777" w:rsidR="000805DB" w:rsidRPr="00390CF2" w:rsidRDefault="000805DB" w:rsidP="000805DB">
      <w:pPr>
        <w:rPr>
          <w:highlight w:val="cyan"/>
        </w:rPr>
      </w:pPr>
    </w:p>
    <w:p w14:paraId="733C3152" w14:textId="77777777" w:rsidR="000805DB" w:rsidRPr="00390CF2" w:rsidRDefault="000805DB" w:rsidP="000805DB">
      <w:pPr>
        <w:pStyle w:val="4"/>
        <w:rPr>
          <w:highlight w:val="cyan"/>
        </w:rPr>
      </w:pPr>
      <w:bookmarkStart w:id="10741" w:name="_Toc510018594"/>
      <w:r w:rsidRPr="00390CF2">
        <w:rPr>
          <w:highlight w:val="cyan"/>
        </w:rPr>
        <w:t>–</w:t>
      </w:r>
      <w:r w:rsidRPr="00390CF2">
        <w:rPr>
          <w:highlight w:val="cyan"/>
        </w:rPr>
        <w:tab/>
      </w:r>
      <w:r w:rsidRPr="00390CF2">
        <w:rPr>
          <w:i/>
          <w:highlight w:val="cyan"/>
        </w:rPr>
        <w:t>CSI-IM-ResourceSet</w:t>
      </w:r>
      <w:bookmarkEnd w:id="10741"/>
    </w:p>
    <w:p w14:paraId="673CFB1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297A9022"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DF820D9" w14:textId="77777777" w:rsidR="000805DB" w:rsidRPr="00390CF2" w:rsidRDefault="000805DB" w:rsidP="000805DB">
      <w:pPr>
        <w:pStyle w:val="PL"/>
        <w:rPr>
          <w:color w:val="808080"/>
          <w:highlight w:val="cyan"/>
        </w:rPr>
      </w:pPr>
      <w:r w:rsidRPr="00390CF2">
        <w:rPr>
          <w:color w:val="808080"/>
          <w:highlight w:val="cyan"/>
        </w:rPr>
        <w:t>-- ASN1START</w:t>
      </w:r>
    </w:p>
    <w:p w14:paraId="1310FD07" w14:textId="77777777" w:rsidR="000805DB" w:rsidRPr="00390CF2" w:rsidRDefault="000805DB" w:rsidP="000805DB">
      <w:pPr>
        <w:pStyle w:val="PL"/>
        <w:rPr>
          <w:color w:val="808080"/>
          <w:highlight w:val="cyan"/>
        </w:rPr>
      </w:pPr>
      <w:r w:rsidRPr="00390CF2">
        <w:rPr>
          <w:color w:val="808080"/>
          <w:highlight w:val="cyan"/>
        </w:rPr>
        <w:t>-- TAG-CSI-IM-RESOURCESET-START</w:t>
      </w:r>
    </w:p>
    <w:p w14:paraId="0DC7A101" w14:textId="77777777" w:rsidR="000805DB" w:rsidRPr="00390CF2" w:rsidRDefault="000805DB" w:rsidP="000805DB">
      <w:pPr>
        <w:pStyle w:val="PL"/>
        <w:rPr>
          <w:highlight w:val="cyan"/>
        </w:rPr>
      </w:pPr>
    </w:p>
    <w:p w14:paraId="3E786454"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DB080"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158EB01"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0B3C4A4D" w14:textId="77777777" w:rsidR="000805DB" w:rsidRPr="00390CF2" w:rsidRDefault="000805DB" w:rsidP="000805DB">
      <w:pPr>
        <w:pStyle w:val="PL"/>
        <w:rPr>
          <w:highlight w:val="cyan"/>
        </w:rPr>
      </w:pPr>
      <w:r w:rsidRPr="00390CF2">
        <w:rPr>
          <w:highlight w:val="cyan"/>
        </w:rPr>
        <w:tab/>
        <w:t>...</w:t>
      </w:r>
    </w:p>
    <w:p w14:paraId="22FB23A5" w14:textId="77777777" w:rsidR="000805DB" w:rsidRPr="00390CF2" w:rsidRDefault="000805DB" w:rsidP="000805DB">
      <w:pPr>
        <w:pStyle w:val="PL"/>
        <w:rPr>
          <w:highlight w:val="cyan"/>
        </w:rPr>
      </w:pPr>
      <w:r w:rsidRPr="00390CF2">
        <w:rPr>
          <w:highlight w:val="cyan"/>
        </w:rPr>
        <w:t>}</w:t>
      </w:r>
    </w:p>
    <w:p w14:paraId="17934936" w14:textId="77777777" w:rsidR="000805DB" w:rsidRPr="00390CF2" w:rsidRDefault="000805DB" w:rsidP="000805DB">
      <w:pPr>
        <w:pStyle w:val="PL"/>
        <w:rPr>
          <w:color w:val="808080"/>
          <w:highlight w:val="cyan"/>
        </w:rPr>
      </w:pPr>
      <w:r w:rsidRPr="00390CF2">
        <w:rPr>
          <w:color w:val="808080"/>
          <w:highlight w:val="cyan"/>
        </w:rPr>
        <w:t>-- TAG-CSI-IM-RESOURCESET-STOP</w:t>
      </w:r>
    </w:p>
    <w:p w14:paraId="086C4F0C" w14:textId="77777777" w:rsidR="000805DB" w:rsidRPr="00390CF2" w:rsidRDefault="000805DB" w:rsidP="000805DB">
      <w:pPr>
        <w:pStyle w:val="PL"/>
        <w:rPr>
          <w:color w:val="808080"/>
          <w:highlight w:val="cyan"/>
        </w:rPr>
      </w:pPr>
      <w:r w:rsidRPr="00390CF2">
        <w:rPr>
          <w:color w:val="808080"/>
          <w:highlight w:val="cyan"/>
        </w:rPr>
        <w:t>-- ASN1STOP</w:t>
      </w:r>
    </w:p>
    <w:p w14:paraId="3E213C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929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F5D4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00CFD8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F9321" w14:textId="77777777" w:rsidR="000805DB" w:rsidRPr="00390CF2" w:rsidRDefault="000805DB" w:rsidP="00526540">
            <w:pPr>
              <w:pStyle w:val="TAL"/>
              <w:rPr>
                <w:szCs w:val="22"/>
                <w:highlight w:val="cyan"/>
              </w:rPr>
            </w:pPr>
            <w:r w:rsidRPr="00390CF2">
              <w:rPr>
                <w:b/>
                <w:i/>
                <w:szCs w:val="22"/>
                <w:highlight w:val="cyan"/>
              </w:rPr>
              <w:t>csi-IM-Resources</w:t>
            </w:r>
          </w:p>
          <w:p w14:paraId="472C1288"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40AEB274" w14:textId="77777777" w:rsidR="000805DB" w:rsidRPr="00390CF2" w:rsidRDefault="000805DB" w:rsidP="000805DB">
      <w:pPr>
        <w:rPr>
          <w:highlight w:val="cyan"/>
        </w:rPr>
      </w:pPr>
    </w:p>
    <w:p w14:paraId="0900D25A" w14:textId="77777777" w:rsidR="000805DB" w:rsidRPr="00390CF2" w:rsidRDefault="000805DB" w:rsidP="000805DB">
      <w:pPr>
        <w:pStyle w:val="4"/>
        <w:rPr>
          <w:highlight w:val="cyan"/>
        </w:rPr>
      </w:pPr>
      <w:bookmarkStart w:id="10742" w:name="_Toc510018595"/>
      <w:r w:rsidRPr="00390CF2">
        <w:rPr>
          <w:highlight w:val="cyan"/>
        </w:rPr>
        <w:t>–</w:t>
      </w:r>
      <w:r w:rsidRPr="00390CF2">
        <w:rPr>
          <w:highlight w:val="cyan"/>
        </w:rPr>
        <w:tab/>
      </w:r>
      <w:r w:rsidRPr="00390CF2">
        <w:rPr>
          <w:i/>
          <w:highlight w:val="cyan"/>
        </w:rPr>
        <w:t>CSI-IM-ResourceSetId</w:t>
      </w:r>
      <w:bookmarkEnd w:id="10742"/>
    </w:p>
    <w:p w14:paraId="7F928D33"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343FDACF"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10BA05A7" w14:textId="77777777" w:rsidR="000805DB" w:rsidRPr="00390CF2" w:rsidRDefault="000805DB" w:rsidP="000805DB">
      <w:pPr>
        <w:pStyle w:val="PL"/>
        <w:rPr>
          <w:color w:val="808080"/>
          <w:highlight w:val="cyan"/>
        </w:rPr>
      </w:pPr>
      <w:r w:rsidRPr="00390CF2">
        <w:rPr>
          <w:color w:val="808080"/>
          <w:highlight w:val="cyan"/>
        </w:rPr>
        <w:t>-- ASN1START</w:t>
      </w:r>
    </w:p>
    <w:p w14:paraId="4B7791F6" w14:textId="77777777" w:rsidR="000805DB" w:rsidRPr="00390CF2" w:rsidRDefault="000805DB" w:rsidP="000805DB">
      <w:pPr>
        <w:pStyle w:val="PL"/>
        <w:rPr>
          <w:color w:val="808080"/>
          <w:highlight w:val="cyan"/>
        </w:rPr>
      </w:pPr>
      <w:r w:rsidRPr="00390CF2">
        <w:rPr>
          <w:color w:val="808080"/>
          <w:highlight w:val="cyan"/>
        </w:rPr>
        <w:t>-- TAG-CSI-IM-RESOURCESETID-START</w:t>
      </w:r>
    </w:p>
    <w:p w14:paraId="45277058" w14:textId="77777777" w:rsidR="000805DB" w:rsidRPr="00390CF2" w:rsidRDefault="000805DB" w:rsidP="000805DB">
      <w:pPr>
        <w:pStyle w:val="PL"/>
        <w:rPr>
          <w:highlight w:val="cyan"/>
        </w:rPr>
      </w:pPr>
    </w:p>
    <w:p w14:paraId="150DC1FA"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4BD75DC6" w14:textId="77777777" w:rsidR="000805DB" w:rsidRPr="00390CF2" w:rsidRDefault="000805DB" w:rsidP="000805DB">
      <w:pPr>
        <w:pStyle w:val="PL"/>
        <w:rPr>
          <w:highlight w:val="cyan"/>
        </w:rPr>
      </w:pPr>
    </w:p>
    <w:p w14:paraId="2035597C" w14:textId="77777777" w:rsidR="000805DB" w:rsidRPr="00390CF2" w:rsidRDefault="000805DB" w:rsidP="000805DB">
      <w:pPr>
        <w:pStyle w:val="PL"/>
        <w:rPr>
          <w:color w:val="808080"/>
          <w:highlight w:val="cyan"/>
        </w:rPr>
      </w:pPr>
      <w:r w:rsidRPr="00390CF2">
        <w:rPr>
          <w:color w:val="808080"/>
          <w:highlight w:val="cyan"/>
        </w:rPr>
        <w:t>-- TAG-CSI-IM-RESOURCESETID-STOP</w:t>
      </w:r>
    </w:p>
    <w:p w14:paraId="39B6BABF" w14:textId="77777777" w:rsidR="000805DB" w:rsidRPr="00390CF2" w:rsidRDefault="000805DB" w:rsidP="000805DB">
      <w:pPr>
        <w:pStyle w:val="PL"/>
        <w:rPr>
          <w:color w:val="808080"/>
          <w:highlight w:val="cyan"/>
        </w:rPr>
      </w:pPr>
      <w:r w:rsidRPr="00390CF2">
        <w:rPr>
          <w:color w:val="808080"/>
          <w:highlight w:val="cyan"/>
        </w:rPr>
        <w:t>-- ASN1STOP</w:t>
      </w:r>
    </w:p>
    <w:p w14:paraId="3226FCEA" w14:textId="77777777" w:rsidR="000805DB" w:rsidRPr="00390CF2" w:rsidRDefault="000805DB" w:rsidP="000805DB">
      <w:pPr>
        <w:rPr>
          <w:highlight w:val="cyan"/>
        </w:rPr>
      </w:pPr>
    </w:p>
    <w:p w14:paraId="1CC17A72" w14:textId="77777777" w:rsidR="000805DB" w:rsidRPr="00390CF2" w:rsidRDefault="000805DB" w:rsidP="000805DB">
      <w:pPr>
        <w:pStyle w:val="4"/>
        <w:rPr>
          <w:highlight w:val="cyan"/>
        </w:rPr>
      </w:pPr>
      <w:bookmarkStart w:id="10743" w:name="_Toc510018596"/>
      <w:r w:rsidRPr="00390CF2">
        <w:rPr>
          <w:highlight w:val="cyan"/>
        </w:rPr>
        <w:t>–</w:t>
      </w:r>
      <w:r w:rsidRPr="00390CF2">
        <w:rPr>
          <w:highlight w:val="cyan"/>
        </w:rPr>
        <w:tab/>
      </w:r>
      <w:r w:rsidRPr="00390CF2">
        <w:rPr>
          <w:i/>
          <w:highlight w:val="cyan"/>
        </w:rPr>
        <w:t>CSI-MeasConfig</w:t>
      </w:r>
      <w:bookmarkEnd w:id="10743"/>
    </w:p>
    <w:p w14:paraId="45832E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5493ED01"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49F81F92" w14:textId="77777777" w:rsidR="000805DB" w:rsidRPr="00390CF2" w:rsidRDefault="000805DB" w:rsidP="000805DB">
      <w:pPr>
        <w:pStyle w:val="PL"/>
        <w:rPr>
          <w:color w:val="808080"/>
          <w:highlight w:val="cyan"/>
        </w:rPr>
      </w:pPr>
      <w:r w:rsidRPr="00390CF2">
        <w:rPr>
          <w:color w:val="808080"/>
          <w:highlight w:val="cyan"/>
        </w:rPr>
        <w:t>-- ASN1START</w:t>
      </w:r>
    </w:p>
    <w:p w14:paraId="4EE00692" w14:textId="77777777" w:rsidR="000805DB" w:rsidRPr="00390CF2" w:rsidRDefault="000805DB" w:rsidP="000805DB">
      <w:pPr>
        <w:pStyle w:val="PL"/>
        <w:rPr>
          <w:color w:val="808080"/>
          <w:highlight w:val="cyan"/>
        </w:rPr>
      </w:pPr>
      <w:r w:rsidRPr="00390CF2">
        <w:rPr>
          <w:color w:val="808080"/>
          <w:highlight w:val="cyan"/>
        </w:rPr>
        <w:t>-- TAG-CSI-MEAS-CONFIG-START</w:t>
      </w:r>
    </w:p>
    <w:p w14:paraId="0368E36A" w14:textId="77777777" w:rsidR="000805DB" w:rsidRPr="00390CF2" w:rsidRDefault="000805DB" w:rsidP="000805DB">
      <w:pPr>
        <w:pStyle w:val="PL"/>
        <w:rPr>
          <w:highlight w:val="cyan"/>
        </w:rPr>
      </w:pPr>
    </w:p>
    <w:p w14:paraId="69E8FAD9"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EC5084"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9B131"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6F8B73"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45B522"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42CAF1"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370677B"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A3E8AC3"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C5E33B5"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F26A91"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2EEFEE9"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5B6205D"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270462F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E551C4E"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522BCB3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52069AD" w14:textId="77777777" w:rsidR="000805DB" w:rsidRPr="00390CF2" w:rsidRDefault="000805DB" w:rsidP="000805DB">
      <w:pPr>
        <w:pStyle w:val="PL"/>
        <w:rPr>
          <w:highlight w:val="cyan"/>
        </w:rPr>
      </w:pPr>
      <w:r w:rsidRPr="00390CF2">
        <w:rPr>
          <w:highlight w:val="cyan"/>
        </w:rPr>
        <w:tab/>
      </w:r>
    </w:p>
    <w:p w14:paraId="77830A7B"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744" w:author="Rapporteur" w:date="2018-06-26T11:21:00Z">
        <w:r w:rsidRPr="00390CF2">
          <w:rPr>
            <w:highlight w:val="cyan"/>
          </w:rPr>
          <w:t xml:space="preserve"> -- Need M</w:t>
        </w:r>
      </w:ins>
    </w:p>
    <w:p w14:paraId="7935FB9A"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7024AF1"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01CD1B" w14:textId="77777777" w:rsidR="000805DB" w:rsidRPr="00390CF2" w:rsidRDefault="000805DB" w:rsidP="000805DB">
      <w:pPr>
        <w:pStyle w:val="PL"/>
        <w:rPr>
          <w:highlight w:val="cyan"/>
        </w:rPr>
      </w:pPr>
      <w:r w:rsidRPr="00390CF2">
        <w:rPr>
          <w:highlight w:val="cyan"/>
        </w:rPr>
        <w:tab/>
        <w:t>...</w:t>
      </w:r>
    </w:p>
    <w:p w14:paraId="46263836" w14:textId="77777777" w:rsidR="000805DB" w:rsidRPr="00390CF2" w:rsidRDefault="000805DB" w:rsidP="000805DB">
      <w:pPr>
        <w:pStyle w:val="PL"/>
        <w:rPr>
          <w:highlight w:val="cyan"/>
        </w:rPr>
      </w:pPr>
      <w:r w:rsidRPr="00390CF2">
        <w:rPr>
          <w:highlight w:val="cyan"/>
        </w:rPr>
        <w:t>}</w:t>
      </w:r>
    </w:p>
    <w:p w14:paraId="43473A52" w14:textId="77777777" w:rsidR="000805DB" w:rsidRPr="00390CF2" w:rsidRDefault="000805DB" w:rsidP="000805DB">
      <w:pPr>
        <w:pStyle w:val="PL"/>
        <w:rPr>
          <w:highlight w:val="cyan"/>
        </w:rPr>
      </w:pPr>
    </w:p>
    <w:p w14:paraId="1E95394D"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5DC40CD2" w14:textId="77777777" w:rsidR="000805DB" w:rsidRPr="00390CF2" w:rsidRDefault="000805DB" w:rsidP="000805DB">
      <w:pPr>
        <w:pStyle w:val="PL"/>
        <w:rPr>
          <w:color w:val="808080"/>
          <w:highlight w:val="cyan"/>
        </w:rPr>
      </w:pPr>
      <w:r w:rsidRPr="00390CF2">
        <w:rPr>
          <w:color w:val="808080"/>
          <w:highlight w:val="cyan"/>
        </w:rPr>
        <w:t>-- ASN1STOP</w:t>
      </w:r>
    </w:p>
    <w:p w14:paraId="452CC9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221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4B69AE"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5F3A72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E1A578" w14:textId="77777777" w:rsidR="000805DB" w:rsidRPr="00390CF2" w:rsidRDefault="000805DB" w:rsidP="00526540">
            <w:pPr>
              <w:pStyle w:val="TAL"/>
              <w:rPr>
                <w:szCs w:val="22"/>
                <w:highlight w:val="cyan"/>
              </w:rPr>
            </w:pPr>
            <w:r w:rsidRPr="00390CF2">
              <w:rPr>
                <w:b/>
                <w:i/>
                <w:szCs w:val="22"/>
                <w:highlight w:val="cyan"/>
              </w:rPr>
              <w:t>aperiodicTriggerStateList</w:t>
            </w:r>
          </w:p>
          <w:p w14:paraId="1B95DC8B"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70FAA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57AAF0" w14:textId="77777777" w:rsidR="000805DB" w:rsidRPr="00390CF2" w:rsidRDefault="000805DB" w:rsidP="00526540">
            <w:pPr>
              <w:pStyle w:val="TAL"/>
              <w:rPr>
                <w:szCs w:val="22"/>
                <w:highlight w:val="cyan"/>
              </w:rPr>
            </w:pPr>
            <w:r w:rsidRPr="00390CF2">
              <w:rPr>
                <w:b/>
                <w:i/>
                <w:szCs w:val="22"/>
                <w:highlight w:val="cyan"/>
              </w:rPr>
              <w:t>csi-IM-ResourceSetToAddModList</w:t>
            </w:r>
          </w:p>
          <w:p w14:paraId="1E45A5E9"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680009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8A64D1" w14:textId="77777777" w:rsidR="000805DB" w:rsidRPr="00390CF2" w:rsidRDefault="000805DB" w:rsidP="00526540">
            <w:pPr>
              <w:pStyle w:val="TAL"/>
              <w:rPr>
                <w:szCs w:val="22"/>
                <w:highlight w:val="cyan"/>
              </w:rPr>
            </w:pPr>
            <w:r w:rsidRPr="00390CF2">
              <w:rPr>
                <w:b/>
                <w:i/>
                <w:szCs w:val="22"/>
                <w:highlight w:val="cyan"/>
              </w:rPr>
              <w:t>csi-IM-ResourceToAddModList</w:t>
            </w:r>
          </w:p>
          <w:p w14:paraId="0A4A85EA"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5A9375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707CCC" w14:textId="77777777" w:rsidR="000805DB" w:rsidRPr="00390CF2" w:rsidRDefault="000805DB" w:rsidP="00526540">
            <w:pPr>
              <w:pStyle w:val="TAL"/>
              <w:rPr>
                <w:szCs w:val="22"/>
                <w:highlight w:val="cyan"/>
              </w:rPr>
            </w:pPr>
            <w:r w:rsidRPr="00390CF2">
              <w:rPr>
                <w:b/>
                <w:i/>
                <w:szCs w:val="22"/>
                <w:highlight w:val="cyan"/>
              </w:rPr>
              <w:t>csi-ReportConfigToAddModList</w:t>
            </w:r>
          </w:p>
          <w:p w14:paraId="4A708B0E"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007F88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19BC9" w14:textId="77777777" w:rsidR="000805DB" w:rsidRPr="00390CF2" w:rsidRDefault="000805DB" w:rsidP="00526540">
            <w:pPr>
              <w:pStyle w:val="TAL"/>
              <w:rPr>
                <w:szCs w:val="22"/>
                <w:highlight w:val="cyan"/>
              </w:rPr>
            </w:pPr>
            <w:r w:rsidRPr="00390CF2">
              <w:rPr>
                <w:b/>
                <w:i/>
                <w:szCs w:val="22"/>
                <w:highlight w:val="cyan"/>
              </w:rPr>
              <w:t>csi-ResourceConfigToAddModList</w:t>
            </w:r>
          </w:p>
          <w:p w14:paraId="32624F0E"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34B4C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981A1D" w14:textId="77777777" w:rsidR="000805DB" w:rsidRPr="00390CF2" w:rsidRDefault="000805DB" w:rsidP="00526540">
            <w:pPr>
              <w:pStyle w:val="TAL"/>
              <w:rPr>
                <w:szCs w:val="22"/>
                <w:highlight w:val="cyan"/>
              </w:rPr>
            </w:pPr>
            <w:r w:rsidRPr="00390CF2">
              <w:rPr>
                <w:b/>
                <w:i/>
                <w:szCs w:val="22"/>
                <w:highlight w:val="cyan"/>
              </w:rPr>
              <w:t>csi-SSB-ResourceSetToAddModList</w:t>
            </w:r>
          </w:p>
          <w:p w14:paraId="612E965D"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8A9BE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B6EEE9"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26F824D5"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0270D04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EE79D5" w14:textId="77777777" w:rsidR="000805DB" w:rsidRPr="00390CF2" w:rsidRDefault="000805DB" w:rsidP="00526540">
            <w:pPr>
              <w:pStyle w:val="TAL"/>
              <w:rPr>
                <w:szCs w:val="22"/>
                <w:highlight w:val="cyan"/>
              </w:rPr>
            </w:pPr>
            <w:r w:rsidRPr="00390CF2">
              <w:rPr>
                <w:b/>
                <w:i/>
                <w:szCs w:val="22"/>
                <w:highlight w:val="cyan"/>
              </w:rPr>
              <w:t>nzp-CSI-RS-ResourceToAddModList</w:t>
            </w:r>
          </w:p>
          <w:p w14:paraId="51C4B56C"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03A71D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F3A1D7" w14:textId="77777777" w:rsidR="000805DB" w:rsidRPr="00390CF2" w:rsidRDefault="000805DB" w:rsidP="00526540">
            <w:pPr>
              <w:pStyle w:val="TAL"/>
              <w:rPr>
                <w:szCs w:val="22"/>
                <w:highlight w:val="cyan"/>
              </w:rPr>
            </w:pPr>
            <w:r w:rsidRPr="00390CF2">
              <w:rPr>
                <w:b/>
                <w:i/>
                <w:szCs w:val="22"/>
                <w:highlight w:val="cyan"/>
              </w:rPr>
              <w:t>reportTriggerSize</w:t>
            </w:r>
          </w:p>
          <w:p w14:paraId="699491B8"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3D2F3922" w14:textId="77777777" w:rsidR="000805DB" w:rsidRPr="00390CF2" w:rsidRDefault="000805DB" w:rsidP="000805DB">
      <w:pPr>
        <w:rPr>
          <w:highlight w:val="cyan"/>
        </w:rPr>
      </w:pPr>
    </w:p>
    <w:p w14:paraId="57AFAA43" w14:textId="77777777" w:rsidR="000805DB" w:rsidRPr="00390CF2" w:rsidRDefault="000805DB" w:rsidP="000805DB">
      <w:pPr>
        <w:pStyle w:val="4"/>
        <w:rPr>
          <w:highlight w:val="cyan"/>
        </w:rPr>
      </w:pPr>
      <w:bookmarkStart w:id="10745" w:name="_Toc510018597"/>
      <w:r w:rsidRPr="00390CF2">
        <w:rPr>
          <w:highlight w:val="cyan"/>
        </w:rPr>
        <w:lastRenderedPageBreak/>
        <w:t>–</w:t>
      </w:r>
      <w:r w:rsidRPr="00390CF2">
        <w:rPr>
          <w:highlight w:val="cyan"/>
        </w:rPr>
        <w:tab/>
      </w:r>
      <w:r w:rsidRPr="00390CF2">
        <w:rPr>
          <w:i/>
          <w:highlight w:val="cyan"/>
        </w:rPr>
        <w:t>CSI-ReportConfig</w:t>
      </w:r>
      <w:bookmarkEnd w:id="10745"/>
    </w:p>
    <w:p w14:paraId="0923AF2D"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903F4DD"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67D59FDE" w14:textId="77777777" w:rsidR="000805DB" w:rsidRPr="00390CF2" w:rsidRDefault="000805DB" w:rsidP="000805DB">
      <w:pPr>
        <w:pStyle w:val="PL"/>
        <w:rPr>
          <w:color w:val="808080"/>
          <w:highlight w:val="cyan"/>
        </w:rPr>
      </w:pPr>
      <w:r w:rsidRPr="00390CF2">
        <w:rPr>
          <w:color w:val="808080"/>
          <w:highlight w:val="cyan"/>
        </w:rPr>
        <w:t>-- ASN1START</w:t>
      </w:r>
    </w:p>
    <w:p w14:paraId="096302D6" w14:textId="77777777" w:rsidR="000805DB" w:rsidRPr="00390CF2" w:rsidRDefault="000805DB" w:rsidP="000805DB">
      <w:pPr>
        <w:pStyle w:val="PL"/>
        <w:rPr>
          <w:color w:val="808080"/>
          <w:highlight w:val="cyan"/>
        </w:rPr>
      </w:pPr>
      <w:r w:rsidRPr="00390CF2">
        <w:rPr>
          <w:color w:val="808080"/>
          <w:highlight w:val="cyan"/>
        </w:rPr>
        <w:t>-- TAG-CSI-REPORTCONFIG-START</w:t>
      </w:r>
    </w:p>
    <w:p w14:paraId="36707088" w14:textId="77777777" w:rsidR="000805DB" w:rsidRPr="00390CF2" w:rsidRDefault="000805DB" w:rsidP="000805DB">
      <w:pPr>
        <w:pStyle w:val="PL"/>
        <w:rPr>
          <w:highlight w:val="cyan"/>
        </w:rPr>
      </w:pPr>
    </w:p>
    <w:p w14:paraId="1299F25E"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3B546"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7E0FF4"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36CF1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22B3A230"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61D670"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46C8013"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7A1644"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52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07797B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A8D5C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C12313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F830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C7321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7CA87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B40FDA"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D1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2AEEA652" w14:textId="77777777" w:rsidR="000805DB" w:rsidRPr="00390CF2" w:rsidRDefault="000805DB" w:rsidP="000805DB">
      <w:pPr>
        <w:pStyle w:val="PL"/>
        <w:rPr>
          <w:highlight w:val="cyan"/>
        </w:rPr>
      </w:pPr>
      <w:bookmarkStart w:id="10746"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746"/>
    <w:p w14:paraId="206F6F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6E24E2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041DC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F807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763A40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C53424" w14:textId="77777777" w:rsidR="000805DB" w:rsidRPr="00390CF2" w:rsidRDefault="000805DB" w:rsidP="000805DB">
      <w:pPr>
        <w:pStyle w:val="PL"/>
        <w:rPr>
          <w:highlight w:val="cyan"/>
        </w:rPr>
      </w:pPr>
      <w:r w:rsidRPr="00390CF2">
        <w:rPr>
          <w:highlight w:val="cyan"/>
        </w:rPr>
        <w:tab/>
        <w:t>},</w:t>
      </w:r>
    </w:p>
    <w:p w14:paraId="2F6E0DA4"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0E07C6"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14CFD70"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1A3889A"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9BC70C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3EA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747" w:author="Rapporteur" w:date="2018-06-26T11:25:00Z">
        <w:r w:rsidRPr="00390CF2">
          <w:rPr>
            <w:color w:val="993366"/>
            <w:highlight w:val="cyan"/>
          </w:rPr>
          <w:t xml:space="preserve"> </w:t>
        </w:r>
        <w:r w:rsidRPr="00390CF2">
          <w:rPr>
            <w:color w:val="993366"/>
            <w:highlight w:val="cyan"/>
          </w:rPr>
          <w:tab/>
          <w:t>-- Need S</w:t>
        </w:r>
      </w:ins>
    </w:p>
    <w:p w14:paraId="27081534"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C222369"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4B563D6"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DC3E9C5"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FEC3362"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37C2A85" w14:textId="77777777" w:rsidR="000805DB" w:rsidRPr="00390CF2" w:rsidRDefault="000805DB" w:rsidP="000805DB">
      <w:pPr>
        <w:pStyle w:val="PL"/>
        <w:rPr>
          <w:highlight w:val="cyan"/>
        </w:rPr>
      </w:pPr>
      <w:r w:rsidRPr="00390CF2">
        <w:rPr>
          <w:highlight w:val="cyan"/>
        </w:rPr>
        <w:tab/>
        <w:t>},</w:t>
      </w:r>
    </w:p>
    <w:p w14:paraId="4D77E3B7"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0B67D48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951DC5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47FF65D"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1B1D0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3736A9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6FF7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5184B5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6B20D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65529A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2CFEE8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4A2E92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77A4B2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04605C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7FB9FA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1CBDB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4FD16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6C4456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14C0F6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49AAD1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3931BBA9" w14:textId="77777777" w:rsidR="000805DB" w:rsidRPr="00390CF2" w:rsidRDefault="000805DB" w:rsidP="000805DB">
      <w:pPr>
        <w:pStyle w:val="PL"/>
        <w:rPr>
          <w:ins w:id="10748" w:author="R2-1810889" w:date="2018-07-09T15:48:00Z"/>
          <w:highlight w:val="cyan"/>
        </w:rPr>
      </w:pPr>
      <w:r w:rsidRPr="00390CF2">
        <w:rPr>
          <w:highlight w:val="cyan"/>
        </w:rPr>
        <w:tab/>
      </w:r>
      <w:r w:rsidRPr="00390CF2">
        <w:rPr>
          <w:highlight w:val="cyan"/>
        </w:rPr>
        <w:tab/>
      </w:r>
      <w:r w:rsidRPr="00390CF2">
        <w:rPr>
          <w:highlight w:val="cyan"/>
        </w:rPr>
        <w:tab/>
        <w:t>...</w:t>
      </w:r>
      <w:ins w:id="10749" w:author="R2-1810889" w:date="2018-07-09T15:48:00Z">
        <w:r w:rsidRPr="00390CF2">
          <w:rPr>
            <w:highlight w:val="cyan"/>
          </w:rPr>
          <w:t>,</w:t>
        </w:r>
      </w:ins>
    </w:p>
    <w:p w14:paraId="43F9138B" w14:textId="77777777" w:rsidR="000805DB" w:rsidRPr="00390CF2" w:rsidRDefault="000805DB" w:rsidP="000805DB">
      <w:pPr>
        <w:pStyle w:val="PL"/>
        <w:rPr>
          <w:ins w:id="10750" w:author="R2-1810889" w:date="2018-07-09T15:48:00Z"/>
          <w:highlight w:val="cyan"/>
        </w:rPr>
      </w:pPr>
      <w:ins w:id="10751" w:author="R2-1810889" w:date="2018-07-09T15:48:00Z">
        <w:r w:rsidRPr="00390CF2">
          <w:rPr>
            <w:highlight w:val="cyan"/>
          </w:rPr>
          <w:tab/>
        </w:r>
        <w:r w:rsidRPr="00390CF2">
          <w:rPr>
            <w:highlight w:val="cyan"/>
          </w:rPr>
          <w:tab/>
        </w:r>
        <w:r w:rsidRPr="00390CF2">
          <w:rPr>
            <w:highlight w:val="cyan"/>
          </w:rPr>
          <w:tab/>
          <w:t xml:space="preserve">[[ </w:t>
        </w:r>
      </w:ins>
    </w:p>
    <w:p w14:paraId="456F8A78" w14:textId="77777777" w:rsidR="000805DB" w:rsidRPr="00390CF2" w:rsidRDefault="000805DB" w:rsidP="000805DB">
      <w:pPr>
        <w:pStyle w:val="PL"/>
        <w:rPr>
          <w:ins w:id="10752" w:author="R2-1810889" w:date="2018-07-09T15:48:00Z"/>
          <w:highlight w:val="cyan"/>
        </w:rPr>
      </w:pPr>
      <w:ins w:id="10753"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32008AA" w14:textId="77777777" w:rsidR="000805DB" w:rsidRPr="00390CF2" w:rsidRDefault="000805DB" w:rsidP="000805DB">
      <w:pPr>
        <w:pStyle w:val="PL"/>
        <w:rPr>
          <w:highlight w:val="cyan"/>
        </w:rPr>
      </w:pPr>
      <w:ins w:id="10754" w:author="R2-1810889" w:date="2018-07-09T15:48:00Z">
        <w:r w:rsidRPr="00390CF2">
          <w:rPr>
            <w:highlight w:val="cyan"/>
          </w:rPr>
          <w:tab/>
        </w:r>
        <w:r w:rsidRPr="00390CF2">
          <w:rPr>
            <w:highlight w:val="cyan"/>
          </w:rPr>
          <w:tab/>
        </w:r>
        <w:r w:rsidRPr="00390CF2">
          <w:rPr>
            <w:highlight w:val="cyan"/>
          </w:rPr>
          <w:tab/>
          <w:t>]]</w:t>
        </w:r>
      </w:ins>
    </w:p>
    <w:p w14:paraId="5EF95140"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1DAEE8E2" w14:textId="77777777" w:rsidR="000805DB" w:rsidRPr="00390CF2" w:rsidRDefault="000805DB" w:rsidP="000805DB">
      <w:pPr>
        <w:pStyle w:val="PL"/>
        <w:rPr>
          <w:highlight w:val="cyan"/>
        </w:rPr>
      </w:pPr>
    </w:p>
    <w:p w14:paraId="5A28D76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6BDC7830"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3FBA74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684C059C"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78016D3"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17F87EBC"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22C338"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A81BC6"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3E725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1B6482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FAEF5D" w14:textId="77777777" w:rsidR="000805DB" w:rsidRPr="00390CF2" w:rsidRDefault="000805DB" w:rsidP="000805DB">
      <w:pPr>
        <w:pStyle w:val="PL"/>
        <w:rPr>
          <w:highlight w:val="cyan"/>
        </w:rPr>
      </w:pPr>
      <w:r w:rsidRPr="00390CF2">
        <w:rPr>
          <w:highlight w:val="cyan"/>
        </w:rPr>
        <w:tab/>
        <w:t>},</w:t>
      </w:r>
    </w:p>
    <w:p w14:paraId="3DBD8B8A"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755" w:author="R1-1807866 URLLC L1 Param" w:date="2018-06-26T11:19:00Z">
        <w:r w:rsidRPr="00390CF2">
          <w:rPr>
            <w:highlight w:val="cyan"/>
          </w:rPr>
          <w:t>table3</w:t>
        </w:r>
      </w:ins>
      <w:del w:id="10756"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B9F1549"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1100576E"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5526DC7E" w14:textId="77777777" w:rsidR="000805DB" w:rsidRPr="00390CF2" w:rsidRDefault="000805DB" w:rsidP="000805DB">
      <w:pPr>
        <w:pStyle w:val="PL"/>
        <w:rPr>
          <w:highlight w:val="cyan"/>
        </w:rPr>
      </w:pPr>
      <w:r w:rsidRPr="00390CF2">
        <w:rPr>
          <w:highlight w:val="cyan"/>
        </w:rPr>
        <w:tab/>
        <w:t>...</w:t>
      </w:r>
    </w:p>
    <w:p w14:paraId="4EE5BD31" w14:textId="77777777" w:rsidR="000805DB" w:rsidRPr="00390CF2" w:rsidRDefault="000805DB" w:rsidP="000805DB">
      <w:pPr>
        <w:pStyle w:val="PL"/>
        <w:rPr>
          <w:highlight w:val="cyan"/>
        </w:rPr>
      </w:pPr>
      <w:r w:rsidRPr="00390CF2">
        <w:rPr>
          <w:highlight w:val="cyan"/>
        </w:rPr>
        <w:t>}</w:t>
      </w:r>
    </w:p>
    <w:p w14:paraId="5E97DE76" w14:textId="77777777" w:rsidR="000805DB" w:rsidRPr="00390CF2" w:rsidRDefault="000805DB" w:rsidP="000805DB">
      <w:pPr>
        <w:pStyle w:val="PL"/>
        <w:rPr>
          <w:highlight w:val="cyan"/>
        </w:rPr>
      </w:pPr>
    </w:p>
    <w:p w14:paraId="033E30A9"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03DD6411"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F549B25" w14:textId="77777777" w:rsidR="000805DB" w:rsidRPr="00390CF2" w:rsidRDefault="000805DB" w:rsidP="000805DB">
      <w:pPr>
        <w:pStyle w:val="PL"/>
        <w:rPr>
          <w:highlight w:val="cyan"/>
          <w:lang w:val="sv-SE"/>
          <w:rPrChange w:id="10757" w:author="R2-1810848 SA" w:date="2018-07-10T13:27:00Z">
            <w:rPr/>
          </w:rPrChange>
        </w:rPr>
      </w:pPr>
      <w:r w:rsidRPr="00390CF2">
        <w:rPr>
          <w:highlight w:val="cyan"/>
        </w:rPr>
        <w:tab/>
      </w:r>
      <w:r w:rsidR="00E04AA0" w:rsidRPr="00E04AA0">
        <w:rPr>
          <w:highlight w:val="cyan"/>
          <w:lang w:val="sv-SE"/>
          <w:rPrChange w:id="10758" w:author="R2-1810848 SA" w:date="2018-07-10T13:27:00Z">
            <w:rPr>
              <w:szCs w:val="16"/>
            </w:rPr>
          </w:rPrChange>
        </w:rPr>
        <w:t>slots5</w:t>
      </w:r>
      <w:r w:rsidR="00E04AA0" w:rsidRPr="00E04AA0">
        <w:rPr>
          <w:highlight w:val="cyan"/>
          <w:lang w:val="sv-SE"/>
          <w:rPrChange w:id="10759" w:author="R2-1810848 SA" w:date="2018-07-10T13:27:00Z">
            <w:rPr>
              <w:szCs w:val="16"/>
            </w:rPr>
          </w:rPrChange>
        </w:rPr>
        <w:tab/>
      </w:r>
      <w:r w:rsidR="00E04AA0" w:rsidRPr="00E04AA0">
        <w:rPr>
          <w:highlight w:val="cyan"/>
          <w:lang w:val="sv-SE"/>
          <w:rPrChange w:id="10760" w:author="R2-1810848 SA" w:date="2018-07-10T13:27:00Z">
            <w:rPr>
              <w:szCs w:val="16"/>
            </w:rPr>
          </w:rPrChange>
        </w:rPr>
        <w:tab/>
      </w:r>
      <w:r w:rsidR="00E04AA0" w:rsidRPr="00E04AA0">
        <w:rPr>
          <w:highlight w:val="cyan"/>
          <w:lang w:val="sv-SE"/>
          <w:rPrChange w:id="10761" w:author="R2-1810848 SA" w:date="2018-07-10T13:27:00Z">
            <w:rPr>
              <w:szCs w:val="16"/>
            </w:rPr>
          </w:rPrChange>
        </w:rPr>
        <w:tab/>
      </w:r>
      <w:r w:rsidR="00E04AA0" w:rsidRPr="00E04AA0">
        <w:rPr>
          <w:highlight w:val="cyan"/>
          <w:lang w:val="sv-SE"/>
          <w:rPrChange w:id="10762" w:author="R2-1810848 SA" w:date="2018-07-10T13:27:00Z">
            <w:rPr>
              <w:szCs w:val="16"/>
            </w:rPr>
          </w:rPrChange>
        </w:rPr>
        <w:tab/>
      </w:r>
      <w:r w:rsidR="00E04AA0" w:rsidRPr="00E04AA0">
        <w:rPr>
          <w:highlight w:val="cyan"/>
          <w:lang w:val="sv-SE"/>
          <w:rPrChange w:id="10763" w:author="R2-1810848 SA" w:date="2018-07-10T13:27:00Z">
            <w:rPr>
              <w:szCs w:val="16"/>
            </w:rPr>
          </w:rPrChange>
        </w:rPr>
        <w:tab/>
      </w:r>
      <w:r w:rsidR="00E04AA0" w:rsidRPr="00E04AA0">
        <w:rPr>
          <w:highlight w:val="cyan"/>
          <w:lang w:val="sv-SE"/>
          <w:rPrChange w:id="10764" w:author="R2-1810848 SA" w:date="2018-07-10T13:27:00Z">
            <w:rPr>
              <w:szCs w:val="16"/>
            </w:rPr>
          </w:rPrChange>
        </w:rPr>
        <w:tab/>
      </w:r>
      <w:r w:rsidR="00E04AA0" w:rsidRPr="00E04AA0">
        <w:rPr>
          <w:highlight w:val="cyan"/>
          <w:lang w:val="sv-SE"/>
          <w:rPrChange w:id="10765" w:author="R2-1810848 SA" w:date="2018-07-10T13:27:00Z">
            <w:rPr>
              <w:szCs w:val="16"/>
            </w:rPr>
          </w:rPrChange>
        </w:rPr>
        <w:tab/>
      </w:r>
      <w:r w:rsidR="00E04AA0" w:rsidRPr="00E04AA0">
        <w:rPr>
          <w:highlight w:val="cyan"/>
          <w:lang w:val="sv-SE"/>
          <w:rPrChange w:id="10766" w:author="R2-1810848 SA" w:date="2018-07-10T13:27:00Z">
            <w:rPr>
              <w:szCs w:val="16"/>
            </w:rPr>
          </w:rPrChange>
        </w:rPr>
        <w:tab/>
      </w:r>
      <w:r w:rsidR="00E04AA0" w:rsidRPr="00E04AA0">
        <w:rPr>
          <w:color w:val="993366"/>
          <w:highlight w:val="cyan"/>
          <w:lang w:val="sv-SE"/>
          <w:rPrChange w:id="10767" w:author="R2-1810848 SA" w:date="2018-07-10T13:27:00Z">
            <w:rPr>
              <w:color w:val="993366"/>
              <w:szCs w:val="16"/>
            </w:rPr>
          </w:rPrChange>
        </w:rPr>
        <w:t>INTEGER</w:t>
      </w:r>
      <w:r w:rsidR="00E04AA0" w:rsidRPr="00E04AA0">
        <w:rPr>
          <w:highlight w:val="cyan"/>
          <w:lang w:val="sv-SE"/>
          <w:rPrChange w:id="10768" w:author="R2-1810848 SA" w:date="2018-07-10T13:27:00Z">
            <w:rPr>
              <w:szCs w:val="16"/>
            </w:rPr>
          </w:rPrChange>
        </w:rPr>
        <w:t>(0..4),</w:t>
      </w:r>
    </w:p>
    <w:p w14:paraId="4BD0C967" w14:textId="77777777" w:rsidR="000805DB" w:rsidRPr="00390CF2" w:rsidRDefault="00E04AA0" w:rsidP="000805DB">
      <w:pPr>
        <w:pStyle w:val="PL"/>
        <w:rPr>
          <w:highlight w:val="cyan"/>
          <w:lang w:val="sv-SE"/>
          <w:rPrChange w:id="10769" w:author="R2-1810848 SA" w:date="2018-07-10T13:27:00Z">
            <w:rPr/>
          </w:rPrChange>
        </w:rPr>
      </w:pPr>
      <w:r w:rsidRPr="00E04AA0">
        <w:rPr>
          <w:highlight w:val="cyan"/>
          <w:lang w:val="sv-SE"/>
          <w:rPrChange w:id="10770" w:author="R2-1810848 SA" w:date="2018-07-10T13:27:00Z">
            <w:rPr>
              <w:szCs w:val="16"/>
            </w:rPr>
          </w:rPrChange>
        </w:rPr>
        <w:tab/>
        <w:t>slots8</w:t>
      </w:r>
      <w:r w:rsidRPr="00E04AA0">
        <w:rPr>
          <w:highlight w:val="cyan"/>
          <w:lang w:val="sv-SE"/>
          <w:rPrChange w:id="10771" w:author="R2-1810848 SA" w:date="2018-07-10T13:27:00Z">
            <w:rPr>
              <w:szCs w:val="16"/>
            </w:rPr>
          </w:rPrChange>
        </w:rPr>
        <w:tab/>
      </w:r>
      <w:r w:rsidRPr="00E04AA0">
        <w:rPr>
          <w:highlight w:val="cyan"/>
          <w:lang w:val="sv-SE"/>
          <w:rPrChange w:id="10772" w:author="R2-1810848 SA" w:date="2018-07-10T13:27:00Z">
            <w:rPr>
              <w:szCs w:val="16"/>
            </w:rPr>
          </w:rPrChange>
        </w:rPr>
        <w:tab/>
      </w:r>
      <w:r w:rsidRPr="00E04AA0">
        <w:rPr>
          <w:highlight w:val="cyan"/>
          <w:lang w:val="sv-SE"/>
          <w:rPrChange w:id="10773" w:author="R2-1810848 SA" w:date="2018-07-10T13:27:00Z">
            <w:rPr>
              <w:szCs w:val="16"/>
            </w:rPr>
          </w:rPrChange>
        </w:rPr>
        <w:tab/>
      </w:r>
      <w:r w:rsidRPr="00E04AA0">
        <w:rPr>
          <w:highlight w:val="cyan"/>
          <w:lang w:val="sv-SE"/>
          <w:rPrChange w:id="10774" w:author="R2-1810848 SA" w:date="2018-07-10T13:27:00Z">
            <w:rPr>
              <w:szCs w:val="16"/>
            </w:rPr>
          </w:rPrChange>
        </w:rPr>
        <w:tab/>
      </w:r>
      <w:r w:rsidRPr="00E04AA0">
        <w:rPr>
          <w:highlight w:val="cyan"/>
          <w:lang w:val="sv-SE"/>
          <w:rPrChange w:id="10775" w:author="R2-1810848 SA" w:date="2018-07-10T13:27:00Z">
            <w:rPr>
              <w:szCs w:val="16"/>
            </w:rPr>
          </w:rPrChange>
        </w:rPr>
        <w:tab/>
      </w:r>
      <w:r w:rsidRPr="00E04AA0">
        <w:rPr>
          <w:highlight w:val="cyan"/>
          <w:lang w:val="sv-SE"/>
          <w:rPrChange w:id="10776" w:author="R2-1810848 SA" w:date="2018-07-10T13:27:00Z">
            <w:rPr>
              <w:szCs w:val="16"/>
            </w:rPr>
          </w:rPrChange>
        </w:rPr>
        <w:tab/>
      </w:r>
      <w:r w:rsidRPr="00E04AA0">
        <w:rPr>
          <w:highlight w:val="cyan"/>
          <w:lang w:val="sv-SE"/>
          <w:rPrChange w:id="10777" w:author="R2-1810848 SA" w:date="2018-07-10T13:27:00Z">
            <w:rPr>
              <w:szCs w:val="16"/>
            </w:rPr>
          </w:rPrChange>
        </w:rPr>
        <w:tab/>
      </w:r>
      <w:r w:rsidRPr="00E04AA0">
        <w:rPr>
          <w:highlight w:val="cyan"/>
          <w:lang w:val="sv-SE"/>
          <w:rPrChange w:id="10778" w:author="R2-1810848 SA" w:date="2018-07-10T13:27:00Z">
            <w:rPr>
              <w:szCs w:val="16"/>
            </w:rPr>
          </w:rPrChange>
        </w:rPr>
        <w:tab/>
      </w:r>
      <w:r w:rsidRPr="00E04AA0">
        <w:rPr>
          <w:color w:val="993366"/>
          <w:highlight w:val="cyan"/>
          <w:lang w:val="sv-SE"/>
          <w:rPrChange w:id="10779" w:author="R2-1810848 SA" w:date="2018-07-10T13:27:00Z">
            <w:rPr>
              <w:color w:val="993366"/>
              <w:szCs w:val="16"/>
            </w:rPr>
          </w:rPrChange>
        </w:rPr>
        <w:t>INTEGER</w:t>
      </w:r>
      <w:r w:rsidRPr="00E04AA0">
        <w:rPr>
          <w:highlight w:val="cyan"/>
          <w:lang w:val="sv-SE"/>
          <w:rPrChange w:id="10780" w:author="R2-1810848 SA" w:date="2018-07-10T13:27:00Z">
            <w:rPr>
              <w:szCs w:val="16"/>
            </w:rPr>
          </w:rPrChange>
        </w:rPr>
        <w:t>(0..7),</w:t>
      </w:r>
    </w:p>
    <w:p w14:paraId="23CB3F59" w14:textId="77777777" w:rsidR="000805DB" w:rsidRPr="00390CF2" w:rsidRDefault="00E04AA0" w:rsidP="000805DB">
      <w:pPr>
        <w:pStyle w:val="PL"/>
        <w:rPr>
          <w:highlight w:val="cyan"/>
          <w:lang w:val="sv-SE"/>
          <w:rPrChange w:id="10781" w:author="R2-1810848 SA" w:date="2018-07-10T13:27:00Z">
            <w:rPr/>
          </w:rPrChange>
        </w:rPr>
      </w:pPr>
      <w:r w:rsidRPr="00E04AA0">
        <w:rPr>
          <w:highlight w:val="cyan"/>
          <w:lang w:val="sv-SE"/>
          <w:rPrChange w:id="10782" w:author="R2-1810848 SA" w:date="2018-07-10T13:27:00Z">
            <w:rPr>
              <w:szCs w:val="16"/>
            </w:rPr>
          </w:rPrChange>
        </w:rPr>
        <w:tab/>
        <w:t>slots10</w:t>
      </w:r>
      <w:r w:rsidRPr="00E04AA0">
        <w:rPr>
          <w:highlight w:val="cyan"/>
          <w:lang w:val="sv-SE"/>
          <w:rPrChange w:id="10783" w:author="R2-1810848 SA" w:date="2018-07-10T13:27:00Z">
            <w:rPr>
              <w:szCs w:val="16"/>
            </w:rPr>
          </w:rPrChange>
        </w:rPr>
        <w:tab/>
      </w:r>
      <w:r w:rsidRPr="00E04AA0">
        <w:rPr>
          <w:highlight w:val="cyan"/>
          <w:lang w:val="sv-SE"/>
          <w:rPrChange w:id="10784" w:author="R2-1810848 SA" w:date="2018-07-10T13:27:00Z">
            <w:rPr>
              <w:szCs w:val="16"/>
            </w:rPr>
          </w:rPrChange>
        </w:rPr>
        <w:tab/>
      </w:r>
      <w:r w:rsidRPr="00E04AA0">
        <w:rPr>
          <w:highlight w:val="cyan"/>
          <w:lang w:val="sv-SE"/>
          <w:rPrChange w:id="10785" w:author="R2-1810848 SA" w:date="2018-07-10T13:27:00Z">
            <w:rPr>
              <w:szCs w:val="16"/>
            </w:rPr>
          </w:rPrChange>
        </w:rPr>
        <w:tab/>
      </w:r>
      <w:r w:rsidRPr="00E04AA0">
        <w:rPr>
          <w:highlight w:val="cyan"/>
          <w:lang w:val="sv-SE"/>
          <w:rPrChange w:id="10786" w:author="R2-1810848 SA" w:date="2018-07-10T13:27:00Z">
            <w:rPr>
              <w:szCs w:val="16"/>
            </w:rPr>
          </w:rPrChange>
        </w:rPr>
        <w:tab/>
      </w:r>
      <w:r w:rsidRPr="00E04AA0">
        <w:rPr>
          <w:highlight w:val="cyan"/>
          <w:lang w:val="sv-SE"/>
          <w:rPrChange w:id="10787" w:author="R2-1810848 SA" w:date="2018-07-10T13:27:00Z">
            <w:rPr>
              <w:szCs w:val="16"/>
            </w:rPr>
          </w:rPrChange>
        </w:rPr>
        <w:tab/>
      </w:r>
      <w:r w:rsidRPr="00E04AA0">
        <w:rPr>
          <w:highlight w:val="cyan"/>
          <w:lang w:val="sv-SE"/>
          <w:rPrChange w:id="10788" w:author="R2-1810848 SA" w:date="2018-07-10T13:27:00Z">
            <w:rPr>
              <w:szCs w:val="16"/>
            </w:rPr>
          </w:rPrChange>
        </w:rPr>
        <w:tab/>
      </w:r>
      <w:r w:rsidRPr="00E04AA0">
        <w:rPr>
          <w:highlight w:val="cyan"/>
          <w:lang w:val="sv-SE"/>
          <w:rPrChange w:id="10789" w:author="R2-1810848 SA" w:date="2018-07-10T13:27:00Z">
            <w:rPr>
              <w:szCs w:val="16"/>
            </w:rPr>
          </w:rPrChange>
        </w:rPr>
        <w:tab/>
      </w:r>
      <w:r w:rsidRPr="00E04AA0">
        <w:rPr>
          <w:highlight w:val="cyan"/>
          <w:lang w:val="sv-SE"/>
          <w:rPrChange w:id="10790" w:author="R2-1810848 SA" w:date="2018-07-10T13:27:00Z">
            <w:rPr>
              <w:szCs w:val="16"/>
            </w:rPr>
          </w:rPrChange>
        </w:rPr>
        <w:tab/>
      </w:r>
      <w:r w:rsidRPr="00E04AA0">
        <w:rPr>
          <w:color w:val="993366"/>
          <w:highlight w:val="cyan"/>
          <w:lang w:val="sv-SE"/>
          <w:rPrChange w:id="10791" w:author="R2-1810848 SA" w:date="2018-07-10T13:27:00Z">
            <w:rPr>
              <w:color w:val="993366"/>
              <w:szCs w:val="16"/>
            </w:rPr>
          </w:rPrChange>
        </w:rPr>
        <w:t>INTEGER</w:t>
      </w:r>
      <w:r w:rsidRPr="00E04AA0">
        <w:rPr>
          <w:highlight w:val="cyan"/>
          <w:lang w:val="sv-SE"/>
          <w:rPrChange w:id="10792" w:author="R2-1810848 SA" w:date="2018-07-10T13:27:00Z">
            <w:rPr>
              <w:szCs w:val="16"/>
            </w:rPr>
          </w:rPrChange>
        </w:rPr>
        <w:t>(0..9),</w:t>
      </w:r>
    </w:p>
    <w:p w14:paraId="474A0562" w14:textId="77777777" w:rsidR="000805DB" w:rsidRPr="00390CF2" w:rsidRDefault="00E04AA0" w:rsidP="000805DB">
      <w:pPr>
        <w:pStyle w:val="PL"/>
        <w:rPr>
          <w:highlight w:val="cyan"/>
          <w:lang w:val="sv-SE"/>
          <w:rPrChange w:id="10793" w:author="R2-1810848 SA" w:date="2018-07-10T13:27:00Z">
            <w:rPr/>
          </w:rPrChange>
        </w:rPr>
      </w:pPr>
      <w:r w:rsidRPr="00E04AA0">
        <w:rPr>
          <w:highlight w:val="cyan"/>
          <w:lang w:val="sv-SE"/>
          <w:rPrChange w:id="10794" w:author="R2-1810848 SA" w:date="2018-07-10T13:27:00Z">
            <w:rPr>
              <w:szCs w:val="16"/>
            </w:rPr>
          </w:rPrChange>
        </w:rPr>
        <w:tab/>
        <w:t>slots16</w:t>
      </w:r>
      <w:r w:rsidRPr="00E04AA0">
        <w:rPr>
          <w:highlight w:val="cyan"/>
          <w:lang w:val="sv-SE"/>
          <w:rPrChange w:id="10795" w:author="R2-1810848 SA" w:date="2018-07-10T13:27:00Z">
            <w:rPr>
              <w:szCs w:val="16"/>
            </w:rPr>
          </w:rPrChange>
        </w:rPr>
        <w:tab/>
      </w:r>
      <w:r w:rsidRPr="00E04AA0">
        <w:rPr>
          <w:highlight w:val="cyan"/>
          <w:lang w:val="sv-SE"/>
          <w:rPrChange w:id="10796" w:author="R2-1810848 SA" w:date="2018-07-10T13:27:00Z">
            <w:rPr>
              <w:szCs w:val="16"/>
            </w:rPr>
          </w:rPrChange>
        </w:rPr>
        <w:tab/>
      </w:r>
      <w:r w:rsidRPr="00E04AA0">
        <w:rPr>
          <w:highlight w:val="cyan"/>
          <w:lang w:val="sv-SE"/>
          <w:rPrChange w:id="10797" w:author="R2-1810848 SA" w:date="2018-07-10T13:27:00Z">
            <w:rPr>
              <w:szCs w:val="16"/>
            </w:rPr>
          </w:rPrChange>
        </w:rPr>
        <w:tab/>
      </w:r>
      <w:r w:rsidRPr="00E04AA0">
        <w:rPr>
          <w:highlight w:val="cyan"/>
          <w:lang w:val="sv-SE"/>
          <w:rPrChange w:id="10798" w:author="R2-1810848 SA" w:date="2018-07-10T13:27:00Z">
            <w:rPr>
              <w:szCs w:val="16"/>
            </w:rPr>
          </w:rPrChange>
        </w:rPr>
        <w:tab/>
      </w:r>
      <w:r w:rsidRPr="00E04AA0">
        <w:rPr>
          <w:highlight w:val="cyan"/>
          <w:lang w:val="sv-SE"/>
          <w:rPrChange w:id="10799" w:author="R2-1810848 SA" w:date="2018-07-10T13:27:00Z">
            <w:rPr>
              <w:szCs w:val="16"/>
            </w:rPr>
          </w:rPrChange>
        </w:rPr>
        <w:tab/>
      </w:r>
      <w:r w:rsidRPr="00E04AA0">
        <w:rPr>
          <w:highlight w:val="cyan"/>
          <w:lang w:val="sv-SE"/>
          <w:rPrChange w:id="10800" w:author="R2-1810848 SA" w:date="2018-07-10T13:27:00Z">
            <w:rPr>
              <w:szCs w:val="16"/>
            </w:rPr>
          </w:rPrChange>
        </w:rPr>
        <w:tab/>
      </w:r>
      <w:r w:rsidRPr="00E04AA0">
        <w:rPr>
          <w:highlight w:val="cyan"/>
          <w:lang w:val="sv-SE"/>
          <w:rPrChange w:id="10801" w:author="R2-1810848 SA" w:date="2018-07-10T13:27:00Z">
            <w:rPr>
              <w:szCs w:val="16"/>
            </w:rPr>
          </w:rPrChange>
        </w:rPr>
        <w:tab/>
      </w:r>
      <w:r w:rsidRPr="00E04AA0">
        <w:rPr>
          <w:highlight w:val="cyan"/>
          <w:lang w:val="sv-SE"/>
          <w:rPrChange w:id="10802" w:author="R2-1810848 SA" w:date="2018-07-10T13:27:00Z">
            <w:rPr>
              <w:szCs w:val="16"/>
            </w:rPr>
          </w:rPrChange>
        </w:rPr>
        <w:tab/>
      </w:r>
      <w:r w:rsidRPr="00E04AA0">
        <w:rPr>
          <w:color w:val="993366"/>
          <w:highlight w:val="cyan"/>
          <w:lang w:val="sv-SE"/>
          <w:rPrChange w:id="10803" w:author="R2-1810848 SA" w:date="2018-07-10T13:27:00Z">
            <w:rPr>
              <w:color w:val="993366"/>
              <w:szCs w:val="16"/>
            </w:rPr>
          </w:rPrChange>
        </w:rPr>
        <w:t>INTEGER</w:t>
      </w:r>
      <w:r w:rsidRPr="00E04AA0">
        <w:rPr>
          <w:highlight w:val="cyan"/>
          <w:lang w:val="sv-SE"/>
          <w:rPrChange w:id="10804" w:author="R2-1810848 SA" w:date="2018-07-10T13:27:00Z">
            <w:rPr>
              <w:szCs w:val="16"/>
            </w:rPr>
          </w:rPrChange>
        </w:rPr>
        <w:t>(0..15),</w:t>
      </w:r>
    </w:p>
    <w:p w14:paraId="7DBD6873" w14:textId="77777777" w:rsidR="000805DB" w:rsidRPr="00390CF2" w:rsidRDefault="00E04AA0" w:rsidP="000805DB">
      <w:pPr>
        <w:pStyle w:val="PL"/>
        <w:rPr>
          <w:highlight w:val="cyan"/>
          <w:lang w:val="sv-SE"/>
          <w:rPrChange w:id="10805" w:author="R2-1810848 SA" w:date="2018-07-10T13:27:00Z">
            <w:rPr/>
          </w:rPrChange>
        </w:rPr>
      </w:pPr>
      <w:r w:rsidRPr="00E04AA0">
        <w:rPr>
          <w:highlight w:val="cyan"/>
          <w:lang w:val="sv-SE"/>
          <w:rPrChange w:id="10806" w:author="R2-1810848 SA" w:date="2018-07-10T13:27:00Z">
            <w:rPr>
              <w:szCs w:val="16"/>
            </w:rPr>
          </w:rPrChange>
        </w:rPr>
        <w:tab/>
        <w:t>slots20</w:t>
      </w:r>
      <w:r w:rsidRPr="00E04AA0">
        <w:rPr>
          <w:highlight w:val="cyan"/>
          <w:lang w:val="sv-SE"/>
          <w:rPrChange w:id="10807" w:author="R2-1810848 SA" w:date="2018-07-10T13:27:00Z">
            <w:rPr>
              <w:szCs w:val="16"/>
            </w:rPr>
          </w:rPrChange>
        </w:rPr>
        <w:tab/>
      </w:r>
      <w:r w:rsidRPr="00E04AA0">
        <w:rPr>
          <w:highlight w:val="cyan"/>
          <w:lang w:val="sv-SE"/>
          <w:rPrChange w:id="10808" w:author="R2-1810848 SA" w:date="2018-07-10T13:27:00Z">
            <w:rPr>
              <w:szCs w:val="16"/>
            </w:rPr>
          </w:rPrChange>
        </w:rPr>
        <w:tab/>
      </w:r>
      <w:r w:rsidRPr="00E04AA0">
        <w:rPr>
          <w:highlight w:val="cyan"/>
          <w:lang w:val="sv-SE"/>
          <w:rPrChange w:id="10809" w:author="R2-1810848 SA" w:date="2018-07-10T13:27:00Z">
            <w:rPr>
              <w:szCs w:val="16"/>
            </w:rPr>
          </w:rPrChange>
        </w:rPr>
        <w:tab/>
      </w:r>
      <w:r w:rsidRPr="00E04AA0">
        <w:rPr>
          <w:highlight w:val="cyan"/>
          <w:lang w:val="sv-SE"/>
          <w:rPrChange w:id="10810" w:author="R2-1810848 SA" w:date="2018-07-10T13:27:00Z">
            <w:rPr>
              <w:szCs w:val="16"/>
            </w:rPr>
          </w:rPrChange>
        </w:rPr>
        <w:tab/>
      </w:r>
      <w:r w:rsidRPr="00E04AA0">
        <w:rPr>
          <w:highlight w:val="cyan"/>
          <w:lang w:val="sv-SE"/>
          <w:rPrChange w:id="10811" w:author="R2-1810848 SA" w:date="2018-07-10T13:27:00Z">
            <w:rPr>
              <w:szCs w:val="16"/>
            </w:rPr>
          </w:rPrChange>
        </w:rPr>
        <w:tab/>
      </w:r>
      <w:r w:rsidRPr="00E04AA0">
        <w:rPr>
          <w:highlight w:val="cyan"/>
          <w:lang w:val="sv-SE"/>
          <w:rPrChange w:id="10812" w:author="R2-1810848 SA" w:date="2018-07-10T13:27:00Z">
            <w:rPr>
              <w:szCs w:val="16"/>
            </w:rPr>
          </w:rPrChange>
        </w:rPr>
        <w:tab/>
      </w:r>
      <w:r w:rsidRPr="00E04AA0">
        <w:rPr>
          <w:highlight w:val="cyan"/>
          <w:lang w:val="sv-SE"/>
          <w:rPrChange w:id="10813" w:author="R2-1810848 SA" w:date="2018-07-10T13:27:00Z">
            <w:rPr>
              <w:szCs w:val="16"/>
            </w:rPr>
          </w:rPrChange>
        </w:rPr>
        <w:tab/>
      </w:r>
      <w:r w:rsidRPr="00E04AA0">
        <w:rPr>
          <w:highlight w:val="cyan"/>
          <w:lang w:val="sv-SE"/>
          <w:rPrChange w:id="10814" w:author="R2-1810848 SA" w:date="2018-07-10T13:27:00Z">
            <w:rPr>
              <w:szCs w:val="16"/>
            </w:rPr>
          </w:rPrChange>
        </w:rPr>
        <w:tab/>
      </w:r>
      <w:r w:rsidRPr="00E04AA0">
        <w:rPr>
          <w:color w:val="993366"/>
          <w:highlight w:val="cyan"/>
          <w:lang w:val="sv-SE"/>
          <w:rPrChange w:id="10815" w:author="R2-1810848 SA" w:date="2018-07-10T13:27:00Z">
            <w:rPr>
              <w:color w:val="993366"/>
              <w:szCs w:val="16"/>
            </w:rPr>
          </w:rPrChange>
        </w:rPr>
        <w:t>INTEGER</w:t>
      </w:r>
      <w:r w:rsidRPr="00E04AA0">
        <w:rPr>
          <w:highlight w:val="cyan"/>
          <w:lang w:val="sv-SE"/>
          <w:rPrChange w:id="10816" w:author="R2-1810848 SA" w:date="2018-07-10T13:27:00Z">
            <w:rPr>
              <w:szCs w:val="16"/>
            </w:rPr>
          </w:rPrChange>
        </w:rPr>
        <w:t>(0..19),</w:t>
      </w:r>
    </w:p>
    <w:p w14:paraId="665CFA89" w14:textId="77777777" w:rsidR="000805DB" w:rsidRPr="00390CF2" w:rsidRDefault="00E04AA0" w:rsidP="000805DB">
      <w:pPr>
        <w:pStyle w:val="PL"/>
        <w:rPr>
          <w:highlight w:val="cyan"/>
          <w:lang w:val="sv-SE"/>
          <w:rPrChange w:id="10817" w:author="R2-1810848 SA" w:date="2018-07-10T13:27:00Z">
            <w:rPr/>
          </w:rPrChange>
        </w:rPr>
      </w:pPr>
      <w:r w:rsidRPr="00E04AA0">
        <w:rPr>
          <w:highlight w:val="cyan"/>
          <w:lang w:val="sv-SE"/>
          <w:rPrChange w:id="10818" w:author="R2-1810848 SA" w:date="2018-07-10T13:27:00Z">
            <w:rPr>
              <w:szCs w:val="16"/>
            </w:rPr>
          </w:rPrChange>
        </w:rPr>
        <w:tab/>
        <w:t>slots40</w:t>
      </w:r>
      <w:r w:rsidRPr="00E04AA0">
        <w:rPr>
          <w:highlight w:val="cyan"/>
          <w:lang w:val="sv-SE"/>
          <w:rPrChange w:id="10819" w:author="R2-1810848 SA" w:date="2018-07-10T13:27:00Z">
            <w:rPr>
              <w:szCs w:val="16"/>
            </w:rPr>
          </w:rPrChange>
        </w:rPr>
        <w:tab/>
      </w:r>
      <w:r w:rsidRPr="00E04AA0">
        <w:rPr>
          <w:highlight w:val="cyan"/>
          <w:lang w:val="sv-SE"/>
          <w:rPrChange w:id="10820" w:author="R2-1810848 SA" w:date="2018-07-10T13:27:00Z">
            <w:rPr>
              <w:szCs w:val="16"/>
            </w:rPr>
          </w:rPrChange>
        </w:rPr>
        <w:tab/>
      </w:r>
      <w:r w:rsidRPr="00E04AA0">
        <w:rPr>
          <w:highlight w:val="cyan"/>
          <w:lang w:val="sv-SE"/>
          <w:rPrChange w:id="10821" w:author="R2-1810848 SA" w:date="2018-07-10T13:27:00Z">
            <w:rPr>
              <w:szCs w:val="16"/>
            </w:rPr>
          </w:rPrChange>
        </w:rPr>
        <w:tab/>
      </w:r>
      <w:r w:rsidRPr="00E04AA0">
        <w:rPr>
          <w:highlight w:val="cyan"/>
          <w:lang w:val="sv-SE"/>
          <w:rPrChange w:id="10822" w:author="R2-1810848 SA" w:date="2018-07-10T13:27:00Z">
            <w:rPr>
              <w:szCs w:val="16"/>
            </w:rPr>
          </w:rPrChange>
        </w:rPr>
        <w:tab/>
      </w:r>
      <w:r w:rsidRPr="00E04AA0">
        <w:rPr>
          <w:highlight w:val="cyan"/>
          <w:lang w:val="sv-SE"/>
          <w:rPrChange w:id="10823" w:author="R2-1810848 SA" w:date="2018-07-10T13:27:00Z">
            <w:rPr>
              <w:szCs w:val="16"/>
            </w:rPr>
          </w:rPrChange>
        </w:rPr>
        <w:tab/>
      </w:r>
      <w:r w:rsidRPr="00E04AA0">
        <w:rPr>
          <w:highlight w:val="cyan"/>
          <w:lang w:val="sv-SE"/>
          <w:rPrChange w:id="10824" w:author="R2-1810848 SA" w:date="2018-07-10T13:27:00Z">
            <w:rPr>
              <w:szCs w:val="16"/>
            </w:rPr>
          </w:rPrChange>
        </w:rPr>
        <w:tab/>
      </w:r>
      <w:r w:rsidRPr="00E04AA0">
        <w:rPr>
          <w:highlight w:val="cyan"/>
          <w:lang w:val="sv-SE"/>
          <w:rPrChange w:id="10825" w:author="R2-1810848 SA" w:date="2018-07-10T13:27:00Z">
            <w:rPr>
              <w:szCs w:val="16"/>
            </w:rPr>
          </w:rPrChange>
        </w:rPr>
        <w:tab/>
      </w:r>
      <w:r w:rsidRPr="00E04AA0">
        <w:rPr>
          <w:highlight w:val="cyan"/>
          <w:lang w:val="sv-SE"/>
          <w:rPrChange w:id="10826" w:author="R2-1810848 SA" w:date="2018-07-10T13:27:00Z">
            <w:rPr>
              <w:szCs w:val="16"/>
            </w:rPr>
          </w:rPrChange>
        </w:rPr>
        <w:tab/>
      </w:r>
      <w:r w:rsidRPr="00E04AA0">
        <w:rPr>
          <w:color w:val="993366"/>
          <w:highlight w:val="cyan"/>
          <w:lang w:val="sv-SE"/>
          <w:rPrChange w:id="10827" w:author="R2-1810848 SA" w:date="2018-07-10T13:27:00Z">
            <w:rPr>
              <w:color w:val="993366"/>
              <w:szCs w:val="16"/>
            </w:rPr>
          </w:rPrChange>
        </w:rPr>
        <w:t>INTEGER</w:t>
      </w:r>
      <w:r w:rsidRPr="00E04AA0">
        <w:rPr>
          <w:highlight w:val="cyan"/>
          <w:lang w:val="sv-SE"/>
          <w:rPrChange w:id="10828" w:author="R2-1810848 SA" w:date="2018-07-10T13:27:00Z">
            <w:rPr>
              <w:szCs w:val="16"/>
            </w:rPr>
          </w:rPrChange>
        </w:rPr>
        <w:t>(0..39),</w:t>
      </w:r>
    </w:p>
    <w:p w14:paraId="1804563A" w14:textId="77777777" w:rsidR="000805DB" w:rsidRPr="00390CF2" w:rsidRDefault="00E04AA0" w:rsidP="000805DB">
      <w:pPr>
        <w:pStyle w:val="PL"/>
        <w:rPr>
          <w:highlight w:val="cyan"/>
          <w:lang w:val="sv-SE"/>
          <w:rPrChange w:id="10829" w:author="R2-1810848 SA" w:date="2018-07-10T13:27:00Z">
            <w:rPr/>
          </w:rPrChange>
        </w:rPr>
      </w:pPr>
      <w:r w:rsidRPr="00E04AA0">
        <w:rPr>
          <w:highlight w:val="cyan"/>
          <w:lang w:val="sv-SE"/>
          <w:rPrChange w:id="10830" w:author="R2-1810848 SA" w:date="2018-07-10T13:27:00Z">
            <w:rPr>
              <w:szCs w:val="16"/>
            </w:rPr>
          </w:rPrChange>
        </w:rPr>
        <w:tab/>
        <w:t>slots80</w:t>
      </w:r>
      <w:r w:rsidRPr="00E04AA0">
        <w:rPr>
          <w:highlight w:val="cyan"/>
          <w:lang w:val="sv-SE"/>
          <w:rPrChange w:id="10831" w:author="R2-1810848 SA" w:date="2018-07-10T13:27:00Z">
            <w:rPr>
              <w:szCs w:val="16"/>
            </w:rPr>
          </w:rPrChange>
        </w:rPr>
        <w:tab/>
      </w:r>
      <w:r w:rsidRPr="00E04AA0">
        <w:rPr>
          <w:highlight w:val="cyan"/>
          <w:lang w:val="sv-SE"/>
          <w:rPrChange w:id="10832" w:author="R2-1810848 SA" w:date="2018-07-10T13:27:00Z">
            <w:rPr>
              <w:szCs w:val="16"/>
            </w:rPr>
          </w:rPrChange>
        </w:rPr>
        <w:tab/>
      </w:r>
      <w:r w:rsidRPr="00E04AA0">
        <w:rPr>
          <w:highlight w:val="cyan"/>
          <w:lang w:val="sv-SE"/>
          <w:rPrChange w:id="10833" w:author="R2-1810848 SA" w:date="2018-07-10T13:27:00Z">
            <w:rPr>
              <w:szCs w:val="16"/>
            </w:rPr>
          </w:rPrChange>
        </w:rPr>
        <w:tab/>
      </w:r>
      <w:r w:rsidRPr="00E04AA0">
        <w:rPr>
          <w:highlight w:val="cyan"/>
          <w:lang w:val="sv-SE"/>
          <w:rPrChange w:id="10834" w:author="R2-1810848 SA" w:date="2018-07-10T13:27:00Z">
            <w:rPr>
              <w:szCs w:val="16"/>
            </w:rPr>
          </w:rPrChange>
        </w:rPr>
        <w:tab/>
      </w:r>
      <w:r w:rsidRPr="00E04AA0">
        <w:rPr>
          <w:highlight w:val="cyan"/>
          <w:lang w:val="sv-SE"/>
          <w:rPrChange w:id="10835" w:author="R2-1810848 SA" w:date="2018-07-10T13:27:00Z">
            <w:rPr>
              <w:szCs w:val="16"/>
            </w:rPr>
          </w:rPrChange>
        </w:rPr>
        <w:tab/>
      </w:r>
      <w:r w:rsidRPr="00E04AA0">
        <w:rPr>
          <w:highlight w:val="cyan"/>
          <w:lang w:val="sv-SE"/>
          <w:rPrChange w:id="10836" w:author="R2-1810848 SA" w:date="2018-07-10T13:27:00Z">
            <w:rPr>
              <w:szCs w:val="16"/>
            </w:rPr>
          </w:rPrChange>
        </w:rPr>
        <w:tab/>
      </w:r>
      <w:r w:rsidRPr="00E04AA0">
        <w:rPr>
          <w:highlight w:val="cyan"/>
          <w:lang w:val="sv-SE"/>
          <w:rPrChange w:id="10837" w:author="R2-1810848 SA" w:date="2018-07-10T13:27:00Z">
            <w:rPr>
              <w:szCs w:val="16"/>
            </w:rPr>
          </w:rPrChange>
        </w:rPr>
        <w:tab/>
      </w:r>
      <w:r w:rsidRPr="00E04AA0">
        <w:rPr>
          <w:highlight w:val="cyan"/>
          <w:lang w:val="sv-SE"/>
          <w:rPrChange w:id="10838" w:author="R2-1810848 SA" w:date="2018-07-10T13:27:00Z">
            <w:rPr>
              <w:szCs w:val="16"/>
            </w:rPr>
          </w:rPrChange>
        </w:rPr>
        <w:tab/>
      </w:r>
      <w:r w:rsidRPr="00E04AA0">
        <w:rPr>
          <w:color w:val="993366"/>
          <w:highlight w:val="cyan"/>
          <w:lang w:val="sv-SE"/>
          <w:rPrChange w:id="10839" w:author="R2-1810848 SA" w:date="2018-07-10T13:27:00Z">
            <w:rPr>
              <w:color w:val="993366"/>
              <w:szCs w:val="16"/>
            </w:rPr>
          </w:rPrChange>
        </w:rPr>
        <w:t>INTEGER</w:t>
      </w:r>
      <w:r w:rsidRPr="00E04AA0">
        <w:rPr>
          <w:highlight w:val="cyan"/>
          <w:lang w:val="sv-SE"/>
          <w:rPrChange w:id="10840" w:author="R2-1810848 SA" w:date="2018-07-10T13:27:00Z">
            <w:rPr>
              <w:szCs w:val="16"/>
            </w:rPr>
          </w:rPrChange>
        </w:rPr>
        <w:t>(0..79),</w:t>
      </w:r>
    </w:p>
    <w:p w14:paraId="796CBD98" w14:textId="77777777" w:rsidR="000805DB" w:rsidRPr="00390CF2" w:rsidRDefault="00E04AA0" w:rsidP="000805DB">
      <w:pPr>
        <w:pStyle w:val="PL"/>
        <w:rPr>
          <w:highlight w:val="cyan"/>
          <w:lang w:val="sv-SE"/>
          <w:rPrChange w:id="10841" w:author="R2-1810848 SA" w:date="2018-07-10T13:27:00Z">
            <w:rPr/>
          </w:rPrChange>
        </w:rPr>
      </w:pPr>
      <w:r w:rsidRPr="00E04AA0">
        <w:rPr>
          <w:highlight w:val="cyan"/>
          <w:lang w:val="sv-SE"/>
          <w:rPrChange w:id="10842" w:author="R2-1810848 SA" w:date="2018-07-10T13:27:00Z">
            <w:rPr>
              <w:szCs w:val="16"/>
            </w:rPr>
          </w:rPrChange>
        </w:rPr>
        <w:tab/>
        <w:t>slots160</w:t>
      </w:r>
      <w:r w:rsidRPr="00E04AA0">
        <w:rPr>
          <w:highlight w:val="cyan"/>
          <w:lang w:val="sv-SE"/>
          <w:rPrChange w:id="10843" w:author="R2-1810848 SA" w:date="2018-07-10T13:27:00Z">
            <w:rPr>
              <w:szCs w:val="16"/>
            </w:rPr>
          </w:rPrChange>
        </w:rPr>
        <w:tab/>
      </w:r>
      <w:r w:rsidRPr="00E04AA0">
        <w:rPr>
          <w:highlight w:val="cyan"/>
          <w:lang w:val="sv-SE"/>
          <w:rPrChange w:id="10844" w:author="R2-1810848 SA" w:date="2018-07-10T13:27:00Z">
            <w:rPr>
              <w:szCs w:val="16"/>
            </w:rPr>
          </w:rPrChange>
        </w:rPr>
        <w:tab/>
      </w:r>
      <w:r w:rsidRPr="00E04AA0">
        <w:rPr>
          <w:highlight w:val="cyan"/>
          <w:lang w:val="sv-SE"/>
          <w:rPrChange w:id="10845" w:author="R2-1810848 SA" w:date="2018-07-10T13:27:00Z">
            <w:rPr>
              <w:szCs w:val="16"/>
            </w:rPr>
          </w:rPrChange>
        </w:rPr>
        <w:tab/>
      </w:r>
      <w:r w:rsidRPr="00E04AA0">
        <w:rPr>
          <w:highlight w:val="cyan"/>
          <w:lang w:val="sv-SE"/>
          <w:rPrChange w:id="10846" w:author="R2-1810848 SA" w:date="2018-07-10T13:27:00Z">
            <w:rPr>
              <w:szCs w:val="16"/>
            </w:rPr>
          </w:rPrChange>
        </w:rPr>
        <w:tab/>
      </w:r>
      <w:r w:rsidRPr="00E04AA0">
        <w:rPr>
          <w:highlight w:val="cyan"/>
          <w:lang w:val="sv-SE"/>
          <w:rPrChange w:id="10847" w:author="R2-1810848 SA" w:date="2018-07-10T13:27:00Z">
            <w:rPr>
              <w:szCs w:val="16"/>
            </w:rPr>
          </w:rPrChange>
        </w:rPr>
        <w:tab/>
      </w:r>
      <w:r w:rsidRPr="00E04AA0">
        <w:rPr>
          <w:highlight w:val="cyan"/>
          <w:lang w:val="sv-SE"/>
          <w:rPrChange w:id="10848" w:author="R2-1810848 SA" w:date="2018-07-10T13:27:00Z">
            <w:rPr>
              <w:szCs w:val="16"/>
            </w:rPr>
          </w:rPrChange>
        </w:rPr>
        <w:tab/>
      </w:r>
      <w:r w:rsidRPr="00E04AA0">
        <w:rPr>
          <w:highlight w:val="cyan"/>
          <w:lang w:val="sv-SE"/>
          <w:rPrChange w:id="10849" w:author="R2-1810848 SA" w:date="2018-07-10T13:27:00Z">
            <w:rPr>
              <w:szCs w:val="16"/>
            </w:rPr>
          </w:rPrChange>
        </w:rPr>
        <w:tab/>
      </w:r>
      <w:r w:rsidRPr="00E04AA0">
        <w:rPr>
          <w:color w:val="993366"/>
          <w:highlight w:val="cyan"/>
          <w:lang w:val="sv-SE"/>
          <w:rPrChange w:id="10850" w:author="R2-1810848 SA" w:date="2018-07-10T13:27:00Z">
            <w:rPr>
              <w:color w:val="993366"/>
              <w:szCs w:val="16"/>
            </w:rPr>
          </w:rPrChange>
        </w:rPr>
        <w:t>INTEGER</w:t>
      </w:r>
      <w:r w:rsidRPr="00E04AA0">
        <w:rPr>
          <w:highlight w:val="cyan"/>
          <w:lang w:val="sv-SE"/>
          <w:rPrChange w:id="10851" w:author="R2-1810848 SA" w:date="2018-07-10T13:27:00Z">
            <w:rPr>
              <w:szCs w:val="16"/>
            </w:rPr>
          </w:rPrChange>
        </w:rPr>
        <w:t>(0..159),</w:t>
      </w:r>
    </w:p>
    <w:p w14:paraId="5BB257D8" w14:textId="77777777" w:rsidR="000805DB" w:rsidRPr="00390CF2" w:rsidRDefault="00E04AA0" w:rsidP="000805DB">
      <w:pPr>
        <w:pStyle w:val="PL"/>
        <w:rPr>
          <w:highlight w:val="cyan"/>
          <w:lang w:val="sv-SE"/>
          <w:rPrChange w:id="10852" w:author="R2-1810848 SA" w:date="2018-07-10T13:27:00Z">
            <w:rPr/>
          </w:rPrChange>
        </w:rPr>
      </w:pPr>
      <w:r w:rsidRPr="00E04AA0">
        <w:rPr>
          <w:highlight w:val="cyan"/>
          <w:lang w:val="sv-SE"/>
          <w:rPrChange w:id="10853" w:author="R2-1810848 SA" w:date="2018-07-10T13:27:00Z">
            <w:rPr>
              <w:szCs w:val="16"/>
            </w:rPr>
          </w:rPrChange>
        </w:rPr>
        <w:tab/>
        <w:t>slots320</w:t>
      </w:r>
      <w:r w:rsidRPr="00E04AA0">
        <w:rPr>
          <w:highlight w:val="cyan"/>
          <w:lang w:val="sv-SE"/>
          <w:rPrChange w:id="10854" w:author="R2-1810848 SA" w:date="2018-07-10T13:27:00Z">
            <w:rPr>
              <w:szCs w:val="16"/>
            </w:rPr>
          </w:rPrChange>
        </w:rPr>
        <w:tab/>
      </w:r>
      <w:r w:rsidRPr="00E04AA0">
        <w:rPr>
          <w:highlight w:val="cyan"/>
          <w:lang w:val="sv-SE"/>
          <w:rPrChange w:id="10855" w:author="R2-1810848 SA" w:date="2018-07-10T13:27:00Z">
            <w:rPr>
              <w:szCs w:val="16"/>
            </w:rPr>
          </w:rPrChange>
        </w:rPr>
        <w:tab/>
      </w:r>
      <w:r w:rsidRPr="00E04AA0">
        <w:rPr>
          <w:highlight w:val="cyan"/>
          <w:lang w:val="sv-SE"/>
          <w:rPrChange w:id="10856" w:author="R2-1810848 SA" w:date="2018-07-10T13:27:00Z">
            <w:rPr>
              <w:szCs w:val="16"/>
            </w:rPr>
          </w:rPrChange>
        </w:rPr>
        <w:tab/>
      </w:r>
      <w:r w:rsidRPr="00E04AA0">
        <w:rPr>
          <w:highlight w:val="cyan"/>
          <w:lang w:val="sv-SE"/>
          <w:rPrChange w:id="10857" w:author="R2-1810848 SA" w:date="2018-07-10T13:27:00Z">
            <w:rPr>
              <w:szCs w:val="16"/>
            </w:rPr>
          </w:rPrChange>
        </w:rPr>
        <w:tab/>
      </w:r>
      <w:r w:rsidRPr="00E04AA0">
        <w:rPr>
          <w:highlight w:val="cyan"/>
          <w:lang w:val="sv-SE"/>
          <w:rPrChange w:id="10858" w:author="R2-1810848 SA" w:date="2018-07-10T13:27:00Z">
            <w:rPr>
              <w:szCs w:val="16"/>
            </w:rPr>
          </w:rPrChange>
        </w:rPr>
        <w:tab/>
      </w:r>
      <w:r w:rsidRPr="00E04AA0">
        <w:rPr>
          <w:highlight w:val="cyan"/>
          <w:lang w:val="sv-SE"/>
          <w:rPrChange w:id="10859" w:author="R2-1810848 SA" w:date="2018-07-10T13:27:00Z">
            <w:rPr>
              <w:szCs w:val="16"/>
            </w:rPr>
          </w:rPrChange>
        </w:rPr>
        <w:tab/>
      </w:r>
      <w:r w:rsidRPr="00E04AA0">
        <w:rPr>
          <w:highlight w:val="cyan"/>
          <w:lang w:val="sv-SE"/>
          <w:rPrChange w:id="10860" w:author="R2-1810848 SA" w:date="2018-07-10T13:27:00Z">
            <w:rPr>
              <w:szCs w:val="16"/>
            </w:rPr>
          </w:rPrChange>
        </w:rPr>
        <w:tab/>
      </w:r>
      <w:r w:rsidRPr="00E04AA0">
        <w:rPr>
          <w:color w:val="993366"/>
          <w:highlight w:val="cyan"/>
          <w:lang w:val="sv-SE"/>
          <w:rPrChange w:id="10861" w:author="R2-1810848 SA" w:date="2018-07-10T13:27:00Z">
            <w:rPr>
              <w:color w:val="993366"/>
              <w:szCs w:val="16"/>
            </w:rPr>
          </w:rPrChange>
        </w:rPr>
        <w:t>INTEGER</w:t>
      </w:r>
      <w:r w:rsidRPr="00E04AA0">
        <w:rPr>
          <w:highlight w:val="cyan"/>
          <w:lang w:val="sv-SE"/>
          <w:rPrChange w:id="10862" w:author="R2-1810848 SA" w:date="2018-07-10T13:27:00Z">
            <w:rPr>
              <w:szCs w:val="16"/>
            </w:rPr>
          </w:rPrChange>
        </w:rPr>
        <w:t>(0..319)</w:t>
      </w:r>
    </w:p>
    <w:p w14:paraId="63E0DB66" w14:textId="77777777" w:rsidR="000805DB" w:rsidRPr="00390CF2" w:rsidRDefault="000805DB" w:rsidP="000805DB">
      <w:pPr>
        <w:pStyle w:val="PL"/>
        <w:rPr>
          <w:highlight w:val="cyan"/>
        </w:rPr>
      </w:pPr>
      <w:r w:rsidRPr="00390CF2">
        <w:rPr>
          <w:highlight w:val="cyan"/>
        </w:rPr>
        <w:t>}</w:t>
      </w:r>
    </w:p>
    <w:p w14:paraId="444DC167" w14:textId="77777777" w:rsidR="000805DB" w:rsidRPr="00390CF2" w:rsidRDefault="000805DB" w:rsidP="000805DB">
      <w:pPr>
        <w:pStyle w:val="PL"/>
        <w:rPr>
          <w:highlight w:val="cyan"/>
        </w:rPr>
      </w:pPr>
    </w:p>
    <w:p w14:paraId="76017517"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F5EA0B"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6520770B"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2983D30A" w14:textId="77777777" w:rsidR="000805DB" w:rsidRPr="00390CF2" w:rsidRDefault="000805DB" w:rsidP="000805DB">
      <w:pPr>
        <w:pStyle w:val="PL"/>
        <w:rPr>
          <w:highlight w:val="cyan"/>
        </w:rPr>
      </w:pPr>
      <w:r w:rsidRPr="00390CF2">
        <w:rPr>
          <w:highlight w:val="cyan"/>
        </w:rPr>
        <w:t>}</w:t>
      </w:r>
    </w:p>
    <w:p w14:paraId="4143EBA4" w14:textId="77777777" w:rsidR="000805DB" w:rsidRPr="00390CF2" w:rsidRDefault="000805DB" w:rsidP="000805DB">
      <w:pPr>
        <w:pStyle w:val="PL"/>
        <w:rPr>
          <w:highlight w:val="cyan"/>
        </w:rPr>
      </w:pPr>
    </w:p>
    <w:p w14:paraId="65B3D794" w14:textId="77777777" w:rsidR="000805DB" w:rsidRPr="00390CF2" w:rsidRDefault="000805DB" w:rsidP="000805DB">
      <w:pPr>
        <w:pStyle w:val="PL"/>
        <w:rPr>
          <w:rFonts w:eastAsia="DengXian"/>
          <w:highlight w:val="cyan"/>
        </w:rPr>
      </w:pPr>
      <w:bookmarkStart w:id="10863"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3F624346"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7BBAD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5FF7FE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5DA990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E2DB91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B23C5B5"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649CB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CDD5B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30FAFC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BD681A3" w14:textId="77777777" w:rsidR="000805DB" w:rsidRPr="00390CF2" w:rsidRDefault="000805DB" w:rsidP="000805DB">
      <w:pPr>
        <w:pStyle w:val="PL"/>
        <w:rPr>
          <w:rFonts w:eastAsia="DengXian"/>
          <w:highlight w:val="cyan"/>
        </w:rPr>
      </w:pPr>
      <w:r w:rsidRPr="00390CF2">
        <w:rPr>
          <w:rFonts w:eastAsia="DengXian"/>
          <w:highlight w:val="cyan"/>
        </w:rPr>
        <w:tab/>
        <w:t>},</w:t>
      </w:r>
    </w:p>
    <w:p w14:paraId="1F383417"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A3323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6D8965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E0C55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A2BB94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A706351" w14:textId="77777777" w:rsidR="000805DB" w:rsidRPr="00390CF2" w:rsidRDefault="000805DB" w:rsidP="000805DB">
      <w:pPr>
        <w:pStyle w:val="PL"/>
        <w:rPr>
          <w:rFonts w:eastAsia="DengXian"/>
          <w:highlight w:val="cyan"/>
        </w:rPr>
      </w:pPr>
      <w:r w:rsidRPr="00390CF2">
        <w:rPr>
          <w:rFonts w:eastAsia="DengXian"/>
          <w:highlight w:val="cyan"/>
        </w:rPr>
        <w:tab/>
        <w:t>},</w:t>
      </w:r>
    </w:p>
    <w:p w14:paraId="649ED192"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BDAC24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25B06E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924130D" w14:textId="77777777" w:rsidR="000805DB" w:rsidRPr="00390CF2" w:rsidRDefault="000805DB" w:rsidP="000805DB">
      <w:pPr>
        <w:pStyle w:val="PL"/>
        <w:rPr>
          <w:rFonts w:eastAsia="DengXian"/>
          <w:highlight w:val="cyan"/>
          <w:lang w:val="sv-SE"/>
          <w:rPrChange w:id="10864" w:author="R2-1810848 SA" w:date="2018-07-10T13:27:00Z">
            <w:rPr>
              <w:rFonts w:eastAsia="DengXian"/>
            </w:rPr>
          </w:rPrChange>
        </w:rPr>
      </w:pPr>
      <w:r w:rsidRPr="00390CF2">
        <w:rPr>
          <w:rFonts w:eastAsia="DengXian"/>
          <w:highlight w:val="cyan"/>
        </w:rPr>
        <w:tab/>
      </w:r>
      <w:r w:rsidR="00E04AA0" w:rsidRPr="00E04AA0">
        <w:rPr>
          <w:rFonts w:eastAsia="DengXian"/>
          <w:highlight w:val="cyan"/>
          <w:lang w:val="sv-SE"/>
          <w:rPrChange w:id="10865" w:author="R2-1810848 SA" w:date="2018-07-10T13:27:00Z">
            <w:rPr>
              <w:rFonts w:eastAsia="DengXian"/>
              <w:szCs w:val="16"/>
            </w:rPr>
          </w:rPrChange>
        </w:rPr>
        <w:t>},</w:t>
      </w:r>
    </w:p>
    <w:p w14:paraId="47FB925E" w14:textId="77777777" w:rsidR="000805DB" w:rsidRPr="00390CF2" w:rsidRDefault="00E04AA0" w:rsidP="000805DB">
      <w:pPr>
        <w:pStyle w:val="PL"/>
        <w:rPr>
          <w:rFonts w:eastAsia="DengXian"/>
          <w:highlight w:val="cyan"/>
          <w:lang w:val="sv-SE"/>
          <w:rPrChange w:id="10866" w:author="R2-1810848 SA" w:date="2018-07-10T13:27:00Z">
            <w:rPr>
              <w:rFonts w:eastAsia="DengXian"/>
            </w:rPr>
          </w:rPrChange>
        </w:rPr>
      </w:pPr>
      <w:r w:rsidRPr="00E04AA0">
        <w:rPr>
          <w:rFonts w:eastAsia="DengXian"/>
          <w:highlight w:val="cyan"/>
          <w:lang w:val="sv-SE"/>
          <w:rPrChange w:id="10867" w:author="R2-1810848 SA" w:date="2018-07-10T13:27:00Z">
            <w:rPr>
              <w:rFonts w:eastAsia="DengXian"/>
              <w:szCs w:val="16"/>
            </w:rPr>
          </w:rPrChange>
        </w:rPr>
        <w:tab/>
        <w:t>portIndex1</w:t>
      </w:r>
      <w:r w:rsidRPr="00E04AA0">
        <w:rPr>
          <w:rFonts w:eastAsia="DengXian"/>
          <w:highlight w:val="cyan"/>
          <w:lang w:val="sv-SE"/>
          <w:rPrChange w:id="10868" w:author="R2-1810848 SA" w:date="2018-07-10T13:27:00Z">
            <w:rPr>
              <w:rFonts w:eastAsia="DengXian"/>
              <w:szCs w:val="16"/>
            </w:rPr>
          </w:rPrChange>
        </w:rPr>
        <w:tab/>
      </w:r>
      <w:r w:rsidRPr="00E04AA0">
        <w:rPr>
          <w:rFonts w:eastAsia="DengXian"/>
          <w:highlight w:val="cyan"/>
          <w:lang w:val="sv-SE"/>
          <w:rPrChange w:id="10869" w:author="R2-1810848 SA" w:date="2018-07-10T13:27:00Z">
            <w:rPr>
              <w:rFonts w:eastAsia="DengXian"/>
              <w:szCs w:val="16"/>
            </w:rPr>
          </w:rPrChange>
        </w:rPr>
        <w:tab/>
      </w:r>
      <w:r w:rsidRPr="00E04AA0">
        <w:rPr>
          <w:rFonts w:eastAsia="DengXian"/>
          <w:highlight w:val="cyan"/>
          <w:lang w:val="sv-SE"/>
          <w:rPrChange w:id="10870" w:author="R2-1810848 SA" w:date="2018-07-10T13:27:00Z">
            <w:rPr>
              <w:rFonts w:eastAsia="DengXian"/>
              <w:szCs w:val="16"/>
            </w:rPr>
          </w:rPrChange>
        </w:rPr>
        <w:tab/>
      </w:r>
      <w:r w:rsidRPr="00E04AA0">
        <w:rPr>
          <w:rFonts w:eastAsia="DengXian"/>
          <w:highlight w:val="cyan"/>
          <w:lang w:val="sv-SE"/>
          <w:rPrChange w:id="10871" w:author="R2-1810848 SA" w:date="2018-07-10T13:27:00Z">
            <w:rPr>
              <w:rFonts w:eastAsia="DengXian"/>
              <w:szCs w:val="16"/>
            </w:rPr>
          </w:rPrChange>
        </w:rPr>
        <w:tab/>
      </w:r>
      <w:r w:rsidRPr="00E04AA0">
        <w:rPr>
          <w:rFonts w:eastAsia="DengXian"/>
          <w:highlight w:val="cyan"/>
          <w:lang w:val="sv-SE"/>
          <w:rPrChange w:id="10872" w:author="R2-1810848 SA" w:date="2018-07-10T13:27:00Z">
            <w:rPr>
              <w:rFonts w:eastAsia="DengXian"/>
              <w:szCs w:val="16"/>
            </w:rPr>
          </w:rPrChange>
        </w:rPr>
        <w:tab/>
      </w:r>
      <w:r w:rsidRPr="00E04AA0">
        <w:rPr>
          <w:rFonts w:eastAsia="DengXian"/>
          <w:highlight w:val="cyan"/>
          <w:lang w:val="sv-SE"/>
          <w:rPrChange w:id="10873" w:author="R2-1810848 SA" w:date="2018-07-10T13:27:00Z">
            <w:rPr>
              <w:rFonts w:eastAsia="DengXian"/>
              <w:szCs w:val="16"/>
            </w:rPr>
          </w:rPrChange>
        </w:rPr>
        <w:tab/>
      </w:r>
      <w:r w:rsidRPr="00E04AA0">
        <w:rPr>
          <w:rFonts w:eastAsia="DengXian"/>
          <w:highlight w:val="cyan"/>
          <w:lang w:val="sv-SE"/>
          <w:rPrChange w:id="10874" w:author="R2-1810848 SA" w:date="2018-07-10T13:27:00Z">
            <w:rPr>
              <w:rFonts w:eastAsia="DengXian"/>
              <w:szCs w:val="16"/>
            </w:rPr>
          </w:rPrChange>
        </w:rPr>
        <w:tab/>
      </w:r>
      <w:r w:rsidRPr="00E04AA0">
        <w:rPr>
          <w:rFonts w:eastAsia="DengXian"/>
          <w:color w:val="993366"/>
          <w:highlight w:val="cyan"/>
          <w:lang w:val="sv-SE"/>
          <w:rPrChange w:id="10875" w:author="R2-1810848 SA" w:date="2018-07-10T13:27:00Z">
            <w:rPr>
              <w:rFonts w:eastAsia="DengXian"/>
              <w:color w:val="993366"/>
              <w:szCs w:val="16"/>
            </w:rPr>
          </w:rPrChange>
        </w:rPr>
        <w:t>NULL</w:t>
      </w:r>
    </w:p>
    <w:p w14:paraId="192B0647" w14:textId="77777777" w:rsidR="000805DB" w:rsidRPr="00390CF2" w:rsidRDefault="00E04AA0" w:rsidP="000805DB">
      <w:pPr>
        <w:pStyle w:val="PL"/>
        <w:rPr>
          <w:rFonts w:eastAsia="DengXian"/>
          <w:highlight w:val="cyan"/>
          <w:lang w:val="sv-SE"/>
          <w:rPrChange w:id="10876" w:author="R2-1810848 SA" w:date="2018-07-10T13:27:00Z">
            <w:rPr>
              <w:rFonts w:eastAsia="DengXian"/>
            </w:rPr>
          </w:rPrChange>
        </w:rPr>
      </w:pPr>
      <w:r w:rsidRPr="00E04AA0">
        <w:rPr>
          <w:rFonts w:eastAsia="DengXian"/>
          <w:highlight w:val="cyan"/>
          <w:lang w:val="sv-SE"/>
          <w:rPrChange w:id="10877" w:author="R2-1810848 SA" w:date="2018-07-10T13:27:00Z">
            <w:rPr>
              <w:rFonts w:eastAsia="DengXian"/>
              <w:szCs w:val="16"/>
            </w:rPr>
          </w:rPrChange>
        </w:rPr>
        <w:t>}</w:t>
      </w:r>
    </w:p>
    <w:bookmarkEnd w:id="10863"/>
    <w:p w14:paraId="229C9B60" w14:textId="77777777" w:rsidR="000805DB" w:rsidRPr="00390CF2" w:rsidRDefault="000805DB" w:rsidP="000805DB">
      <w:pPr>
        <w:pStyle w:val="PL"/>
        <w:rPr>
          <w:rFonts w:eastAsia="DengXian"/>
          <w:highlight w:val="cyan"/>
          <w:lang w:val="sv-SE"/>
          <w:rPrChange w:id="10878" w:author="R2-1810848 SA" w:date="2018-07-10T13:27:00Z">
            <w:rPr>
              <w:rFonts w:eastAsia="DengXian"/>
            </w:rPr>
          </w:rPrChange>
        </w:rPr>
      </w:pPr>
    </w:p>
    <w:p w14:paraId="6D017396" w14:textId="77777777" w:rsidR="000805DB" w:rsidRPr="00390CF2" w:rsidRDefault="00E04AA0" w:rsidP="000805DB">
      <w:pPr>
        <w:pStyle w:val="PL"/>
        <w:rPr>
          <w:highlight w:val="cyan"/>
          <w:lang w:val="sv-SE"/>
          <w:rPrChange w:id="10879" w:author="R2-1810848 SA" w:date="2018-07-10T13:27:00Z">
            <w:rPr/>
          </w:rPrChange>
        </w:rPr>
      </w:pPr>
      <w:r w:rsidRPr="00E04AA0">
        <w:rPr>
          <w:highlight w:val="cyan"/>
          <w:lang w:val="sv-SE"/>
          <w:rPrChange w:id="10880" w:author="R2-1810848 SA" w:date="2018-07-10T13:27:00Z">
            <w:rPr>
              <w:szCs w:val="16"/>
            </w:rPr>
          </w:rPrChange>
        </w:rPr>
        <w:t>PortIndex8::=</w:t>
      </w:r>
      <w:r w:rsidRPr="00E04AA0">
        <w:rPr>
          <w:highlight w:val="cyan"/>
          <w:lang w:val="sv-SE"/>
          <w:rPrChange w:id="10881" w:author="R2-1810848 SA" w:date="2018-07-10T13:27:00Z">
            <w:rPr>
              <w:szCs w:val="16"/>
            </w:rPr>
          </w:rPrChange>
        </w:rPr>
        <w:tab/>
      </w:r>
      <w:r w:rsidRPr="00E04AA0">
        <w:rPr>
          <w:highlight w:val="cyan"/>
          <w:lang w:val="sv-SE"/>
          <w:rPrChange w:id="10882" w:author="R2-1810848 SA" w:date="2018-07-10T13:27:00Z">
            <w:rPr>
              <w:szCs w:val="16"/>
            </w:rPr>
          </w:rPrChange>
        </w:rPr>
        <w:tab/>
      </w:r>
      <w:r w:rsidRPr="00E04AA0">
        <w:rPr>
          <w:highlight w:val="cyan"/>
          <w:lang w:val="sv-SE"/>
          <w:rPrChange w:id="10883" w:author="R2-1810848 SA" w:date="2018-07-10T13:27:00Z">
            <w:rPr>
              <w:szCs w:val="16"/>
            </w:rPr>
          </w:rPrChange>
        </w:rPr>
        <w:tab/>
      </w:r>
      <w:r w:rsidRPr="00E04AA0">
        <w:rPr>
          <w:highlight w:val="cyan"/>
          <w:lang w:val="sv-SE"/>
          <w:rPrChange w:id="10884" w:author="R2-1810848 SA" w:date="2018-07-10T13:27:00Z">
            <w:rPr>
              <w:szCs w:val="16"/>
            </w:rPr>
          </w:rPrChange>
        </w:rPr>
        <w:tab/>
      </w:r>
      <w:r w:rsidRPr="00E04AA0">
        <w:rPr>
          <w:highlight w:val="cyan"/>
          <w:lang w:val="sv-SE"/>
          <w:rPrChange w:id="10885" w:author="R2-1810848 SA" w:date="2018-07-10T13:27:00Z">
            <w:rPr>
              <w:szCs w:val="16"/>
            </w:rPr>
          </w:rPrChange>
        </w:rPr>
        <w:tab/>
      </w:r>
      <w:r w:rsidRPr="00E04AA0">
        <w:rPr>
          <w:highlight w:val="cyan"/>
          <w:lang w:val="sv-SE"/>
          <w:rPrChange w:id="10886" w:author="R2-1810848 SA" w:date="2018-07-10T13:27:00Z">
            <w:rPr>
              <w:szCs w:val="16"/>
            </w:rPr>
          </w:rPrChange>
        </w:rPr>
        <w:tab/>
      </w:r>
      <w:r w:rsidRPr="00E04AA0">
        <w:rPr>
          <w:color w:val="993366"/>
          <w:highlight w:val="cyan"/>
          <w:lang w:val="sv-SE"/>
          <w:rPrChange w:id="10887" w:author="R2-1810848 SA" w:date="2018-07-10T13:27:00Z">
            <w:rPr>
              <w:color w:val="993366"/>
              <w:szCs w:val="16"/>
            </w:rPr>
          </w:rPrChange>
        </w:rPr>
        <w:t>INTEGER</w:t>
      </w:r>
      <w:r w:rsidRPr="00E04AA0">
        <w:rPr>
          <w:highlight w:val="cyan"/>
          <w:lang w:val="sv-SE"/>
          <w:rPrChange w:id="10888" w:author="R2-1810848 SA" w:date="2018-07-10T13:27:00Z">
            <w:rPr>
              <w:szCs w:val="16"/>
            </w:rPr>
          </w:rPrChange>
        </w:rPr>
        <w:t xml:space="preserve"> (0..7)</w:t>
      </w:r>
    </w:p>
    <w:p w14:paraId="6BBC26CB" w14:textId="77777777" w:rsidR="000805DB" w:rsidRPr="00390CF2" w:rsidRDefault="00E04AA0" w:rsidP="000805DB">
      <w:pPr>
        <w:pStyle w:val="PL"/>
        <w:rPr>
          <w:highlight w:val="cyan"/>
          <w:lang w:val="sv-SE"/>
          <w:rPrChange w:id="10889" w:author="R2-1810848 SA" w:date="2018-07-10T13:27:00Z">
            <w:rPr/>
          </w:rPrChange>
        </w:rPr>
      </w:pPr>
      <w:r w:rsidRPr="00E04AA0">
        <w:rPr>
          <w:highlight w:val="cyan"/>
          <w:lang w:val="sv-SE"/>
          <w:rPrChange w:id="10890" w:author="R2-1810848 SA" w:date="2018-07-10T13:27:00Z">
            <w:rPr>
              <w:szCs w:val="16"/>
            </w:rPr>
          </w:rPrChange>
        </w:rPr>
        <w:t>PortIndex4::=</w:t>
      </w:r>
      <w:r w:rsidRPr="00E04AA0">
        <w:rPr>
          <w:highlight w:val="cyan"/>
          <w:lang w:val="sv-SE"/>
          <w:rPrChange w:id="10891" w:author="R2-1810848 SA" w:date="2018-07-10T13:27:00Z">
            <w:rPr>
              <w:szCs w:val="16"/>
            </w:rPr>
          </w:rPrChange>
        </w:rPr>
        <w:tab/>
      </w:r>
      <w:r w:rsidRPr="00E04AA0">
        <w:rPr>
          <w:highlight w:val="cyan"/>
          <w:lang w:val="sv-SE"/>
          <w:rPrChange w:id="10892" w:author="R2-1810848 SA" w:date="2018-07-10T13:27:00Z">
            <w:rPr>
              <w:szCs w:val="16"/>
            </w:rPr>
          </w:rPrChange>
        </w:rPr>
        <w:tab/>
      </w:r>
      <w:r w:rsidRPr="00E04AA0">
        <w:rPr>
          <w:highlight w:val="cyan"/>
          <w:lang w:val="sv-SE"/>
          <w:rPrChange w:id="10893" w:author="R2-1810848 SA" w:date="2018-07-10T13:27:00Z">
            <w:rPr>
              <w:szCs w:val="16"/>
            </w:rPr>
          </w:rPrChange>
        </w:rPr>
        <w:tab/>
      </w:r>
      <w:r w:rsidRPr="00E04AA0">
        <w:rPr>
          <w:highlight w:val="cyan"/>
          <w:lang w:val="sv-SE"/>
          <w:rPrChange w:id="10894" w:author="R2-1810848 SA" w:date="2018-07-10T13:27:00Z">
            <w:rPr>
              <w:szCs w:val="16"/>
            </w:rPr>
          </w:rPrChange>
        </w:rPr>
        <w:tab/>
      </w:r>
      <w:r w:rsidRPr="00E04AA0">
        <w:rPr>
          <w:highlight w:val="cyan"/>
          <w:lang w:val="sv-SE"/>
          <w:rPrChange w:id="10895" w:author="R2-1810848 SA" w:date="2018-07-10T13:27:00Z">
            <w:rPr>
              <w:szCs w:val="16"/>
            </w:rPr>
          </w:rPrChange>
        </w:rPr>
        <w:tab/>
      </w:r>
      <w:r w:rsidRPr="00E04AA0">
        <w:rPr>
          <w:highlight w:val="cyan"/>
          <w:lang w:val="sv-SE"/>
          <w:rPrChange w:id="10896" w:author="R2-1810848 SA" w:date="2018-07-10T13:27:00Z">
            <w:rPr>
              <w:szCs w:val="16"/>
            </w:rPr>
          </w:rPrChange>
        </w:rPr>
        <w:tab/>
      </w:r>
      <w:r w:rsidRPr="00E04AA0">
        <w:rPr>
          <w:color w:val="993366"/>
          <w:highlight w:val="cyan"/>
          <w:lang w:val="sv-SE"/>
          <w:rPrChange w:id="10897" w:author="R2-1810848 SA" w:date="2018-07-10T13:27:00Z">
            <w:rPr>
              <w:color w:val="993366"/>
              <w:szCs w:val="16"/>
            </w:rPr>
          </w:rPrChange>
        </w:rPr>
        <w:t>INTEGER</w:t>
      </w:r>
      <w:r w:rsidRPr="00E04AA0">
        <w:rPr>
          <w:highlight w:val="cyan"/>
          <w:lang w:val="sv-SE"/>
          <w:rPrChange w:id="10898" w:author="R2-1810848 SA" w:date="2018-07-10T13:27:00Z">
            <w:rPr>
              <w:szCs w:val="16"/>
            </w:rPr>
          </w:rPrChange>
        </w:rPr>
        <w:t xml:space="preserve"> (0..3)</w:t>
      </w:r>
    </w:p>
    <w:p w14:paraId="2C2929C4" w14:textId="77777777" w:rsidR="000805DB" w:rsidRPr="00390CF2" w:rsidRDefault="00E04AA0" w:rsidP="000805DB">
      <w:pPr>
        <w:pStyle w:val="PL"/>
        <w:rPr>
          <w:highlight w:val="cyan"/>
          <w:lang w:val="sv-SE"/>
          <w:rPrChange w:id="10899" w:author="R2-1810848 SA" w:date="2018-07-10T13:27:00Z">
            <w:rPr/>
          </w:rPrChange>
        </w:rPr>
      </w:pPr>
      <w:r w:rsidRPr="00E04AA0">
        <w:rPr>
          <w:highlight w:val="cyan"/>
          <w:lang w:val="sv-SE"/>
          <w:rPrChange w:id="10900" w:author="R2-1810848 SA" w:date="2018-07-10T13:27:00Z">
            <w:rPr>
              <w:szCs w:val="16"/>
            </w:rPr>
          </w:rPrChange>
        </w:rPr>
        <w:t>PortIndex2::=</w:t>
      </w:r>
      <w:r w:rsidRPr="00E04AA0">
        <w:rPr>
          <w:highlight w:val="cyan"/>
          <w:lang w:val="sv-SE"/>
          <w:rPrChange w:id="10901" w:author="R2-1810848 SA" w:date="2018-07-10T13:27:00Z">
            <w:rPr>
              <w:szCs w:val="16"/>
            </w:rPr>
          </w:rPrChange>
        </w:rPr>
        <w:tab/>
      </w:r>
      <w:r w:rsidRPr="00E04AA0">
        <w:rPr>
          <w:highlight w:val="cyan"/>
          <w:lang w:val="sv-SE"/>
          <w:rPrChange w:id="10902" w:author="R2-1810848 SA" w:date="2018-07-10T13:27:00Z">
            <w:rPr>
              <w:szCs w:val="16"/>
            </w:rPr>
          </w:rPrChange>
        </w:rPr>
        <w:tab/>
      </w:r>
      <w:r w:rsidRPr="00E04AA0">
        <w:rPr>
          <w:highlight w:val="cyan"/>
          <w:lang w:val="sv-SE"/>
          <w:rPrChange w:id="10903" w:author="R2-1810848 SA" w:date="2018-07-10T13:27:00Z">
            <w:rPr>
              <w:szCs w:val="16"/>
            </w:rPr>
          </w:rPrChange>
        </w:rPr>
        <w:tab/>
      </w:r>
      <w:r w:rsidRPr="00E04AA0">
        <w:rPr>
          <w:highlight w:val="cyan"/>
          <w:lang w:val="sv-SE"/>
          <w:rPrChange w:id="10904" w:author="R2-1810848 SA" w:date="2018-07-10T13:27:00Z">
            <w:rPr>
              <w:szCs w:val="16"/>
            </w:rPr>
          </w:rPrChange>
        </w:rPr>
        <w:tab/>
      </w:r>
      <w:r w:rsidRPr="00E04AA0">
        <w:rPr>
          <w:highlight w:val="cyan"/>
          <w:lang w:val="sv-SE"/>
          <w:rPrChange w:id="10905" w:author="R2-1810848 SA" w:date="2018-07-10T13:27:00Z">
            <w:rPr>
              <w:szCs w:val="16"/>
            </w:rPr>
          </w:rPrChange>
        </w:rPr>
        <w:tab/>
      </w:r>
      <w:r w:rsidRPr="00E04AA0">
        <w:rPr>
          <w:highlight w:val="cyan"/>
          <w:lang w:val="sv-SE"/>
          <w:rPrChange w:id="10906" w:author="R2-1810848 SA" w:date="2018-07-10T13:27:00Z">
            <w:rPr>
              <w:szCs w:val="16"/>
            </w:rPr>
          </w:rPrChange>
        </w:rPr>
        <w:tab/>
      </w:r>
      <w:r w:rsidRPr="00E04AA0">
        <w:rPr>
          <w:color w:val="993366"/>
          <w:highlight w:val="cyan"/>
          <w:lang w:val="sv-SE"/>
          <w:rPrChange w:id="10907" w:author="R2-1810848 SA" w:date="2018-07-10T13:27:00Z">
            <w:rPr>
              <w:color w:val="993366"/>
              <w:szCs w:val="16"/>
            </w:rPr>
          </w:rPrChange>
        </w:rPr>
        <w:t>INTEGER</w:t>
      </w:r>
      <w:r w:rsidRPr="00E04AA0">
        <w:rPr>
          <w:highlight w:val="cyan"/>
          <w:lang w:val="sv-SE"/>
          <w:rPrChange w:id="10908" w:author="R2-1810848 SA" w:date="2018-07-10T13:27:00Z">
            <w:rPr>
              <w:szCs w:val="16"/>
            </w:rPr>
          </w:rPrChange>
        </w:rPr>
        <w:t xml:space="preserve"> (0..1)</w:t>
      </w:r>
    </w:p>
    <w:p w14:paraId="42340CF5" w14:textId="77777777" w:rsidR="000805DB" w:rsidRPr="00390CF2" w:rsidRDefault="000805DB" w:rsidP="000805DB">
      <w:pPr>
        <w:pStyle w:val="PL"/>
        <w:rPr>
          <w:highlight w:val="cyan"/>
          <w:lang w:val="sv-SE"/>
          <w:rPrChange w:id="10909" w:author="R2-1810848 SA" w:date="2018-07-10T13:27:00Z">
            <w:rPr/>
          </w:rPrChange>
        </w:rPr>
      </w:pPr>
    </w:p>
    <w:p w14:paraId="61E1FB27" w14:textId="77777777" w:rsidR="000805DB" w:rsidRPr="00390CF2" w:rsidRDefault="000805DB" w:rsidP="000805DB">
      <w:pPr>
        <w:pStyle w:val="PL"/>
        <w:rPr>
          <w:color w:val="808080"/>
          <w:highlight w:val="cyan"/>
        </w:rPr>
      </w:pPr>
      <w:r w:rsidRPr="00390CF2">
        <w:rPr>
          <w:color w:val="808080"/>
          <w:highlight w:val="cyan"/>
        </w:rPr>
        <w:t>-- TAG-CSI-REPORTCONFIG-STOP</w:t>
      </w:r>
    </w:p>
    <w:p w14:paraId="356CF371" w14:textId="77777777" w:rsidR="000805DB" w:rsidRPr="00390CF2" w:rsidRDefault="000805DB" w:rsidP="000805DB">
      <w:pPr>
        <w:pStyle w:val="PL"/>
        <w:rPr>
          <w:highlight w:val="cyan"/>
        </w:rPr>
      </w:pPr>
      <w:r w:rsidRPr="00390CF2">
        <w:rPr>
          <w:color w:val="808080"/>
          <w:highlight w:val="cyan"/>
        </w:rPr>
        <w:t>-- ASN1STOP</w:t>
      </w:r>
    </w:p>
    <w:p w14:paraId="2FC3FB96"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2912428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C97728D"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4C0606D7" w14:textId="77777777" w:rsidTr="00526540">
        <w:tc>
          <w:tcPr>
            <w:tcW w:w="14281" w:type="dxa"/>
            <w:tcBorders>
              <w:top w:val="single" w:sz="4" w:space="0" w:color="auto"/>
              <w:left w:val="single" w:sz="4" w:space="0" w:color="auto"/>
              <w:bottom w:val="single" w:sz="4" w:space="0" w:color="auto"/>
              <w:right w:val="single" w:sz="4" w:space="0" w:color="auto"/>
            </w:tcBorders>
          </w:tcPr>
          <w:p w14:paraId="3C8EC41B" w14:textId="77777777" w:rsidR="000805DB" w:rsidRPr="00390CF2" w:rsidRDefault="000805DB" w:rsidP="00526540">
            <w:pPr>
              <w:pStyle w:val="TAL"/>
              <w:rPr>
                <w:szCs w:val="22"/>
                <w:highlight w:val="cyan"/>
              </w:rPr>
            </w:pPr>
          </w:p>
        </w:tc>
      </w:tr>
      <w:tr w:rsidR="000805DB" w:rsidRPr="00390CF2" w14:paraId="4654C8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414771" w14:textId="77777777" w:rsidR="000805DB" w:rsidRPr="00390CF2" w:rsidRDefault="000805DB" w:rsidP="00526540">
            <w:pPr>
              <w:pStyle w:val="TAL"/>
              <w:rPr>
                <w:szCs w:val="22"/>
                <w:highlight w:val="cyan"/>
              </w:rPr>
            </w:pPr>
            <w:r w:rsidRPr="00390CF2">
              <w:rPr>
                <w:b/>
                <w:i/>
                <w:szCs w:val="22"/>
                <w:highlight w:val="cyan"/>
              </w:rPr>
              <w:t>carrier</w:t>
            </w:r>
          </w:p>
          <w:p w14:paraId="495E6BA7"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E04AA0" w:rsidRPr="00E04AA0">
              <w:rPr>
                <w:szCs w:val="22"/>
                <w:highlight w:val="cyan"/>
                <w:lang w:val="en-US"/>
                <w:rPrChange w:id="10910"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7B2802A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DADDF9B" w14:textId="77777777" w:rsidR="000805DB" w:rsidRPr="00390CF2" w:rsidRDefault="000805DB" w:rsidP="00526540">
            <w:pPr>
              <w:pStyle w:val="TAL"/>
              <w:rPr>
                <w:szCs w:val="22"/>
                <w:highlight w:val="cyan"/>
              </w:rPr>
            </w:pPr>
            <w:r w:rsidRPr="00390CF2">
              <w:rPr>
                <w:b/>
                <w:i/>
                <w:szCs w:val="22"/>
                <w:highlight w:val="cyan"/>
              </w:rPr>
              <w:t>codebookConfig</w:t>
            </w:r>
          </w:p>
          <w:p w14:paraId="5268022B"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1076CF4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FBF653" w14:textId="77777777" w:rsidR="000805DB" w:rsidRPr="00390CF2" w:rsidRDefault="000805DB" w:rsidP="00526540">
            <w:pPr>
              <w:pStyle w:val="TAL"/>
              <w:rPr>
                <w:szCs w:val="22"/>
                <w:highlight w:val="cyan"/>
              </w:rPr>
            </w:pPr>
            <w:r w:rsidRPr="00390CF2">
              <w:rPr>
                <w:b/>
                <w:i/>
                <w:szCs w:val="22"/>
                <w:highlight w:val="cyan"/>
              </w:rPr>
              <w:t>cqi-FormatIndicator</w:t>
            </w:r>
          </w:p>
          <w:p w14:paraId="0525A6A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521A826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8FA8746" w14:textId="77777777" w:rsidR="000805DB" w:rsidRPr="00390CF2" w:rsidRDefault="000805DB" w:rsidP="00526540">
            <w:pPr>
              <w:pStyle w:val="TAL"/>
              <w:rPr>
                <w:szCs w:val="22"/>
                <w:highlight w:val="cyan"/>
              </w:rPr>
            </w:pPr>
            <w:r w:rsidRPr="00390CF2">
              <w:rPr>
                <w:b/>
                <w:i/>
                <w:szCs w:val="22"/>
                <w:highlight w:val="cyan"/>
              </w:rPr>
              <w:t>cqi-Table</w:t>
            </w:r>
          </w:p>
          <w:p w14:paraId="7E244FE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90A988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0A4EE9" w14:textId="77777777" w:rsidR="000805DB" w:rsidRPr="00390CF2" w:rsidRDefault="000805DB" w:rsidP="00526540">
            <w:pPr>
              <w:pStyle w:val="TAL"/>
              <w:rPr>
                <w:szCs w:val="22"/>
                <w:highlight w:val="cyan"/>
              </w:rPr>
            </w:pPr>
            <w:r w:rsidRPr="00390CF2">
              <w:rPr>
                <w:b/>
                <w:i/>
                <w:szCs w:val="22"/>
                <w:highlight w:val="cyan"/>
              </w:rPr>
              <w:t>csi-IM-ResourcesForInterference</w:t>
            </w:r>
          </w:p>
          <w:p w14:paraId="4C822D24"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911" w:author="Rapporteur" w:date="2018-06-29T10:57:00Z">
              <w:r w:rsidRPr="00390CF2">
                <w:rPr>
                  <w:szCs w:val="22"/>
                  <w:highlight w:val="cyan"/>
                </w:rPr>
                <w:t>The CSI-ResourceConfig indicated here contain</w:t>
              </w:r>
            </w:ins>
            <w:ins w:id="10912" w:author="Rapporteur" w:date="2018-06-29T10:59:00Z">
              <w:r w:rsidRPr="00390CF2">
                <w:rPr>
                  <w:szCs w:val="22"/>
                  <w:highlight w:val="cyan"/>
                </w:rPr>
                <w:t>s</w:t>
              </w:r>
            </w:ins>
            <w:ins w:id="10913" w:author="Rapporteur" w:date="2018-06-29T10:57:00Z">
              <w:r w:rsidRPr="00390CF2">
                <w:rPr>
                  <w:szCs w:val="22"/>
                  <w:highlight w:val="cyan"/>
                </w:rPr>
                <w:t xml:space="preserve"> only CSI-IM resources. </w:t>
              </w:r>
            </w:ins>
            <w:r w:rsidRPr="00390CF2">
              <w:rPr>
                <w:szCs w:val="22"/>
                <w:highlight w:val="cyan"/>
              </w:rPr>
              <w:t>The bwp-Id in that CSI-ResourceConfig</w:t>
            </w:r>
            <w:del w:id="10914"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F254CD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89E302" w14:textId="77777777" w:rsidR="000805DB" w:rsidRPr="00390CF2" w:rsidRDefault="000805DB" w:rsidP="00526540">
            <w:pPr>
              <w:pStyle w:val="TAL"/>
              <w:rPr>
                <w:szCs w:val="22"/>
                <w:highlight w:val="cyan"/>
              </w:rPr>
            </w:pPr>
            <w:r w:rsidRPr="00390CF2">
              <w:rPr>
                <w:b/>
                <w:i/>
                <w:szCs w:val="22"/>
                <w:highlight w:val="cyan"/>
              </w:rPr>
              <w:t>csi-ReportingBand</w:t>
            </w:r>
          </w:p>
          <w:p w14:paraId="52D6A283"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915"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916"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917" w:author="R2-1810889" w:date="2018-07-09T15:49:00Z">
              <w:r w:rsidRPr="00390CF2" w:rsidDel="0043229F">
                <w:rPr>
                  <w:szCs w:val="22"/>
                  <w:highlight w:val="cyan"/>
                </w:rPr>
                <w:delText xml:space="preserve">It </w:delText>
              </w:r>
            </w:del>
            <w:ins w:id="10918"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6307CF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5009D82" w14:textId="77777777" w:rsidR="000805DB" w:rsidRPr="00390CF2" w:rsidRDefault="000805DB" w:rsidP="00526540">
            <w:pPr>
              <w:pStyle w:val="TAL"/>
              <w:rPr>
                <w:szCs w:val="22"/>
                <w:highlight w:val="cyan"/>
              </w:rPr>
            </w:pPr>
            <w:r w:rsidRPr="00390CF2">
              <w:rPr>
                <w:b/>
                <w:i/>
                <w:szCs w:val="22"/>
                <w:highlight w:val="cyan"/>
              </w:rPr>
              <w:t>groupBasedBeamReporting</w:t>
            </w:r>
          </w:p>
          <w:p w14:paraId="23A744D1"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081D13DB" w14:textId="77777777" w:rsidTr="00526540">
        <w:tc>
          <w:tcPr>
            <w:tcW w:w="14281" w:type="dxa"/>
            <w:tcBorders>
              <w:top w:val="single" w:sz="4" w:space="0" w:color="auto"/>
              <w:left w:val="single" w:sz="4" w:space="0" w:color="auto"/>
              <w:bottom w:val="single" w:sz="4" w:space="0" w:color="auto"/>
              <w:right w:val="single" w:sz="4" w:space="0" w:color="auto"/>
            </w:tcBorders>
          </w:tcPr>
          <w:p w14:paraId="3DAD9012" w14:textId="77777777" w:rsidR="000805DB" w:rsidRPr="00390CF2" w:rsidRDefault="000805DB" w:rsidP="00526540">
            <w:pPr>
              <w:pStyle w:val="TAL"/>
              <w:rPr>
                <w:szCs w:val="22"/>
                <w:highlight w:val="cyan"/>
              </w:rPr>
            </w:pPr>
            <w:bookmarkStart w:id="10919" w:name="_Hlk514840811"/>
            <w:r w:rsidRPr="00390CF2">
              <w:rPr>
                <w:b/>
                <w:i/>
                <w:szCs w:val="22"/>
                <w:highlight w:val="cyan"/>
              </w:rPr>
              <w:t>non-PMI-PortIndication</w:t>
            </w:r>
          </w:p>
          <w:p w14:paraId="467CC59A"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BB56E3A" w14:textId="77777777" w:rsidR="000805DB" w:rsidRPr="00390CF2" w:rsidRDefault="000805DB" w:rsidP="00526540">
            <w:pPr>
              <w:pStyle w:val="TAL"/>
              <w:rPr>
                <w:szCs w:val="22"/>
                <w:highlight w:val="cyan"/>
              </w:rPr>
            </w:pPr>
          </w:p>
          <w:p w14:paraId="3A527346"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919"/>
          </w:p>
        </w:tc>
      </w:tr>
      <w:tr w:rsidR="000805DB" w:rsidRPr="00390CF2" w14:paraId="22D42EC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8F80B7" w14:textId="77777777" w:rsidR="000805DB" w:rsidRPr="00390CF2" w:rsidRDefault="000805DB" w:rsidP="00526540">
            <w:pPr>
              <w:pStyle w:val="TAL"/>
              <w:rPr>
                <w:szCs w:val="22"/>
                <w:highlight w:val="cyan"/>
              </w:rPr>
            </w:pPr>
            <w:r w:rsidRPr="00390CF2">
              <w:rPr>
                <w:b/>
                <w:i/>
                <w:szCs w:val="22"/>
                <w:highlight w:val="cyan"/>
              </w:rPr>
              <w:t>nrofCQIsPerReport</w:t>
            </w:r>
          </w:p>
          <w:p w14:paraId="4249C33F"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3AE19D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112D7BD" w14:textId="77777777" w:rsidR="000805DB" w:rsidRPr="00390CF2" w:rsidRDefault="000805DB" w:rsidP="00526540">
            <w:pPr>
              <w:pStyle w:val="TAL"/>
              <w:rPr>
                <w:szCs w:val="22"/>
                <w:highlight w:val="cyan"/>
              </w:rPr>
            </w:pPr>
            <w:r w:rsidRPr="00390CF2">
              <w:rPr>
                <w:b/>
                <w:i/>
                <w:szCs w:val="22"/>
                <w:highlight w:val="cyan"/>
              </w:rPr>
              <w:t>nrofReportedRS</w:t>
            </w:r>
          </w:p>
          <w:p w14:paraId="0AEB52E4"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0D7B785"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6EA80FC1"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40713FEC"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7847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9218C5E"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712CE6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920"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921"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922"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923"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4D8762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0BC2C" w14:textId="77777777" w:rsidR="000805DB" w:rsidRPr="00390CF2" w:rsidRDefault="000805DB" w:rsidP="00526540">
            <w:pPr>
              <w:pStyle w:val="TAL"/>
              <w:rPr>
                <w:szCs w:val="22"/>
                <w:highlight w:val="cyan"/>
              </w:rPr>
            </w:pPr>
            <w:r w:rsidRPr="00390CF2">
              <w:rPr>
                <w:b/>
                <w:i/>
                <w:szCs w:val="22"/>
                <w:highlight w:val="cyan"/>
              </w:rPr>
              <w:lastRenderedPageBreak/>
              <w:t>p0alpha</w:t>
            </w:r>
          </w:p>
          <w:p w14:paraId="3FFFA5C6"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61B01F8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E797A3" w14:textId="77777777" w:rsidR="000805DB" w:rsidRPr="00390CF2" w:rsidRDefault="000805DB" w:rsidP="00526540">
            <w:pPr>
              <w:pStyle w:val="TAL"/>
              <w:rPr>
                <w:szCs w:val="22"/>
                <w:highlight w:val="cyan"/>
              </w:rPr>
            </w:pPr>
            <w:r w:rsidRPr="00390CF2">
              <w:rPr>
                <w:b/>
                <w:i/>
                <w:szCs w:val="22"/>
                <w:highlight w:val="cyan"/>
              </w:rPr>
              <w:t>pdsch-BundleSizeForCSI</w:t>
            </w:r>
          </w:p>
          <w:p w14:paraId="18B137A3"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924" w:author="Rapporteur" w:date="2018-06-26T11:25:00Z">
              <w:r w:rsidRPr="00390CF2">
                <w:rPr>
                  <w:szCs w:val="22"/>
                  <w:highlight w:val="cyan"/>
                </w:rPr>
                <w:t>If the</w:t>
              </w:r>
            </w:ins>
            <w:ins w:id="10925"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1B5708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5C061" w14:textId="77777777" w:rsidR="000805DB" w:rsidRPr="00390CF2" w:rsidRDefault="000805DB" w:rsidP="00526540">
            <w:pPr>
              <w:pStyle w:val="TAL"/>
              <w:rPr>
                <w:szCs w:val="22"/>
                <w:highlight w:val="cyan"/>
              </w:rPr>
            </w:pPr>
            <w:r w:rsidRPr="00390CF2">
              <w:rPr>
                <w:b/>
                <w:i/>
                <w:szCs w:val="22"/>
                <w:highlight w:val="cyan"/>
              </w:rPr>
              <w:t>pmi-FormatIndicator</w:t>
            </w:r>
          </w:p>
          <w:p w14:paraId="23A2104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409CD47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EA0905" w14:textId="77777777" w:rsidR="000805DB" w:rsidRPr="00390CF2" w:rsidRDefault="000805DB" w:rsidP="00526540">
            <w:pPr>
              <w:pStyle w:val="TAL"/>
              <w:rPr>
                <w:szCs w:val="22"/>
                <w:highlight w:val="cyan"/>
              </w:rPr>
            </w:pPr>
            <w:r w:rsidRPr="00390CF2">
              <w:rPr>
                <w:b/>
                <w:i/>
                <w:szCs w:val="22"/>
                <w:highlight w:val="cyan"/>
              </w:rPr>
              <w:t>pucch-CSI-ResourceList</w:t>
            </w:r>
          </w:p>
          <w:p w14:paraId="5168E818"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77FDFE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B9064DF" w14:textId="77777777" w:rsidR="000805DB" w:rsidRPr="00390CF2" w:rsidRDefault="000805DB" w:rsidP="00526540">
            <w:pPr>
              <w:pStyle w:val="TAL"/>
              <w:rPr>
                <w:szCs w:val="22"/>
                <w:highlight w:val="cyan"/>
              </w:rPr>
            </w:pPr>
            <w:r w:rsidRPr="00390CF2">
              <w:rPr>
                <w:b/>
                <w:i/>
                <w:szCs w:val="22"/>
                <w:highlight w:val="cyan"/>
              </w:rPr>
              <w:t>reportConfigType</w:t>
            </w:r>
          </w:p>
          <w:p w14:paraId="4D7AB852"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0D0F058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1B3C1D" w14:textId="77777777" w:rsidR="000805DB" w:rsidRPr="00390CF2" w:rsidRDefault="000805DB" w:rsidP="00526540">
            <w:pPr>
              <w:pStyle w:val="TAL"/>
              <w:rPr>
                <w:szCs w:val="22"/>
                <w:highlight w:val="cyan"/>
              </w:rPr>
            </w:pPr>
            <w:r w:rsidRPr="00390CF2">
              <w:rPr>
                <w:b/>
                <w:i/>
                <w:szCs w:val="22"/>
                <w:highlight w:val="cyan"/>
              </w:rPr>
              <w:t>reportFreqConfiguration</w:t>
            </w:r>
          </w:p>
          <w:p w14:paraId="3DDE1D18"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0D82885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53BD6C" w14:textId="77777777" w:rsidR="000805DB" w:rsidRPr="00390CF2" w:rsidRDefault="000805DB" w:rsidP="00526540">
            <w:pPr>
              <w:pStyle w:val="TAL"/>
              <w:rPr>
                <w:szCs w:val="22"/>
                <w:highlight w:val="cyan"/>
              </w:rPr>
            </w:pPr>
            <w:r w:rsidRPr="00390CF2">
              <w:rPr>
                <w:b/>
                <w:i/>
                <w:szCs w:val="22"/>
                <w:highlight w:val="cyan"/>
              </w:rPr>
              <w:t>reportQuantity</w:t>
            </w:r>
          </w:p>
          <w:p w14:paraId="6B96A69B"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240707A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B61B98" w14:textId="77777777" w:rsidR="000805DB" w:rsidRPr="00390CF2" w:rsidRDefault="000805DB" w:rsidP="00526540">
            <w:pPr>
              <w:pStyle w:val="TAL"/>
              <w:rPr>
                <w:szCs w:val="22"/>
                <w:highlight w:val="cyan"/>
              </w:rPr>
            </w:pPr>
            <w:r w:rsidRPr="00390CF2">
              <w:rPr>
                <w:b/>
                <w:i/>
                <w:szCs w:val="22"/>
                <w:highlight w:val="cyan"/>
              </w:rPr>
              <w:t>reportSlotConfig</w:t>
            </w:r>
          </w:p>
          <w:p w14:paraId="5C4D7ED1"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5F3B337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D181D" w14:textId="77777777" w:rsidR="000805DB" w:rsidRPr="00390CF2" w:rsidRDefault="000805DB" w:rsidP="00526540">
            <w:pPr>
              <w:pStyle w:val="TAL"/>
              <w:rPr>
                <w:szCs w:val="22"/>
                <w:highlight w:val="cyan"/>
              </w:rPr>
            </w:pPr>
            <w:r w:rsidRPr="00390CF2">
              <w:rPr>
                <w:b/>
                <w:i/>
                <w:szCs w:val="22"/>
                <w:highlight w:val="cyan"/>
              </w:rPr>
              <w:t>reportSlotOffsetList</w:t>
            </w:r>
          </w:p>
          <w:p w14:paraId="3D52DBD7"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926"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927"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2EC88FA3"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928"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929"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E04AA0" w:rsidRPr="00E04AA0">
              <w:rPr>
                <w:szCs w:val="22"/>
                <w:highlight w:val="cyan"/>
                <w:lang w:val="en-US"/>
                <w:rPrChange w:id="10930" w:author="R2-1810848 SA" w:date="2018-07-10T13:27:00Z">
                  <w:rPr>
                    <w:sz w:val="16"/>
                    <w:szCs w:val="22"/>
                    <w:lang w:val="sv-SE"/>
                  </w:rPr>
                </w:rPrChange>
              </w:rPr>
              <w:t xml:space="preserve">. </w:t>
            </w:r>
          </w:p>
        </w:tc>
      </w:tr>
      <w:tr w:rsidR="000805DB" w:rsidRPr="00390CF2" w14:paraId="56FEBC1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D320823"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36F117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931"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D37563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832D88" w14:textId="77777777" w:rsidR="000805DB" w:rsidRPr="00390CF2" w:rsidRDefault="000805DB" w:rsidP="00526540">
            <w:pPr>
              <w:pStyle w:val="TAL"/>
              <w:rPr>
                <w:szCs w:val="22"/>
                <w:highlight w:val="cyan"/>
              </w:rPr>
            </w:pPr>
            <w:r w:rsidRPr="00390CF2">
              <w:rPr>
                <w:b/>
                <w:i/>
                <w:szCs w:val="22"/>
                <w:highlight w:val="cyan"/>
              </w:rPr>
              <w:t>subbandSize</w:t>
            </w:r>
          </w:p>
          <w:p w14:paraId="14766618"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272273D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F3A8B0"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149B5BEE"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3831AF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FC278F5"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12A75341"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65141474"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0E240A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61847A"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6AFE41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A42964" w14:textId="77777777" w:rsidR="000805DB" w:rsidRPr="00390CF2" w:rsidRDefault="000805DB" w:rsidP="00526540">
            <w:pPr>
              <w:pStyle w:val="TAL"/>
              <w:rPr>
                <w:b/>
                <w:i/>
                <w:highlight w:val="cyan"/>
              </w:rPr>
            </w:pPr>
            <w:r w:rsidRPr="00390CF2">
              <w:rPr>
                <w:b/>
                <w:i/>
                <w:highlight w:val="cyan"/>
              </w:rPr>
              <w:t>portIndex8</w:t>
            </w:r>
          </w:p>
          <w:p w14:paraId="0FD49FAC"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6A069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D72C3" w14:textId="77777777" w:rsidR="000805DB" w:rsidRPr="00390CF2" w:rsidRDefault="000805DB" w:rsidP="00526540">
            <w:pPr>
              <w:pStyle w:val="TAL"/>
              <w:rPr>
                <w:b/>
                <w:i/>
                <w:highlight w:val="cyan"/>
              </w:rPr>
            </w:pPr>
            <w:r w:rsidRPr="00390CF2">
              <w:rPr>
                <w:b/>
                <w:i/>
                <w:highlight w:val="cyan"/>
              </w:rPr>
              <w:t>portIndex4</w:t>
            </w:r>
          </w:p>
          <w:p w14:paraId="6598812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366E94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EDB8EE" w14:textId="77777777" w:rsidR="000805DB" w:rsidRPr="00390CF2" w:rsidRDefault="000805DB" w:rsidP="00526540">
            <w:pPr>
              <w:pStyle w:val="TAL"/>
              <w:rPr>
                <w:b/>
                <w:i/>
                <w:highlight w:val="cyan"/>
              </w:rPr>
            </w:pPr>
            <w:r w:rsidRPr="00390CF2">
              <w:rPr>
                <w:b/>
                <w:i/>
                <w:highlight w:val="cyan"/>
              </w:rPr>
              <w:t>portIndex2</w:t>
            </w:r>
          </w:p>
          <w:p w14:paraId="24DC672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0A98A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52D87A" w14:textId="77777777" w:rsidR="000805DB" w:rsidRPr="00390CF2" w:rsidRDefault="000805DB" w:rsidP="00526540">
            <w:pPr>
              <w:pStyle w:val="TAL"/>
              <w:rPr>
                <w:b/>
                <w:i/>
                <w:highlight w:val="cyan"/>
              </w:rPr>
            </w:pPr>
            <w:r w:rsidRPr="00390CF2">
              <w:rPr>
                <w:b/>
                <w:i/>
                <w:highlight w:val="cyan"/>
              </w:rPr>
              <w:t>portIndex1</w:t>
            </w:r>
          </w:p>
          <w:p w14:paraId="44479E81" w14:textId="77777777" w:rsidR="000805DB" w:rsidRPr="00390CF2" w:rsidRDefault="000805DB" w:rsidP="00526540">
            <w:pPr>
              <w:pStyle w:val="TAL"/>
              <w:rPr>
                <w:highlight w:val="cyan"/>
              </w:rPr>
            </w:pPr>
            <w:r w:rsidRPr="00390CF2">
              <w:rPr>
                <w:highlight w:val="cyan"/>
              </w:rPr>
              <w:t>Port-Index configuration for rank 1.</w:t>
            </w:r>
          </w:p>
        </w:tc>
      </w:tr>
    </w:tbl>
    <w:p w14:paraId="1C67D9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E074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87229"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336FA7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4F189" w14:textId="77777777" w:rsidR="000805DB" w:rsidRPr="00390CF2" w:rsidRDefault="000805DB" w:rsidP="00526540">
            <w:pPr>
              <w:pStyle w:val="TAL"/>
              <w:rPr>
                <w:szCs w:val="22"/>
                <w:highlight w:val="cyan"/>
              </w:rPr>
            </w:pPr>
            <w:r w:rsidRPr="00390CF2">
              <w:rPr>
                <w:b/>
                <w:i/>
                <w:szCs w:val="22"/>
                <w:highlight w:val="cyan"/>
              </w:rPr>
              <w:t>pucch-Resource</w:t>
            </w:r>
          </w:p>
          <w:p w14:paraId="2A12EF36"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5D72607B" w14:textId="77777777" w:rsidR="000805DB" w:rsidRPr="00390CF2" w:rsidRDefault="000805DB" w:rsidP="000805DB">
      <w:pPr>
        <w:rPr>
          <w:highlight w:val="cyan"/>
        </w:rPr>
      </w:pPr>
    </w:p>
    <w:p w14:paraId="07EC4646" w14:textId="77777777" w:rsidR="000805DB" w:rsidRPr="00390CF2" w:rsidRDefault="000805DB" w:rsidP="000805DB">
      <w:pPr>
        <w:pStyle w:val="4"/>
        <w:rPr>
          <w:highlight w:val="cyan"/>
        </w:rPr>
      </w:pPr>
      <w:bookmarkStart w:id="10932" w:name="_Toc510018598"/>
      <w:r w:rsidRPr="00390CF2">
        <w:rPr>
          <w:highlight w:val="cyan"/>
        </w:rPr>
        <w:t>–</w:t>
      </w:r>
      <w:r w:rsidRPr="00390CF2">
        <w:rPr>
          <w:highlight w:val="cyan"/>
        </w:rPr>
        <w:tab/>
      </w:r>
      <w:r w:rsidRPr="00390CF2">
        <w:rPr>
          <w:i/>
          <w:highlight w:val="cyan"/>
        </w:rPr>
        <w:t>CSI-ReportConfigId</w:t>
      </w:r>
      <w:bookmarkEnd w:id="10932"/>
    </w:p>
    <w:p w14:paraId="0E509B03"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455782AE"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493D16B7" w14:textId="77777777" w:rsidR="000805DB" w:rsidRPr="00390CF2" w:rsidRDefault="000805DB" w:rsidP="000805DB">
      <w:pPr>
        <w:pStyle w:val="PL"/>
        <w:rPr>
          <w:color w:val="808080"/>
          <w:highlight w:val="cyan"/>
        </w:rPr>
      </w:pPr>
      <w:r w:rsidRPr="00390CF2">
        <w:rPr>
          <w:color w:val="808080"/>
          <w:highlight w:val="cyan"/>
        </w:rPr>
        <w:t>-- ASN1START</w:t>
      </w:r>
    </w:p>
    <w:p w14:paraId="479D4B96" w14:textId="77777777" w:rsidR="000805DB" w:rsidRPr="00390CF2" w:rsidRDefault="000805DB" w:rsidP="000805DB">
      <w:pPr>
        <w:pStyle w:val="PL"/>
        <w:rPr>
          <w:color w:val="808080"/>
          <w:highlight w:val="cyan"/>
        </w:rPr>
      </w:pPr>
      <w:r w:rsidRPr="00390CF2">
        <w:rPr>
          <w:color w:val="808080"/>
          <w:highlight w:val="cyan"/>
        </w:rPr>
        <w:t>-- TAG-CSI-REPORTCONFIGID-START</w:t>
      </w:r>
    </w:p>
    <w:p w14:paraId="7869A2EA" w14:textId="77777777" w:rsidR="000805DB" w:rsidRPr="00390CF2" w:rsidRDefault="000805DB" w:rsidP="000805DB">
      <w:pPr>
        <w:pStyle w:val="PL"/>
        <w:rPr>
          <w:highlight w:val="cyan"/>
        </w:rPr>
      </w:pPr>
    </w:p>
    <w:p w14:paraId="079BDAA8"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01200506" w14:textId="77777777" w:rsidR="000805DB" w:rsidRPr="00390CF2" w:rsidRDefault="000805DB" w:rsidP="000805DB">
      <w:pPr>
        <w:pStyle w:val="PL"/>
        <w:rPr>
          <w:highlight w:val="cyan"/>
        </w:rPr>
      </w:pPr>
    </w:p>
    <w:p w14:paraId="446D6E2D" w14:textId="77777777" w:rsidR="000805DB" w:rsidRPr="00390CF2" w:rsidRDefault="000805DB" w:rsidP="000805DB">
      <w:pPr>
        <w:pStyle w:val="PL"/>
        <w:rPr>
          <w:color w:val="808080"/>
          <w:highlight w:val="cyan"/>
        </w:rPr>
      </w:pPr>
      <w:r w:rsidRPr="00390CF2">
        <w:rPr>
          <w:color w:val="808080"/>
          <w:highlight w:val="cyan"/>
        </w:rPr>
        <w:t>-- TAG-CSI-REPORTCONFIGID-STOP</w:t>
      </w:r>
    </w:p>
    <w:p w14:paraId="35289AA0" w14:textId="77777777" w:rsidR="000805DB" w:rsidRPr="00390CF2" w:rsidRDefault="000805DB" w:rsidP="000805DB">
      <w:pPr>
        <w:pStyle w:val="PL"/>
        <w:rPr>
          <w:color w:val="808080"/>
          <w:highlight w:val="cyan"/>
        </w:rPr>
      </w:pPr>
      <w:r w:rsidRPr="00390CF2">
        <w:rPr>
          <w:color w:val="808080"/>
          <w:highlight w:val="cyan"/>
        </w:rPr>
        <w:t>-- ASN1STOP</w:t>
      </w:r>
    </w:p>
    <w:p w14:paraId="71C0CF1A" w14:textId="77777777" w:rsidR="000805DB" w:rsidRPr="00390CF2" w:rsidRDefault="000805DB" w:rsidP="000805DB">
      <w:pPr>
        <w:rPr>
          <w:highlight w:val="cyan"/>
        </w:rPr>
      </w:pPr>
    </w:p>
    <w:p w14:paraId="0CD616A1" w14:textId="77777777" w:rsidR="000805DB" w:rsidRPr="00390CF2" w:rsidRDefault="000805DB" w:rsidP="000805DB">
      <w:pPr>
        <w:pStyle w:val="4"/>
        <w:rPr>
          <w:highlight w:val="cyan"/>
        </w:rPr>
      </w:pPr>
      <w:bookmarkStart w:id="10933" w:name="_Toc510018599"/>
      <w:r w:rsidRPr="00390CF2">
        <w:rPr>
          <w:highlight w:val="cyan"/>
        </w:rPr>
        <w:t>–</w:t>
      </w:r>
      <w:r w:rsidRPr="00390CF2">
        <w:rPr>
          <w:highlight w:val="cyan"/>
        </w:rPr>
        <w:tab/>
      </w:r>
      <w:r w:rsidRPr="00390CF2">
        <w:rPr>
          <w:i/>
          <w:highlight w:val="cyan"/>
        </w:rPr>
        <w:t>CSI-ResourceConfig</w:t>
      </w:r>
      <w:bookmarkEnd w:id="10933"/>
    </w:p>
    <w:p w14:paraId="0C2ECD79"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7A8D4A29"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962F15F" w14:textId="77777777" w:rsidR="000805DB" w:rsidRPr="00390CF2" w:rsidRDefault="000805DB" w:rsidP="000805DB">
      <w:pPr>
        <w:pStyle w:val="PL"/>
        <w:rPr>
          <w:color w:val="808080"/>
          <w:highlight w:val="cyan"/>
        </w:rPr>
      </w:pPr>
      <w:r w:rsidRPr="00390CF2">
        <w:rPr>
          <w:color w:val="808080"/>
          <w:highlight w:val="cyan"/>
        </w:rPr>
        <w:t>-- ASN1START</w:t>
      </w:r>
    </w:p>
    <w:p w14:paraId="03D28156" w14:textId="77777777" w:rsidR="000805DB" w:rsidRPr="00390CF2" w:rsidRDefault="000805DB" w:rsidP="000805DB">
      <w:pPr>
        <w:pStyle w:val="PL"/>
        <w:rPr>
          <w:color w:val="808080"/>
          <w:highlight w:val="cyan"/>
        </w:rPr>
      </w:pPr>
      <w:r w:rsidRPr="00390CF2">
        <w:rPr>
          <w:color w:val="808080"/>
          <w:highlight w:val="cyan"/>
        </w:rPr>
        <w:t>-- TAG-CSI-RESOURCECONFIG-START</w:t>
      </w:r>
    </w:p>
    <w:p w14:paraId="3DB88015" w14:textId="77777777" w:rsidR="000805DB" w:rsidRPr="00390CF2" w:rsidRDefault="000805DB" w:rsidP="000805DB">
      <w:pPr>
        <w:pStyle w:val="PL"/>
        <w:rPr>
          <w:highlight w:val="cyan"/>
        </w:rPr>
      </w:pPr>
    </w:p>
    <w:p w14:paraId="6A16762D" w14:textId="77777777" w:rsidR="000805DB" w:rsidRPr="00390CF2" w:rsidRDefault="000805DB" w:rsidP="000805DB">
      <w:pPr>
        <w:pStyle w:val="PL"/>
        <w:rPr>
          <w:highlight w:val="cyan"/>
        </w:rPr>
      </w:pPr>
      <w:bookmarkStart w:id="10934"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C0804C"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4606EFA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249FE1"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635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935" w:author="Rapporteur" w:date="2018-06-26T11:30:00Z">
        <w:r w:rsidRPr="00390CF2">
          <w:rPr>
            <w:highlight w:val="cyan"/>
          </w:rPr>
          <w:tab/>
          <w:t>-- Need R</w:t>
        </w:r>
      </w:ins>
    </w:p>
    <w:p w14:paraId="121A189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936" w:author="Rapporteur" w:date="2018-06-26T11:30:00Z">
        <w:r w:rsidRPr="00390CF2">
          <w:rPr>
            <w:highlight w:val="cyan"/>
          </w:rPr>
          <w:tab/>
          <w:t>-- Need R</w:t>
        </w:r>
      </w:ins>
    </w:p>
    <w:p w14:paraId="0E2E381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1E2A9F07"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64238CC2" w14:textId="77777777" w:rsidR="000805DB" w:rsidRPr="00390CF2" w:rsidRDefault="000805DB" w:rsidP="000805DB">
      <w:pPr>
        <w:pStyle w:val="PL"/>
        <w:rPr>
          <w:highlight w:val="cyan"/>
        </w:rPr>
      </w:pPr>
      <w:r w:rsidRPr="00390CF2">
        <w:rPr>
          <w:highlight w:val="cyan"/>
        </w:rPr>
        <w:tab/>
        <w:t>},</w:t>
      </w:r>
    </w:p>
    <w:p w14:paraId="42DBD7AD" w14:textId="77777777" w:rsidR="000805DB" w:rsidRPr="00390CF2" w:rsidRDefault="000805DB" w:rsidP="000805DB">
      <w:pPr>
        <w:pStyle w:val="PL"/>
        <w:rPr>
          <w:highlight w:val="cyan"/>
        </w:rPr>
      </w:pPr>
    </w:p>
    <w:p w14:paraId="06EDE297"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6F1A6D0E"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63D6A6BF" w14:textId="77777777" w:rsidR="000805DB" w:rsidRPr="00390CF2" w:rsidRDefault="000805DB" w:rsidP="000805DB">
      <w:pPr>
        <w:pStyle w:val="PL"/>
        <w:rPr>
          <w:highlight w:val="cyan"/>
        </w:rPr>
      </w:pPr>
      <w:r w:rsidRPr="00390CF2">
        <w:rPr>
          <w:highlight w:val="cyan"/>
        </w:rPr>
        <w:tab/>
        <w:t>...</w:t>
      </w:r>
    </w:p>
    <w:p w14:paraId="3CC7E68C" w14:textId="77777777" w:rsidR="000805DB" w:rsidRPr="00390CF2" w:rsidRDefault="000805DB" w:rsidP="000805DB">
      <w:pPr>
        <w:pStyle w:val="PL"/>
        <w:rPr>
          <w:highlight w:val="cyan"/>
        </w:rPr>
      </w:pPr>
      <w:r w:rsidRPr="00390CF2">
        <w:rPr>
          <w:highlight w:val="cyan"/>
        </w:rPr>
        <w:t>}</w:t>
      </w:r>
    </w:p>
    <w:bookmarkEnd w:id="10934"/>
    <w:p w14:paraId="5BE457AF" w14:textId="77777777" w:rsidR="000805DB" w:rsidRPr="00390CF2" w:rsidRDefault="000805DB" w:rsidP="000805DB">
      <w:pPr>
        <w:pStyle w:val="PL"/>
        <w:rPr>
          <w:highlight w:val="cyan"/>
        </w:rPr>
      </w:pPr>
    </w:p>
    <w:p w14:paraId="6204B1B5"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6922647D" w14:textId="77777777" w:rsidR="000805DB" w:rsidRPr="00390CF2" w:rsidRDefault="000805DB" w:rsidP="000805DB">
      <w:pPr>
        <w:pStyle w:val="PL"/>
        <w:rPr>
          <w:color w:val="808080"/>
          <w:highlight w:val="cyan"/>
        </w:rPr>
      </w:pPr>
      <w:r w:rsidRPr="00390CF2">
        <w:rPr>
          <w:color w:val="808080"/>
          <w:highlight w:val="cyan"/>
        </w:rPr>
        <w:t>-- ASN1STOP</w:t>
      </w:r>
    </w:p>
    <w:p w14:paraId="6775F3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385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033C98"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6BD6EA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66C505" w14:textId="77777777" w:rsidR="000805DB" w:rsidRPr="00390CF2" w:rsidRDefault="000805DB" w:rsidP="00526540">
            <w:pPr>
              <w:pStyle w:val="TAL"/>
              <w:rPr>
                <w:szCs w:val="22"/>
                <w:highlight w:val="cyan"/>
              </w:rPr>
            </w:pPr>
            <w:r w:rsidRPr="00390CF2">
              <w:rPr>
                <w:b/>
                <w:i/>
                <w:szCs w:val="22"/>
                <w:highlight w:val="cyan"/>
              </w:rPr>
              <w:t>bwp-Id</w:t>
            </w:r>
          </w:p>
          <w:p w14:paraId="48A1376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172D0E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FA4411" w14:textId="77777777" w:rsidR="000805DB" w:rsidRPr="00390CF2" w:rsidRDefault="000805DB" w:rsidP="00526540">
            <w:pPr>
              <w:pStyle w:val="TAL"/>
              <w:rPr>
                <w:szCs w:val="22"/>
                <w:highlight w:val="cyan"/>
              </w:rPr>
            </w:pPr>
            <w:r w:rsidRPr="00390CF2">
              <w:rPr>
                <w:b/>
                <w:i/>
                <w:szCs w:val="22"/>
                <w:highlight w:val="cyan"/>
              </w:rPr>
              <w:t>csi-ResourceConfigId</w:t>
            </w:r>
          </w:p>
          <w:p w14:paraId="5211FD3E"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AD0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9D1800" w14:textId="77777777" w:rsidR="000805DB" w:rsidRPr="00390CF2" w:rsidRDefault="000805DB" w:rsidP="00526540">
            <w:pPr>
              <w:pStyle w:val="TAL"/>
              <w:rPr>
                <w:szCs w:val="22"/>
                <w:highlight w:val="cyan"/>
              </w:rPr>
            </w:pPr>
            <w:r w:rsidRPr="00390CF2">
              <w:rPr>
                <w:b/>
                <w:i/>
                <w:szCs w:val="22"/>
                <w:highlight w:val="cyan"/>
              </w:rPr>
              <w:t>csi-RS-ResourceSetList</w:t>
            </w:r>
          </w:p>
          <w:p w14:paraId="43AE8FD1"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39F029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8C9EA3" w14:textId="77777777" w:rsidR="000805DB" w:rsidRPr="00390CF2" w:rsidRDefault="000805DB" w:rsidP="00526540">
            <w:pPr>
              <w:pStyle w:val="TAL"/>
              <w:rPr>
                <w:szCs w:val="22"/>
                <w:highlight w:val="cyan"/>
              </w:rPr>
            </w:pPr>
            <w:r w:rsidRPr="00390CF2">
              <w:rPr>
                <w:b/>
                <w:i/>
                <w:szCs w:val="22"/>
                <w:highlight w:val="cyan"/>
              </w:rPr>
              <w:t>csi-SSB-ResourceSetList</w:t>
            </w:r>
          </w:p>
          <w:p w14:paraId="79AE9752"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61C40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6BCE93" w14:textId="77777777" w:rsidR="000805DB" w:rsidRPr="00390CF2" w:rsidRDefault="000805DB" w:rsidP="00526540">
            <w:pPr>
              <w:pStyle w:val="TAL"/>
              <w:rPr>
                <w:szCs w:val="22"/>
                <w:highlight w:val="cyan"/>
              </w:rPr>
            </w:pPr>
            <w:r w:rsidRPr="00390CF2">
              <w:rPr>
                <w:b/>
                <w:i/>
                <w:szCs w:val="22"/>
                <w:highlight w:val="cyan"/>
              </w:rPr>
              <w:t>resourceType</w:t>
            </w:r>
          </w:p>
          <w:p w14:paraId="3BE0B212"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937" w:author="Rapporteur" w:date="2018-06-29T11:02:00Z">
              <w:r w:rsidRPr="00390CF2">
                <w:rPr>
                  <w:szCs w:val="22"/>
                  <w:highlight w:val="cyan"/>
                </w:rPr>
                <w:t>. It does not apply to resources provided in the csi-SSB-ResourceSetList.</w:t>
              </w:r>
            </w:ins>
          </w:p>
        </w:tc>
      </w:tr>
    </w:tbl>
    <w:p w14:paraId="74D4A818" w14:textId="77777777" w:rsidR="000805DB" w:rsidRPr="00390CF2" w:rsidRDefault="000805DB" w:rsidP="000805DB">
      <w:pPr>
        <w:rPr>
          <w:highlight w:val="cyan"/>
        </w:rPr>
      </w:pPr>
    </w:p>
    <w:p w14:paraId="1D41A1D3" w14:textId="77777777" w:rsidR="000805DB" w:rsidRPr="00390CF2" w:rsidRDefault="000805DB" w:rsidP="000805DB">
      <w:pPr>
        <w:pStyle w:val="4"/>
        <w:rPr>
          <w:highlight w:val="cyan"/>
        </w:rPr>
      </w:pPr>
      <w:bookmarkStart w:id="10938" w:name="_Toc510018600"/>
      <w:r w:rsidRPr="00390CF2">
        <w:rPr>
          <w:highlight w:val="cyan"/>
        </w:rPr>
        <w:t>–</w:t>
      </w:r>
      <w:r w:rsidRPr="00390CF2">
        <w:rPr>
          <w:highlight w:val="cyan"/>
        </w:rPr>
        <w:tab/>
      </w:r>
      <w:r w:rsidRPr="00390CF2">
        <w:rPr>
          <w:i/>
          <w:highlight w:val="cyan"/>
        </w:rPr>
        <w:t>CSI-ResourceConfigId</w:t>
      </w:r>
      <w:bookmarkEnd w:id="10938"/>
    </w:p>
    <w:p w14:paraId="79E9CDED"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98DF8BB"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68BECAE" w14:textId="77777777" w:rsidR="000805DB" w:rsidRPr="00390CF2" w:rsidRDefault="000805DB" w:rsidP="000805DB">
      <w:pPr>
        <w:pStyle w:val="PL"/>
        <w:rPr>
          <w:color w:val="808080"/>
          <w:highlight w:val="cyan"/>
        </w:rPr>
      </w:pPr>
      <w:r w:rsidRPr="00390CF2">
        <w:rPr>
          <w:color w:val="808080"/>
          <w:highlight w:val="cyan"/>
        </w:rPr>
        <w:t>-- ASN1START</w:t>
      </w:r>
    </w:p>
    <w:p w14:paraId="7103CBBD"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9AC0DAB" w14:textId="77777777" w:rsidR="000805DB" w:rsidRPr="00390CF2" w:rsidRDefault="000805DB" w:rsidP="000805DB">
      <w:pPr>
        <w:pStyle w:val="PL"/>
        <w:rPr>
          <w:highlight w:val="cyan"/>
        </w:rPr>
      </w:pPr>
    </w:p>
    <w:p w14:paraId="18952447"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2C9D7263" w14:textId="77777777" w:rsidR="000805DB" w:rsidRPr="00390CF2" w:rsidRDefault="000805DB" w:rsidP="000805DB">
      <w:pPr>
        <w:pStyle w:val="PL"/>
        <w:rPr>
          <w:highlight w:val="cyan"/>
        </w:rPr>
      </w:pPr>
    </w:p>
    <w:p w14:paraId="2F3A1B74"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33C02A9" w14:textId="77777777" w:rsidR="000805DB" w:rsidRPr="00390CF2" w:rsidRDefault="000805DB" w:rsidP="000805DB">
      <w:pPr>
        <w:pStyle w:val="PL"/>
        <w:rPr>
          <w:color w:val="808080"/>
          <w:highlight w:val="cyan"/>
        </w:rPr>
      </w:pPr>
      <w:r w:rsidRPr="00390CF2">
        <w:rPr>
          <w:color w:val="808080"/>
          <w:highlight w:val="cyan"/>
        </w:rPr>
        <w:t>-- ASN1STOP</w:t>
      </w:r>
    </w:p>
    <w:p w14:paraId="103EFF37" w14:textId="77777777" w:rsidR="000805DB" w:rsidRPr="00390CF2" w:rsidRDefault="000805DB" w:rsidP="000805DB">
      <w:pPr>
        <w:rPr>
          <w:highlight w:val="cyan"/>
        </w:rPr>
      </w:pPr>
    </w:p>
    <w:p w14:paraId="5BD19115" w14:textId="77777777" w:rsidR="000805DB" w:rsidRPr="00390CF2" w:rsidRDefault="000805DB" w:rsidP="000805DB">
      <w:pPr>
        <w:pStyle w:val="4"/>
        <w:rPr>
          <w:highlight w:val="cyan"/>
        </w:rPr>
      </w:pPr>
      <w:bookmarkStart w:id="10939" w:name="_Toc510018601"/>
      <w:r w:rsidRPr="00390CF2">
        <w:rPr>
          <w:highlight w:val="cyan"/>
        </w:rPr>
        <w:lastRenderedPageBreak/>
        <w:t>–</w:t>
      </w:r>
      <w:r w:rsidRPr="00390CF2">
        <w:rPr>
          <w:highlight w:val="cyan"/>
        </w:rPr>
        <w:tab/>
      </w:r>
      <w:r w:rsidRPr="00390CF2">
        <w:rPr>
          <w:i/>
          <w:highlight w:val="cyan"/>
        </w:rPr>
        <w:t>CSI-ResourcePeriodicityAndOffset</w:t>
      </w:r>
      <w:bookmarkEnd w:id="10939"/>
    </w:p>
    <w:p w14:paraId="11B7C400"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1E6E0A8"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214570C3" w14:textId="77777777" w:rsidR="000805DB" w:rsidRPr="00390CF2" w:rsidRDefault="000805DB" w:rsidP="000805DB">
      <w:pPr>
        <w:pStyle w:val="PL"/>
        <w:rPr>
          <w:color w:val="808080"/>
          <w:highlight w:val="cyan"/>
        </w:rPr>
      </w:pPr>
      <w:bookmarkStart w:id="10940" w:name="_Hlk508649151"/>
      <w:r w:rsidRPr="00390CF2">
        <w:rPr>
          <w:color w:val="808080"/>
          <w:highlight w:val="cyan"/>
        </w:rPr>
        <w:t>-- ASN1START</w:t>
      </w:r>
    </w:p>
    <w:p w14:paraId="0003B99E"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29F48E88" w14:textId="77777777" w:rsidR="000805DB" w:rsidRPr="00390CF2" w:rsidRDefault="000805DB" w:rsidP="000805DB">
      <w:pPr>
        <w:pStyle w:val="PL"/>
        <w:rPr>
          <w:highlight w:val="cyan"/>
        </w:rPr>
      </w:pPr>
    </w:p>
    <w:p w14:paraId="260CD0B9"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4B01E4A"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0386CD3F" w14:textId="77777777" w:rsidR="000805DB" w:rsidRPr="00390CF2" w:rsidRDefault="000805DB" w:rsidP="000805DB">
      <w:pPr>
        <w:pStyle w:val="PL"/>
        <w:rPr>
          <w:highlight w:val="cyan"/>
          <w:lang w:val="sv-SE"/>
          <w:rPrChange w:id="10941" w:author="R2-1810848 SA" w:date="2018-07-10T13:27:00Z">
            <w:rPr/>
          </w:rPrChange>
        </w:rPr>
      </w:pPr>
      <w:r w:rsidRPr="00390CF2">
        <w:rPr>
          <w:highlight w:val="cyan"/>
        </w:rPr>
        <w:tab/>
      </w:r>
      <w:r w:rsidR="00E04AA0" w:rsidRPr="00E04AA0">
        <w:rPr>
          <w:highlight w:val="cyan"/>
          <w:lang w:val="sv-SE"/>
          <w:rPrChange w:id="10942" w:author="R2-1810848 SA" w:date="2018-07-10T13:27:00Z">
            <w:rPr>
              <w:szCs w:val="16"/>
            </w:rPr>
          </w:rPrChange>
        </w:rPr>
        <w:t>slots5</w:t>
      </w:r>
      <w:r w:rsidR="00E04AA0" w:rsidRPr="00E04AA0">
        <w:rPr>
          <w:highlight w:val="cyan"/>
          <w:lang w:val="sv-SE"/>
          <w:rPrChange w:id="10943" w:author="R2-1810848 SA" w:date="2018-07-10T13:27:00Z">
            <w:rPr>
              <w:szCs w:val="16"/>
            </w:rPr>
          </w:rPrChange>
        </w:rPr>
        <w:tab/>
      </w:r>
      <w:r w:rsidR="00E04AA0" w:rsidRPr="00E04AA0">
        <w:rPr>
          <w:highlight w:val="cyan"/>
          <w:lang w:val="sv-SE"/>
          <w:rPrChange w:id="10944" w:author="R2-1810848 SA" w:date="2018-07-10T13:27:00Z">
            <w:rPr>
              <w:szCs w:val="16"/>
            </w:rPr>
          </w:rPrChange>
        </w:rPr>
        <w:tab/>
      </w:r>
      <w:r w:rsidR="00E04AA0" w:rsidRPr="00E04AA0">
        <w:rPr>
          <w:highlight w:val="cyan"/>
          <w:lang w:val="sv-SE"/>
          <w:rPrChange w:id="10945" w:author="R2-1810848 SA" w:date="2018-07-10T13:27:00Z">
            <w:rPr>
              <w:szCs w:val="16"/>
            </w:rPr>
          </w:rPrChange>
        </w:rPr>
        <w:tab/>
      </w:r>
      <w:r w:rsidR="00E04AA0" w:rsidRPr="00E04AA0">
        <w:rPr>
          <w:highlight w:val="cyan"/>
          <w:lang w:val="sv-SE"/>
          <w:rPrChange w:id="10946" w:author="R2-1810848 SA" w:date="2018-07-10T13:27:00Z">
            <w:rPr>
              <w:szCs w:val="16"/>
            </w:rPr>
          </w:rPrChange>
        </w:rPr>
        <w:tab/>
      </w:r>
      <w:r w:rsidR="00E04AA0" w:rsidRPr="00E04AA0">
        <w:rPr>
          <w:highlight w:val="cyan"/>
          <w:lang w:val="sv-SE"/>
          <w:rPrChange w:id="10947" w:author="R2-1810848 SA" w:date="2018-07-10T13:27:00Z">
            <w:rPr>
              <w:szCs w:val="16"/>
            </w:rPr>
          </w:rPrChange>
        </w:rPr>
        <w:tab/>
      </w:r>
      <w:r w:rsidR="00E04AA0" w:rsidRPr="00E04AA0">
        <w:rPr>
          <w:highlight w:val="cyan"/>
          <w:lang w:val="sv-SE"/>
          <w:rPrChange w:id="10948" w:author="R2-1810848 SA" w:date="2018-07-10T13:27:00Z">
            <w:rPr>
              <w:szCs w:val="16"/>
            </w:rPr>
          </w:rPrChange>
        </w:rPr>
        <w:tab/>
      </w:r>
      <w:r w:rsidR="00E04AA0" w:rsidRPr="00E04AA0">
        <w:rPr>
          <w:highlight w:val="cyan"/>
          <w:lang w:val="sv-SE"/>
          <w:rPrChange w:id="10949" w:author="R2-1810848 SA" w:date="2018-07-10T13:27:00Z">
            <w:rPr>
              <w:szCs w:val="16"/>
            </w:rPr>
          </w:rPrChange>
        </w:rPr>
        <w:tab/>
      </w:r>
      <w:r w:rsidR="00E04AA0" w:rsidRPr="00E04AA0">
        <w:rPr>
          <w:highlight w:val="cyan"/>
          <w:lang w:val="sv-SE"/>
          <w:rPrChange w:id="10950" w:author="R2-1810848 SA" w:date="2018-07-10T13:27:00Z">
            <w:rPr>
              <w:szCs w:val="16"/>
            </w:rPr>
          </w:rPrChange>
        </w:rPr>
        <w:tab/>
      </w:r>
      <w:r w:rsidR="00E04AA0" w:rsidRPr="00E04AA0">
        <w:rPr>
          <w:color w:val="993366"/>
          <w:highlight w:val="cyan"/>
          <w:lang w:val="sv-SE"/>
          <w:rPrChange w:id="10951" w:author="R2-1810848 SA" w:date="2018-07-10T13:27:00Z">
            <w:rPr>
              <w:color w:val="993366"/>
              <w:szCs w:val="16"/>
            </w:rPr>
          </w:rPrChange>
        </w:rPr>
        <w:t>INTEGER</w:t>
      </w:r>
      <w:r w:rsidR="00E04AA0" w:rsidRPr="00E04AA0">
        <w:rPr>
          <w:highlight w:val="cyan"/>
          <w:lang w:val="sv-SE"/>
          <w:rPrChange w:id="10952" w:author="R2-1810848 SA" w:date="2018-07-10T13:27:00Z">
            <w:rPr>
              <w:szCs w:val="16"/>
            </w:rPr>
          </w:rPrChange>
        </w:rPr>
        <w:t xml:space="preserve"> (0..4), </w:t>
      </w:r>
    </w:p>
    <w:p w14:paraId="657CA946" w14:textId="77777777" w:rsidR="000805DB" w:rsidRPr="00390CF2" w:rsidRDefault="00E04AA0" w:rsidP="000805DB">
      <w:pPr>
        <w:pStyle w:val="PL"/>
        <w:rPr>
          <w:highlight w:val="cyan"/>
          <w:lang w:val="sv-SE"/>
          <w:rPrChange w:id="10953" w:author="R2-1810848 SA" w:date="2018-07-10T13:27:00Z">
            <w:rPr/>
          </w:rPrChange>
        </w:rPr>
      </w:pPr>
      <w:r w:rsidRPr="00E04AA0">
        <w:rPr>
          <w:highlight w:val="cyan"/>
          <w:lang w:val="sv-SE"/>
          <w:rPrChange w:id="10954" w:author="R2-1810848 SA" w:date="2018-07-10T13:27:00Z">
            <w:rPr>
              <w:szCs w:val="16"/>
            </w:rPr>
          </w:rPrChange>
        </w:rPr>
        <w:tab/>
        <w:t>slots8</w:t>
      </w:r>
      <w:r w:rsidRPr="00E04AA0">
        <w:rPr>
          <w:highlight w:val="cyan"/>
          <w:lang w:val="sv-SE"/>
          <w:rPrChange w:id="10955" w:author="R2-1810848 SA" w:date="2018-07-10T13:27:00Z">
            <w:rPr>
              <w:szCs w:val="16"/>
            </w:rPr>
          </w:rPrChange>
        </w:rPr>
        <w:tab/>
      </w:r>
      <w:r w:rsidRPr="00E04AA0">
        <w:rPr>
          <w:highlight w:val="cyan"/>
          <w:lang w:val="sv-SE"/>
          <w:rPrChange w:id="10956" w:author="R2-1810848 SA" w:date="2018-07-10T13:27:00Z">
            <w:rPr>
              <w:szCs w:val="16"/>
            </w:rPr>
          </w:rPrChange>
        </w:rPr>
        <w:tab/>
      </w:r>
      <w:r w:rsidRPr="00E04AA0">
        <w:rPr>
          <w:highlight w:val="cyan"/>
          <w:lang w:val="sv-SE"/>
          <w:rPrChange w:id="10957" w:author="R2-1810848 SA" w:date="2018-07-10T13:27:00Z">
            <w:rPr>
              <w:szCs w:val="16"/>
            </w:rPr>
          </w:rPrChange>
        </w:rPr>
        <w:tab/>
      </w:r>
      <w:r w:rsidRPr="00E04AA0">
        <w:rPr>
          <w:highlight w:val="cyan"/>
          <w:lang w:val="sv-SE"/>
          <w:rPrChange w:id="10958" w:author="R2-1810848 SA" w:date="2018-07-10T13:27:00Z">
            <w:rPr>
              <w:szCs w:val="16"/>
            </w:rPr>
          </w:rPrChange>
        </w:rPr>
        <w:tab/>
      </w:r>
      <w:r w:rsidRPr="00E04AA0">
        <w:rPr>
          <w:highlight w:val="cyan"/>
          <w:lang w:val="sv-SE"/>
          <w:rPrChange w:id="10959" w:author="R2-1810848 SA" w:date="2018-07-10T13:27:00Z">
            <w:rPr>
              <w:szCs w:val="16"/>
            </w:rPr>
          </w:rPrChange>
        </w:rPr>
        <w:tab/>
      </w:r>
      <w:r w:rsidRPr="00E04AA0">
        <w:rPr>
          <w:highlight w:val="cyan"/>
          <w:lang w:val="sv-SE"/>
          <w:rPrChange w:id="10960" w:author="R2-1810848 SA" w:date="2018-07-10T13:27:00Z">
            <w:rPr>
              <w:szCs w:val="16"/>
            </w:rPr>
          </w:rPrChange>
        </w:rPr>
        <w:tab/>
      </w:r>
      <w:r w:rsidRPr="00E04AA0">
        <w:rPr>
          <w:highlight w:val="cyan"/>
          <w:lang w:val="sv-SE"/>
          <w:rPrChange w:id="10961" w:author="R2-1810848 SA" w:date="2018-07-10T13:27:00Z">
            <w:rPr>
              <w:szCs w:val="16"/>
            </w:rPr>
          </w:rPrChange>
        </w:rPr>
        <w:tab/>
      </w:r>
      <w:r w:rsidRPr="00E04AA0">
        <w:rPr>
          <w:highlight w:val="cyan"/>
          <w:lang w:val="sv-SE"/>
          <w:rPrChange w:id="10962" w:author="R2-1810848 SA" w:date="2018-07-10T13:27:00Z">
            <w:rPr>
              <w:szCs w:val="16"/>
            </w:rPr>
          </w:rPrChange>
        </w:rPr>
        <w:tab/>
      </w:r>
      <w:r w:rsidRPr="00E04AA0">
        <w:rPr>
          <w:color w:val="993366"/>
          <w:highlight w:val="cyan"/>
          <w:lang w:val="sv-SE"/>
          <w:rPrChange w:id="10963" w:author="R2-1810848 SA" w:date="2018-07-10T13:27:00Z">
            <w:rPr>
              <w:color w:val="993366"/>
              <w:szCs w:val="16"/>
            </w:rPr>
          </w:rPrChange>
        </w:rPr>
        <w:t>INTEGER</w:t>
      </w:r>
      <w:r w:rsidRPr="00E04AA0">
        <w:rPr>
          <w:highlight w:val="cyan"/>
          <w:lang w:val="sv-SE"/>
          <w:rPrChange w:id="10964" w:author="R2-1810848 SA" w:date="2018-07-10T13:27:00Z">
            <w:rPr>
              <w:szCs w:val="16"/>
            </w:rPr>
          </w:rPrChange>
        </w:rPr>
        <w:t xml:space="preserve"> (0..7), </w:t>
      </w:r>
    </w:p>
    <w:p w14:paraId="7A76D5E4" w14:textId="77777777" w:rsidR="000805DB" w:rsidRPr="00390CF2" w:rsidRDefault="00E04AA0" w:rsidP="000805DB">
      <w:pPr>
        <w:pStyle w:val="PL"/>
        <w:rPr>
          <w:highlight w:val="cyan"/>
          <w:lang w:val="sv-SE"/>
          <w:rPrChange w:id="10965" w:author="R2-1810848 SA" w:date="2018-07-10T13:27:00Z">
            <w:rPr/>
          </w:rPrChange>
        </w:rPr>
      </w:pPr>
      <w:r w:rsidRPr="00E04AA0">
        <w:rPr>
          <w:highlight w:val="cyan"/>
          <w:lang w:val="sv-SE"/>
          <w:rPrChange w:id="10966" w:author="R2-1810848 SA" w:date="2018-07-10T13:27:00Z">
            <w:rPr>
              <w:szCs w:val="16"/>
            </w:rPr>
          </w:rPrChange>
        </w:rPr>
        <w:tab/>
        <w:t>slots10</w:t>
      </w:r>
      <w:r w:rsidRPr="00E04AA0">
        <w:rPr>
          <w:highlight w:val="cyan"/>
          <w:lang w:val="sv-SE"/>
          <w:rPrChange w:id="10967" w:author="R2-1810848 SA" w:date="2018-07-10T13:27:00Z">
            <w:rPr>
              <w:szCs w:val="16"/>
            </w:rPr>
          </w:rPrChange>
        </w:rPr>
        <w:tab/>
      </w:r>
      <w:r w:rsidRPr="00E04AA0">
        <w:rPr>
          <w:highlight w:val="cyan"/>
          <w:lang w:val="sv-SE"/>
          <w:rPrChange w:id="10968" w:author="R2-1810848 SA" w:date="2018-07-10T13:27:00Z">
            <w:rPr>
              <w:szCs w:val="16"/>
            </w:rPr>
          </w:rPrChange>
        </w:rPr>
        <w:tab/>
      </w:r>
      <w:r w:rsidRPr="00E04AA0">
        <w:rPr>
          <w:highlight w:val="cyan"/>
          <w:lang w:val="sv-SE"/>
          <w:rPrChange w:id="10969" w:author="R2-1810848 SA" w:date="2018-07-10T13:27:00Z">
            <w:rPr>
              <w:szCs w:val="16"/>
            </w:rPr>
          </w:rPrChange>
        </w:rPr>
        <w:tab/>
      </w:r>
      <w:r w:rsidRPr="00E04AA0">
        <w:rPr>
          <w:highlight w:val="cyan"/>
          <w:lang w:val="sv-SE"/>
          <w:rPrChange w:id="10970" w:author="R2-1810848 SA" w:date="2018-07-10T13:27:00Z">
            <w:rPr>
              <w:szCs w:val="16"/>
            </w:rPr>
          </w:rPrChange>
        </w:rPr>
        <w:tab/>
      </w:r>
      <w:r w:rsidRPr="00E04AA0">
        <w:rPr>
          <w:highlight w:val="cyan"/>
          <w:lang w:val="sv-SE"/>
          <w:rPrChange w:id="10971" w:author="R2-1810848 SA" w:date="2018-07-10T13:27:00Z">
            <w:rPr>
              <w:szCs w:val="16"/>
            </w:rPr>
          </w:rPrChange>
        </w:rPr>
        <w:tab/>
      </w:r>
      <w:r w:rsidRPr="00E04AA0">
        <w:rPr>
          <w:highlight w:val="cyan"/>
          <w:lang w:val="sv-SE"/>
          <w:rPrChange w:id="10972" w:author="R2-1810848 SA" w:date="2018-07-10T13:27:00Z">
            <w:rPr>
              <w:szCs w:val="16"/>
            </w:rPr>
          </w:rPrChange>
        </w:rPr>
        <w:tab/>
      </w:r>
      <w:r w:rsidRPr="00E04AA0">
        <w:rPr>
          <w:highlight w:val="cyan"/>
          <w:lang w:val="sv-SE"/>
          <w:rPrChange w:id="10973" w:author="R2-1810848 SA" w:date="2018-07-10T13:27:00Z">
            <w:rPr>
              <w:szCs w:val="16"/>
            </w:rPr>
          </w:rPrChange>
        </w:rPr>
        <w:tab/>
      </w:r>
      <w:r w:rsidRPr="00E04AA0">
        <w:rPr>
          <w:highlight w:val="cyan"/>
          <w:lang w:val="sv-SE"/>
          <w:rPrChange w:id="10974" w:author="R2-1810848 SA" w:date="2018-07-10T13:27:00Z">
            <w:rPr>
              <w:szCs w:val="16"/>
            </w:rPr>
          </w:rPrChange>
        </w:rPr>
        <w:tab/>
      </w:r>
      <w:r w:rsidRPr="00E04AA0">
        <w:rPr>
          <w:color w:val="993366"/>
          <w:highlight w:val="cyan"/>
          <w:lang w:val="sv-SE"/>
          <w:rPrChange w:id="10975" w:author="R2-1810848 SA" w:date="2018-07-10T13:27:00Z">
            <w:rPr>
              <w:color w:val="993366"/>
              <w:szCs w:val="16"/>
            </w:rPr>
          </w:rPrChange>
        </w:rPr>
        <w:t>INTEGER</w:t>
      </w:r>
      <w:r w:rsidRPr="00E04AA0">
        <w:rPr>
          <w:highlight w:val="cyan"/>
          <w:lang w:val="sv-SE"/>
          <w:rPrChange w:id="10976" w:author="R2-1810848 SA" w:date="2018-07-10T13:27:00Z">
            <w:rPr>
              <w:szCs w:val="16"/>
            </w:rPr>
          </w:rPrChange>
        </w:rPr>
        <w:t xml:space="preserve"> (0..9), </w:t>
      </w:r>
    </w:p>
    <w:p w14:paraId="3BF88882" w14:textId="77777777" w:rsidR="000805DB" w:rsidRPr="00390CF2" w:rsidRDefault="00E04AA0" w:rsidP="000805DB">
      <w:pPr>
        <w:pStyle w:val="PL"/>
        <w:rPr>
          <w:highlight w:val="cyan"/>
          <w:lang w:val="sv-SE"/>
          <w:rPrChange w:id="10977" w:author="R2-1810848 SA" w:date="2018-07-10T13:27:00Z">
            <w:rPr/>
          </w:rPrChange>
        </w:rPr>
      </w:pPr>
      <w:r w:rsidRPr="00E04AA0">
        <w:rPr>
          <w:highlight w:val="cyan"/>
          <w:lang w:val="sv-SE"/>
          <w:rPrChange w:id="10978" w:author="R2-1810848 SA" w:date="2018-07-10T13:27:00Z">
            <w:rPr>
              <w:szCs w:val="16"/>
            </w:rPr>
          </w:rPrChange>
        </w:rPr>
        <w:tab/>
        <w:t>slots16</w:t>
      </w:r>
      <w:r w:rsidRPr="00E04AA0">
        <w:rPr>
          <w:highlight w:val="cyan"/>
          <w:lang w:val="sv-SE"/>
          <w:rPrChange w:id="10979" w:author="R2-1810848 SA" w:date="2018-07-10T13:27:00Z">
            <w:rPr>
              <w:szCs w:val="16"/>
            </w:rPr>
          </w:rPrChange>
        </w:rPr>
        <w:tab/>
      </w:r>
      <w:r w:rsidRPr="00E04AA0">
        <w:rPr>
          <w:highlight w:val="cyan"/>
          <w:lang w:val="sv-SE"/>
          <w:rPrChange w:id="10980" w:author="R2-1810848 SA" w:date="2018-07-10T13:27:00Z">
            <w:rPr>
              <w:szCs w:val="16"/>
            </w:rPr>
          </w:rPrChange>
        </w:rPr>
        <w:tab/>
      </w:r>
      <w:r w:rsidRPr="00E04AA0">
        <w:rPr>
          <w:highlight w:val="cyan"/>
          <w:lang w:val="sv-SE"/>
          <w:rPrChange w:id="10981" w:author="R2-1810848 SA" w:date="2018-07-10T13:27:00Z">
            <w:rPr>
              <w:szCs w:val="16"/>
            </w:rPr>
          </w:rPrChange>
        </w:rPr>
        <w:tab/>
      </w:r>
      <w:r w:rsidRPr="00E04AA0">
        <w:rPr>
          <w:highlight w:val="cyan"/>
          <w:lang w:val="sv-SE"/>
          <w:rPrChange w:id="10982" w:author="R2-1810848 SA" w:date="2018-07-10T13:27:00Z">
            <w:rPr>
              <w:szCs w:val="16"/>
            </w:rPr>
          </w:rPrChange>
        </w:rPr>
        <w:tab/>
      </w:r>
      <w:r w:rsidRPr="00E04AA0">
        <w:rPr>
          <w:highlight w:val="cyan"/>
          <w:lang w:val="sv-SE"/>
          <w:rPrChange w:id="10983" w:author="R2-1810848 SA" w:date="2018-07-10T13:27:00Z">
            <w:rPr>
              <w:szCs w:val="16"/>
            </w:rPr>
          </w:rPrChange>
        </w:rPr>
        <w:tab/>
      </w:r>
      <w:r w:rsidRPr="00E04AA0">
        <w:rPr>
          <w:highlight w:val="cyan"/>
          <w:lang w:val="sv-SE"/>
          <w:rPrChange w:id="10984" w:author="R2-1810848 SA" w:date="2018-07-10T13:27:00Z">
            <w:rPr>
              <w:szCs w:val="16"/>
            </w:rPr>
          </w:rPrChange>
        </w:rPr>
        <w:tab/>
      </w:r>
      <w:r w:rsidRPr="00E04AA0">
        <w:rPr>
          <w:highlight w:val="cyan"/>
          <w:lang w:val="sv-SE"/>
          <w:rPrChange w:id="10985" w:author="R2-1810848 SA" w:date="2018-07-10T13:27:00Z">
            <w:rPr>
              <w:szCs w:val="16"/>
            </w:rPr>
          </w:rPrChange>
        </w:rPr>
        <w:tab/>
      </w:r>
      <w:r w:rsidRPr="00E04AA0">
        <w:rPr>
          <w:highlight w:val="cyan"/>
          <w:lang w:val="sv-SE"/>
          <w:rPrChange w:id="10986" w:author="R2-1810848 SA" w:date="2018-07-10T13:27:00Z">
            <w:rPr>
              <w:szCs w:val="16"/>
            </w:rPr>
          </w:rPrChange>
        </w:rPr>
        <w:tab/>
      </w:r>
      <w:r w:rsidRPr="00E04AA0">
        <w:rPr>
          <w:color w:val="993366"/>
          <w:highlight w:val="cyan"/>
          <w:lang w:val="sv-SE"/>
          <w:rPrChange w:id="10987" w:author="R2-1810848 SA" w:date="2018-07-10T13:27:00Z">
            <w:rPr>
              <w:color w:val="993366"/>
              <w:szCs w:val="16"/>
            </w:rPr>
          </w:rPrChange>
        </w:rPr>
        <w:t>INTEGER</w:t>
      </w:r>
      <w:r w:rsidRPr="00E04AA0">
        <w:rPr>
          <w:highlight w:val="cyan"/>
          <w:lang w:val="sv-SE"/>
          <w:rPrChange w:id="10988" w:author="R2-1810848 SA" w:date="2018-07-10T13:27:00Z">
            <w:rPr>
              <w:szCs w:val="16"/>
            </w:rPr>
          </w:rPrChange>
        </w:rPr>
        <w:t xml:space="preserve"> (0..15), </w:t>
      </w:r>
    </w:p>
    <w:p w14:paraId="4899C6A8" w14:textId="77777777" w:rsidR="000805DB" w:rsidRPr="00390CF2" w:rsidRDefault="00E04AA0" w:rsidP="000805DB">
      <w:pPr>
        <w:pStyle w:val="PL"/>
        <w:rPr>
          <w:highlight w:val="cyan"/>
          <w:lang w:val="sv-SE"/>
          <w:rPrChange w:id="10989" w:author="R2-1810848 SA" w:date="2018-07-10T13:27:00Z">
            <w:rPr/>
          </w:rPrChange>
        </w:rPr>
      </w:pPr>
      <w:r w:rsidRPr="00E04AA0">
        <w:rPr>
          <w:highlight w:val="cyan"/>
          <w:lang w:val="sv-SE"/>
          <w:rPrChange w:id="10990" w:author="R2-1810848 SA" w:date="2018-07-10T13:27:00Z">
            <w:rPr>
              <w:szCs w:val="16"/>
            </w:rPr>
          </w:rPrChange>
        </w:rPr>
        <w:tab/>
        <w:t>slots20</w:t>
      </w:r>
      <w:r w:rsidRPr="00E04AA0">
        <w:rPr>
          <w:highlight w:val="cyan"/>
          <w:lang w:val="sv-SE"/>
          <w:rPrChange w:id="10991" w:author="R2-1810848 SA" w:date="2018-07-10T13:27:00Z">
            <w:rPr>
              <w:szCs w:val="16"/>
            </w:rPr>
          </w:rPrChange>
        </w:rPr>
        <w:tab/>
      </w:r>
      <w:r w:rsidRPr="00E04AA0">
        <w:rPr>
          <w:highlight w:val="cyan"/>
          <w:lang w:val="sv-SE"/>
          <w:rPrChange w:id="10992" w:author="R2-1810848 SA" w:date="2018-07-10T13:27:00Z">
            <w:rPr>
              <w:szCs w:val="16"/>
            </w:rPr>
          </w:rPrChange>
        </w:rPr>
        <w:tab/>
      </w:r>
      <w:r w:rsidRPr="00E04AA0">
        <w:rPr>
          <w:highlight w:val="cyan"/>
          <w:lang w:val="sv-SE"/>
          <w:rPrChange w:id="10993" w:author="R2-1810848 SA" w:date="2018-07-10T13:27:00Z">
            <w:rPr>
              <w:szCs w:val="16"/>
            </w:rPr>
          </w:rPrChange>
        </w:rPr>
        <w:tab/>
      </w:r>
      <w:r w:rsidRPr="00E04AA0">
        <w:rPr>
          <w:highlight w:val="cyan"/>
          <w:lang w:val="sv-SE"/>
          <w:rPrChange w:id="10994" w:author="R2-1810848 SA" w:date="2018-07-10T13:27:00Z">
            <w:rPr>
              <w:szCs w:val="16"/>
            </w:rPr>
          </w:rPrChange>
        </w:rPr>
        <w:tab/>
      </w:r>
      <w:r w:rsidRPr="00E04AA0">
        <w:rPr>
          <w:highlight w:val="cyan"/>
          <w:lang w:val="sv-SE"/>
          <w:rPrChange w:id="10995" w:author="R2-1810848 SA" w:date="2018-07-10T13:27:00Z">
            <w:rPr>
              <w:szCs w:val="16"/>
            </w:rPr>
          </w:rPrChange>
        </w:rPr>
        <w:tab/>
      </w:r>
      <w:r w:rsidRPr="00E04AA0">
        <w:rPr>
          <w:highlight w:val="cyan"/>
          <w:lang w:val="sv-SE"/>
          <w:rPrChange w:id="10996" w:author="R2-1810848 SA" w:date="2018-07-10T13:27:00Z">
            <w:rPr>
              <w:szCs w:val="16"/>
            </w:rPr>
          </w:rPrChange>
        </w:rPr>
        <w:tab/>
      </w:r>
      <w:r w:rsidRPr="00E04AA0">
        <w:rPr>
          <w:highlight w:val="cyan"/>
          <w:lang w:val="sv-SE"/>
          <w:rPrChange w:id="10997" w:author="R2-1810848 SA" w:date="2018-07-10T13:27:00Z">
            <w:rPr>
              <w:szCs w:val="16"/>
            </w:rPr>
          </w:rPrChange>
        </w:rPr>
        <w:tab/>
      </w:r>
      <w:r w:rsidRPr="00E04AA0">
        <w:rPr>
          <w:highlight w:val="cyan"/>
          <w:lang w:val="sv-SE"/>
          <w:rPrChange w:id="10998" w:author="R2-1810848 SA" w:date="2018-07-10T13:27:00Z">
            <w:rPr>
              <w:szCs w:val="16"/>
            </w:rPr>
          </w:rPrChange>
        </w:rPr>
        <w:tab/>
      </w:r>
      <w:r w:rsidRPr="00E04AA0">
        <w:rPr>
          <w:color w:val="993366"/>
          <w:highlight w:val="cyan"/>
          <w:lang w:val="sv-SE"/>
          <w:rPrChange w:id="10999" w:author="R2-1810848 SA" w:date="2018-07-10T13:27:00Z">
            <w:rPr>
              <w:color w:val="993366"/>
              <w:szCs w:val="16"/>
            </w:rPr>
          </w:rPrChange>
        </w:rPr>
        <w:t>INTEGER</w:t>
      </w:r>
      <w:r w:rsidRPr="00E04AA0">
        <w:rPr>
          <w:highlight w:val="cyan"/>
          <w:lang w:val="sv-SE"/>
          <w:rPrChange w:id="11000" w:author="R2-1810848 SA" w:date="2018-07-10T13:27:00Z">
            <w:rPr>
              <w:szCs w:val="16"/>
            </w:rPr>
          </w:rPrChange>
        </w:rPr>
        <w:t xml:space="preserve"> (0..19), </w:t>
      </w:r>
    </w:p>
    <w:p w14:paraId="4E66F64B" w14:textId="77777777" w:rsidR="000805DB" w:rsidRPr="00390CF2" w:rsidRDefault="00E04AA0" w:rsidP="000805DB">
      <w:pPr>
        <w:pStyle w:val="PL"/>
        <w:rPr>
          <w:highlight w:val="cyan"/>
          <w:lang w:val="sv-SE"/>
          <w:rPrChange w:id="11001" w:author="R2-1810848 SA" w:date="2018-07-10T13:27:00Z">
            <w:rPr/>
          </w:rPrChange>
        </w:rPr>
      </w:pPr>
      <w:r w:rsidRPr="00E04AA0">
        <w:rPr>
          <w:highlight w:val="cyan"/>
          <w:lang w:val="sv-SE"/>
          <w:rPrChange w:id="11002" w:author="R2-1810848 SA" w:date="2018-07-10T13:27:00Z">
            <w:rPr>
              <w:szCs w:val="16"/>
            </w:rPr>
          </w:rPrChange>
        </w:rPr>
        <w:tab/>
        <w:t>slots32</w:t>
      </w:r>
      <w:r w:rsidRPr="00E04AA0">
        <w:rPr>
          <w:highlight w:val="cyan"/>
          <w:lang w:val="sv-SE"/>
          <w:rPrChange w:id="11003" w:author="R2-1810848 SA" w:date="2018-07-10T13:27:00Z">
            <w:rPr>
              <w:szCs w:val="16"/>
            </w:rPr>
          </w:rPrChange>
        </w:rPr>
        <w:tab/>
      </w:r>
      <w:r w:rsidRPr="00E04AA0">
        <w:rPr>
          <w:highlight w:val="cyan"/>
          <w:lang w:val="sv-SE"/>
          <w:rPrChange w:id="11004" w:author="R2-1810848 SA" w:date="2018-07-10T13:27:00Z">
            <w:rPr>
              <w:szCs w:val="16"/>
            </w:rPr>
          </w:rPrChange>
        </w:rPr>
        <w:tab/>
      </w:r>
      <w:r w:rsidRPr="00E04AA0">
        <w:rPr>
          <w:highlight w:val="cyan"/>
          <w:lang w:val="sv-SE"/>
          <w:rPrChange w:id="11005" w:author="R2-1810848 SA" w:date="2018-07-10T13:27:00Z">
            <w:rPr>
              <w:szCs w:val="16"/>
            </w:rPr>
          </w:rPrChange>
        </w:rPr>
        <w:tab/>
      </w:r>
      <w:r w:rsidRPr="00E04AA0">
        <w:rPr>
          <w:highlight w:val="cyan"/>
          <w:lang w:val="sv-SE"/>
          <w:rPrChange w:id="11006" w:author="R2-1810848 SA" w:date="2018-07-10T13:27:00Z">
            <w:rPr>
              <w:szCs w:val="16"/>
            </w:rPr>
          </w:rPrChange>
        </w:rPr>
        <w:tab/>
      </w:r>
      <w:r w:rsidRPr="00E04AA0">
        <w:rPr>
          <w:highlight w:val="cyan"/>
          <w:lang w:val="sv-SE"/>
          <w:rPrChange w:id="11007" w:author="R2-1810848 SA" w:date="2018-07-10T13:27:00Z">
            <w:rPr>
              <w:szCs w:val="16"/>
            </w:rPr>
          </w:rPrChange>
        </w:rPr>
        <w:tab/>
      </w:r>
      <w:r w:rsidRPr="00E04AA0">
        <w:rPr>
          <w:highlight w:val="cyan"/>
          <w:lang w:val="sv-SE"/>
          <w:rPrChange w:id="11008" w:author="R2-1810848 SA" w:date="2018-07-10T13:27:00Z">
            <w:rPr>
              <w:szCs w:val="16"/>
            </w:rPr>
          </w:rPrChange>
        </w:rPr>
        <w:tab/>
      </w:r>
      <w:r w:rsidRPr="00E04AA0">
        <w:rPr>
          <w:highlight w:val="cyan"/>
          <w:lang w:val="sv-SE"/>
          <w:rPrChange w:id="11009" w:author="R2-1810848 SA" w:date="2018-07-10T13:27:00Z">
            <w:rPr>
              <w:szCs w:val="16"/>
            </w:rPr>
          </w:rPrChange>
        </w:rPr>
        <w:tab/>
      </w:r>
      <w:r w:rsidRPr="00E04AA0">
        <w:rPr>
          <w:highlight w:val="cyan"/>
          <w:lang w:val="sv-SE"/>
          <w:rPrChange w:id="11010" w:author="R2-1810848 SA" w:date="2018-07-10T13:27:00Z">
            <w:rPr>
              <w:szCs w:val="16"/>
            </w:rPr>
          </w:rPrChange>
        </w:rPr>
        <w:tab/>
      </w:r>
      <w:r w:rsidRPr="00E04AA0">
        <w:rPr>
          <w:color w:val="993366"/>
          <w:highlight w:val="cyan"/>
          <w:lang w:val="sv-SE"/>
          <w:rPrChange w:id="11011" w:author="R2-1810848 SA" w:date="2018-07-10T13:27:00Z">
            <w:rPr>
              <w:color w:val="993366"/>
              <w:szCs w:val="16"/>
            </w:rPr>
          </w:rPrChange>
        </w:rPr>
        <w:t>INTEGER</w:t>
      </w:r>
      <w:r w:rsidRPr="00E04AA0">
        <w:rPr>
          <w:highlight w:val="cyan"/>
          <w:lang w:val="sv-SE"/>
          <w:rPrChange w:id="11012" w:author="R2-1810848 SA" w:date="2018-07-10T13:27:00Z">
            <w:rPr>
              <w:szCs w:val="16"/>
            </w:rPr>
          </w:rPrChange>
        </w:rPr>
        <w:t xml:space="preserve"> (0..31), </w:t>
      </w:r>
    </w:p>
    <w:p w14:paraId="5F037E3A" w14:textId="77777777" w:rsidR="000805DB" w:rsidRPr="00390CF2" w:rsidRDefault="00E04AA0" w:rsidP="000805DB">
      <w:pPr>
        <w:pStyle w:val="PL"/>
        <w:rPr>
          <w:highlight w:val="cyan"/>
          <w:lang w:val="sv-SE"/>
          <w:rPrChange w:id="11013" w:author="R2-1810848 SA" w:date="2018-07-10T13:27:00Z">
            <w:rPr/>
          </w:rPrChange>
        </w:rPr>
      </w:pPr>
      <w:r w:rsidRPr="00E04AA0">
        <w:rPr>
          <w:highlight w:val="cyan"/>
          <w:lang w:val="sv-SE"/>
          <w:rPrChange w:id="11014" w:author="R2-1810848 SA" w:date="2018-07-10T13:27:00Z">
            <w:rPr>
              <w:szCs w:val="16"/>
            </w:rPr>
          </w:rPrChange>
        </w:rPr>
        <w:tab/>
        <w:t>slots40</w:t>
      </w:r>
      <w:r w:rsidRPr="00E04AA0">
        <w:rPr>
          <w:highlight w:val="cyan"/>
          <w:lang w:val="sv-SE"/>
          <w:rPrChange w:id="11015" w:author="R2-1810848 SA" w:date="2018-07-10T13:27:00Z">
            <w:rPr>
              <w:szCs w:val="16"/>
            </w:rPr>
          </w:rPrChange>
        </w:rPr>
        <w:tab/>
      </w:r>
      <w:r w:rsidRPr="00E04AA0">
        <w:rPr>
          <w:highlight w:val="cyan"/>
          <w:lang w:val="sv-SE"/>
          <w:rPrChange w:id="11016" w:author="R2-1810848 SA" w:date="2018-07-10T13:27:00Z">
            <w:rPr>
              <w:szCs w:val="16"/>
            </w:rPr>
          </w:rPrChange>
        </w:rPr>
        <w:tab/>
      </w:r>
      <w:r w:rsidRPr="00E04AA0">
        <w:rPr>
          <w:highlight w:val="cyan"/>
          <w:lang w:val="sv-SE"/>
          <w:rPrChange w:id="11017" w:author="R2-1810848 SA" w:date="2018-07-10T13:27:00Z">
            <w:rPr>
              <w:szCs w:val="16"/>
            </w:rPr>
          </w:rPrChange>
        </w:rPr>
        <w:tab/>
      </w:r>
      <w:r w:rsidRPr="00E04AA0">
        <w:rPr>
          <w:highlight w:val="cyan"/>
          <w:lang w:val="sv-SE"/>
          <w:rPrChange w:id="11018" w:author="R2-1810848 SA" w:date="2018-07-10T13:27:00Z">
            <w:rPr>
              <w:szCs w:val="16"/>
            </w:rPr>
          </w:rPrChange>
        </w:rPr>
        <w:tab/>
      </w:r>
      <w:r w:rsidRPr="00E04AA0">
        <w:rPr>
          <w:highlight w:val="cyan"/>
          <w:lang w:val="sv-SE"/>
          <w:rPrChange w:id="11019" w:author="R2-1810848 SA" w:date="2018-07-10T13:27:00Z">
            <w:rPr>
              <w:szCs w:val="16"/>
            </w:rPr>
          </w:rPrChange>
        </w:rPr>
        <w:tab/>
      </w:r>
      <w:r w:rsidRPr="00E04AA0">
        <w:rPr>
          <w:highlight w:val="cyan"/>
          <w:lang w:val="sv-SE"/>
          <w:rPrChange w:id="11020" w:author="R2-1810848 SA" w:date="2018-07-10T13:27:00Z">
            <w:rPr>
              <w:szCs w:val="16"/>
            </w:rPr>
          </w:rPrChange>
        </w:rPr>
        <w:tab/>
      </w:r>
      <w:r w:rsidRPr="00E04AA0">
        <w:rPr>
          <w:highlight w:val="cyan"/>
          <w:lang w:val="sv-SE"/>
          <w:rPrChange w:id="11021" w:author="R2-1810848 SA" w:date="2018-07-10T13:27:00Z">
            <w:rPr>
              <w:szCs w:val="16"/>
            </w:rPr>
          </w:rPrChange>
        </w:rPr>
        <w:tab/>
      </w:r>
      <w:r w:rsidRPr="00E04AA0">
        <w:rPr>
          <w:highlight w:val="cyan"/>
          <w:lang w:val="sv-SE"/>
          <w:rPrChange w:id="11022" w:author="R2-1810848 SA" w:date="2018-07-10T13:27:00Z">
            <w:rPr>
              <w:szCs w:val="16"/>
            </w:rPr>
          </w:rPrChange>
        </w:rPr>
        <w:tab/>
      </w:r>
      <w:r w:rsidRPr="00E04AA0">
        <w:rPr>
          <w:color w:val="993366"/>
          <w:highlight w:val="cyan"/>
          <w:lang w:val="sv-SE"/>
          <w:rPrChange w:id="11023" w:author="R2-1810848 SA" w:date="2018-07-10T13:27:00Z">
            <w:rPr>
              <w:color w:val="993366"/>
              <w:szCs w:val="16"/>
            </w:rPr>
          </w:rPrChange>
        </w:rPr>
        <w:t>INTEGER</w:t>
      </w:r>
      <w:r w:rsidRPr="00E04AA0">
        <w:rPr>
          <w:highlight w:val="cyan"/>
          <w:lang w:val="sv-SE"/>
          <w:rPrChange w:id="11024" w:author="R2-1810848 SA" w:date="2018-07-10T13:27:00Z">
            <w:rPr>
              <w:szCs w:val="16"/>
            </w:rPr>
          </w:rPrChange>
        </w:rPr>
        <w:t xml:space="preserve"> (0..39), </w:t>
      </w:r>
    </w:p>
    <w:p w14:paraId="240E4EE3" w14:textId="77777777" w:rsidR="000805DB" w:rsidRPr="00390CF2" w:rsidRDefault="00E04AA0" w:rsidP="000805DB">
      <w:pPr>
        <w:pStyle w:val="PL"/>
        <w:rPr>
          <w:highlight w:val="cyan"/>
          <w:lang w:val="sv-SE"/>
          <w:rPrChange w:id="11025" w:author="R2-1810848 SA" w:date="2018-07-10T13:27:00Z">
            <w:rPr/>
          </w:rPrChange>
        </w:rPr>
      </w:pPr>
      <w:r w:rsidRPr="00E04AA0">
        <w:rPr>
          <w:highlight w:val="cyan"/>
          <w:lang w:val="sv-SE"/>
          <w:rPrChange w:id="11026" w:author="R2-1810848 SA" w:date="2018-07-10T13:27:00Z">
            <w:rPr>
              <w:szCs w:val="16"/>
            </w:rPr>
          </w:rPrChange>
        </w:rPr>
        <w:tab/>
        <w:t>slots64</w:t>
      </w:r>
      <w:r w:rsidRPr="00E04AA0">
        <w:rPr>
          <w:highlight w:val="cyan"/>
          <w:lang w:val="sv-SE"/>
          <w:rPrChange w:id="11027" w:author="R2-1810848 SA" w:date="2018-07-10T13:27:00Z">
            <w:rPr>
              <w:szCs w:val="16"/>
            </w:rPr>
          </w:rPrChange>
        </w:rPr>
        <w:tab/>
      </w:r>
      <w:r w:rsidRPr="00E04AA0">
        <w:rPr>
          <w:highlight w:val="cyan"/>
          <w:lang w:val="sv-SE"/>
          <w:rPrChange w:id="11028" w:author="R2-1810848 SA" w:date="2018-07-10T13:27:00Z">
            <w:rPr>
              <w:szCs w:val="16"/>
            </w:rPr>
          </w:rPrChange>
        </w:rPr>
        <w:tab/>
      </w:r>
      <w:r w:rsidRPr="00E04AA0">
        <w:rPr>
          <w:highlight w:val="cyan"/>
          <w:lang w:val="sv-SE"/>
          <w:rPrChange w:id="11029" w:author="R2-1810848 SA" w:date="2018-07-10T13:27:00Z">
            <w:rPr>
              <w:szCs w:val="16"/>
            </w:rPr>
          </w:rPrChange>
        </w:rPr>
        <w:tab/>
      </w:r>
      <w:r w:rsidRPr="00E04AA0">
        <w:rPr>
          <w:highlight w:val="cyan"/>
          <w:lang w:val="sv-SE"/>
          <w:rPrChange w:id="11030" w:author="R2-1810848 SA" w:date="2018-07-10T13:27:00Z">
            <w:rPr>
              <w:szCs w:val="16"/>
            </w:rPr>
          </w:rPrChange>
        </w:rPr>
        <w:tab/>
      </w:r>
      <w:r w:rsidRPr="00E04AA0">
        <w:rPr>
          <w:highlight w:val="cyan"/>
          <w:lang w:val="sv-SE"/>
          <w:rPrChange w:id="11031" w:author="R2-1810848 SA" w:date="2018-07-10T13:27:00Z">
            <w:rPr>
              <w:szCs w:val="16"/>
            </w:rPr>
          </w:rPrChange>
        </w:rPr>
        <w:tab/>
      </w:r>
      <w:r w:rsidRPr="00E04AA0">
        <w:rPr>
          <w:highlight w:val="cyan"/>
          <w:lang w:val="sv-SE"/>
          <w:rPrChange w:id="11032" w:author="R2-1810848 SA" w:date="2018-07-10T13:27:00Z">
            <w:rPr>
              <w:szCs w:val="16"/>
            </w:rPr>
          </w:rPrChange>
        </w:rPr>
        <w:tab/>
      </w:r>
      <w:r w:rsidRPr="00E04AA0">
        <w:rPr>
          <w:highlight w:val="cyan"/>
          <w:lang w:val="sv-SE"/>
          <w:rPrChange w:id="11033" w:author="R2-1810848 SA" w:date="2018-07-10T13:27:00Z">
            <w:rPr>
              <w:szCs w:val="16"/>
            </w:rPr>
          </w:rPrChange>
        </w:rPr>
        <w:tab/>
      </w:r>
      <w:r w:rsidRPr="00E04AA0">
        <w:rPr>
          <w:highlight w:val="cyan"/>
          <w:lang w:val="sv-SE"/>
          <w:rPrChange w:id="11034" w:author="R2-1810848 SA" w:date="2018-07-10T13:27:00Z">
            <w:rPr>
              <w:szCs w:val="16"/>
            </w:rPr>
          </w:rPrChange>
        </w:rPr>
        <w:tab/>
      </w:r>
      <w:r w:rsidRPr="00E04AA0">
        <w:rPr>
          <w:color w:val="993366"/>
          <w:highlight w:val="cyan"/>
          <w:lang w:val="sv-SE"/>
          <w:rPrChange w:id="11035" w:author="R2-1810848 SA" w:date="2018-07-10T13:27:00Z">
            <w:rPr>
              <w:color w:val="993366"/>
              <w:szCs w:val="16"/>
            </w:rPr>
          </w:rPrChange>
        </w:rPr>
        <w:t>INTEGER</w:t>
      </w:r>
      <w:r w:rsidRPr="00E04AA0">
        <w:rPr>
          <w:highlight w:val="cyan"/>
          <w:lang w:val="sv-SE"/>
          <w:rPrChange w:id="11036" w:author="R2-1810848 SA" w:date="2018-07-10T13:27:00Z">
            <w:rPr>
              <w:szCs w:val="16"/>
            </w:rPr>
          </w:rPrChange>
        </w:rPr>
        <w:t xml:space="preserve"> (0..63), </w:t>
      </w:r>
    </w:p>
    <w:p w14:paraId="53F52FCF" w14:textId="77777777" w:rsidR="000805DB" w:rsidRPr="00390CF2" w:rsidRDefault="00E04AA0" w:rsidP="000805DB">
      <w:pPr>
        <w:pStyle w:val="PL"/>
        <w:rPr>
          <w:highlight w:val="cyan"/>
          <w:lang w:val="sv-SE"/>
          <w:rPrChange w:id="11037" w:author="R2-1810848 SA" w:date="2018-07-10T13:27:00Z">
            <w:rPr/>
          </w:rPrChange>
        </w:rPr>
      </w:pPr>
      <w:r w:rsidRPr="00E04AA0">
        <w:rPr>
          <w:highlight w:val="cyan"/>
          <w:lang w:val="sv-SE"/>
          <w:rPrChange w:id="11038" w:author="R2-1810848 SA" w:date="2018-07-10T13:27:00Z">
            <w:rPr>
              <w:szCs w:val="16"/>
            </w:rPr>
          </w:rPrChange>
        </w:rPr>
        <w:tab/>
        <w:t>slots80</w:t>
      </w:r>
      <w:r w:rsidRPr="00E04AA0">
        <w:rPr>
          <w:highlight w:val="cyan"/>
          <w:lang w:val="sv-SE"/>
          <w:rPrChange w:id="11039" w:author="R2-1810848 SA" w:date="2018-07-10T13:27:00Z">
            <w:rPr>
              <w:szCs w:val="16"/>
            </w:rPr>
          </w:rPrChange>
        </w:rPr>
        <w:tab/>
      </w:r>
      <w:r w:rsidRPr="00E04AA0">
        <w:rPr>
          <w:highlight w:val="cyan"/>
          <w:lang w:val="sv-SE"/>
          <w:rPrChange w:id="11040" w:author="R2-1810848 SA" w:date="2018-07-10T13:27:00Z">
            <w:rPr>
              <w:szCs w:val="16"/>
            </w:rPr>
          </w:rPrChange>
        </w:rPr>
        <w:tab/>
      </w:r>
      <w:r w:rsidRPr="00E04AA0">
        <w:rPr>
          <w:highlight w:val="cyan"/>
          <w:lang w:val="sv-SE"/>
          <w:rPrChange w:id="11041" w:author="R2-1810848 SA" w:date="2018-07-10T13:27:00Z">
            <w:rPr>
              <w:szCs w:val="16"/>
            </w:rPr>
          </w:rPrChange>
        </w:rPr>
        <w:tab/>
      </w:r>
      <w:r w:rsidRPr="00E04AA0">
        <w:rPr>
          <w:highlight w:val="cyan"/>
          <w:lang w:val="sv-SE"/>
          <w:rPrChange w:id="11042" w:author="R2-1810848 SA" w:date="2018-07-10T13:27:00Z">
            <w:rPr>
              <w:szCs w:val="16"/>
            </w:rPr>
          </w:rPrChange>
        </w:rPr>
        <w:tab/>
      </w:r>
      <w:r w:rsidRPr="00E04AA0">
        <w:rPr>
          <w:highlight w:val="cyan"/>
          <w:lang w:val="sv-SE"/>
          <w:rPrChange w:id="11043" w:author="R2-1810848 SA" w:date="2018-07-10T13:27:00Z">
            <w:rPr>
              <w:szCs w:val="16"/>
            </w:rPr>
          </w:rPrChange>
        </w:rPr>
        <w:tab/>
      </w:r>
      <w:r w:rsidRPr="00E04AA0">
        <w:rPr>
          <w:highlight w:val="cyan"/>
          <w:lang w:val="sv-SE"/>
          <w:rPrChange w:id="11044" w:author="R2-1810848 SA" w:date="2018-07-10T13:27:00Z">
            <w:rPr>
              <w:szCs w:val="16"/>
            </w:rPr>
          </w:rPrChange>
        </w:rPr>
        <w:tab/>
      </w:r>
      <w:r w:rsidRPr="00E04AA0">
        <w:rPr>
          <w:highlight w:val="cyan"/>
          <w:lang w:val="sv-SE"/>
          <w:rPrChange w:id="11045" w:author="R2-1810848 SA" w:date="2018-07-10T13:27:00Z">
            <w:rPr>
              <w:szCs w:val="16"/>
            </w:rPr>
          </w:rPrChange>
        </w:rPr>
        <w:tab/>
      </w:r>
      <w:r w:rsidRPr="00E04AA0">
        <w:rPr>
          <w:highlight w:val="cyan"/>
          <w:lang w:val="sv-SE"/>
          <w:rPrChange w:id="11046" w:author="R2-1810848 SA" w:date="2018-07-10T13:27:00Z">
            <w:rPr>
              <w:szCs w:val="16"/>
            </w:rPr>
          </w:rPrChange>
        </w:rPr>
        <w:tab/>
      </w:r>
      <w:r w:rsidRPr="00E04AA0">
        <w:rPr>
          <w:color w:val="993366"/>
          <w:highlight w:val="cyan"/>
          <w:lang w:val="sv-SE"/>
          <w:rPrChange w:id="11047" w:author="R2-1810848 SA" w:date="2018-07-10T13:27:00Z">
            <w:rPr>
              <w:color w:val="993366"/>
              <w:szCs w:val="16"/>
            </w:rPr>
          </w:rPrChange>
        </w:rPr>
        <w:t>INTEGER</w:t>
      </w:r>
      <w:r w:rsidRPr="00E04AA0">
        <w:rPr>
          <w:highlight w:val="cyan"/>
          <w:lang w:val="sv-SE"/>
          <w:rPrChange w:id="11048" w:author="R2-1810848 SA" w:date="2018-07-10T13:27:00Z">
            <w:rPr>
              <w:szCs w:val="16"/>
            </w:rPr>
          </w:rPrChange>
        </w:rPr>
        <w:t xml:space="preserve"> (0..79), </w:t>
      </w:r>
    </w:p>
    <w:p w14:paraId="0037EDC6" w14:textId="77777777" w:rsidR="000805DB" w:rsidRPr="00390CF2" w:rsidRDefault="00E04AA0" w:rsidP="000805DB">
      <w:pPr>
        <w:pStyle w:val="PL"/>
        <w:rPr>
          <w:highlight w:val="cyan"/>
          <w:lang w:val="sv-SE"/>
          <w:rPrChange w:id="11049" w:author="R2-1810848 SA" w:date="2018-07-10T13:27:00Z">
            <w:rPr/>
          </w:rPrChange>
        </w:rPr>
      </w:pPr>
      <w:r w:rsidRPr="00E04AA0">
        <w:rPr>
          <w:highlight w:val="cyan"/>
          <w:lang w:val="sv-SE"/>
          <w:rPrChange w:id="11050" w:author="R2-1810848 SA" w:date="2018-07-10T13:27:00Z">
            <w:rPr>
              <w:szCs w:val="16"/>
            </w:rPr>
          </w:rPrChange>
        </w:rPr>
        <w:tab/>
        <w:t>slots160</w:t>
      </w:r>
      <w:r w:rsidRPr="00E04AA0">
        <w:rPr>
          <w:highlight w:val="cyan"/>
          <w:lang w:val="sv-SE"/>
          <w:rPrChange w:id="11051" w:author="R2-1810848 SA" w:date="2018-07-10T13:27:00Z">
            <w:rPr>
              <w:szCs w:val="16"/>
            </w:rPr>
          </w:rPrChange>
        </w:rPr>
        <w:tab/>
      </w:r>
      <w:r w:rsidRPr="00E04AA0">
        <w:rPr>
          <w:highlight w:val="cyan"/>
          <w:lang w:val="sv-SE"/>
          <w:rPrChange w:id="11052" w:author="R2-1810848 SA" w:date="2018-07-10T13:27:00Z">
            <w:rPr>
              <w:szCs w:val="16"/>
            </w:rPr>
          </w:rPrChange>
        </w:rPr>
        <w:tab/>
      </w:r>
      <w:r w:rsidRPr="00E04AA0">
        <w:rPr>
          <w:highlight w:val="cyan"/>
          <w:lang w:val="sv-SE"/>
          <w:rPrChange w:id="11053" w:author="R2-1810848 SA" w:date="2018-07-10T13:27:00Z">
            <w:rPr>
              <w:szCs w:val="16"/>
            </w:rPr>
          </w:rPrChange>
        </w:rPr>
        <w:tab/>
      </w:r>
      <w:r w:rsidRPr="00E04AA0">
        <w:rPr>
          <w:highlight w:val="cyan"/>
          <w:lang w:val="sv-SE"/>
          <w:rPrChange w:id="11054" w:author="R2-1810848 SA" w:date="2018-07-10T13:27:00Z">
            <w:rPr>
              <w:szCs w:val="16"/>
            </w:rPr>
          </w:rPrChange>
        </w:rPr>
        <w:tab/>
      </w:r>
      <w:r w:rsidRPr="00E04AA0">
        <w:rPr>
          <w:highlight w:val="cyan"/>
          <w:lang w:val="sv-SE"/>
          <w:rPrChange w:id="11055" w:author="R2-1810848 SA" w:date="2018-07-10T13:27:00Z">
            <w:rPr>
              <w:szCs w:val="16"/>
            </w:rPr>
          </w:rPrChange>
        </w:rPr>
        <w:tab/>
      </w:r>
      <w:r w:rsidRPr="00E04AA0">
        <w:rPr>
          <w:highlight w:val="cyan"/>
          <w:lang w:val="sv-SE"/>
          <w:rPrChange w:id="11056" w:author="R2-1810848 SA" w:date="2018-07-10T13:27:00Z">
            <w:rPr>
              <w:szCs w:val="16"/>
            </w:rPr>
          </w:rPrChange>
        </w:rPr>
        <w:tab/>
      </w:r>
      <w:r w:rsidRPr="00E04AA0">
        <w:rPr>
          <w:highlight w:val="cyan"/>
          <w:lang w:val="sv-SE"/>
          <w:rPrChange w:id="11057" w:author="R2-1810848 SA" w:date="2018-07-10T13:27:00Z">
            <w:rPr>
              <w:szCs w:val="16"/>
            </w:rPr>
          </w:rPrChange>
        </w:rPr>
        <w:tab/>
      </w:r>
      <w:r w:rsidRPr="00E04AA0">
        <w:rPr>
          <w:color w:val="993366"/>
          <w:highlight w:val="cyan"/>
          <w:lang w:val="sv-SE"/>
          <w:rPrChange w:id="11058" w:author="R2-1810848 SA" w:date="2018-07-10T13:27:00Z">
            <w:rPr>
              <w:color w:val="993366"/>
              <w:szCs w:val="16"/>
            </w:rPr>
          </w:rPrChange>
        </w:rPr>
        <w:t>INTEGER</w:t>
      </w:r>
      <w:r w:rsidRPr="00E04AA0">
        <w:rPr>
          <w:highlight w:val="cyan"/>
          <w:lang w:val="sv-SE"/>
          <w:rPrChange w:id="11059" w:author="R2-1810848 SA" w:date="2018-07-10T13:27:00Z">
            <w:rPr>
              <w:szCs w:val="16"/>
            </w:rPr>
          </w:rPrChange>
        </w:rPr>
        <w:t xml:space="preserve"> (0..159), </w:t>
      </w:r>
    </w:p>
    <w:p w14:paraId="7CA962AC" w14:textId="77777777" w:rsidR="000805DB" w:rsidRPr="00390CF2" w:rsidRDefault="00E04AA0" w:rsidP="000805DB">
      <w:pPr>
        <w:pStyle w:val="PL"/>
        <w:rPr>
          <w:highlight w:val="cyan"/>
          <w:lang w:val="sv-SE"/>
          <w:rPrChange w:id="11060" w:author="R2-1810848 SA" w:date="2018-07-10T13:27:00Z">
            <w:rPr/>
          </w:rPrChange>
        </w:rPr>
      </w:pPr>
      <w:r w:rsidRPr="00E04AA0">
        <w:rPr>
          <w:highlight w:val="cyan"/>
          <w:lang w:val="sv-SE"/>
          <w:rPrChange w:id="11061" w:author="R2-1810848 SA" w:date="2018-07-10T13:27:00Z">
            <w:rPr>
              <w:szCs w:val="16"/>
            </w:rPr>
          </w:rPrChange>
        </w:rPr>
        <w:tab/>
        <w:t>slots320</w:t>
      </w:r>
      <w:r w:rsidRPr="00E04AA0">
        <w:rPr>
          <w:highlight w:val="cyan"/>
          <w:lang w:val="sv-SE"/>
          <w:rPrChange w:id="11062" w:author="R2-1810848 SA" w:date="2018-07-10T13:27:00Z">
            <w:rPr>
              <w:szCs w:val="16"/>
            </w:rPr>
          </w:rPrChange>
        </w:rPr>
        <w:tab/>
      </w:r>
      <w:r w:rsidRPr="00E04AA0">
        <w:rPr>
          <w:highlight w:val="cyan"/>
          <w:lang w:val="sv-SE"/>
          <w:rPrChange w:id="11063" w:author="R2-1810848 SA" w:date="2018-07-10T13:27:00Z">
            <w:rPr>
              <w:szCs w:val="16"/>
            </w:rPr>
          </w:rPrChange>
        </w:rPr>
        <w:tab/>
      </w:r>
      <w:r w:rsidRPr="00E04AA0">
        <w:rPr>
          <w:highlight w:val="cyan"/>
          <w:lang w:val="sv-SE"/>
          <w:rPrChange w:id="11064" w:author="R2-1810848 SA" w:date="2018-07-10T13:27:00Z">
            <w:rPr>
              <w:szCs w:val="16"/>
            </w:rPr>
          </w:rPrChange>
        </w:rPr>
        <w:tab/>
      </w:r>
      <w:r w:rsidRPr="00E04AA0">
        <w:rPr>
          <w:highlight w:val="cyan"/>
          <w:lang w:val="sv-SE"/>
          <w:rPrChange w:id="11065" w:author="R2-1810848 SA" w:date="2018-07-10T13:27:00Z">
            <w:rPr>
              <w:szCs w:val="16"/>
            </w:rPr>
          </w:rPrChange>
        </w:rPr>
        <w:tab/>
      </w:r>
      <w:r w:rsidRPr="00E04AA0">
        <w:rPr>
          <w:highlight w:val="cyan"/>
          <w:lang w:val="sv-SE"/>
          <w:rPrChange w:id="11066" w:author="R2-1810848 SA" w:date="2018-07-10T13:27:00Z">
            <w:rPr>
              <w:szCs w:val="16"/>
            </w:rPr>
          </w:rPrChange>
        </w:rPr>
        <w:tab/>
      </w:r>
      <w:r w:rsidRPr="00E04AA0">
        <w:rPr>
          <w:highlight w:val="cyan"/>
          <w:lang w:val="sv-SE"/>
          <w:rPrChange w:id="11067" w:author="R2-1810848 SA" w:date="2018-07-10T13:27:00Z">
            <w:rPr>
              <w:szCs w:val="16"/>
            </w:rPr>
          </w:rPrChange>
        </w:rPr>
        <w:tab/>
      </w:r>
      <w:r w:rsidRPr="00E04AA0">
        <w:rPr>
          <w:highlight w:val="cyan"/>
          <w:lang w:val="sv-SE"/>
          <w:rPrChange w:id="11068" w:author="R2-1810848 SA" w:date="2018-07-10T13:27:00Z">
            <w:rPr>
              <w:szCs w:val="16"/>
            </w:rPr>
          </w:rPrChange>
        </w:rPr>
        <w:tab/>
      </w:r>
      <w:r w:rsidRPr="00E04AA0">
        <w:rPr>
          <w:color w:val="993366"/>
          <w:highlight w:val="cyan"/>
          <w:lang w:val="sv-SE"/>
          <w:rPrChange w:id="11069" w:author="R2-1810848 SA" w:date="2018-07-10T13:27:00Z">
            <w:rPr>
              <w:color w:val="993366"/>
              <w:szCs w:val="16"/>
            </w:rPr>
          </w:rPrChange>
        </w:rPr>
        <w:t>INTEGER</w:t>
      </w:r>
      <w:r w:rsidRPr="00E04AA0">
        <w:rPr>
          <w:highlight w:val="cyan"/>
          <w:lang w:val="sv-SE"/>
          <w:rPrChange w:id="11070" w:author="R2-1810848 SA" w:date="2018-07-10T13:27:00Z">
            <w:rPr>
              <w:szCs w:val="16"/>
            </w:rPr>
          </w:rPrChange>
        </w:rPr>
        <w:t xml:space="preserve"> (0..319), </w:t>
      </w:r>
    </w:p>
    <w:p w14:paraId="093B64F6" w14:textId="77777777" w:rsidR="000805DB" w:rsidRPr="00390CF2" w:rsidRDefault="00E04AA0" w:rsidP="000805DB">
      <w:pPr>
        <w:pStyle w:val="PL"/>
        <w:rPr>
          <w:highlight w:val="cyan"/>
          <w:lang w:val="sv-SE"/>
          <w:rPrChange w:id="11071" w:author="R2-1810848 SA" w:date="2018-07-10T13:27:00Z">
            <w:rPr/>
          </w:rPrChange>
        </w:rPr>
      </w:pPr>
      <w:r w:rsidRPr="00E04AA0">
        <w:rPr>
          <w:highlight w:val="cyan"/>
          <w:lang w:val="sv-SE"/>
          <w:rPrChange w:id="11072" w:author="R2-1810848 SA" w:date="2018-07-10T13:27:00Z">
            <w:rPr>
              <w:szCs w:val="16"/>
            </w:rPr>
          </w:rPrChange>
        </w:rPr>
        <w:tab/>
        <w:t>slots640</w:t>
      </w:r>
      <w:r w:rsidRPr="00E04AA0">
        <w:rPr>
          <w:highlight w:val="cyan"/>
          <w:lang w:val="sv-SE"/>
          <w:rPrChange w:id="11073" w:author="R2-1810848 SA" w:date="2018-07-10T13:27:00Z">
            <w:rPr>
              <w:szCs w:val="16"/>
            </w:rPr>
          </w:rPrChange>
        </w:rPr>
        <w:tab/>
      </w:r>
      <w:r w:rsidRPr="00E04AA0">
        <w:rPr>
          <w:highlight w:val="cyan"/>
          <w:lang w:val="sv-SE"/>
          <w:rPrChange w:id="11074" w:author="R2-1810848 SA" w:date="2018-07-10T13:27:00Z">
            <w:rPr>
              <w:szCs w:val="16"/>
            </w:rPr>
          </w:rPrChange>
        </w:rPr>
        <w:tab/>
      </w:r>
      <w:r w:rsidRPr="00E04AA0">
        <w:rPr>
          <w:highlight w:val="cyan"/>
          <w:lang w:val="sv-SE"/>
          <w:rPrChange w:id="11075" w:author="R2-1810848 SA" w:date="2018-07-10T13:27:00Z">
            <w:rPr>
              <w:szCs w:val="16"/>
            </w:rPr>
          </w:rPrChange>
        </w:rPr>
        <w:tab/>
      </w:r>
      <w:r w:rsidRPr="00E04AA0">
        <w:rPr>
          <w:highlight w:val="cyan"/>
          <w:lang w:val="sv-SE"/>
          <w:rPrChange w:id="11076" w:author="R2-1810848 SA" w:date="2018-07-10T13:27:00Z">
            <w:rPr>
              <w:szCs w:val="16"/>
            </w:rPr>
          </w:rPrChange>
        </w:rPr>
        <w:tab/>
      </w:r>
      <w:r w:rsidRPr="00E04AA0">
        <w:rPr>
          <w:highlight w:val="cyan"/>
          <w:lang w:val="sv-SE"/>
          <w:rPrChange w:id="11077" w:author="R2-1810848 SA" w:date="2018-07-10T13:27:00Z">
            <w:rPr>
              <w:szCs w:val="16"/>
            </w:rPr>
          </w:rPrChange>
        </w:rPr>
        <w:tab/>
      </w:r>
      <w:r w:rsidRPr="00E04AA0">
        <w:rPr>
          <w:highlight w:val="cyan"/>
          <w:lang w:val="sv-SE"/>
          <w:rPrChange w:id="11078" w:author="R2-1810848 SA" w:date="2018-07-10T13:27:00Z">
            <w:rPr>
              <w:szCs w:val="16"/>
            </w:rPr>
          </w:rPrChange>
        </w:rPr>
        <w:tab/>
      </w:r>
      <w:r w:rsidRPr="00E04AA0">
        <w:rPr>
          <w:highlight w:val="cyan"/>
          <w:lang w:val="sv-SE"/>
          <w:rPrChange w:id="11079" w:author="R2-1810848 SA" w:date="2018-07-10T13:27:00Z">
            <w:rPr>
              <w:szCs w:val="16"/>
            </w:rPr>
          </w:rPrChange>
        </w:rPr>
        <w:tab/>
      </w:r>
      <w:r w:rsidRPr="00E04AA0">
        <w:rPr>
          <w:color w:val="993366"/>
          <w:highlight w:val="cyan"/>
          <w:lang w:val="sv-SE"/>
          <w:rPrChange w:id="11080" w:author="R2-1810848 SA" w:date="2018-07-10T13:27:00Z">
            <w:rPr>
              <w:color w:val="993366"/>
              <w:szCs w:val="16"/>
            </w:rPr>
          </w:rPrChange>
        </w:rPr>
        <w:t>INTEGER</w:t>
      </w:r>
      <w:r w:rsidRPr="00E04AA0">
        <w:rPr>
          <w:highlight w:val="cyan"/>
          <w:lang w:val="sv-SE"/>
          <w:rPrChange w:id="11081" w:author="R2-1810848 SA" w:date="2018-07-10T13:27:00Z">
            <w:rPr>
              <w:szCs w:val="16"/>
            </w:rPr>
          </w:rPrChange>
        </w:rPr>
        <w:t xml:space="preserve"> (0..639)</w:t>
      </w:r>
    </w:p>
    <w:p w14:paraId="469CF8A0" w14:textId="77777777" w:rsidR="000805DB" w:rsidRPr="00390CF2" w:rsidRDefault="000805DB" w:rsidP="000805DB">
      <w:pPr>
        <w:pStyle w:val="PL"/>
        <w:rPr>
          <w:highlight w:val="cyan"/>
        </w:rPr>
      </w:pPr>
      <w:r w:rsidRPr="00390CF2">
        <w:rPr>
          <w:highlight w:val="cyan"/>
        </w:rPr>
        <w:t>}</w:t>
      </w:r>
    </w:p>
    <w:p w14:paraId="0EFAE200" w14:textId="77777777" w:rsidR="000805DB" w:rsidRPr="00390CF2" w:rsidRDefault="000805DB" w:rsidP="000805DB">
      <w:pPr>
        <w:pStyle w:val="PL"/>
        <w:rPr>
          <w:highlight w:val="cyan"/>
        </w:rPr>
      </w:pPr>
    </w:p>
    <w:p w14:paraId="49BCE59A"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940"/>
    <w:p w14:paraId="6EC12959" w14:textId="77777777" w:rsidR="000805DB" w:rsidRPr="00390CF2" w:rsidRDefault="000805DB" w:rsidP="000805DB">
      <w:pPr>
        <w:pStyle w:val="PL"/>
        <w:rPr>
          <w:color w:val="808080"/>
          <w:highlight w:val="cyan"/>
        </w:rPr>
      </w:pPr>
      <w:r w:rsidRPr="00390CF2">
        <w:rPr>
          <w:color w:val="808080"/>
          <w:highlight w:val="cyan"/>
        </w:rPr>
        <w:t>-- ASN1STOP</w:t>
      </w:r>
    </w:p>
    <w:p w14:paraId="035C247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00EF705A"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CB5E9FC"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69DE58B7" w14:textId="77777777" w:rsidR="000805DB" w:rsidRPr="00390CF2" w:rsidRDefault="000805DB" w:rsidP="000805DB">
      <w:pPr>
        <w:pStyle w:val="PL"/>
        <w:rPr>
          <w:highlight w:val="cyan"/>
        </w:rPr>
      </w:pPr>
      <w:r w:rsidRPr="00390CF2">
        <w:rPr>
          <w:highlight w:val="cyan"/>
        </w:rPr>
        <w:t>-- ASN1START</w:t>
      </w:r>
    </w:p>
    <w:p w14:paraId="11FE46B7" w14:textId="77777777" w:rsidR="000805DB" w:rsidRPr="00390CF2" w:rsidRDefault="000805DB" w:rsidP="000805DB">
      <w:pPr>
        <w:pStyle w:val="PL"/>
        <w:rPr>
          <w:highlight w:val="cyan"/>
        </w:rPr>
      </w:pPr>
      <w:r w:rsidRPr="00390CF2">
        <w:rPr>
          <w:highlight w:val="cyan"/>
        </w:rPr>
        <w:t>-- TAG-CSI-RS-RESOURCECONFIGMOBILITY-START</w:t>
      </w:r>
    </w:p>
    <w:p w14:paraId="62EB92F9" w14:textId="77777777" w:rsidR="000805DB" w:rsidRPr="00390CF2" w:rsidRDefault="000805DB" w:rsidP="000805DB">
      <w:pPr>
        <w:pStyle w:val="PL"/>
        <w:rPr>
          <w:highlight w:val="cyan"/>
        </w:rPr>
      </w:pPr>
    </w:p>
    <w:p w14:paraId="02725904"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77CD99E9" w14:textId="77777777" w:rsidR="000805DB" w:rsidRPr="00390CF2" w:rsidRDefault="000805DB" w:rsidP="000805DB">
      <w:pPr>
        <w:pStyle w:val="PL"/>
        <w:rPr>
          <w:highlight w:val="cyan"/>
        </w:rPr>
      </w:pPr>
      <w:bookmarkStart w:id="11082"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082"/>
    <w:p w14:paraId="259666FA"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5F93B72" w14:textId="77777777" w:rsidR="000805DB" w:rsidRPr="00390CF2" w:rsidRDefault="000805DB" w:rsidP="000805DB">
      <w:pPr>
        <w:pStyle w:val="PL"/>
        <w:rPr>
          <w:ins w:id="11083" w:author="Rapporteur ASN1 SA" w:date="2018-07-13T10:14:00Z"/>
          <w:highlight w:val="cyan"/>
        </w:rPr>
      </w:pPr>
      <w:r w:rsidRPr="00390CF2">
        <w:rPr>
          <w:highlight w:val="cyan"/>
        </w:rPr>
        <w:tab/>
        <w:t xml:space="preserve">... </w:t>
      </w:r>
      <w:ins w:id="11084" w:author="Rapporteur ASN1 SA" w:date="2018-07-13T10:14:00Z">
        <w:r w:rsidRPr="00390CF2">
          <w:rPr>
            <w:highlight w:val="cyan"/>
          </w:rPr>
          <w:t>,</w:t>
        </w:r>
      </w:ins>
    </w:p>
    <w:p w14:paraId="156A47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85" w:author="Rapporteur ASN1 SA" w:date="2018-07-13T10:14:00Z"/>
          <w:rFonts w:ascii="Courier New" w:hAnsi="Courier New"/>
          <w:noProof/>
          <w:sz w:val="16"/>
          <w:highlight w:val="cyan"/>
          <w:lang w:eastAsia="sv-SE"/>
        </w:rPr>
      </w:pPr>
      <w:ins w:id="11086"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29533BF5" w14:textId="77777777" w:rsidR="000805DB" w:rsidRPr="00390CF2" w:rsidRDefault="000805DB" w:rsidP="000805DB">
      <w:pPr>
        <w:pStyle w:val="PL"/>
        <w:rPr>
          <w:ins w:id="11087" w:author="Rapporteur ASN1 SA" w:date="2018-07-13T10:14:00Z"/>
          <w:highlight w:val="cyan"/>
        </w:rPr>
      </w:pPr>
      <w:ins w:id="11088" w:author="Rapporteur ASN1 SA" w:date="2018-07-13T10:14:00Z">
        <w:r w:rsidRPr="00390CF2">
          <w:rPr>
            <w:highlight w:val="cyan"/>
          </w:rPr>
          <w:tab/>
          <w:t>]]</w:t>
        </w:r>
      </w:ins>
    </w:p>
    <w:p w14:paraId="792FDD99" w14:textId="77777777" w:rsidR="000805DB" w:rsidRPr="00390CF2" w:rsidRDefault="000805DB" w:rsidP="000805DB">
      <w:pPr>
        <w:pStyle w:val="PL"/>
        <w:rPr>
          <w:highlight w:val="cyan"/>
        </w:rPr>
      </w:pPr>
    </w:p>
    <w:p w14:paraId="3C552E3E" w14:textId="77777777" w:rsidR="000805DB" w:rsidRPr="00390CF2" w:rsidRDefault="000805DB" w:rsidP="000805DB">
      <w:pPr>
        <w:pStyle w:val="PL"/>
        <w:rPr>
          <w:highlight w:val="cyan"/>
        </w:rPr>
      </w:pPr>
    </w:p>
    <w:p w14:paraId="2ADBDD83" w14:textId="77777777" w:rsidR="000805DB" w:rsidRPr="00390CF2" w:rsidRDefault="000805DB" w:rsidP="000805DB">
      <w:pPr>
        <w:pStyle w:val="PL"/>
        <w:rPr>
          <w:highlight w:val="cyan"/>
        </w:rPr>
      </w:pPr>
      <w:r w:rsidRPr="00390CF2">
        <w:rPr>
          <w:highlight w:val="cyan"/>
        </w:rPr>
        <w:t>}</w:t>
      </w:r>
    </w:p>
    <w:p w14:paraId="4FCDAE06" w14:textId="77777777" w:rsidR="000805DB" w:rsidRPr="00390CF2" w:rsidRDefault="000805DB" w:rsidP="000805DB">
      <w:pPr>
        <w:pStyle w:val="PL"/>
        <w:rPr>
          <w:highlight w:val="cyan"/>
        </w:rPr>
      </w:pPr>
    </w:p>
    <w:p w14:paraId="209A084E"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3D4FEF"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B30551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E632C"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3C6F71D1"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1A6E28CF" w14:textId="77777777" w:rsidR="000805DB" w:rsidRPr="00390CF2" w:rsidRDefault="000805DB" w:rsidP="000805DB">
      <w:pPr>
        <w:pStyle w:val="PL"/>
        <w:rPr>
          <w:highlight w:val="cyan"/>
          <w:lang w:eastAsia="ko-KR"/>
        </w:rPr>
      </w:pPr>
      <w:r w:rsidRPr="00390CF2">
        <w:rPr>
          <w:highlight w:val="cyan"/>
        </w:rPr>
        <w:tab/>
        <w:t>},</w:t>
      </w:r>
    </w:p>
    <w:p w14:paraId="0F20446D"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089" w:author="Rapporteur" w:date="2018-06-29T11:14:00Z">
        <w:r w:rsidRPr="00390CF2">
          <w:rPr>
            <w:highlight w:val="cyan"/>
          </w:rPr>
          <w:tab/>
          <w:t>-- Need R</w:t>
        </w:r>
      </w:ins>
    </w:p>
    <w:p w14:paraId="63EDB80D"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1BABC3D" w14:textId="77777777" w:rsidR="000805DB" w:rsidRPr="00390CF2" w:rsidRDefault="000805DB" w:rsidP="000805DB">
      <w:pPr>
        <w:pStyle w:val="PL"/>
        <w:rPr>
          <w:highlight w:val="cyan"/>
        </w:rPr>
      </w:pPr>
      <w:r w:rsidRPr="00390CF2">
        <w:rPr>
          <w:highlight w:val="cyan"/>
        </w:rPr>
        <w:t>}</w:t>
      </w:r>
    </w:p>
    <w:p w14:paraId="63D4511E" w14:textId="77777777" w:rsidR="000805DB" w:rsidRPr="00390CF2" w:rsidRDefault="000805DB" w:rsidP="000805DB">
      <w:pPr>
        <w:pStyle w:val="PL"/>
        <w:rPr>
          <w:highlight w:val="cyan"/>
          <w:lang w:eastAsia="zh-CN"/>
        </w:rPr>
      </w:pPr>
    </w:p>
    <w:p w14:paraId="6338C762"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45F27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5A7470DD"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1AA4C1"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592F4B1E" w14:textId="77777777" w:rsidR="000805DB" w:rsidRPr="00390CF2" w:rsidRDefault="000805DB" w:rsidP="000805DB">
      <w:pPr>
        <w:pStyle w:val="PL"/>
        <w:rPr>
          <w:rFonts w:eastAsia="ＭＳ 明朝"/>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066190EC" w14:textId="77777777" w:rsidR="000805DB" w:rsidRPr="00390CF2" w:rsidRDefault="000805DB" w:rsidP="000805DB">
      <w:pPr>
        <w:pStyle w:val="PL"/>
        <w:rPr>
          <w:highlight w:val="cyan"/>
          <w:lang w:val="sv-SE"/>
          <w:rPrChange w:id="11090" w:author="R2-1810848 SA" w:date="2018-07-10T13:28:00Z">
            <w:rPr/>
          </w:rPrChange>
        </w:rPr>
      </w:pPr>
      <w:r w:rsidRPr="00390CF2">
        <w:rPr>
          <w:highlight w:val="cyan"/>
        </w:rPr>
        <w:tab/>
      </w:r>
      <w:r w:rsidRPr="00390CF2">
        <w:rPr>
          <w:highlight w:val="cyan"/>
        </w:rPr>
        <w:tab/>
      </w:r>
      <w:r w:rsidR="00E04AA0" w:rsidRPr="00E04AA0">
        <w:rPr>
          <w:highlight w:val="cyan"/>
          <w:lang w:val="sv-SE"/>
          <w:rPrChange w:id="11091" w:author="R2-1810848 SA" w:date="2018-07-10T13:28:00Z">
            <w:rPr>
              <w:szCs w:val="16"/>
            </w:rPr>
          </w:rPrChange>
        </w:rPr>
        <w:t>ms10</w:t>
      </w:r>
      <w:r w:rsidR="00E04AA0" w:rsidRPr="00E04AA0">
        <w:rPr>
          <w:highlight w:val="cyan"/>
          <w:lang w:val="sv-SE"/>
          <w:rPrChange w:id="11092" w:author="R2-1810848 SA" w:date="2018-07-10T13:28:00Z">
            <w:rPr>
              <w:szCs w:val="16"/>
            </w:rPr>
          </w:rPrChange>
        </w:rPr>
        <w:tab/>
      </w:r>
      <w:r w:rsidR="00E04AA0" w:rsidRPr="00E04AA0">
        <w:rPr>
          <w:highlight w:val="cyan"/>
          <w:lang w:val="sv-SE"/>
          <w:rPrChange w:id="11093" w:author="R2-1810848 SA" w:date="2018-07-10T13:28:00Z">
            <w:rPr>
              <w:szCs w:val="16"/>
            </w:rPr>
          </w:rPrChange>
        </w:rPr>
        <w:tab/>
      </w:r>
      <w:r w:rsidR="00E04AA0" w:rsidRPr="00E04AA0">
        <w:rPr>
          <w:highlight w:val="cyan"/>
          <w:lang w:val="sv-SE"/>
          <w:rPrChange w:id="11094" w:author="R2-1810848 SA" w:date="2018-07-10T13:28:00Z">
            <w:rPr>
              <w:szCs w:val="16"/>
            </w:rPr>
          </w:rPrChange>
        </w:rPr>
        <w:tab/>
      </w:r>
      <w:r w:rsidR="00E04AA0" w:rsidRPr="00E04AA0">
        <w:rPr>
          <w:highlight w:val="cyan"/>
          <w:lang w:val="sv-SE"/>
          <w:rPrChange w:id="11095" w:author="R2-1810848 SA" w:date="2018-07-10T13:28:00Z">
            <w:rPr>
              <w:szCs w:val="16"/>
            </w:rPr>
          </w:rPrChange>
        </w:rPr>
        <w:tab/>
      </w:r>
      <w:r w:rsidR="00E04AA0" w:rsidRPr="00E04AA0">
        <w:rPr>
          <w:highlight w:val="cyan"/>
          <w:lang w:val="sv-SE"/>
          <w:rPrChange w:id="11096" w:author="R2-1810848 SA" w:date="2018-07-10T13:28:00Z">
            <w:rPr>
              <w:szCs w:val="16"/>
            </w:rPr>
          </w:rPrChange>
        </w:rPr>
        <w:tab/>
      </w:r>
      <w:r w:rsidR="00E04AA0" w:rsidRPr="00E04AA0">
        <w:rPr>
          <w:highlight w:val="cyan"/>
          <w:lang w:val="sv-SE"/>
          <w:rPrChange w:id="11097" w:author="R2-1810848 SA" w:date="2018-07-10T13:28:00Z">
            <w:rPr>
              <w:szCs w:val="16"/>
            </w:rPr>
          </w:rPrChange>
        </w:rPr>
        <w:tab/>
      </w:r>
      <w:r w:rsidR="00E04AA0" w:rsidRPr="00E04AA0">
        <w:rPr>
          <w:highlight w:val="cyan"/>
          <w:lang w:val="sv-SE"/>
          <w:rPrChange w:id="11098" w:author="R2-1810848 SA" w:date="2018-07-10T13:28:00Z">
            <w:rPr>
              <w:szCs w:val="16"/>
            </w:rPr>
          </w:rPrChange>
        </w:rPr>
        <w:tab/>
      </w:r>
      <w:r w:rsidR="00E04AA0" w:rsidRPr="00E04AA0">
        <w:rPr>
          <w:highlight w:val="cyan"/>
          <w:lang w:val="sv-SE"/>
          <w:rPrChange w:id="11099" w:author="R2-1810848 SA" w:date="2018-07-10T13:28:00Z">
            <w:rPr>
              <w:szCs w:val="16"/>
            </w:rPr>
          </w:rPrChange>
        </w:rPr>
        <w:tab/>
      </w:r>
      <w:r w:rsidR="00E04AA0" w:rsidRPr="00E04AA0">
        <w:rPr>
          <w:color w:val="993366"/>
          <w:highlight w:val="cyan"/>
          <w:lang w:val="sv-SE"/>
          <w:rPrChange w:id="11100" w:author="R2-1810848 SA" w:date="2018-07-10T13:28:00Z">
            <w:rPr>
              <w:color w:val="993366"/>
              <w:szCs w:val="16"/>
            </w:rPr>
          </w:rPrChange>
        </w:rPr>
        <w:t>INTEGER</w:t>
      </w:r>
      <w:r w:rsidR="00E04AA0" w:rsidRPr="00E04AA0">
        <w:rPr>
          <w:highlight w:val="cyan"/>
          <w:lang w:val="sv-SE"/>
          <w:rPrChange w:id="11101" w:author="R2-1810848 SA" w:date="2018-07-10T13:28:00Z">
            <w:rPr>
              <w:szCs w:val="16"/>
            </w:rPr>
          </w:rPrChange>
        </w:rPr>
        <w:t xml:space="preserve"> (0..</w:t>
      </w:r>
      <w:r w:rsidR="00E04AA0" w:rsidRPr="00E04AA0">
        <w:rPr>
          <w:highlight w:val="cyan"/>
          <w:lang w:val="sv-SE" w:eastAsia="zh-CN"/>
          <w:rPrChange w:id="11102" w:author="R2-1810848 SA" w:date="2018-07-10T13:28:00Z">
            <w:rPr>
              <w:szCs w:val="16"/>
              <w:lang w:eastAsia="zh-CN"/>
            </w:rPr>
          </w:rPrChange>
        </w:rPr>
        <w:t>79</w:t>
      </w:r>
      <w:r w:rsidR="00E04AA0" w:rsidRPr="00E04AA0">
        <w:rPr>
          <w:highlight w:val="cyan"/>
          <w:lang w:val="sv-SE"/>
          <w:rPrChange w:id="11103" w:author="R2-1810848 SA" w:date="2018-07-10T13:28:00Z">
            <w:rPr>
              <w:szCs w:val="16"/>
            </w:rPr>
          </w:rPrChange>
        </w:rPr>
        <w:t>),</w:t>
      </w:r>
    </w:p>
    <w:p w14:paraId="68016B19" w14:textId="77777777" w:rsidR="000805DB" w:rsidRPr="00390CF2" w:rsidRDefault="00E04AA0" w:rsidP="000805DB">
      <w:pPr>
        <w:pStyle w:val="PL"/>
        <w:rPr>
          <w:highlight w:val="cyan"/>
          <w:lang w:val="sv-SE"/>
          <w:rPrChange w:id="11104" w:author="R2-1810848 SA" w:date="2018-07-10T13:28:00Z">
            <w:rPr/>
          </w:rPrChange>
        </w:rPr>
      </w:pPr>
      <w:r w:rsidRPr="00E04AA0">
        <w:rPr>
          <w:highlight w:val="cyan"/>
          <w:lang w:val="sv-SE"/>
          <w:rPrChange w:id="11105" w:author="R2-1810848 SA" w:date="2018-07-10T13:28:00Z">
            <w:rPr>
              <w:szCs w:val="16"/>
            </w:rPr>
          </w:rPrChange>
        </w:rPr>
        <w:tab/>
      </w:r>
      <w:r w:rsidRPr="00E04AA0">
        <w:rPr>
          <w:highlight w:val="cyan"/>
          <w:lang w:val="sv-SE"/>
          <w:rPrChange w:id="11106" w:author="R2-1810848 SA" w:date="2018-07-10T13:28:00Z">
            <w:rPr>
              <w:szCs w:val="16"/>
            </w:rPr>
          </w:rPrChange>
        </w:rPr>
        <w:tab/>
        <w:t>ms20</w:t>
      </w:r>
      <w:r w:rsidRPr="00E04AA0">
        <w:rPr>
          <w:highlight w:val="cyan"/>
          <w:lang w:val="sv-SE"/>
          <w:rPrChange w:id="11107" w:author="R2-1810848 SA" w:date="2018-07-10T13:28:00Z">
            <w:rPr>
              <w:szCs w:val="16"/>
            </w:rPr>
          </w:rPrChange>
        </w:rPr>
        <w:tab/>
      </w:r>
      <w:r w:rsidRPr="00E04AA0">
        <w:rPr>
          <w:highlight w:val="cyan"/>
          <w:lang w:val="sv-SE"/>
          <w:rPrChange w:id="11108" w:author="R2-1810848 SA" w:date="2018-07-10T13:28:00Z">
            <w:rPr>
              <w:szCs w:val="16"/>
            </w:rPr>
          </w:rPrChange>
        </w:rPr>
        <w:tab/>
      </w:r>
      <w:r w:rsidRPr="00E04AA0">
        <w:rPr>
          <w:highlight w:val="cyan"/>
          <w:lang w:val="sv-SE"/>
          <w:rPrChange w:id="11109" w:author="R2-1810848 SA" w:date="2018-07-10T13:28:00Z">
            <w:rPr>
              <w:szCs w:val="16"/>
            </w:rPr>
          </w:rPrChange>
        </w:rPr>
        <w:tab/>
      </w:r>
      <w:r w:rsidRPr="00E04AA0">
        <w:rPr>
          <w:highlight w:val="cyan"/>
          <w:lang w:val="sv-SE"/>
          <w:rPrChange w:id="11110" w:author="R2-1810848 SA" w:date="2018-07-10T13:28:00Z">
            <w:rPr>
              <w:szCs w:val="16"/>
            </w:rPr>
          </w:rPrChange>
        </w:rPr>
        <w:tab/>
      </w:r>
      <w:r w:rsidRPr="00E04AA0">
        <w:rPr>
          <w:highlight w:val="cyan"/>
          <w:lang w:val="sv-SE"/>
          <w:rPrChange w:id="11111" w:author="R2-1810848 SA" w:date="2018-07-10T13:28:00Z">
            <w:rPr>
              <w:szCs w:val="16"/>
            </w:rPr>
          </w:rPrChange>
        </w:rPr>
        <w:tab/>
      </w:r>
      <w:r w:rsidRPr="00E04AA0">
        <w:rPr>
          <w:highlight w:val="cyan"/>
          <w:lang w:val="sv-SE"/>
          <w:rPrChange w:id="11112" w:author="R2-1810848 SA" w:date="2018-07-10T13:28:00Z">
            <w:rPr>
              <w:szCs w:val="16"/>
            </w:rPr>
          </w:rPrChange>
        </w:rPr>
        <w:tab/>
      </w:r>
      <w:r w:rsidRPr="00E04AA0">
        <w:rPr>
          <w:highlight w:val="cyan"/>
          <w:lang w:val="sv-SE"/>
          <w:rPrChange w:id="11113" w:author="R2-1810848 SA" w:date="2018-07-10T13:28:00Z">
            <w:rPr>
              <w:szCs w:val="16"/>
            </w:rPr>
          </w:rPrChange>
        </w:rPr>
        <w:tab/>
      </w:r>
      <w:r w:rsidRPr="00E04AA0">
        <w:rPr>
          <w:highlight w:val="cyan"/>
          <w:lang w:val="sv-SE"/>
          <w:rPrChange w:id="11114" w:author="R2-1810848 SA" w:date="2018-07-10T13:28:00Z">
            <w:rPr>
              <w:szCs w:val="16"/>
            </w:rPr>
          </w:rPrChange>
        </w:rPr>
        <w:tab/>
      </w:r>
      <w:r w:rsidRPr="00E04AA0">
        <w:rPr>
          <w:color w:val="993366"/>
          <w:highlight w:val="cyan"/>
          <w:lang w:val="sv-SE"/>
          <w:rPrChange w:id="11115" w:author="R2-1810848 SA" w:date="2018-07-10T13:28:00Z">
            <w:rPr>
              <w:color w:val="993366"/>
              <w:szCs w:val="16"/>
            </w:rPr>
          </w:rPrChange>
        </w:rPr>
        <w:t>INTEGER</w:t>
      </w:r>
      <w:r w:rsidRPr="00E04AA0">
        <w:rPr>
          <w:highlight w:val="cyan"/>
          <w:lang w:val="sv-SE"/>
          <w:rPrChange w:id="11116" w:author="R2-1810848 SA" w:date="2018-07-10T13:28:00Z">
            <w:rPr>
              <w:szCs w:val="16"/>
            </w:rPr>
          </w:rPrChange>
        </w:rPr>
        <w:t xml:space="preserve"> (0..</w:t>
      </w:r>
      <w:r w:rsidRPr="00E04AA0">
        <w:rPr>
          <w:highlight w:val="cyan"/>
          <w:lang w:val="sv-SE" w:eastAsia="zh-CN"/>
          <w:rPrChange w:id="11117" w:author="R2-1810848 SA" w:date="2018-07-10T13:28:00Z">
            <w:rPr>
              <w:szCs w:val="16"/>
              <w:lang w:eastAsia="zh-CN"/>
            </w:rPr>
          </w:rPrChange>
        </w:rPr>
        <w:t>159</w:t>
      </w:r>
      <w:r w:rsidRPr="00E04AA0">
        <w:rPr>
          <w:highlight w:val="cyan"/>
          <w:lang w:val="sv-SE"/>
          <w:rPrChange w:id="11118" w:author="R2-1810848 SA" w:date="2018-07-10T13:28:00Z">
            <w:rPr>
              <w:szCs w:val="16"/>
            </w:rPr>
          </w:rPrChange>
        </w:rPr>
        <w:t>),</w:t>
      </w:r>
    </w:p>
    <w:p w14:paraId="19769538" w14:textId="77777777" w:rsidR="000805DB" w:rsidRPr="00390CF2" w:rsidRDefault="00E04AA0" w:rsidP="000805DB">
      <w:pPr>
        <w:pStyle w:val="PL"/>
        <w:rPr>
          <w:highlight w:val="cyan"/>
          <w:lang w:val="sv-SE"/>
          <w:rPrChange w:id="11119" w:author="R2-1810848 SA" w:date="2018-07-10T13:28:00Z">
            <w:rPr/>
          </w:rPrChange>
        </w:rPr>
      </w:pPr>
      <w:r w:rsidRPr="00E04AA0">
        <w:rPr>
          <w:highlight w:val="cyan"/>
          <w:lang w:val="sv-SE"/>
          <w:rPrChange w:id="11120" w:author="R2-1810848 SA" w:date="2018-07-10T13:28:00Z">
            <w:rPr>
              <w:szCs w:val="16"/>
            </w:rPr>
          </w:rPrChange>
        </w:rPr>
        <w:tab/>
      </w:r>
      <w:r w:rsidRPr="00E04AA0">
        <w:rPr>
          <w:highlight w:val="cyan"/>
          <w:lang w:val="sv-SE"/>
          <w:rPrChange w:id="11121" w:author="R2-1810848 SA" w:date="2018-07-10T13:28:00Z">
            <w:rPr>
              <w:szCs w:val="16"/>
            </w:rPr>
          </w:rPrChange>
        </w:rPr>
        <w:tab/>
        <w:t>ms40</w:t>
      </w:r>
      <w:r w:rsidRPr="00E04AA0">
        <w:rPr>
          <w:highlight w:val="cyan"/>
          <w:lang w:val="sv-SE"/>
          <w:rPrChange w:id="11122" w:author="R2-1810848 SA" w:date="2018-07-10T13:28:00Z">
            <w:rPr>
              <w:szCs w:val="16"/>
            </w:rPr>
          </w:rPrChange>
        </w:rPr>
        <w:tab/>
      </w:r>
      <w:r w:rsidRPr="00E04AA0">
        <w:rPr>
          <w:highlight w:val="cyan"/>
          <w:lang w:val="sv-SE"/>
          <w:rPrChange w:id="11123" w:author="R2-1810848 SA" w:date="2018-07-10T13:28:00Z">
            <w:rPr>
              <w:szCs w:val="16"/>
            </w:rPr>
          </w:rPrChange>
        </w:rPr>
        <w:tab/>
      </w:r>
      <w:r w:rsidRPr="00E04AA0">
        <w:rPr>
          <w:highlight w:val="cyan"/>
          <w:lang w:val="sv-SE"/>
          <w:rPrChange w:id="11124" w:author="R2-1810848 SA" w:date="2018-07-10T13:28:00Z">
            <w:rPr>
              <w:szCs w:val="16"/>
            </w:rPr>
          </w:rPrChange>
        </w:rPr>
        <w:tab/>
      </w:r>
      <w:r w:rsidRPr="00E04AA0">
        <w:rPr>
          <w:highlight w:val="cyan"/>
          <w:lang w:val="sv-SE"/>
          <w:rPrChange w:id="11125" w:author="R2-1810848 SA" w:date="2018-07-10T13:28:00Z">
            <w:rPr>
              <w:szCs w:val="16"/>
            </w:rPr>
          </w:rPrChange>
        </w:rPr>
        <w:tab/>
      </w:r>
      <w:r w:rsidRPr="00E04AA0">
        <w:rPr>
          <w:highlight w:val="cyan"/>
          <w:lang w:val="sv-SE"/>
          <w:rPrChange w:id="11126" w:author="R2-1810848 SA" w:date="2018-07-10T13:28:00Z">
            <w:rPr>
              <w:szCs w:val="16"/>
            </w:rPr>
          </w:rPrChange>
        </w:rPr>
        <w:tab/>
      </w:r>
      <w:r w:rsidRPr="00E04AA0">
        <w:rPr>
          <w:highlight w:val="cyan"/>
          <w:lang w:val="sv-SE"/>
          <w:rPrChange w:id="11127" w:author="R2-1810848 SA" w:date="2018-07-10T13:28:00Z">
            <w:rPr>
              <w:szCs w:val="16"/>
            </w:rPr>
          </w:rPrChange>
        </w:rPr>
        <w:tab/>
      </w:r>
      <w:r w:rsidRPr="00E04AA0">
        <w:rPr>
          <w:highlight w:val="cyan"/>
          <w:lang w:val="sv-SE"/>
          <w:rPrChange w:id="11128" w:author="R2-1810848 SA" w:date="2018-07-10T13:28:00Z">
            <w:rPr>
              <w:szCs w:val="16"/>
            </w:rPr>
          </w:rPrChange>
        </w:rPr>
        <w:tab/>
      </w:r>
      <w:r w:rsidRPr="00E04AA0">
        <w:rPr>
          <w:highlight w:val="cyan"/>
          <w:lang w:val="sv-SE"/>
          <w:rPrChange w:id="11129" w:author="R2-1810848 SA" w:date="2018-07-10T13:28:00Z">
            <w:rPr>
              <w:szCs w:val="16"/>
            </w:rPr>
          </w:rPrChange>
        </w:rPr>
        <w:tab/>
      </w:r>
      <w:r w:rsidRPr="00E04AA0">
        <w:rPr>
          <w:color w:val="993366"/>
          <w:highlight w:val="cyan"/>
          <w:lang w:val="sv-SE"/>
          <w:rPrChange w:id="11130" w:author="R2-1810848 SA" w:date="2018-07-10T13:28:00Z">
            <w:rPr>
              <w:color w:val="993366"/>
              <w:szCs w:val="16"/>
            </w:rPr>
          </w:rPrChange>
        </w:rPr>
        <w:t>INTEGER</w:t>
      </w:r>
      <w:r w:rsidRPr="00E04AA0">
        <w:rPr>
          <w:highlight w:val="cyan"/>
          <w:lang w:val="sv-SE"/>
          <w:rPrChange w:id="11131" w:author="R2-1810848 SA" w:date="2018-07-10T13:28:00Z">
            <w:rPr>
              <w:szCs w:val="16"/>
            </w:rPr>
          </w:rPrChange>
        </w:rPr>
        <w:t xml:space="preserve"> (0..</w:t>
      </w:r>
      <w:r w:rsidRPr="00E04AA0">
        <w:rPr>
          <w:highlight w:val="cyan"/>
          <w:lang w:val="sv-SE" w:eastAsia="zh-CN"/>
          <w:rPrChange w:id="11132" w:author="R2-1810848 SA" w:date="2018-07-10T13:28:00Z">
            <w:rPr>
              <w:szCs w:val="16"/>
              <w:lang w:eastAsia="zh-CN"/>
            </w:rPr>
          </w:rPrChange>
        </w:rPr>
        <w:t>319</w:t>
      </w:r>
      <w:r w:rsidRPr="00E04AA0">
        <w:rPr>
          <w:highlight w:val="cyan"/>
          <w:lang w:val="sv-SE"/>
          <w:rPrChange w:id="11133" w:author="R2-1810848 SA" w:date="2018-07-10T13:28:00Z">
            <w:rPr>
              <w:szCs w:val="16"/>
            </w:rPr>
          </w:rPrChange>
        </w:rPr>
        <w:t>)</w:t>
      </w:r>
    </w:p>
    <w:p w14:paraId="754757D6" w14:textId="77777777" w:rsidR="000805DB" w:rsidRPr="00390CF2" w:rsidRDefault="00E04AA0" w:rsidP="000805DB">
      <w:pPr>
        <w:pStyle w:val="PL"/>
        <w:rPr>
          <w:highlight w:val="cyan"/>
        </w:rPr>
      </w:pPr>
      <w:r w:rsidRPr="00E04AA0">
        <w:rPr>
          <w:highlight w:val="cyan"/>
          <w:lang w:val="sv-SE"/>
          <w:rPrChange w:id="11134" w:author="R2-1810848 SA" w:date="2018-07-10T13:28:00Z">
            <w:rPr>
              <w:szCs w:val="16"/>
            </w:rPr>
          </w:rPrChange>
        </w:rPr>
        <w:tab/>
      </w:r>
      <w:r w:rsidR="000805DB" w:rsidRPr="00390CF2">
        <w:rPr>
          <w:highlight w:val="cyan"/>
        </w:rPr>
        <w:t>},</w:t>
      </w:r>
    </w:p>
    <w:p w14:paraId="4D01AC6B"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40727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7751BA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2B27AE8"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4421FAA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9AF4B2"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AA4AC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D0450CB" w14:textId="77777777" w:rsidR="000805DB" w:rsidRPr="00390CF2" w:rsidRDefault="000805DB" w:rsidP="000805DB">
      <w:pPr>
        <w:pStyle w:val="PL"/>
        <w:rPr>
          <w:highlight w:val="cyan"/>
        </w:rPr>
      </w:pPr>
      <w:r w:rsidRPr="00390CF2">
        <w:rPr>
          <w:highlight w:val="cyan"/>
        </w:rPr>
        <w:tab/>
        <w:t>},</w:t>
      </w:r>
    </w:p>
    <w:p w14:paraId="099C700A"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182DF83"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C5810E" w14:textId="77777777" w:rsidR="000805DB" w:rsidRPr="00390CF2" w:rsidRDefault="000805DB" w:rsidP="000805DB">
      <w:pPr>
        <w:pStyle w:val="PL"/>
        <w:rPr>
          <w:highlight w:val="cyan"/>
        </w:rPr>
      </w:pPr>
      <w:r w:rsidRPr="00390CF2">
        <w:rPr>
          <w:highlight w:val="cyan"/>
        </w:rPr>
        <w:tab/>
        <w:t>...</w:t>
      </w:r>
    </w:p>
    <w:p w14:paraId="47F4AF1B" w14:textId="77777777" w:rsidR="000805DB" w:rsidRPr="00390CF2" w:rsidRDefault="000805DB" w:rsidP="000805DB">
      <w:pPr>
        <w:pStyle w:val="PL"/>
        <w:rPr>
          <w:highlight w:val="cyan"/>
        </w:rPr>
      </w:pPr>
      <w:r w:rsidRPr="00390CF2">
        <w:rPr>
          <w:highlight w:val="cyan"/>
        </w:rPr>
        <w:t>}</w:t>
      </w:r>
    </w:p>
    <w:p w14:paraId="10EE816B" w14:textId="77777777" w:rsidR="000805DB" w:rsidRPr="00390CF2" w:rsidRDefault="000805DB" w:rsidP="000805DB">
      <w:pPr>
        <w:pStyle w:val="PL"/>
        <w:rPr>
          <w:highlight w:val="cyan"/>
        </w:rPr>
      </w:pPr>
    </w:p>
    <w:p w14:paraId="28E79AD9"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582C3A6B" w14:textId="77777777" w:rsidR="000805DB" w:rsidRPr="00390CF2" w:rsidRDefault="000805DB" w:rsidP="000805DB">
      <w:pPr>
        <w:pStyle w:val="PL"/>
        <w:rPr>
          <w:highlight w:val="cyan"/>
        </w:rPr>
      </w:pPr>
    </w:p>
    <w:p w14:paraId="33C9EE91" w14:textId="77777777" w:rsidR="000805DB" w:rsidRPr="00390CF2" w:rsidRDefault="000805DB" w:rsidP="000805DB">
      <w:pPr>
        <w:pStyle w:val="PL"/>
        <w:rPr>
          <w:highlight w:val="cyan"/>
        </w:rPr>
      </w:pPr>
      <w:r w:rsidRPr="00390CF2">
        <w:rPr>
          <w:highlight w:val="cyan"/>
        </w:rPr>
        <w:t>-- TAG-CSI-RS-RESOURCECONFIGMOBILITY-STOP</w:t>
      </w:r>
    </w:p>
    <w:p w14:paraId="64D20664" w14:textId="77777777" w:rsidR="000805DB" w:rsidRPr="00390CF2" w:rsidRDefault="000805DB" w:rsidP="000805DB">
      <w:pPr>
        <w:pStyle w:val="PL"/>
        <w:rPr>
          <w:highlight w:val="cyan"/>
        </w:rPr>
      </w:pPr>
      <w:r w:rsidRPr="00390CF2">
        <w:rPr>
          <w:highlight w:val="cyan"/>
        </w:rPr>
        <w:t>-- ASN1STOP</w:t>
      </w:r>
    </w:p>
    <w:p w14:paraId="684C22BC" w14:textId="77777777" w:rsidR="000805DB" w:rsidRPr="00390CF2" w:rsidRDefault="000805DB" w:rsidP="000805DB">
      <w:pPr>
        <w:rPr>
          <w:highlight w:val="cyan"/>
        </w:rPr>
      </w:pPr>
      <w:bookmarkStart w:id="1113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E555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D8287"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620006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FBBB2A" w14:textId="77777777" w:rsidR="000805DB" w:rsidRPr="00390CF2" w:rsidRDefault="000805DB" w:rsidP="00526540">
            <w:pPr>
              <w:pStyle w:val="TAL"/>
              <w:rPr>
                <w:szCs w:val="22"/>
                <w:highlight w:val="cyan"/>
              </w:rPr>
            </w:pPr>
            <w:r w:rsidRPr="00390CF2">
              <w:rPr>
                <w:b/>
                <w:i/>
                <w:szCs w:val="22"/>
                <w:highlight w:val="cyan"/>
              </w:rPr>
              <w:t>csi-rs-ResourceList-Mobility</w:t>
            </w:r>
          </w:p>
          <w:p w14:paraId="0F48415B"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28AB39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E7F56" w14:textId="77777777" w:rsidR="000805DB" w:rsidRPr="00390CF2" w:rsidRDefault="000805DB" w:rsidP="00526540">
            <w:pPr>
              <w:pStyle w:val="TAL"/>
              <w:rPr>
                <w:szCs w:val="22"/>
                <w:highlight w:val="cyan"/>
              </w:rPr>
            </w:pPr>
            <w:r w:rsidRPr="00390CF2">
              <w:rPr>
                <w:b/>
                <w:i/>
                <w:szCs w:val="22"/>
                <w:highlight w:val="cyan"/>
              </w:rPr>
              <w:t>density</w:t>
            </w:r>
          </w:p>
          <w:p w14:paraId="6537CC73" w14:textId="77777777" w:rsidR="000805DB" w:rsidRPr="00390CF2" w:rsidRDefault="000805DB" w:rsidP="00526540">
            <w:pPr>
              <w:pStyle w:val="TAL"/>
              <w:rPr>
                <w:szCs w:val="22"/>
                <w:highlight w:val="cyan"/>
                <w:lang w:val="en-US"/>
                <w:rPrChange w:id="11136"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E04AA0" w:rsidRPr="00E04AA0">
              <w:rPr>
                <w:szCs w:val="22"/>
                <w:highlight w:val="cyan"/>
                <w:lang w:val="en-US"/>
                <w:rPrChange w:id="11137" w:author="R2-1810848 SA" w:date="2018-07-10T13:28:00Z">
                  <w:rPr>
                    <w:sz w:val="16"/>
                    <w:szCs w:val="22"/>
                    <w:lang w:val="sv-SE"/>
                  </w:rPr>
                </w:rPrChange>
              </w:rPr>
              <w:t>.</w:t>
            </w:r>
          </w:p>
        </w:tc>
      </w:tr>
      <w:tr w:rsidR="000805DB" w:rsidRPr="00390CF2" w14:paraId="7A9E4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D9F02" w14:textId="77777777" w:rsidR="000805DB" w:rsidRPr="00390CF2" w:rsidRDefault="000805DB" w:rsidP="00526540">
            <w:pPr>
              <w:pStyle w:val="TAL"/>
              <w:rPr>
                <w:szCs w:val="22"/>
                <w:highlight w:val="cyan"/>
              </w:rPr>
            </w:pPr>
            <w:r w:rsidRPr="00390CF2">
              <w:rPr>
                <w:b/>
                <w:i/>
                <w:szCs w:val="22"/>
                <w:highlight w:val="cyan"/>
              </w:rPr>
              <w:t>nrofPRBs</w:t>
            </w:r>
          </w:p>
          <w:p w14:paraId="4489EEE3" w14:textId="77777777" w:rsidR="000805DB" w:rsidRPr="00390CF2" w:rsidRDefault="000805DB" w:rsidP="00526540">
            <w:pPr>
              <w:pStyle w:val="TAL"/>
              <w:rPr>
                <w:szCs w:val="22"/>
                <w:highlight w:val="cyan"/>
                <w:lang w:val="en-US"/>
                <w:rPrChange w:id="11138"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E04AA0" w:rsidRPr="00E04AA0">
              <w:rPr>
                <w:szCs w:val="22"/>
                <w:highlight w:val="cyan"/>
                <w:lang w:val="en-US"/>
                <w:rPrChange w:id="11139" w:author="R2-1810848 SA" w:date="2018-07-10T13:28:00Z">
                  <w:rPr>
                    <w:sz w:val="16"/>
                    <w:szCs w:val="22"/>
                    <w:lang w:val="sv-SE"/>
                  </w:rPr>
                </w:rPrChange>
              </w:rPr>
              <w:t>.</w:t>
            </w:r>
          </w:p>
        </w:tc>
      </w:tr>
      <w:tr w:rsidR="000805DB" w:rsidRPr="00390CF2" w14:paraId="7B2110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435AF6" w14:textId="77777777" w:rsidR="000805DB" w:rsidRPr="00390CF2" w:rsidRDefault="000805DB" w:rsidP="00526540">
            <w:pPr>
              <w:pStyle w:val="TAL"/>
              <w:rPr>
                <w:szCs w:val="22"/>
                <w:highlight w:val="cyan"/>
              </w:rPr>
            </w:pPr>
            <w:r w:rsidRPr="00390CF2">
              <w:rPr>
                <w:b/>
                <w:i/>
                <w:szCs w:val="22"/>
                <w:highlight w:val="cyan"/>
              </w:rPr>
              <w:t>startPRB</w:t>
            </w:r>
          </w:p>
          <w:p w14:paraId="240551D5" w14:textId="77777777" w:rsidR="000805DB" w:rsidRPr="00390CF2" w:rsidRDefault="000805DB" w:rsidP="00526540">
            <w:pPr>
              <w:pStyle w:val="TAL"/>
              <w:rPr>
                <w:szCs w:val="22"/>
                <w:highlight w:val="cyan"/>
                <w:lang w:val="en-US"/>
                <w:rPrChange w:id="11140"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E04AA0" w:rsidRPr="00E04AA0">
              <w:rPr>
                <w:szCs w:val="22"/>
                <w:highlight w:val="cyan"/>
                <w:lang w:val="en-US"/>
                <w:rPrChange w:id="11141" w:author="R2-1810848 SA" w:date="2018-07-10T13:28:00Z">
                  <w:rPr>
                    <w:sz w:val="16"/>
                    <w:szCs w:val="22"/>
                    <w:lang w:val="sv-SE"/>
                  </w:rPr>
                </w:rPrChange>
              </w:rPr>
              <w:t>.</w:t>
            </w:r>
          </w:p>
        </w:tc>
      </w:tr>
    </w:tbl>
    <w:p w14:paraId="3E7A3A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2FEA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26F272"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1CDF41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C2627" w14:textId="77777777" w:rsidR="000805DB" w:rsidRPr="00390CF2" w:rsidRDefault="000805DB" w:rsidP="00526540">
            <w:pPr>
              <w:pStyle w:val="TAL"/>
              <w:rPr>
                <w:szCs w:val="22"/>
                <w:highlight w:val="cyan"/>
              </w:rPr>
            </w:pPr>
            <w:r w:rsidRPr="00390CF2">
              <w:rPr>
                <w:b/>
                <w:i/>
                <w:szCs w:val="22"/>
                <w:highlight w:val="cyan"/>
              </w:rPr>
              <w:t>csi-RS-CellList-Mobility</w:t>
            </w:r>
          </w:p>
          <w:p w14:paraId="7C607E6E"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2F25D7A" w14:textId="77777777" w:rsidTr="00526540">
        <w:tc>
          <w:tcPr>
            <w:tcW w:w="14507" w:type="dxa"/>
            <w:tcBorders>
              <w:top w:val="single" w:sz="4" w:space="0" w:color="auto"/>
              <w:left w:val="single" w:sz="4" w:space="0" w:color="auto"/>
              <w:bottom w:val="single" w:sz="4" w:space="0" w:color="auto"/>
              <w:right w:val="single" w:sz="4" w:space="0" w:color="auto"/>
            </w:tcBorders>
          </w:tcPr>
          <w:p w14:paraId="3BD1D8D1" w14:textId="77777777" w:rsidR="000805DB" w:rsidRPr="00390CF2" w:rsidRDefault="000805DB" w:rsidP="00526540">
            <w:pPr>
              <w:keepNext/>
              <w:keepLines/>
              <w:spacing w:after="0"/>
              <w:rPr>
                <w:ins w:id="11142" w:author="Rapporteur ASN1 SA" w:date="2018-07-13T10:14:00Z"/>
                <w:rFonts w:ascii="Courier New" w:hAnsi="Courier New"/>
                <w:noProof/>
                <w:sz w:val="16"/>
                <w:highlight w:val="cyan"/>
                <w:lang w:eastAsia="sv-SE"/>
              </w:rPr>
            </w:pPr>
            <w:ins w:id="11143"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C779740" w14:textId="77777777" w:rsidR="000805DB" w:rsidRPr="00390CF2" w:rsidRDefault="000805DB" w:rsidP="00526540">
            <w:pPr>
              <w:pStyle w:val="TAL"/>
              <w:rPr>
                <w:b/>
                <w:i/>
                <w:szCs w:val="22"/>
                <w:highlight w:val="cyan"/>
              </w:rPr>
            </w:pPr>
            <w:ins w:id="11144"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36BEC9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8C218" w14:textId="77777777" w:rsidR="000805DB" w:rsidRPr="00390CF2" w:rsidRDefault="000805DB" w:rsidP="00526540">
            <w:pPr>
              <w:pStyle w:val="TAL"/>
              <w:rPr>
                <w:szCs w:val="22"/>
                <w:highlight w:val="cyan"/>
              </w:rPr>
            </w:pPr>
            <w:r w:rsidRPr="00390CF2">
              <w:rPr>
                <w:b/>
                <w:i/>
                <w:szCs w:val="22"/>
                <w:highlight w:val="cyan"/>
              </w:rPr>
              <w:t>subcarrierSpacing</w:t>
            </w:r>
          </w:p>
          <w:p w14:paraId="403B1C70"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5036EC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F2D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0997BD"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7F6FE4D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56A958"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75AB7AB8"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145" w:author="Rapporteur" w:date="2018-06-29T11:21:00Z">
              <w:r w:rsidRPr="00390CF2">
                <w:rPr>
                  <w:rFonts w:cs="Arial"/>
                  <w:i/>
                  <w:iCs/>
                  <w:szCs w:val="18"/>
                  <w:highlight w:val="cyan"/>
                </w:rPr>
                <w:t xml:space="preserve"> </w:t>
              </w:r>
            </w:ins>
            <w:r w:rsidRPr="00390CF2">
              <w:rPr>
                <w:rFonts w:cs="Arial"/>
                <w:iCs/>
                <w:szCs w:val="18"/>
                <w:highlight w:val="cyan"/>
              </w:rPr>
              <w:t>and</w:t>
            </w:r>
            <w:ins w:id="11146"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4E8FD875" w14:textId="77777777" w:rsidR="000805DB" w:rsidRPr="00390CF2" w:rsidRDefault="000805DB" w:rsidP="00526540">
            <w:pPr>
              <w:pStyle w:val="TAL"/>
              <w:rPr>
                <w:rFonts w:cs="Arial"/>
                <w:iCs/>
                <w:szCs w:val="18"/>
                <w:highlight w:val="cyan"/>
                <w:lang w:val="en-US"/>
                <w:rPrChange w:id="11147"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E04AA0" w:rsidRPr="00E04AA0">
              <w:rPr>
                <w:highlight w:val="cyan"/>
                <w:lang w:val="en-US"/>
                <w:rPrChange w:id="11148" w:author="R2-1810848 SA" w:date="2018-07-10T13:28:00Z">
                  <w:rPr>
                    <w:sz w:val="16"/>
                    <w:szCs w:val="16"/>
                    <w:lang w:val="sv-SE"/>
                  </w:rPr>
                </w:rPrChange>
              </w:rPr>
              <w:t>.</w:t>
            </w:r>
          </w:p>
        </w:tc>
      </w:tr>
      <w:tr w:rsidR="000805DB" w:rsidRPr="00390CF2" w14:paraId="1A3ADB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AA18A" w14:textId="77777777" w:rsidR="000805DB" w:rsidRPr="00390CF2" w:rsidRDefault="000805DB" w:rsidP="00526540">
            <w:pPr>
              <w:pStyle w:val="TAL"/>
              <w:rPr>
                <w:b/>
                <w:i/>
                <w:szCs w:val="22"/>
                <w:highlight w:val="cyan"/>
              </w:rPr>
            </w:pPr>
            <w:r w:rsidRPr="00390CF2">
              <w:rPr>
                <w:b/>
                <w:i/>
                <w:szCs w:val="22"/>
                <w:highlight w:val="cyan"/>
              </w:rPr>
              <w:t>csi-RS-Index</w:t>
            </w:r>
          </w:p>
          <w:p w14:paraId="6703DCCF"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29EA9B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01AAFC" w14:textId="77777777" w:rsidR="000805DB" w:rsidRPr="00390CF2" w:rsidRDefault="000805DB" w:rsidP="00526540">
            <w:pPr>
              <w:pStyle w:val="TAL"/>
              <w:rPr>
                <w:szCs w:val="22"/>
                <w:highlight w:val="cyan"/>
              </w:rPr>
            </w:pPr>
            <w:r w:rsidRPr="00390CF2">
              <w:rPr>
                <w:b/>
                <w:i/>
                <w:szCs w:val="22"/>
                <w:highlight w:val="cyan"/>
              </w:rPr>
              <w:t>firstOFDMSymbolInTimeDomain</w:t>
            </w:r>
          </w:p>
          <w:p w14:paraId="5E096813"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121D9A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6183EC" w14:textId="77777777" w:rsidR="000805DB" w:rsidRPr="00390CF2" w:rsidRDefault="000805DB" w:rsidP="00526540">
            <w:pPr>
              <w:pStyle w:val="TAL"/>
              <w:rPr>
                <w:szCs w:val="22"/>
                <w:highlight w:val="cyan"/>
              </w:rPr>
            </w:pPr>
            <w:r w:rsidRPr="00390CF2">
              <w:rPr>
                <w:b/>
                <w:i/>
                <w:szCs w:val="22"/>
                <w:highlight w:val="cyan"/>
              </w:rPr>
              <w:t>frequencyDomainAllocation</w:t>
            </w:r>
          </w:p>
          <w:p w14:paraId="400EC80E"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04BEE8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B648CF" w14:textId="77777777" w:rsidR="000805DB" w:rsidRPr="00390CF2" w:rsidRDefault="000805DB" w:rsidP="00526540">
            <w:pPr>
              <w:pStyle w:val="TAL"/>
              <w:rPr>
                <w:szCs w:val="22"/>
                <w:highlight w:val="cyan"/>
              </w:rPr>
            </w:pPr>
            <w:r w:rsidRPr="00390CF2">
              <w:rPr>
                <w:b/>
                <w:i/>
                <w:szCs w:val="22"/>
                <w:highlight w:val="cyan"/>
              </w:rPr>
              <w:t>isQuasiColocated</w:t>
            </w:r>
          </w:p>
          <w:p w14:paraId="3013DAD5" w14:textId="77777777" w:rsidR="000805DB" w:rsidRPr="00390CF2" w:rsidRDefault="000805DB" w:rsidP="00526540">
            <w:pPr>
              <w:pStyle w:val="TAL"/>
              <w:rPr>
                <w:szCs w:val="22"/>
                <w:highlight w:val="cyan"/>
                <w:lang w:val="en-US"/>
                <w:rPrChange w:id="11149"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E04AA0" w:rsidRPr="00E04AA0">
              <w:rPr>
                <w:szCs w:val="22"/>
                <w:highlight w:val="cyan"/>
                <w:lang w:val="en-US"/>
                <w:rPrChange w:id="11150" w:author="R2-1810848 SA" w:date="2018-07-10T13:28:00Z">
                  <w:rPr>
                    <w:sz w:val="16"/>
                    <w:szCs w:val="22"/>
                    <w:lang w:val="sv-SE"/>
                  </w:rPr>
                </w:rPrChange>
              </w:rPr>
              <w:t>.</w:t>
            </w:r>
          </w:p>
        </w:tc>
      </w:tr>
      <w:tr w:rsidR="000805DB" w:rsidRPr="00390CF2" w14:paraId="7F12B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EE6A3C" w14:textId="77777777" w:rsidR="000805DB" w:rsidRPr="00390CF2" w:rsidRDefault="000805DB" w:rsidP="00526540">
            <w:pPr>
              <w:pStyle w:val="TAL"/>
              <w:rPr>
                <w:szCs w:val="22"/>
                <w:highlight w:val="cyan"/>
              </w:rPr>
            </w:pPr>
            <w:r w:rsidRPr="00390CF2">
              <w:rPr>
                <w:b/>
                <w:i/>
                <w:szCs w:val="22"/>
                <w:highlight w:val="cyan"/>
              </w:rPr>
              <w:t>sequenceGenerationConfig</w:t>
            </w:r>
          </w:p>
          <w:p w14:paraId="176E572B" w14:textId="77777777" w:rsidR="000805DB" w:rsidRPr="00390CF2" w:rsidRDefault="000805DB" w:rsidP="00526540">
            <w:pPr>
              <w:pStyle w:val="TAL"/>
              <w:rPr>
                <w:szCs w:val="22"/>
                <w:highlight w:val="cyan"/>
                <w:lang w:val="en-US"/>
                <w:rPrChange w:id="11151" w:author="R2-1810848 SA" w:date="2018-07-10T13:28:00Z">
                  <w:rPr>
                    <w:szCs w:val="22"/>
                    <w:lang w:val="sv-SE"/>
                  </w:rPr>
                </w:rPrChange>
              </w:rPr>
            </w:pPr>
            <w:r w:rsidRPr="00390CF2">
              <w:rPr>
                <w:szCs w:val="22"/>
                <w:highlight w:val="cyan"/>
              </w:rPr>
              <w:t>Scrambling ID for CSI-RS (see 38.211, section 7.4.1.5.2)</w:t>
            </w:r>
            <w:r w:rsidR="00E04AA0" w:rsidRPr="00E04AA0">
              <w:rPr>
                <w:szCs w:val="22"/>
                <w:highlight w:val="cyan"/>
                <w:lang w:val="en-US"/>
                <w:rPrChange w:id="11152" w:author="R2-1810848 SA" w:date="2018-07-10T13:28:00Z">
                  <w:rPr>
                    <w:sz w:val="16"/>
                    <w:szCs w:val="22"/>
                    <w:lang w:val="sv-SE"/>
                  </w:rPr>
                </w:rPrChange>
              </w:rPr>
              <w:t>.</w:t>
            </w:r>
          </w:p>
        </w:tc>
      </w:tr>
      <w:tr w:rsidR="000805DB" w:rsidRPr="00390CF2" w14:paraId="1AA04E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2F9E77" w14:textId="77777777" w:rsidR="000805DB" w:rsidRPr="00390CF2" w:rsidRDefault="000805DB" w:rsidP="00526540">
            <w:pPr>
              <w:pStyle w:val="TAL"/>
              <w:rPr>
                <w:szCs w:val="22"/>
                <w:highlight w:val="cyan"/>
              </w:rPr>
            </w:pPr>
            <w:r w:rsidRPr="00390CF2">
              <w:rPr>
                <w:b/>
                <w:i/>
                <w:szCs w:val="22"/>
                <w:highlight w:val="cyan"/>
              </w:rPr>
              <w:t>slotConfig</w:t>
            </w:r>
          </w:p>
          <w:p w14:paraId="19DEFD18"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2F404F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1135"/>
    </w:p>
    <w:p w14:paraId="36707411"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3218A51"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8C40C9D" w14:textId="77777777" w:rsidR="000805DB" w:rsidRPr="00390CF2" w:rsidRDefault="000805DB" w:rsidP="000805DB">
      <w:pPr>
        <w:pStyle w:val="PL"/>
        <w:rPr>
          <w:color w:val="808080"/>
          <w:highlight w:val="cyan"/>
        </w:rPr>
      </w:pPr>
      <w:r w:rsidRPr="00390CF2">
        <w:rPr>
          <w:color w:val="808080"/>
          <w:highlight w:val="cyan"/>
        </w:rPr>
        <w:t>-- ASN1START</w:t>
      </w:r>
    </w:p>
    <w:p w14:paraId="64248593"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68254E7D" w14:textId="77777777" w:rsidR="000805DB" w:rsidRPr="00390CF2" w:rsidRDefault="000805DB" w:rsidP="000805DB">
      <w:pPr>
        <w:pStyle w:val="PL"/>
        <w:rPr>
          <w:highlight w:val="cyan"/>
        </w:rPr>
      </w:pPr>
    </w:p>
    <w:p w14:paraId="7A40F570"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14B656"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A3C36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178C2F2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77FA5BE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5AA4EAEF"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03D5C53E" w14:textId="77777777" w:rsidR="000805DB" w:rsidRPr="00390CF2" w:rsidRDefault="000805DB" w:rsidP="000805DB">
      <w:pPr>
        <w:pStyle w:val="PL"/>
        <w:rPr>
          <w:highlight w:val="cyan"/>
        </w:rPr>
      </w:pPr>
      <w:r w:rsidRPr="00390CF2">
        <w:rPr>
          <w:highlight w:val="cyan"/>
        </w:rPr>
        <w:tab/>
        <w:t>},</w:t>
      </w:r>
    </w:p>
    <w:p w14:paraId="3AFC9D0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08204C7E"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5A232D6D"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2929C85"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1D8B5FB4"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6E33783"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55D55C2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53C3906"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2648F9F"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6E684BB" w14:textId="77777777" w:rsidR="000805DB" w:rsidRPr="00390CF2" w:rsidRDefault="000805DB" w:rsidP="000805DB">
      <w:pPr>
        <w:pStyle w:val="PL"/>
        <w:rPr>
          <w:highlight w:val="cyan"/>
        </w:rPr>
      </w:pPr>
      <w:r w:rsidRPr="00390CF2">
        <w:rPr>
          <w:highlight w:val="cyan"/>
        </w:rPr>
        <w:tab/>
        <w:t>},</w:t>
      </w:r>
    </w:p>
    <w:p w14:paraId="547EB5BA"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C0E7877" w14:textId="77777777" w:rsidR="000805DB" w:rsidRPr="00390CF2" w:rsidRDefault="000805DB" w:rsidP="000805DB">
      <w:pPr>
        <w:pStyle w:val="PL"/>
        <w:rPr>
          <w:highlight w:val="cyan"/>
        </w:rPr>
      </w:pPr>
      <w:r w:rsidRPr="00390CF2">
        <w:rPr>
          <w:highlight w:val="cyan"/>
        </w:rPr>
        <w:tab/>
        <w:t>...</w:t>
      </w:r>
    </w:p>
    <w:p w14:paraId="7230232D" w14:textId="77777777" w:rsidR="000805DB" w:rsidRPr="00390CF2" w:rsidRDefault="000805DB" w:rsidP="000805DB">
      <w:pPr>
        <w:pStyle w:val="PL"/>
        <w:rPr>
          <w:highlight w:val="cyan"/>
        </w:rPr>
      </w:pPr>
      <w:r w:rsidRPr="00390CF2">
        <w:rPr>
          <w:highlight w:val="cyan"/>
        </w:rPr>
        <w:t>}</w:t>
      </w:r>
    </w:p>
    <w:p w14:paraId="3BC26D29" w14:textId="77777777" w:rsidR="000805DB" w:rsidRPr="00390CF2" w:rsidRDefault="000805DB" w:rsidP="000805DB">
      <w:pPr>
        <w:pStyle w:val="PL"/>
        <w:rPr>
          <w:highlight w:val="cyan"/>
        </w:rPr>
      </w:pPr>
    </w:p>
    <w:p w14:paraId="2CE28275"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08B37DB3" w14:textId="77777777" w:rsidR="000805DB" w:rsidRPr="00390CF2" w:rsidRDefault="000805DB" w:rsidP="000805DB">
      <w:pPr>
        <w:pStyle w:val="PL"/>
        <w:rPr>
          <w:color w:val="808080"/>
          <w:highlight w:val="cyan"/>
        </w:rPr>
      </w:pPr>
      <w:r w:rsidRPr="00390CF2">
        <w:rPr>
          <w:color w:val="808080"/>
          <w:highlight w:val="cyan"/>
        </w:rPr>
        <w:t>-- ASN1STOP</w:t>
      </w:r>
    </w:p>
    <w:p w14:paraId="68EA02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6FE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7018AF"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183C37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E644B2" w14:textId="77777777" w:rsidR="000805DB" w:rsidRPr="00390CF2" w:rsidRDefault="000805DB" w:rsidP="00526540">
            <w:pPr>
              <w:pStyle w:val="TAL"/>
              <w:rPr>
                <w:szCs w:val="22"/>
                <w:highlight w:val="cyan"/>
              </w:rPr>
            </w:pPr>
            <w:r w:rsidRPr="00390CF2">
              <w:rPr>
                <w:b/>
                <w:i/>
                <w:szCs w:val="22"/>
                <w:highlight w:val="cyan"/>
              </w:rPr>
              <w:t>cdm-Type</w:t>
            </w:r>
          </w:p>
          <w:p w14:paraId="42E64D9C"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E87F6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2C3347" w14:textId="77777777" w:rsidR="000805DB" w:rsidRPr="00390CF2" w:rsidRDefault="000805DB" w:rsidP="00526540">
            <w:pPr>
              <w:pStyle w:val="TAL"/>
              <w:rPr>
                <w:szCs w:val="22"/>
                <w:highlight w:val="cyan"/>
              </w:rPr>
            </w:pPr>
            <w:r w:rsidRPr="00390CF2">
              <w:rPr>
                <w:b/>
                <w:i/>
                <w:szCs w:val="22"/>
                <w:highlight w:val="cyan"/>
              </w:rPr>
              <w:t>density</w:t>
            </w:r>
          </w:p>
          <w:p w14:paraId="0FB80BD4"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22AA801C"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02017F94"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3F3A3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E0862" w14:textId="77777777" w:rsidR="000805DB" w:rsidRPr="00390CF2" w:rsidRDefault="000805DB" w:rsidP="00526540">
            <w:pPr>
              <w:pStyle w:val="TAL"/>
              <w:rPr>
                <w:szCs w:val="22"/>
                <w:highlight w:val="cyan"/>
              </w:rPr>
            </w:pPr>
            <w:r w:rsidRPr="00390CF2">
              <w:rPr>
                <w:b/>
                <w:i/>
                <w:szCs w:val="22"/>
                <w:highlight w:val="cyan"/>
              </w:rPr>
              <w:t>firstOFDMSymbolInTimeDomain2</w:t>
            </w:r>
          </w:p>
          <w:p w14:paraId="7C946500"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417DBB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C861C0" w14:textId="77777777" w:rsidR="000805DB" w:rsidRPr="00390CF2" w:rsidRDefault="000805DB" w:rsidP="00526540">
            <w:pPr>
              <w:pStyle w:val="TAL"/>
              <w:rPr>
                <w:szCs w:val="22"/>
                <w:highlight w:val="cyan"/>
              </w:rPr>
            </w:pPr>
            <w:r w:rsidRPr="00390CF2">
              <w:rPr>
                <w:b/>
                <w:i/>
                <w:szCs w:val="22"/>
                <w:highlight w:val="cyan"/>
              </w:rPr>
              <w:t>firstOFDMSymbolInTimeDomain</w:t>
            </w:r>
          </w:p>
          <w:p w14:paraId="665AB92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67539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969427" w14:textId="77777777" w:rsidR="000805DB" w:rsidRPr="00390CF2" w:rsidRDefault="000805DB" w:rsidP="00526540">
            <w:pPr>
              <w:pStyle w:val="TAL"/>
              <w:rPr>
                <w:szCs w:val="22"/>
                <w:highlight w:val="cyan"/>
              </w:rPr>
            </w:pPr>
            <w:r w:rsidRPr="00390CF2">
              <w:rPr>
                <w:b/>
                <w:i/>
                <w:szCs w:val="22"/>
                <w:highlight w:val="cyan"/>
              </w:rPr>
              <w:t>freqBand</w:t>
            </w:r>
          </w:p>
          <w:p w14:paraId="1EBE52A5"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14005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9720D" w14:textId="77777777" w:rsidR="000805DB" w:rsidRPr="00390CF2" w:rsidRDefault="000805DB" w:rsidP="00526540">
            <w:pPr>
              <w:pStyle w:val="TAL"/>
              <w:rPr>
                <w:szCs w:val="22"/>
                <w:highlight w:val="cyan"/>
              </w:rPr>
            </w:pPr>
            <w:r w:rsidRPr="00390CF2">
              <w:rPr>
                <w:b/>
                <w:i/>
                <w:szCs w:val="22"/>
                <w:highlight w:val="cyan"/>
              </w:rPr>
              <w:t>frequencyDomainAllocation</w:t>
            </w:r>
          </w:p>
          <w:p w14:paraId="030939F0"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17861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295104" w14:textId="77777777" w:rsidR="000805DB" w:rsidRPr="00390CF2" w:rsidRDefault="000805DB" w:rsidP="00526540">
            <w:pPr>
              <w:pStyle w:val="TAL"/>
              <w:rPr>
                <w:szCs w:val="22"/>
                <w:highlight w:val="cyan"/>
              </w:rPr>
            </w:pPr>
            <w:r w:rsidRPr="00390CF2">
              <w:rPr>
                <w:b/>
                <w:i/>
                <w:szCs w:val="22"/>
                <w:highlight w:val="cyan"/>
              </w:rPr>
              <w:t>nrofPorts</w:t>
            </w:r>
          </w:p>
          <w:p w14:paraId="6515FC8A"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0F3FF78B" w14:textId="77777777" w:rsidR="000805DB" w:rsidRPr="00390CF2" w:rsidRDefault="000805DB" w:rsidP="000805DB">
      <w:pPr>
        <w:rPr>
          <w:highlight w:val="cyan"/>
        </w:rPr>
      </w:pPr>
    </w:p>
    <w:p w14:paraId="24085183" w14:textId="77777777" w:rsidR="000805DB" w:rsidRPr="00390CF2" w:rsidRDefault="000805DB" w:rsidP="000805DB">
      <w:pPr>
        <w:pStyle w:val="4"/>
        <w:rPr>
          <w:highlight w:val="cyan"/>
        </w:rPr>
      </w:pPr>
      <w:bookmarkStart w:id="11153" w:name="_Toc510018603"/>
      <w:r w:rsidRPr="00390CF2">
        <w:rPr>
          <w:highlight w:val="cyan"/>
        </w:rPr>
        <w:lastRenderedPageBreak/>
        <w:t>–</w:t>
      </w:r>
      <w:r w:rsidRPr="00390CF2">
        <w:rPr>
          <w:highlight w:val="cyan"/>
        </w:rPr>
        <w:tab/>
      </w:r>
      <w:bookmarkStart w:id="11154" w:name="_Hlk514841655"/>
      <w:r w:rsidRPr="00390CF2">
        <w:rPr>
          <w:i/>
          <w:highlight w:val="cyan"/>
        </w:rPr>
        <w:t>CSI-SemiPersistentOnPUSCH-TriggerStateList</w:t>
      </w:r>
      <w:bookmarkEnd w:id="11153"/>
      <w:bookmarkEnd w:id="11154"/>
    </w:p>
    <w:p w14:paraId="6E2BC30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FE6362B"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DB8D9E0" w14:textId="77777777" w:rsidR="000805DB" w:rsidRPr="00390CF2" w:rsidRDefault="000805DB" w:rsidP="000805DB">
      <w:pPr>
        <w:pStyle w:val="PL"/>
        <w:rPr>
          <w:color w:val="808080"/>
          <w:highlight w:val="cyan"/>
        </w:rPr>
      </w:pPr>
      <w:r w:rsidRPr="00390CF2">
        <w:rPr>
          <w:color w:val="808080"/>
          <w:highlight w:val="cyan"/>
        </w:rPr>
        <w:t>-- ASN1START</w:t>
      </w:r>
    </w:p>
    <w:p w14:paraId="178B4071"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5433EF43" w14:textId="77777777" w:rsidR="000805DB" w:rsidRPr="00390CF2" w:rsidRDefault="000805DB" w:rsidP="000805DB">
      <w:pPr>
        <w:pStyle w:val="PL"/>
        <w:rPr>
          <w:highlight w:val="cyan"/>
        </w:rPr>
      </w:pPr>
    </w:p>
    <w:p w14:paraId="676ED0BA"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214A6549" w14:textId="77777777" w:rsidR="000805DB" w:rsidRPr="00390CF2" w:rsidRDefault="000805DB" w:rsidP="000805DB">
      <w:pPr>
        <w:pStyle w:val="PL"/>
        <w:rPr>
          <w:highlight w:val="cyan"/>
        </w:rPr>
      </w:pPr>
    </w:p>
    <w:p w14:paraId="3E1C62B5"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0394A4"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6A3E15" w14:textId="77777777" w:rsidR="000805DB" w:rsidRPr="00390CF2" w:rsidRDefault="000805DB" w:rsidP="000805DB">
      <w:pPr>
        <w:pStyle w:val="PL"/>
        <w:rPr>
          <w:highlight w:val="cyan"/>
        </w:rPr>
      </w:pPr>
      <w:r w:rsidRPr="00390CF2">
        <w:rPr>
          <w:highlight w:val="cyan"/>
        </w:rPr>
        <w:tab/>
        <w:t>...</w:t>
      </w:r>
    </w:p>
    <w:p w14:paraId="0CDC71B1" w14:textId="77777777" w:rsidR="000805DB" w:rsidRPr="00390CF2" w:rsidRDefault="000805DB" w:rsidP="000805DB">
      <w:pPr>
        <w:pStyle w:val="PL"/>
        <w:rPr>
          <w:highlight w:val="cyan"/>
        </w:rPr>
      </w:pPr>
      <w:r w:rsidRPr="00390CF2">
        <w:rPr>
          <w:highlight w:val="cyan"/>
        </w:rPr>
        <w:t>}</w:t>
      </w:r>
    </w:p>
    <w:p w14:paraId="00024069" w14:textId="77777777" w:rsidR="000805DB" w:rsidRPr="00390CF2" w:rsidRDefault="000805DB" w:rsidP="000805DB">
      <w:pPr>
        <w:pStyle w:val="PL"/>
        <w:rPr>
          <w:highlight w:val="cyan"/>
        </w:rPr>
      </w:pPr>
    </w:p>
    <w:p w14:paraId="716DBCF4" w14:textId="77777777" w:rsidR="000805DB" w:rsidRPr="00390CF2" w:rsidRDefault="000805DB" w:rsidP="000805DB">
      <w:pPr>
        <w:pStyle w:val="PL"/>
        <w:rPr>
          <w:highlight w:val="cyan"/>
        </w:rPr>
      </w:pPr>
    </w:p>
    <w:p w14:paraId="19F6E16B"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2F328231" w14:textId="77777777" w:rsidR="000805DB" w:rsidRPr="00390CF2" w:rsidRDefault="000805DB" w:rsidP="000805DB">
      <w:pPr>
        <w:pStyle w:val="PL"/>
        <w:rPr>
          <w:color w:val="808080"/>
          <w:highlight w:val="cyan"/>
        </w:rPr>
      </w:pPr>
      <w:r w:rsidRPr="00390CF2">
        <w:rPr>
          <w:color w:val="808080"/>
          <w:highlight w:val="cyan"/>
        </w:rPr>
        <w:t>-- ASN1STOP</w:t>
      </w:r>
    </w:p>
    <w:p w14:paraId="3FB94DBE" w14:textId="77777777" w:rsidR="000805DB" w:rsidRPr="00390CF2" w:rsidRDefault="000805DB" w:rsidP="000805DB">
      <w:pPr>
        <w:rPr>
          <w:highlight w:val="cyan"/>
        </w:rPr>
      </w:pPr>
    </w:p>
    <w:p w14:paraId="42E857DA" w14:textId="77777777" w:rsidR="000805DB" w:rsidRPr="00390CF2" w:rsidRDefault="000805DB" w:rsidP="000805DB">
      <w:pPr>
        <w:pStyle w:val="4"/>
        <w:rPr>
          <w:highlight w:val="cyan"/>
        </w:rPr>
      </w:pPr>
      <w:bookmarkStart w:id="11155" w:name="_Toc510018604"/>
      <w:r w:rsidRPr="00390CF2">
        <w:rPr>
          <w:highlight w:val="cyan"/>
        </w:rPr>
        <w:t>–</w:t>
      </w:r>
      <w:r w:rsidRPr="00390CF2">
        <w:rPr>
          <w:highlight w:val="cyan"/>
        </w:rPr>
        <w:tab/>
      </w:r>
      <w:r w:rsidRPr="00390CF2">
        <w:rPr>
          <w:i/>
          <w:highlight w:val="cyan"/>
        </w:rPr>
        <w:t>CSI-SSB-ResourceSetId</w:t>
      </w:r>
      <w:bookmarkEnd w:id="11155"/>
    </w:p>
    <w:p w14:paraId="667F1A43"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51F74E7"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12D47F5D" w14:textId="77777777" w:rsidR="000805DB" w:rsidRPr="00390CF2" w:rsidRDefault="000805DB" w:rsidP="000805DB">
      <w:pPr>
        <w:pStyle w:val="PL"/>
        <w:rPr>
          <w:color w:val="808080"/>
          <w:highlight w:val="cyan"/>
        </w:rPr>
      </w:pPr>
      <w:r w:rsidRPr="00390CF2">
        <w:rPr>
          <w:color w:val="808080"/>
          <w:highlight w:val="cyan"/>
        </w:rPr>
        <w:t>-- ASN1START</w:t>
      </w:r>
    </w:p>
    <w:p w14:paraId="7D26C429"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53404DA2" w14:textId="77777777" w:rsidR="000805DB" w:rsidRPr="00390CF2" w:rsidRDefault="000805DB" w:rsidP="000805DB">
      <w:pPr>
        <w:pStyle w:val="PL"/>
        <w:rPr>
          <w:highlight w:val="cyan"/>
        </w:rPr>
      </w:pPr>
    </w:p>
    <w:p w14:paraId="64EF19B0"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43B96CF9" w14:textId="77777777" w:rsidR="000805DB" w:rsidRPr="00390CF2" w:rsidRDefault="000805DB" w:rsidP="000805DB">
      <w:pPr>
        <w:pStyle w:val="PL"/>
        <w:rPr>
          <w:highlight w:val="cyan"/>
        </w:rPr>
      </w:pPr>
    </w:p>
    <w:p w14:paraId="3B9665D9" w14:textId="77777777" w:rsidR="000805DB" w:rsidRPr="00390CF2" w:rsidRDefault="000805DB" w:rsidP="000805DB">
      <w:pPr>
        <w:pStyle w:val="PL"/>
        <w:rPr>
          <w:color w:val="808080"/>
          <w:highlight w:val="cyan"/>
        </w:rPr>
      </w:pPr>
      <w:r w:rsidRPr="00390CF2">
        <w:rPr>
          <w:color w:val="808080"/>
          <w:highlight w:val="cyan"/>
        </w:rPr>
        <w:t>-- TAG-CSI-SSB-RESOURCESETID-STOP</w:t>
      </w:r>
    </w:p>
    <w:p w14:paraId="13CE040F" w14:textId="77777777" w:rsidR="000805DB" w:rsidRPr="00390CF2" w:rsidRDefault="000805DB" w:rsidP="000805DB">
      <w:pPr>
        <w:pStyle w:val="PL"/>
        <w:rPr>
          <w:color w:val="808080"/>
          <w:highlight w:val="cyan"/>
        </w:rPr>
      </w:pPr>
      <w:r w:rsidRPr="00390CF2">
        <w:rPr>
          <w:color w:val="808080"/>
          <w:highlight w:val="cyan"/>
        </w:rPr>
        <w:t>-- ASN1STOP</w:t>
      </w:r>
    </w:p>
    <w:p w14:paraId="617E7F33" w14:textId="77777777" w:rsidR="000805DB" w:rsidRPr="00390CF2" w:rsidRDefault="000805DB" w:rsidP="000805DB">
      <w:pPr>
        <w:rPr>
          <w:highlight w:val="cyan"/>
        </w:rPr>
      </w:pPr>
    </w:p>
    <w:p w14:paraId="4CE2B9DE" w14:textId="77777777" w:rsidR="000805DB" w:rsidRPr="00390CF2" w:rsidRDefault="000805DB" w:rsidP="000805DB">
      <w:pPr>
        <w:pStyle w:val="4"/>
        <w:rPr>
          <w:highlight w:val="cyan"/>
        </w:rPr>
      </w:pPr>
      <w:bookmarkStart w:id="11156" w:name="_Toc510018605"/>
      <w:r w:rsidRPr="00390CF2">
        <w:rPr>
          <w:highlight w:val="cyan"/>
        </w:rPr>
        <w:t>–</w:t>
      </w:r>
      <w:r w:rsidRPr="00390CF2">
        <w:rPr>
          <w:highlight w:val="cyan"/>
        </w:rPr>
        <w:tab/>
      </w:r>
      <w:r w:rsidRPr="00390CF2">
        <w:rPr>
          <w:i/>
          <w:highlight w:val="cyan"/>
        </w:rPr>
        <w:t>CSI-SSB-ResourceSet</w:t>
      </w:r>
      <w:bookmarkEnd w:id="11156"/>
    </w:p>
    <w:p w14:paraId="31015A88"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1BFAE7EE"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03A044BF" w14:textId="77777777" w:rsidR="000805DB" w:rsidRPr="00390CF2" w:rsidRDefault="000805DB" w:rsidP="000805DB">
      <w:pPr>
        <w:pStyle w:val="PL"/>
        <w:rPr>
          <w:color w:val="808080"/>
          <w:highlight w:val="cyan"/>
        </w:rPr>
      </w:pPr>
      <w:r w:rsidRPr="00390CF2">
        <w:rPr>
          <w:color w:val="808080"/>
          <w:highlight w:val="cyan"/>
        </w:rPr>
        <w:t>-- ASN1START</w:t>
      </w:r>
    </w:p>
    <w:p w14:paraId="3679F81A" w14:textId="77777777" w:rsidR="000805DB" w:rsidRPr="00390CF2" w:rsidRDefault="000805DB" w:rsidP="000805DB">
      <w:pPr>
        <w:pStyle w:val="PL"/>
        <w:rPr>
          <w:color w:val="808080"/>
          <w:highlight w:val="cyan"/>
        </w:rPr>
      </w:pPr>
      <w:r w:rsidRPr="00390CF2">
        <w:rPr>
          <w:color w:val="808080"/>
          <w:highlight w:val="cyan"/>
        </w:rPr>
        <w:t>-- TAG-CSI-SSB-RESOURCESET-START</w:t>
      </w:r>
    </w:p>
    <w:p w14:paraId="002FD770" w14:textId="77777777" w:rsidR="000805DB" w:rsidRPr="00390CF2" w:rsidRDefault="000805DB" w:rsidP="000805DB">
      <w:pPr>
        <w:pStyle w:val="PL"/>
        <w:rPr>
          <w:highlight w:val="cyan"/>
        </w:rPr>
      </w:pPr>
    </w:p>
    <w:p w14:paraId="46689CE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94DF9"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B1126D2"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7C0B0633" w14:textId="77777777" w:rsidR="000805DB" w:rsidRPr="00390CF2" w:rsidRDefault="000805DB" w:rsidP="000805DB">
      <w:pPr>
        <w:pStyle w:val="PL"/>
        <w:rPr>
          <w:highlight w:val="cyan"/>
        </w:rPr>
      </w:pPr>
      <w:r w:rsidRPr="00390CF2">
        <w:rPr>
          <w:highlight w:val="cyan"/>
        </w:rPr>
        <w:lastRenderedPageBreak/>
        <w:tab/>
        <w:t>...</w:t>
      </w:r>
    </w:p>
    <w:p w14:paraId="4DF9D068" w14:textId="77777777" w:rsidR="000805DB" w:rsidRPr="00390CF2" w:rsidRDefault="000805DB" w:rsidP="000805DB">
      <w:pPr>
        <w:pStyle w:val="PL"/>
        <w:rPr>
          <w:highlight w:val="cyan"/>
        </w:rPr>
      </w:pPr>
      <w:r w:rsidRPr="00390CF2">
        <w:rPr>
          <w:highlight w:val="cyan"/>
        </w:rPr>
        <w:t>}</w:t>
      </w:r>
    </w:p>
    <w:p w14:paraId="03BD059E" w14:textId="77777777" w:rsidR="000805DB" w:rsidRPr="00390CF2" w:rsidRDefault="000805DB" w:rsidP="000805DB">
      <w:pPr>
        <w:pStyle w:val="PL"/>
        <w:rPr>
          <w:highlight w:val="cyan"/>
        </w:rPr>
      </w:pPr>
    </w:p>
    <w:p w14:paraId="058D3E17" w14:textId="77777777" w:rsidR="000805DB" w:rsidRPr="00390CF2" w:rsidRDefault="000805DB" w:rsidP="000805DB">
      <w:pPr>
        <w:pStyle w:val="PL"/>
        <w:rPr>
          <w:color w:val="808080"/>
          <w:highlight w:val="cyan"/>
        </w:rPr>
      </w:pPr>
      <w:r w:rsidRPr="00390CF2">
        <w:rPr>
          <w:color w:val="808080"/>
          <w:highlight w:val="cyan"/>
        </w:rPr>
        <w:t>-- TAG-CSI-SSB-RESOURCESET-STOP</w:t>
      </w:r>
    </w:p>
    <w:p w14:paraId="1693BAF8" w14:textId="77777777" w:rsidR="000805DB" w:rsidRPr="00390CF2" w:rsidRDefault="000805DB" w:rsidP="000805DB">
      <w:pPr>
        <w:pStyle w:val="PL"/>
        <w:rPr>
          <w:color w:val="808080"/>
          <w:highlight w:val="cyan"/>
        </w:rPr>
      </w:pPr>
      <w:r w:rsidRPr="00390CF2">
        <w:rPr>
          <w:color w:val="808080"/>
          <w:highlight w:val="cyan"/>
        </w:rPr>
        <w:t>-- ASN1STOP</w:t>
      </w:r>
    </w:p>
    <w:p w14:paraId="3C7881ED" w14:textId="77777777" w:rsidR="000805DB" w:rsidRPr="00390CF2" w:rsidRDefault="000805DB" w:rsidP="000805DB">
      <w:pPr>
        <w:rPr>
          <w:highlight w:val="cyan"/>
        </w:rPr>
      </w:pPr>
    </w:p>
    <w:p w14:paraId="761D4606" w14:textId="77777777" w:rsidR="000805DB" w:rsidRPr="00390CF2" w:rsidRDefault="000805DB" w:rsidP="000805DB">
      <w:pPr>
        <w:pStyle w:val="4"/>
        <w:rPr>
          <w:ins w:id="11157" w:author="SA R2 -1807910" w:date="2018-05-15T07:48:00Z"/>
          <w:highlight w:val="cyan"/>
        </w:rPr>
      </w:pPr>
      <w:bookmarkStart w:id="11158" w:name="_Toc510018606"/>
      <w:ins w:id="11159" w:author="SA R2 -1807910" w:date="2018-05-15T07:48:00Z">
        <w:r w:rsidRPr="00390CF2">
          <w:rPr>
            <w:highlight w:val="cyan"/>
          </w:rPr>
          <w:t>–</w:t>
        </w:r>
        <w:r w:rsidRPr="00390CF2">
          <w:rPr>
            <w:highlight w:val="cyan"/>
          </w:rPr>
          <w:tab/>
        </w:r>
        <w:r w:rsidRPr="00390CF2">
          <w:rPr>
            <w:i/>
            <w:noProof/>
            <w:highlight w:val="cyan"/>
          </w:rPr>
          <w:t>DedicatedInfoNAS</w:t>
        </w:r>
      </w:ins>
    </w:p>
    <w:p w14:paraId="5C1447B8" w14:textId="77777777" w:rsidR="000805DB" w:rsidRPr="00390CF2" w:rsidRDefault="000805DB" w:rsidP="000805DB">
      <w:pPr>
        <w:tabs>
          <w:tab w:val="left" w:pos="2448"/>
        </w:tabs>
        <w:rPr>
          <w:ins w:id="11160" w:author="SA R2 -1807910" w:date="2018-05-15T07:48:00Z"/>
          <w:highlight w:val="cyan"/>
        </w:rPr>
      </w:pPr>
      <w:ins w:id="11161"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11103B48" w14:textId="77777777" w:rsidR="000805DB" w:rsidRPr="00390CF2" w:rsidRDefault="000805DB" w:rsidP="000805DB">
      <w:pPr>
        <w:pStyle w:val="TH"/>
        <w:rPr>
          <w:ins w:id="11162" w:author="SA R2 -1807910" w:date="2018-05-15T07:48:00Z"/>
          <w:highlight w:val="cyan"/>
        </w:rPr>
      </w:pPr>
      <w:ins w:id="11163" w:author="SA R2 -1807910" w:date="2018-05-15T07:48:00Z">
        <w:r w:rsidRPr="00390CF2">
          <w:rPr>
            <w:bCs/>
            <w:i/>
            <w:iCs/>
            <w:highlight w:val="cyan"/>
          </w:rPr>
          <w:t>DedicatedInfoNAS</w:t>
        </w:r>
        <w:r w:rsidRPr="00390CF2">
          <w:rPr>
            <w:highlight w:val="cyan"/>
          </w:rPr>
          <w:t>information element</w:t>
        </w:r>
      </w:ins>
    </w:p>
    <w:p w14:paraId="36BF000A" w14:textId="77777777" w:rsidR="00BD0FA6" w:rsidRDefault="000805DB">
      <w:pPr>
        <w:pStyle w:val="PL"/>
        <w:rPr>
          <w:ins w:id="11164" w:author="SA R2 -1807910" w:date="2018-05-15T07:48:00Z"/>
          <w:highlight w:val="cyan"/>
        </w:rPr>
        <w:pPrChange w:id="11165" w:author="SA R2 -1807910" w:date="2018-05-15T10:09:00Z">
          <w:pPr>
            <w:spacing w:after="0"/>
          </w:pPr>
        </w:pPrChange>
      </w:pPr>
      <w:ins w:id="11166" w:author="SA R2 -1807910" w:date="2018-05-15T07:48:00Z">
        <w:r w:rsidRPr="00390CF2">
          <w:rPr>
            <w:noProof w:val="0"/>
            <w:highlight w:val="cyan"/>
          </w:rPr>
          <w:t>-- ASN1START</w:t>
        </w:r>
      </w:ins>
    </w:p>
    <w:p w14:paraId="58715307" w14:textId="77777777" w:rsidR="00BD0FA6" w:rsidRDefault="000805DB">
      <w:pPr>
        <w:pStyle w:val="PL"/>
        <w:rPr>
          <w:ins w:id="11167" w:author="SA R2 -1807910" w:date="2018-05-15T07:48:00Z"/>
          <w:highlight w:val="cyan"/>
        </w:rPr>
        <w:pPrChange w:id="11168" w:author="SA R2 -1807910" w:date="2018-05-15T10:09:00Z">
          <w:pPr>
            <w:spacing w:after="0"/>
          </w:pPr>
        </w:pPrChange>
      </w:pPr>
      <w:ins w:id="11169" w:author="SA R2 -1807910" w:date="2018-05-15T07:48:00Z">
        <w:r w:rsidRPr="00390CF2">
          <w:rPr>
            <w:noProof w:val="0"/>
            <w:highlight w:val="cyan"/>
          </w:rPr>
          <w:t>-- TAG-DEDICATED-INFO-NAS-START</w:t>
        </w:r>
      </w:ins>
    </w:p>
    <w:p w14:paraId="0E8B13C1" w14:textId="77777777" w:rsidR="00BD0FA6" w:rsidRDefault="00BD0FA6">
      <w:pPr>
        <w:pStyle w:val="PL"/>
        <w:rPr>
          <w:ins w:id="11170" w:author="SA R2 -1807910" w:date="2018-05-15T07:48:00Z"/>
          <w:highlight w:val="cyan"/>
          <w:lang w:val="en-US" w:eastAsia="en-US"/>
        </w:rPr>
        <w:pPrChange w:id="1117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818F49" w14:textId="77777777" w:rsidR="00BD0FA6" w:rsidRDefault="000805DB">
      <w:pPr>
        <w:pStyle w:val="PL"/>
        <w:rPr>
          <w:ins w:id="11172" w:author="SA R2 -1807910" w:date="2018-05-15T07:48:00Z"/>
          <w:highlight w:val="cyan"/>
          <w:lang w:val="en-US" w:eastAsia="en-US"/>
        </w:rPr>
        <w:pPrChange w:id="1117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74"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629186" w14:textId="77777777" w:rsidR="00BD0FA6" w:rsidRDefault="00BD0FA6">
      <w:pPr>
        <w:pStyle w:val="PL"/>
        <w:rPr>
          <w:ins w:id="11175" w:author="SA R2 -1807910" w:date="2018-05-15T07:48:00Z"/>
          <w:highlight w:val="cyan"/>
          <w:lang w:val="en-US" w:eastAsia="en-US"/>
        </w:rPr>
        <w:pPrChange w:id="1117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975AFBF" w14:textId="77777777" w:rsidR="00BD0FA6" w:rsidRDefault="000805DB">
      <w:pPr>
        <w:pStyle w:val="PL"/>
        <w:rPr>
          <w:ins w:id="11177" w:author="SA R2 -1807910" w:date="2018-05-15T07:48:00Z"/>
          <w:highlight w:val="cyan"/>
        </w:rPr>
        <w:pPrChange w:id="11178" w:author="SA R2 -1807910" w:date="2018-05-15T10:09:00Z">
          <w:pPr>
            <w:spacing w:after="0"/>
          </w:pPr>
        </w:pPrChange>
      </w:pPr>
      <w:ins w:id="11179" w:author="SA R2 -1807910" w:date="2018-05-15T07:48:00Z">
        <w:r w:rsidRPr="00390CF2">
          <w:rPr>
            <w:noProof w:val="0"/>
            <w:highlight w:val="cyan"/>
          </w:rPr>
          <w:t xml:space="preserve">-- TAG-DEDICATED-INFO-NAS-STOP </w:t>
        </w:r>
      </w:ins>
    </w:p>
    <w:p w14:paraId="32E42C25" w14:textId="77777777" w:rsidR="00BD0FA6" w:rsidRDefault="000805DB">
      <w:pPr>
        <w:pStyle w:val="PL"/>
        <w:rPr>
          <w:ins w:id="11180" w:author="SA R2 -1807910" w:date="2018-05-15T07:48:00Z"/>
          <w:highlight w:val="cyan"/>
        </w:rPr>
        <w:pPrChange w:id="11181" w:author="SA R2 -1807910" w:date="2018-05-15T10:09:00Z">
          <w:pPr>
            <w:spacing w:after="0"/>
          </w:pPr>
        </w:pPrChange>
      </w:pPr>
      <w:ins w:id="11182" w:author="SA R2 -1807910" w:date="2018-05-15T07:48:00Z">
        <w:r w:rsidRPr="00390CF2">
          <w:rPr>
            <w:noProof w:val="0"/>
            <w:highlight w:val="cyan"/>
          </w:rPr>
          <w:t>-- ASN1STOP</w:t>
        </w:r>
      </w:ins>
    </w:p>
    <w:p w14:paraId="767E67B9" w14:textId="77777777" w:rsidR="000805DB" w:rsidRPr="00390CF2" w:rsidRDefault="000805DB" w:rsidP="000805DB">
      <w:pPr>
        <w:rPr>
          <w:ins w:id="11183" w:author="SA R2 -1807910" w:date="2018-05-15T07:48:00Z"/>
          <w:highlight w:val="cyan"/>
        </w:rPr>
      </w:pPr>
    </w:p>
    <w:p w14:paraId="6A5E0DB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1158"/>
    </w:p>
    <w:p w14:paraId="3540A901"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0CA05373" w14:textId="77777777" w:rsidR="000805DB" w:rsidRPr="00390CF2" w:rsidRDefault="000805DB" w:rsidP="000805DB">
      <w:pPr>
        <w:pStyle w:val="TH"/>
        <w:rPr>
          <w:highlight w:val="cyan"/>
        </w:rPr>
      </w:pPr>
      <w:bookmarkStart w:id="11184" w:name="_Hlk508718432"/>
      <w:r w:rsidRPr="00390CF2">
        <w:rPr>
          <w:i/>
          <w:highlight w:val="cyan"/>
        </w:rPr>
        <w:t>DMRS-DownlinkConfig</w:t>
      </w:r>
      <w:r w:rsidRPr="00390CF2">
        <w:rPr>
          <w:highlight w:val="cyan"/>
        </w:rPr>
        <w:t xml:space="preserve"> </w:t>
      </w:r>
      <w:bookmarkEnd w:id="11184"/>
      <w:r w:rsidRPr="00390CF2">
        <w:rPr>
          <w:highlight w:val="cyan"/>
        </w:rPr>
        <w:t>information element</w:t>
      </w:r>
    </w:p>
    <w:p w14:paraId="7DAE0C36" w14:textId="77777777" w:rsidR="000805DB" w:rsidRPr="00390CF2" w:rsidRDefault="000805DB" w:rsidP="000805DB">
      <w:pPr>
        <w:pStyle w:val="PL"/>
        <w:rPr>
          <w:color w:val="808080"/>
          <w:highlight w:val="cyan"/>
        </w:rPr>
      </w:pPr>
      <w:r w:rsidRPr="00390CF2">
        <w:rPr>
          <w:color w:val="808080"/>
          <w:highlight w:val="cyan"/>
        </w:rPr>
        <w:t>-- ASN1START</w:t>
      </w:r>
    </w:p>
    <w:p w14:paraId="19175E9E" w14:textId="77777777" w:rsidR="000805DB" w:rsidRPr="00390CF2" w:rsidRDefault="000805DB" w:rsidP="000805DB">
      <w:pPr>
        <w:pStyle w:val="PL"/>
        <w:rPr>
          <w:color w:val="808080"/>
          <w:highlight w:val="cyan"/>
        </w:rPr>
      </w:pPr>
      <w:r w:rsidRPr="00390CF2">
        <w:rPr>
          <w:color w:val="808080"/>
          <w:highlight w:val="cyan"/>
        </w:rPr>
        <w:t>-- TAG-DMRS-DOWNLINKCONFIG-START</w:t>
      </w:r>
    </w:p>
    <w:p w14:paraId="30959590" w14:textId="77777777" w:rsidR="000805DB" w:rsidRPr="00390CF2" w:rsidRDefault="000805DB" w:rsidP="000805DB">
      <w:pPr>
        <w:pStyle w:val="PL"/>
        <w:rPr>
          <w:highlight w:val="cyan"/>
        </w:rPr>
      </w:pPr>
    </w:p>
    <w:p w14:paraId="759777B2" w14:textId="77777777" w:rsidR="000805DB" w:rsidRPr="00390CF2" w:rsidRDefault="000805DB" w:rsidP="000805DB">
      <w:pPr>
        <w:pStyle w:val="PL"/>
        <w:rPr>
          <w:highlight w:val="cyan"/>
        </w:rPr>
      </w:pPr>
      <w:bookmarkStart w:id="11185"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7E551" w14:textId="77777777" w:rsidR="000805DB" w:rsidRPr="00390CF2" w:rsidRDefault="000805DB" w:rsidP="000805DB">
      <w:pPr>
        <w:pStyle w:val="PL"/>
        <w:rPr>
          <w:color w:val="808080"/>
          <w:highlight w:val="cyan"/>
        </w:rPr>
      </w:pPr>
      <w:r w:rsidRPr="00390CF2">
        <w:rPr>
          <w:highlight w:val="cyan"/>
        </w:rPr>
        <w:tab/>
      </w:r>
      <w:bookmarkStart w:id="11186" w:name="_Hlk508629137"/>
      <w:r w:rsidRPr="00390CF2">
        <w:rPr>
          <w:highlight w:val="cyan"/>
        </w:rPr>
        <w:t>dmrs-Type</w:t>
      </w:r>
      <w:bookmarkEnd w:id="111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8545CB" w14:textId="77777777" w:rsidR="000805DB" w:rsidRPr="00390CF2" w:rsidRDefault="000805DB" w:rsidP="000805DB">
      <w:pPr>
        <w:pStyle w:val="PL"/>
        <w:rPr>
          <w:color w:val="808080"/>
          <w:highlight w:val="cyan"/>
        </w:rPr>
      </w:pPr>
      <w:r w:rsidRPr="00390CF2">
        <w:rPr>
          <w:highlight w:val="cyan"/>
        </w:rPr>
        <w:tab/>
      </w:r>
      <w:bookmarkStart w:id="11187" w:name="_Hlk508629180"/>
      <w:r w:rsidRPr="00390CF2">
        <w:rPr>
          <w:highlight w:val="cyan"/>
        </w:rPr>
        <w:t>dmrs-AdditionalPosition</w:t>
      </w:r>
      <w:bookmarkEnd w:id="1118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D34FC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FA7F5F0" w14:textId="77777777" w:rsidR="000805DB" w:rsidRPr="00390CF2" w:rsidRDefault="000805DB" w:rsidP="000805DB">
      <w:pPr>
        <w:pStyle w:val="PL"/>
        <w:rPr>
          <w:color w:val="808080"/>
          <w:highlight w:val="cyan"/>
        </w:rPr>
      </w:pPr>
      <w:r w:rsidRPr="00390CF2">
        <w:rPr>
          <w:highlight w:val="cyan"/>
        </w:rPr>
        <w:tab/>
      </w:r>
      <w:bookmarkStart w:id="11188" w:name="_Hlk508718420"/>
      <w:r w:rsidRPr="00390CF2">
        <w:rPr>
          <w:highlight w:val="cyan"/>
        </w:rPr>
        <w:t>scramblingID0</w:t>
      </w:r>
      <w:bookmarkEnd w:id="1118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992A299"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749A14"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47CA95" w14:textId="77777777" w:rsidR="000805DB" w:rsidRPr="00390CF2" w:rsidRDefault="000805DB" w:rsidP="000805DB">
      <w:pPr>
        <w:pStyle w:val="PL"/>
        <w:rPr>
          <w:highlight w:val="cyan"/>
        </w:rPr>
      </w:pPr>
      <w:r w:rsidRPr="00390CF2">
        <w:rPr>
          <w:highlight w:val="cyan"/>
        </w:rPr>
        <w:tab/>
        <w:t>...</w:t>
      </w:r>
    </w:p>
    <w:p w14:paraId="72337D62" w14:textId="77777777" w:rsidR="000805DB" w:rsidRPr="00390CF2" w:rsidRDefault="000805DB" w:rsidP="000805DB">
      <w:pPr>
        <w:pStyle w:val="PL"/>
        <w:rPr>
          <w:highlight w:val="cyan"/>
        </w:rPr>
      </w:pPr>
      <w:r w:rsidRPr="00390CF2">
        <w:rPr>
          <w:highlight w:val="cyan"/>
        </w:rPr>
        <w:t>}</w:t>
      </w:r>
    </w:p>
    <w:bookmarkEnd w:id="11185"/>
    <w:p w14:paraId="3C5E0ED7" w14:textId="77777777" w:rsidR="000805DB" w:rsidRPr="00390CF2" w:rsidRDefault="000805DB" w:rsidP="000805DB">
      <w:pPr>
        <w:pStyle w:val="PL"/>
        <w:rPr>
          <w:highlight w:val="cyan"/>
        </w:rPr>
      </w:pPr>
    </w:p>
    <w:p w14:paraId="7F6C19DB" w14:textId="77777777" w:rsidR="000805DB" w:rsidRPr="00390CF2" w:rsidRDefault="000805DB" w:rsidP="000805DB">
      <w:pPr>
        <w:pStyle w:val="PL"/>
        <w:rPr>
          <w:color w:val="808080"/>
          <w:highlight w:val="cyan"/>
        </w:rPr>
      </w:pPr>
      <w:r w:rsidRPr="00390CF2">
        <w:rPr>
          <w:color w:val="808080"/>
          <w:highlight w:val="cyan"/>
        </w:rPr>
        <w:t>-- TAG-DMRS-DOWNLINKCONFIG-STOP</w:t>
      </w:r>
    </w:p>
    <w:p w14:paraId="7128D8E6" w14:textId="77777777" w:rsidR="000805DB" w:rsidRPr="00390CF2" w:rsidRDefault="000805DB" w:rsidP="000805DB">
      <w:pPr>
        <w:pStyle w:val="PL"/>
        <w:rPr>
          <w:color w:val="808080"/>
          <w:highlight w:val="cyan"/>
        </w:rPr>
      </w:pPr>
      <w:r w:rsidRPr="00390CF2">
        <w:rPr>
          <w:color w:val="808080"/>
          <w:highlight w:val="cyan"/>
        </w:rPr>
        <w:t>-- ASN1STOP</w:t>
      </w:r>
    </w:p>
    <w:p w14:paraId="4715D0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64D3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FED06"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610D8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48FEE" w14:textId="77777777" w:rsidR="000805DB" w:rsidRPr="00390CF2" w:rsidRDefault="000805DB" w:rsidP="00526540">
            <w:pPr>
              <w:pStyle w:val="TAL"/>
              <w:rPr>
                <w:szCs w:val="22"/>
                <w:highlight w:val="cyan"/>
              </w:rPr>
            </w:pPr>
            <w:r w:rsidRPr="00390CF2">
              <w:rPr>
                <w:b/>
                <w:i/>
                <w:szCs w:val="22"/>
                <w:highlight w:val="cyan"/>
              </w:rPr>
              <w:t>dmrs-AdditionalPosition</w:t>
            </w:r>
          </w:p>
          <w:p w14:paraId="43E270C8"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68557676" w14:textId="77777777" w:rsidTr="00526540">
        <w:tc>
          <w:tcPr>
            <w:tcW w:w="14507" w:type="dxa"/>
            <w:tcBorders>
              <w:top w:val="single" w:sz="4" w:space="0" w:color="auto"/>
              <w:left w:val="single" w:sz="4" w:space="0" w:color="auto"/>
              <w:bottom w:val="single" w:sz="4" w:space="0" w:color="auto"/>
              <w:right w:val="single" w:sz="4" w:space="0" w:color="auto"/>
            </w:tcBorders>
          </w:tcPr>
          <w:p w14:paraId="5E3D14D7" w14:textId="77777777" w:rsidR="000805DB" w:rsidRPr="00390CF2" w:rsidRDefault="000805DB" w:rsidP="00526540">
            <w:pPr>
              <w:pStyle w:val="TAL"/>
              <w:rPr>
                <w:szCs w:val="22"/>
                <w:highlight w:val="cyan"/>
              </w:rPr>
            </w:pPr>
          </w:p>
        </w:tc>
      </w:tr>
      <w:tr w:rsidR="000805DB" w:rsidRPr="00390CF2" w14:paraId="0E36366F" w14:textId="77777777" w:rsidTr="00526540">
        <w:tc>
          <w:tcPr>
            <w:tcW w:w="14507" w:type="dxa"/>
            <w:tcBorders>
              <w:top w:val="single" w:sz="4" w:space="0" w:color="auto"/>
              <w:left w:val="single" w:sz="4" w:space="0" w:color="auto"/>
              <w:bottom w:val="single" w:sz="4" w:space="0" w:color="auto"/>
              <w:right w:val="single" w:sz="4" w:space="0" w:color="auto"/>
            </w:tcBorders>
          </w:tcPr>
          <w:p w14:paraId="31AE7E76" w14:textId="77777777" w:rsidR="000805DB" w:rsidRPr="00390CF2" w:rsidRDefault="000805DB" w:rsidP="00526540">
            <w:pPr>
              <w:pStyle w:val="TAL"/>
              <w:rPr>
                <w:szCs w:val="22"/>
                <w:highlight w:val="cyan"/>
              </w:rPr>
            </w:pPr>
          </w:p>
        </w:tc>
      </w:tr>
      <w:tr w:rsidR="000805DB" w:rsidRPr="00390CF2" w14:paraId="3953AB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D2F154" w14:textId="77777777" w:rsidR="000805DB" w:rsidRPr="00390CF2" w:rsidRDefault="000805DB" w:rsidP="00526540">
            <w:pPr>
              <w:pStyle w:val="TAL"/>
              <w:rPr>
                <w:szCs w:val="22"/>
                <w:highlight w:val="cyan"/>
              </w:rPr>
            </w:pPr>
            <w:r w:rsidRPr="00390CF2">
              <w:rPr>
                <w:b/>
                <w:i/>
                <w:szCs w:val="22"/>
                <w:highlight w:val="cyan"/>
              </w:rPr>
              <w:t>dmrs-Type</w:t>
            </w:r>
          </w:p>
          <w:p w14:paraId="4780F56A"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8D995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E4CFE9" w14:textId="77777777" w:rsidR="000805DB" w:rsidRPr="00390CF2" w:rsidRDefault="000805DB" w:rsidP="00526540">
            <w:pPr>
              <w:pStyle w:val="TAL"/>
              <w:rPr>
                <w:szCs w:val="22"/>
                <w:highlight w:val="cyan"/>
              </w:rPr>
            </w:pPr>
            <w:r w:rsidRPr="00390CF2">
              <w:rPr>
                <w:b/>
                <w:i/>
                <w:szCs w:val="22"/>
                <w:highlight w:val="cyan"/>
              </w:rPr>
              <w:t>maxLength</w:t>
            </w:r>
          </w:p>
          <w:p w14:paraId="3A0910E3"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1B671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57A22C" w14:textId="77777777" w:rsidR="000805DB" w:rsidRPr="00390CF2" w:rsidRDefault="000805DB" w:rsidP="00526540">
            <w:pPr>
              <w:pStyle w:val="TAL"/>
              <w:rPr>
                <w:szCs w:val="22"/>
                <w:highlight w:val="cyan"/>
              </w:rPr>
            </w:pPr>
            <w:r w:rsidRPr="00390CF2">
              <w:rPr>
                <w:b/>
                <w:i/>
                <w:szCs w:val="22"/>
                <w:highlight w:val="cyan"/>
              </w:rPr>
              <w:t>phaseTrackingRS</w:t>
            </w:r>
          </w:p>
          <w:p w14:paraId="22F525C3"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60CDBB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1ABC16" w14:textId="77777777" w:rsidR="000805DB" w:rsidRPr="00390CF2" w:rsidRDefault="000805DB" w:rsidP="00526540">
            <w:pPr>
              <w:pStyle w:val="TAL"/>
              <w:rPr>
                <w:szCs w:val="22"/>
                <w:highlight w:val="cyan"/>
              </w:rPr>
            </w:pPr>
            <w:r w:rsidRPr="00390CF2">
              <w:rPr>
                <w:b/>
                <w:i/>
                <w:szCs w:val="22"/>
                <w:highlight w:val="cyan"/>
              </w:rPr>
              <w:t>scramblingID0</w:t>
            </w:r>
          </w:p>
          <w:p w14:paraId="7FAE67B6"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A20C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9F56F2" w14:textId="77777777" w:rsidR="000805DB" w:rsidRPr="00390CF2" w:rsidRDefault="000805DB" w:rsidP="00526540">
            <w:pPr>
              <w:pStyle w:val="TAL"/>
              <w:rPr>
                <w:szCs w:val="22"/>
                <w:highlight w:val="cyan"/>
              </w:rPr>
            </w:pPr>
            <w:r w:rsidRPr="00390CF2">
              <w:rPr>
                <w:b/>
                <w:i/>
                <w:szCs w:val="22"/>
                <w:highlight w:val="cyan"/>
              </w:rPr>
              <w:t>scramblingID1</w:t>
            </w:r>
          </w:p>
          <w:p w14:paraId="2ED77142"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7698CB07" w14:textId="77777777" w:rsidR="000805DB" w:rsidRPr="00390CF2" w:rsidRDefault="000805DB" w:rsidP="000805DB">
      <w:pPr>
        <w:rPr>
          <w:highlight w:val="cyan"/>
        </w:rPr>
      </w:pPr>
    </w:p>
    <w:p w14:paraId="5EB1B890" w14:textId="77777777" w:rsidR="000805DB" w:rsidRPr="00390CF2" w:rsidRDefault="000805DB" w:rsidP="000805DB">
      <w:pPr>
        <w:pStyle w:val="4"/>
        <w:rPr>
          <w:highlight w:val="cyan"/>
        </w:rPr>
      </w:pPr>
      <w:bookmarkStart w:id="11189" w:name="_Toc510018607"/>
      <w:r w:rsidRPr="00390CF2">
        <w:rPr>
          <w:highlight w:val="cyan"/>
        </w:rPr>
        <w:t>–</w:t>
      </w:r>
      <w:r w:rsidRPr="00390CF2">
        <w:rPr>
          <w:highlight w:val="cyan"/>
        </w:rPr>
        <w:tab/>
      </w:r>
      <w:r w:rsidRPr="00390CF2">
        <w:rPr>
          <w:i/>
          <w:highlight w:val="cyan"/>
        </w:rPr>
        <w:t>DMRS-UplinkConfig</w:t>
      </w:r>
      <w:bookmarkEnd w:id="11189"/>
    </w:p>
    <w:p w14:paraId="6302513D"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6AF384B3"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1B36A451" w14:textId="77777777" w:rsidR="000805DB" w:rsidRPr="00390CF2" w:rsidRDefault="000805DB" w:rsidP="000805DB">
      <w:pPr>
        <w:pStyle w:val="PL"/>
        <w:rPr>
          <w:color w:val="808080"/>
          <w:highlight w:val="cyan"/>
        </w:rPr>
      </w:pPr>
      <w:r w:rsidRPr="00390CF2">
        <w:rPr>
          <w:color w:val="808080"/>
          <w:highlight w:val="cyan"/>
        </w:rPr>
        <w:t>-- ASN1START</w:t>
      </w:r>
    </w:p>
    <w:p w14:paraId="1A4A7073" w14:textId="77777777" w:rsidR="000805DB" w:rsidRPr="00390CF2" w:rsidRDefault="000805DB" w:rsidP="000805DB">
      <w:pPr>
        <w:pStyle w:val="PL"/>
        <w:rPr>
          <w:color w:val="808080"/>
          <w:highlight w:val="cyan"/>
        </w:rPr>
      </w:pPr>
      <w:r w:rsidRPr="00390CF2">
        <w:rPr>
          <w:color w:val="808080"/>
          <w:highlight w:val="cyan"/>
        </w:rPr>
        <w:t>-- TAG-DMRS-UPLINKCONFIG-START</w:t>
      </w:r>
    </w:p>
    <w:p w14:paraId="34C8A805" w14:textId="77777777" w:rsidR="000805DB" w:rsidRPr="00390CF2" w:rsidRDefault="000805DB" w:rsidP="000805DB">
      <w:pPr>
        <w:pStyle w:val="PL"/>
        <w:rPr>
          <w:highlight w:val="cyan"/>
        </w:rPr>
      </w:pPr>
    </w:p>
    <w:p w14:paraId="10E2A328" w14:textId="77777777" w:rsidR="000805DB" w:rsidRPr="00390CF2" w:rsidRDefault="000805DB" w:rsidP="000805DB">
      <w:pPr>
        <w:pStyle w:val="PL"/>
        <w:rPr>
          <w:highlight w:val="cyan"/>
        </w:rPr>
      </w:pPr>
      <w:bookmarkStart w:id="11190"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9F91D"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F6C797"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53E7F1"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F5B43B"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37AB" w14:textId="77777777" w:rsidR="000805DB" w:rsidRPr="00390CF2" w:rsidRDefault="000805DB" w:rsidP="000805DB">
      <w:pPr>
        <w:pStyle w:val="PL"/>
        <w:rPr>
          <w:highlight w:val="cyan"/>
        </w:rPr>
      </w:pPr>
    </w:p>
    <w:p w14:paraId="6F3454BD" w14:textId="77777777" w:rsidR="000805DB" w:rsidRPr="00390CF2" w:rsidRDefault="000805DB" w:rsidP="000805DB">
      <w:pPr>
        <w:pStyle w:val="PL"/>
        <w:rPr>
          <w:highlight w:val="cyan"/>
        </w:rPr>
      </w:pPr>
      <w:bookmarkStart w:id="11191"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3CAA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A2230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226FD3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CCD04D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304082FB"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ED91DA"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013AA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192" w:author="Rapporteur" w:date="2018-06-29T11:31:00Z">
        <w:r w:rsidRPr="00390CF2">
          <w:rPr>
            <w:highlight w:val="cyan"/>
          </w:rPr>
          <w:delText>disableS</w:delText>
        </w:r>
      </w:del>
      <w:ins w:id="11193"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33E612"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194"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A0E0C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80024F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191"/>
    <w:p w14:paraId="7896F05E" w14:textId="77777777" w:rsidR="000805DB" w:rsidRPr="00390CF2" w:rsidRDefault="000805DB" w:rsidP="000805DB">
      <w:pPr>
        <w:pStyle w:val="PL"/>
        <w:rPr>
          <w:highlight w:val="cyan"/>
        </w:rPr>
      </w:pPr>
      <w:r w:rsidRPr="00390CF2">
        <w:rPr>
          <w:highlight w:val="cyan"/>
        </w:rPr>
        <w:tab/>
        <w:t>...</w:t>
      </w:r>
    </w:p>
    <w:p w14:paraId="519041C8" w14:textId="77777777" w:rsidR="000805DB" w:rsidRPr="00390CF2" w:rsidRDefault="000805DB" w:rsidP="000805DB">
      <w:pPr>
        <w:pStyle w:val="PL"/>
        <w:rPr>
          <w:highlight w:val="cyan"/>
        </w:rPr>
      </w:pPr>
      <w:r w:rsidRPr="00390CF2">
        <w:rPr>
          <w:highlight w:val="cyan"/>
        </w:rPr>
        <w:lastRenderedPageBreak/>
        <w:t>}</w:t>
      </w:r>
    </w:p>
    <w:bookmarkEnd w:id="11190"/>
    <w:p w14:paraId="26386468" w14:textId="77777777" w:rsidR="000805DB" w:rsidRPr="00390CF2" w:rsidRDefault="000805DB" w:rsidP="000805DB">
      <w:pPr>
        <w:pStyle w:val="PL"/>
        <w:rPr>
          <w:highlight w:val="cyan"/>
        </w:rPr>
      </w:pPr>
    </w:p>
    <w:p w14:paraId="5C70BFF3" w14:textId="77777777" w:rsidR="000805DB" w:rsidRPr="00390CF2" w:rsidRDefault="000805DB" w:rsidP="000805DB">
      <w:pPr>
        <w:pStyle w:val="PL"/>
        <w:rPr>
          <w:color w:val="808080"/>
          <w:highlight w:val="cyan"/>
        </w:rPr>
      </w:pPr>
      <w:r w:rsidRPr="00390CF2">
        <w:rPr>
          <w:color w:val="808080"/>
          <w:highlight w:val="cyan"/>
        </w:rPr>
        <w:t>-- TAG-DMRS-UPLINKCONFIG-STOP</w:t>
      </w:r>
    </w:p>
    <w:p w14:paraId="6C80A2C5" w14:textId="77777777" w:rsidR="000805DB" w:rsidRPr="00390CF2" w:rsidRDefault="000805DB" w:rsidP="000805DB">
      <w:pPr>
        <w:pStyle w:val="PL"/>
        <w:rPr>
          <w:color w:val="808080"/>
          <w:highlight w:val="cyan"/>
        </w:rPr>
      </w:pPr>
      <w:r w:rsidRPr="00390CF2">
        <w:rPr>
          <w:color w:val="808080"/>
          <w:highlight w:val="cyan"/>
        </w:rPr>
        <w:t>-- ASN1STOP</w:t>
      </w:r>
    </w:p>
    <w:p w14:paraId="1DF1431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AFC3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A6EBC5"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40E31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E904CA" w14:textId="77777777" w:rsidR="000805DB" w:rsidRPr="00390CF2" w:rsidRDefault="000805DB" w:rsidP="00526540">
            <w:pPr>
              <w:pStyle w:val="TAL"/>
              <w:rPr>
                <w:szCs w:val="22"/>
                <w:highlight w:val="cyan"/>
              </w:rPr>
            </w:pPr>
            <w:r w:rsidRPr="00390CF2">
              <w:rPr>
                <w:b/>
                <w:i/>
                <w:szCs w:val="22"/>
                <w:highlight w:val="cyan"/>
              </w:rPr>
              <w:t>dmrs-AdditionalPosition</w:t>
            </w:r>
          </w:p>
          <w:p w14:paraId="18698B35"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1F276A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82F753" w14:textId="77777777" w:rsidR="000805DB" w:rsidRPr="00390CF2" w:rsidRDefault="000805DB" w:rsidP="00526540">
            <w:pPr>
              <w:pStyle w:val="TAL"/>
              <w:rPr>
                <w:szCs w:val="22"/>
                <w:highlight w:val="cyan"/>
              </w:rPr>
            </w:pPr>
            <w:r w:rsidRPr="00390CF2">
              <w:rPr>
                <w:b/>
                <w:i/>
                <w:szCs w:val="22"/>
                <w:highlight w:val="cyan"/>
              </w:rPr>
              <w:t>dmrs-Type</w:t>
            </w:r>
          </w:p>
          <w:p w14:paraId="6E571E04"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4CFA91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725C9" w14:textId="77777777" w:rsidR="000805DB" w:rsidRPr="00390CF2" w:rsidRDefault="000805DB" w:rsidP="00526540">
            <w:pPr>
              <w:pStyle w:val="TAL"/>
              <w:rPr>
                <w:szCs w:val="22"/>
                <w:highlight w:val="cyan"/>
              </w:rPr>
            </w:pPr>
            <w:r w:rsidRPr="00390CF2">
              <w:rPr>
                <w:b/>
                <w:i/>
                <w:szCs w:val="22"/>
                <w:highlight w:val="cyan"/>
              </w:rPr>
              <w:t>maxLength</w:t>
            </w:r>
          </w:p>
          <w:p w14:paraId="4CB16849"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5D1194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566E8" w14:textId="77777777" w:rsidR="000805DB" w:rsidRPr="00390CF2" w:rsidRDefault="000805DB" w:rsidP="00526540">
            <w:pPr>
              <w:pStyle w:val="TAL"/>
              <w:rPr>
                <w:szCs w:val="22"/>
                <w:highlight w:val="cyan"/>
              </w:rPr>
            </w:pPr>
            <w:r w:rsidRPr="00390CF2">
              <w:rPr>
                <w:b/>
                <w:i/>
                <w:szCs w:val="22"/>
                <w:highlight w:val="cyan"/>
              </w:rPr>
              <w:t>nPUSCH-Identity</w:t>
            </w:r>
          </w:p>
          <w:p w14:paraId="3B6998A4"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65DF91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D08A5" w14:textId="77777777" w:rsidR="000805DB" w:rsidRPr="00390CF2" w:rsidRDefault="000805DB" w:rsidP="00526540">
            <w:pPr>
              <w:pStyle w:val="TAL"/>
              <w:rPr>
                <w:szCs w:val="22"/>
                <w:highlight w:val="cyan"/>
              </w:rPr>
            </w:pPr>
            <w:r w:rsidRPr="00390CF2">
              <w:rPr>
                <w:b/>
                <w:i/>
                <w:szCs w:val="22"/>
                <w:highlight w:val="cyan"/>
              </w:rPr>
              <w:t>phaseTrackingRS</w:t>
            </w:r>
          </w:p>
          <w:p w14:paraId="05C15B7D"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204D3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CD1E07" w14:textId="77777777" w:rsidR="000805DB" w:rsidRPr="00390CF2" w:rsidRDefault="000805DB" w:rsidP="00526540">
            <w:pPr>
              <w:pStyle w:val="TAL"/>
              <w:rPr>
                <w:szCs w:val="22"/>
                <w:highlight w:val="cyan"/>
              </w:rPr>
            </w:pPr>
            <w:r w:rsidRPr="00390CF2">
              <w:rPr>
                <w:b/>
                <w:i/>
                <w:szCs w:val="22"/>
                <w:highlight w:val="cyan"/>
              </w:rPr>
              <w:t>scramblingID0</w:t>
            </w:r>
          </w:p>
          <w:p w14:paraId="7405DF1C"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149DEA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27C87C" w14:textId="77777777" w:rsidR="000805DB" w:rsidRPr="00390CF2" w:rsidRDefault="000805DB" w:rsidP="00526540">
            <w:pPr>
              <w:pStyle w:val="TAL"/>
              <w:rPr>
                <w:szCs w:val="22"/>
                <w:highlight w:val="cyan"/>
              </w:rPr>
            </w:pPr>
            <w:r w:rsidRPr="00390CF2">
              <w:rPr>
                <w:b/>
                <w:i/>
                <w:szCs w:val="22"/>
                <w:highlight w:val="cyan"/>
              </w:rPr>
              <w:t>scramblingID1</w:t>
            </w:r>
          </w:p>
          <w:p w14:paraId="67431C34"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58CB0E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B7A58" w14:textId="77777777" w:rsidR="000805DB" w:rsidRPr="00390CF2" w:rsidRDefault="000805DB" w:rsidP="00526540">
            <w:pPr>
              <w:pStyle w:val="TAL"/>
              <w:rPr>
                <w:szCs w:val="22"/>
                <w:highlight w:val="cyan"/>
              </w:rPr>
            </w:pPr>
            <w:del w:id="11195" w:author="Rapporteur" w:date="2018-06-29T11:32:00Z">
              <w:r w:rsidRPr="00390CF2">
                <w:rPr>
                  <w:b/>
                  <w:i/>
                  <w:szCs w:val="22"/>
                  <w:highlight w:val="cyan"/>
                </w:rPr>
                <w:delText>disableS</w:delText>
              </w:r>
            </w:del>
            <w:ins w:id="11196" w:author="Rapporteur" w:date="2018-06-29T11:32:00Z">
              <w:r w:rsidRPr="00390CF2">
                <w:rPr>
                  <w:b/>
                  <w:i/>
                  <w:szCs w:val="22"/>
                  <w:highlight w:val="cyan"/>
                </w:rPr>
                <w:t>s</w:t>
              </w:r>
            </w:ins>
            <w:r w:rsidRPr="00390CF2">
              <w:rPr>
                <w:b/>
                <w:i/>
                <w:szCs w:val="22"/>
                <w:highlight w:val="cyan"/>
              </w:rPr>
              <w:t>equenceGroupHopping</w:t>
            </w:r>
          </w:p>
          <w:p w14:paraId="2FA1446E" w14:textId="77777777" w:rsidR="000805DB" w:rsidRPr="00390CF2" w:rsidRDefault="000805DB" w:rsidP="00526540">
            <w:pPr>
              <w:pStyle w:val="TAL"/>
              <w:rPr>
                <w:szCs w:val="22"/>
                <w:highlight w:val="cyan"/>
              </w:rPr>
            </w:pPr>
            <w:ins w:id="11197" w:author="Rapporteur" w:date="2018-06-29T11:36:00Z">
              <w:r w:rsidRPr="00390CF2">
                <w:rPr>
                  <w:szCs w:val="22"/>
                  <w:highlight w:val="cyan"/>
                </w:rPr>
                <w:t xml:space="preserve">For </w:t>
              </w:r>
            </w:ins>
            <w:ins w:id="11198" w:author="Rapporteur" w:date="2018-06-29T11:39:00Z">
              <w:r w:rsidRPr="00390CF2">
                <w:rPr>
                  <w:szCs w:val="22"/>
                  <w:highlight w:val="cyan"/>
                </w:rPr>
                <w:t>DMRS</w:t>
              </w:r>
            </w:ins>
            <w:ins w:id="11199" w:author="Rapporteur" w:date="2018-06-29T11:36:00Z">
              <w:r w:rsidRPr="00390CF2">
                <w:rPr>
                  <w:szCs w:val="22"/>
                  <w:highlight w:val="cyan"/>
                </w:rPr>
                <w:t xml:space="preserve"> transmission with </w:t>
              </w:r>
            </w:ins>
            <w:ins w:id="11200" w:author="Rapporteur" w:date="2018-06-29T11:35:00Z">
              <w:r w:rsidRPr="00390CF2">
                <w:rPr>
                  <w:szCs w:val="22"/>
                  <w:highlight w:val="cyan"/>
                </w:rPr>
                <w:t xml:space="preserve">transform precoder </w:t>
              </w:r>
            </w:ins>
            <w:ins w:id="11201"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202" w:author="Rapporteur" w:date="2018-06-29T11:37:00Z">
              <w:r w:rsidRPr="00390CF2">
                <w:rPr>
                  <w:szCs w:val="22"/>
                  <w:highlight w:val="cyan"/>
                </w:rPr>
                <w:delText xml:space="preserve">Sequence-group hopping for PUSCH can be disabled for a certain UE despite being enabled on a cell basis. For DFT-s-OFDM DMRS </w:delText>
              </w:r>
              <w:r w:rsidR="00E04AA0" w:rsidRPr="00E04AA0">
                <w:rPr>
                  <w:szCs w:val="22"/>
                  <w:highlight w:val="cyan"/>
                  <w:lang w:val="en-US"/>
                  <w:rPrChange w:id="11203" w:author="R2-1810848 SA" w:date="2018-07-10T13:28:00Z">
                    <w:rPr>
                      <w:sz w:val="16"/>
                      <w:szCs w:val="22"/>
                      <w:lang w:val="sv-SE"/>
                    </w:rPr>
                  </w:rPrChange>
                </w:rPr>
                <w:delText xml:space="preserve">when </w:delText>
              </w:r>
              <w:r w:rsidRPr="00390CF2">
                <w:rPr>
                  <w:szCs w:val="22"/>
                  <w:highlight w:val="cyan"/>
                </w:rPr>
                <w:delText xml:space="preserve">the field is </w:delText>
              </w:r>
              <w:r w:rsidR="00E04AA0" w:rsidRPr="00E04AA0">
                <w:rPr>
                  <w:szCs w:val="22"/>
                  <w:highlight w:val="cyan"/>
                  <w:lang w:val="en-US"/>
                  <w:rPrChange w:id="11204"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245A10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D6785" w14:textId="77777777" w:rsidR="000805DB" w:rsidRPr="00390CF2" w:rsidRDefault="000805DB" w:rsidP="00526540">
            <w:pPr>
              <w:pStyle w:val="TAL"/>
              <w:rPr>
                <w:szCs w:val="22"/>
                <w:highlight w:val="cyan"/>
              </w:rPr>
            </w:pPr>
            <w:r w:rsidRPr="00390CF2">
              <w:rPr>
                <w:b/>
                <w:i/>
                <w:szCs w:val="22"/>
                <w:highlight w:val="cyan"/>
              </w:rPr>
              <w:t>sequenceHopping</w:t>
            </w:r>
            <w:del w:id="11205" w:author="Rapporteur" w:date="2018-06-29T11:32:00Z">
              <w:r w:rsidRPr="00390CF2">
                <w:rPr>
                  <w:b/>
                  <w:i/>
                  <w:szCs w:val="22"/>
                  <w:highlight w:val="cyan"/>
                </w:rPr>
                <w:delText>Enabled</w:delText>
              </w:r>
            </w:del>
          </w:p>
          <w:p w14:paraId="2EA8FF62"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206" w:author="Rapporteur" w:date="2018-06-29T11:38:00Z">
              <w:r w:rsidRPr="00390CF2">
                <w:rPr>
                  <w:szCs w:val="22"/>
                  <w:highlight w:val="cyan"/>
                </w:rPr>
                <w:t xml:space="preserve">for </w:t>
              </w:r>
            </w:ins>
            <w:ins w:id="11207" w:author="Rapporteur" w:date="2018-06-29T11:39:00Z">
              <w:r w:rsidRPr="00390CF2">
                <w:rPr>
                  <w:szCs w:val="22"/>
                  <w:highlight w:val="cyan"/>
                </w:rPr>
                <w:t>DMRS</w:t>
              </w:r>
            </w:ins>
            <w:ins w:id="11208" w:author="Rapporteur" w:date="2018-06-29T11:38:00Z">
              <w:r w:rsidRPr="00390CF2">
                <w:rPr>
                  <w:szCs w:val="22"/>
                  <w:highlight w:val="cyan"/>
                </w:rPr>
                <w:t xml:space="preserve"> transmission with transform precoder</w:t>
              </w:r>
            </w:ins>
            <w:del w:id="11209" w:author="Rapporteur" w:date="2018-06-29T11:38:00Z">
              <w:r w:rsidRPr="00390CF2">
                <w:rPr>
                  <w:szCs w:val="22"/>
                  <w:highlight w:val="cyan"/>
                </w:rPr>
                <w:delText>or not. For DFT-s-OFDM DMRS</w:delText>
              </w:r>
            </w:del>
            <w:r w:rsidRPr="00390CF2">
              <w:rPr>
                <w:szCs w:val="22"/>
                <w:highlight w:val="cyan"/>
              </w:rPr>
              <w:t xml:space="preserve">. If the field is </w:t>
            </w:r>
            <w:r w:rsidR="00E04AA0" w:rsidRPr="00E04AA0">
              <w:rPr>
                <w:szCs w:val="22"/>
                <w:highlight w:val="cyan"/>
                <w:lang w:val="en-US"/>
                <w:rPrChange w:id="11210"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401F54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3A7856" w14:textId="77777777" w:rsidR="000805DB" w:rsidRPr="00390CF2" w:rsidRDefault="000805DB" w:rsidP="00526540">
            <w:pPr>
              <w:pStyle w:val="TAL"/>
              <w:rPr>
                <w:b/>
                <w:i/>
                <w:szCs w:val="22"/>
                <w:highlight w:val="cyan"/>
              </w:rPr>
            </w:pPr>
            <w:ins w:id="11211" w:author="Ericsson (Henning)" w:date="2018-06-18T17:40:00Z">
              <w:r w:rsidRPr="00390CF2">
                <w:rPr>
                  <w:b/>
                  <w:i/>
                  <w:szCs w:val="22"/>
                  <w:highlight w:val="cyan"/>
                </w:rPr>
                <w:t>transformPrecodingDisabled</w:t>
              </w:r>
            </w:ins>
            <w:del w:id="11212" w:author="Ericsson (Henning)" w:date="2018-06-18T17:40:00Z">
              <w:r w:rsidRPr="00390CF2">
                <w:rPr>
                  <w:b/>
                  <w:i/>
                  <w:szCs w:val="22"/>
                  <w:highlight w:val="cyan"/>
                </w:rPr>
                <w:delText>disabled</w:delText>
              </w:r>
            </w:del>
          </w:p>
          <w:p w14:paraId="14273B6C"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E9D8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FD2FD0" w14:textId="77777777" w:rsidR="000805DB" w:rsidRPr="00390CF2" w:rsidRDefault="000805DB" w:rsidP="00526540">
            <w:pPr>
              <w:pStyle w:val="TAL"/>
              <w:rPr>
                <w:b/>
                <w:i/>
                <w:szCs w:val="22"/>
                <w:highlight w:val="cyan"/>
              </w:rPr>
            </w:pPr>
            <w:ins w:id="11213" w:author="Ericsson (Henning)" w:date="2018-06-18T17:39:00Z">
              <w:r w:rsidRPr="00390CF2">
                <w:rPr>
                  <w:b/>
                  <w:i/>
                  <w:szCs w:val="22"/>
                  <w:highlight w:val="cyan"/>
                </w:rPr>
                <w:t>transformPrecodingEnabled</w:t>
              </w:r>
            </w:ins>
            <w:del w:id="11214" w:author="Ericsson (Henning)" w:date="2018-06-18T17:39:00Z">
              <w:r w:rsidRPr="00390CF2">
                <w:rPr>
                  <w:b/>
                  <w:i/>
                  <w:szCs w:val="22"/>
                  <w:highlight w:val="cyan"/>
                </w:rPr>
                <w:delText>enabled</w:delText>
              </w:r>
            </w:del>
          </w:p>
          <w:p w14:paraId="681FFF99"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6BD9D6EF" w14:textId="77777777" w:rsidR="000805DB" w:rsidRPr="00390CF2" w:rsidRDefault="000805DB" w:rsidP="000805DB">
      <w:pPr>
        <w:rPr>
          <w:highlight w:val="cyan"/>
        </w:rPr>
      </w:pPr>
    </w:p>
    <w:p w14:paraId="1F177A80" w14:textId="77777777" w:rsidR="000805DB" w:rsidRPr="00390CF2" w:rsidRDefault="000805DB" w:rsidP="000805DB">
      <w:pPr>
        <w:pStyle w:val="4"/>
        <w:rPr>
          <w:i/>
          <w:iCs/>
          <w:highlight w:val="cyan"/>
        </w:rPr>
      </w:pPr>
      <w:bookmarkStart w:id="11215" w:name="_Hlk515389062"/>
      <w:bookmarkStart w:id="11216" w:name="_Toc510018608"/>
      <w:r w:rsidRPr="00390CF2">
        <w:rPr>
          <w:i/>
          <w:iCs/>
          <w:highlight w:val="cyan"/>
        </w:rPr>
        <w:t>–</w:t>
      </w:r>
      <w:r w:rsidRPr="00390CF2">
        <w:rPr>
          <w:i/>
          <w:iCs/>
          <w:highlight w:val="cyan"/>
        </w:rPr>
        <w:tab/>
        <w:t>DownlinkConfigCommon</w:t>
      </w:r>
    </w:p>
    <w:p w14:paraId="62C334B9"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217"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5CA8E32"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76BE1111" w14:textId="77777777" w:rsidR="000805DB" w:rsidRPr="00390CF2" w:rsidRDefault="000805DB" w:rsidP="000805DB">
      <w:pPr>
        <w:pStyle w:val="PL"/>
        <w:rPr>
          <w:highlight w:val="cyan"/>
        </w:rPr>
      </w:pPr>
      <w:r w:rsidRPr="00390CF2">
        <w:rPr>
          <w:highlight w:val="cyan"/>
        </w:rPr>
        <w:t>-- ASN1START</w:t>
      </w:r>
    </w:p>
    <w:p w14:paraId="74A1B195" w14:textId="77777777" w:rsidR="000805DB" w:rsidRPr="00390CF2" w:rsidRDefault="000805DB" w:rsidP="000805DB">
      <w:pPr>
        <w:pStyle w:val="PL"/>
        <w:rPr>
          <w:highlight w:val="cyan"/>
        </w:rPr>
      </w:pPr>
      <w:r w:rsidRPr="00390CF2">
        <w:rPr>
          <w:highlight w:val="cyan"/>
        </w:rPr>
        <w:t>-- TAG-DOWNLINK-CONFIG-COMMON-START</w:t>
      </w:r>
    </w:p>
    <w:p w14:paraId="7A269D6F" w14:textId="77777777" w:rsidR="000805DB" w:rsidRPr="00390CF2" w:rsidRDefault="000805DB" w:rsidP="000805DB">
      <w:pPr>
        <w:pStyle w:val="PL"/>
        <w:rPr>
          <w:highlight w:val="cyan"/>
        </w:rPr>
      </w:pPr>
    </w:p>
    <w:p w14:paraId="3672925A"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65573E"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ED0C97B"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218" w:author="RP-181326" w:date="2018-06-18T06:46:00Z">
        <w:r w:rsidRPr="00390CF2">
          <w:rPr>
            <w:highlight w:val="cyan"/>
          </w:rPr>
          <w:delText>A</w:delText>
        </w:r>
      </w:del>
    </w:p>
    <w:p w14:paraId="4ACE32FF" w14:textId="77777777" w:rsidR="000805DB" w:rsidRPr="00390CF2" w:rsidRDefault="000805DB" w:rsidP="000805DB">
      <w:pPr>
        <w:pStyle w:val="PL"/>
        <w:rPr>
          <w:highlight w:val="cyan"/>
        </w:rPr>
      </w:pPr>
      <w:r w:rsidRPr="00390CF2">
        <w:rPr>
          <w:highlight w:val="cyan"/>
        </w:rPr>
        <w:tab/>
        <w:t>...</w:t>
      </w:r>
    </w:p>
    <w:p w14:paraId="63874D22" w14:textId="77777777" w:rsidR="000805DB" w:rsidRPr="00390CF2" w:rsidRDefault="000805DB" w:rsidP="000805DB">
      <w:pPr>
        <w:pStyle w:val="PL"/>
        <w:rPr>
          <w:highlight w:val="cyan"/>
        </w:rPr>
      </w:pPr>
      <w:r w:rsidRPr="00390CF2">
        <w:rPr>
          <w:highlight w:val="cyan"/>
        </w:rPr>
        <w:t>}</w:t>
      </w:r>
    </w:p>
    <w:p w14:paraId="58A6EBCA" w14:textId="77777777" w:rsidR="000805DB" w:rsidRPr="00390CF2" w:rsidRDefault="000805DB" w:rsidP="000805DB">
      <w:pPr>
        <w:pStyle w:val="PL"/>
        <w:rPr>
          <w:highlight w:val="cyan"/>
        </w:rPr>
      </w:pPr>
    </w:p>
    <w:p w14:paraId="16B08771" w14:textId="77777777" w:rsidR="000805DB" w:rsidRPr="00390CF2" w:rsidRDefault="000805DB" w:rsidP="000805DB">
      <w:pPr>
        <w:pStyle w:val="PL"/>
        <w:rPr>
          <w:rFonts w:eastAsia="ＭＳ 明朝"/>
          <w:highlight w:val="cyan"/>
        </w:rPr>
      </w:pPr>
      <w:r w:rsidRPr="00390CF2">
        <w:rPr>
          <w:highlight w:val="cyan"/>
        </w:rPr>
        <w:t>-- TAG-DOWNLINK-CONFIG-COMMON-STOP</w:t>
      </w:r>
    </w:p>
    <w:p w14:paraId="0D48B27A" w14:textId="77777777" w:rsidR="000805DB" w:rsidRPr="00390CF2" w:rsidRDefault="000805DB" w:rsidP="000805DB">
      <w:pPr>
        <w:pStyle w:val="PL"/>
        <w:rPr>
          <w:highlight w:val="cyan"/>
        </w:rPr>
      </w:pPr>
      <w:r w:rsidRPr="00390CF2">
        <w:rPr>
          <w:rFonts w:eastAsia="ＭＳ 明朝"/>
          <w:highlight w:val="cyan"/>
        </w:rPr>
        <w:t>-- ASN1STOP</w:t>
      </w:r>
    </w:p>
    <w:p w14:paraId="38F39D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BC49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E1C3A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57F308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2D16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6C38BE8D"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86DDE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9647E3" w14:textId="77777777" w:rsidR="000805DB" w:rsidRPr="00390CF2" w:rsidRDefault="000805DB" w:rsidP="00526540">
            <w:pPr>
              <w:pStyle w:val="TAL"/>
              <w:rPr>
                <w:b/>
                <w:i/>
                <w:highlight w:val="cyan"/>
              </w:rPr>
            </w:pPr>
            <w:del w:id="11219" w:author="Ericsson (Jens)" w:date="2018-06-21T01:50:00Z">
              <w:r w:rsidRPr="00390CF2">
                <w:rPr>
                  <w:b/>
                  <w:i/>
                  <w:highlight w:val="cyan"/>
                </w:rPr>
                <w:delText>initialUplinkBWP</w:delText>
              </w:r>
            </w:del>
            <w:ins w:id="11220" w:author="Ericsson (Jens)" w:date="2018-06-21T01:50:00Z">
              <w:r w:rsidRPr="00390CF2">
                <w:rPr>
                  <w:b/>
                  <w:i/>
                  <w:highlight w:val="cyan"/>
                </w:rPr>
                <w:t>initial</w:t>
              </w:r>
              <w:r w:rsidR="00E04AA0" w:rsidRPr="00E04AA0">
                <w:rPr>
                  <w:b/>
                  <w:i/>
                  <w:highlight w:val="cyan"/>
                  <w:lang w:val="en-US"/>
                  <w:rPrChange w:id="11221" w:author="R2-1810848 SA" w:date="2018-07-10T13:28:00Z">
                    <w:rPr>
                      <w:b/>
                      <w:i/>
                      <w:sz w:val="16"/>
                      <w:szCs w:val="16"/>
                      <w:lang w:val="sv-SE"/>
                    </w:rPr>
                  </w:rPrChange>
                </w:rPr>
                <w:t>Down</w:t>
              </w:r>
              <w:r w:rsidRPr="00390CF2">
                <w:rPr>
                  <w:b/>
                  <w:i/>
                  <w:highlight w:val="cyan"/>
                </w:rPr>
                <w:t>linkBWP</w:t>
              </w:r>
            </w:ins>
          </w:p>
          <w:p w14:paraId="1D509B98"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6A045F1F"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5D482656"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4C2250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712F4D9" w14:textId="77777777" w:rsidR="000805DB" w:rsidRPr="00390CF2" w:rsidRDefault="000805DB" w:rsidP="00526540">
            <w:pPr>
              <w:pStyle w:val="TAH"/>
              <w:rPr>
                <w:highlight w:val="cyan"/>
              </w:rPr>
            </w:pPr>
            <w:r w:rsidRPr="00390CF2">
              <w:rPr>
                <w:highlight w:val="cyan"/>
              </w:rPr>
              <w:t>Explanation</w:t>
            </w:r>
          </w:p>
        </w:tc>
      </w:tr>
      <w:tr w:rsidR="000805DB" w:rsidRPr="00390CF2" w14:paraId="5054C97A"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3F39499"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29885E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17F85491"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5FC224C3"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360925B5"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D100EA" w14:textId="77777777" w:rsidR="000805DB" w:rsidRPr="00390CF2" w:rsidRDefault="000805DB" w:rsidP="000805DB">
      <w:pPr>
        <w:rPr>
          <w:noProof/>
          <w:highlight w:val="cyan"/>
        </w:rPr>
      </w:pPr>
    </w:p>
    <w:p w14:paraId="691CDA5C" w14:textId="77777777" w:rsidR="000805DB" w:rsidRPr="00390CF2" w:rsidRDefault="000805DB" w:rsidP="000805DB">
      <w:pPr>
        <w:pStyle w:val="4"/>
        <w:rPr>
          <w:ins w:id="11222" w:author="SA R2-1809108" w:date="2018-05-30T00:19:00Z"/>
          <w:highlight w:val="cyan"/>
        </w:rPr>
      </w:pPr>
      <w:ins w:id="11223" w:author="SA R2-1809108" w:date="2018-05-30T00:19:00Z">
        <w:r w:rsidRPr="00390CF2">
          <w:rPr>
            <w:highlight w:val="cyan"/>
          </w:rPr>
          <w:t>–</w:t>
        </w:r>
        <w:r w:rsidRPr="00390CF2">
          <w:rPr>
            <w:highlight w:val="cyan"/>
          </w:rPr>
          <w:tab/>
        </w:r>
        <w:r w:rsidRPr="00390CF2">
          <w:rPr>
            <w:i/>
            <w:highlight w:val="cyan"/>
          </w:rPr>
          <w:t>DownlinkConfigCommonSIB</w:t>
        </w:r>
      </w:ins>
    </w:p>
    <w:p w14:paraId="12F1F4F5" w14:textId="77777777" w:rsidR="000805DB" w:rsidRPr="00390CF2" w:rsidRDefault="000805DB" w:rsidP="000805DB">
      <w:pPr>
        <w:rPr>
          <w:ins w:id="11224" w:author="SA R2-1809108" w:date="2018-05-30T00:19:00Z"/>
          <w:highlight w:val="cyan"/>
        </w:rPr>
      </w:pPr>
      <w:ins w:id="11225" w:author="SA R2-1809108" w:date="2018-05-30T00:19:00Z">
        <w:r w:rsidRPr="00390CF2">
          <w:rPr>
            <w:highlight w:val="cyan"/>
          </w:rPr>
          <w:t xml:space="preserve">The IE </w:t>
        </w:r>
        <w:r w:rsidRPr="00390CF2">
          <w:rPr>
            <w:i/>
            <w:highlight w:val="cyan"/>
          </w:rPr>
          <w:t>DownlinConfigCommon</w:t>
        </w:r>
      </w:ins>
      <w:ins w:id="11226" w:author="Ericsson (Jens)" w:date="2018-06-21T01:48:00Z">
        <w:r w:rsidRPr="00390CF2">
          <w:rPr>
            <w:i/>
            <w:highlight w:val="cyan"/>
          </w:rPr>
          <w:t>SIB</w:t>
        </w:r>
      </w:ins>
      <w:ins w:id="11227" w:author="SA R2-1809108" w:date="2018-05-30T00:19:00Z">
        <w:r w:rsidRPr="00390CF2">
          <w:rPr>
            <w:i/>
            <w:highlight w:val="cyan"/>
          </w:rPr>
          <w:t xml:space="preserve"> </w:t>
        </w:r>
        <w:r w:rsidRPr="00390CF2">
          <w:rPr>
            <w:highlight w:val="cyan"/>
          </w:rPr>
          <w:t xml:space="preserve">provides common downlink parameters of a cell. </w:t>
        </w:r>
      </w:ins>
    </w:p>
    <w:p w14:paraId="674F264E" w14:textId="77777777" w:rsidR="000805DB" w:rsidRPr="00390CF2" w:rsidRDefault="000805DB" w:rsidP="000805DB">
      <w:pPr>
        <w:pStyle w:val="TH"/>
        <w:rPr>
          <w:ins w:id="11228" w:author="SA R2-1809108" w:date="2018-05-30T00:19:00Z"/>
          <w:highlight w:val="cyan"/>
        </w:rPr>
      </w:pPr>
      <w:ins w:id="11229" w:author="SA R2-1809108" w:date="2018-05-30T00:19:00Z">
        <w:r w:rsidRPr="00390CF2">
          <w:rPr>
            <w:i/>
            <w:highlight w:val="cyan"/>
          </w:rPr>
          <w:t>DownlinkConfigCommonSIB</w:t>
        </w:r>
        <w:r w:rsidRPr="00390CF2">
          <w:rPr>
            <w:highlight w:val="cyan"/>
          </w:rPr>
          <w:t xml:space="preserve"> information element</w:t>
        </w:r>
      </w:ins>
    </w:p>
    <w:p w14:paraId="627D6D3A" w14:textId="77777777" w:rsidR="000805DB" w:rsidRPr="00390CF2" w:rsidRDefault="000805DB" w:rsidP="000805DB">
      <w:pPr>
        <w:pStyle w:val="PL"/>
        <w:rPr>
          <w:ins w:id="11230" w:author="SA R2-1809108" w:date="2018-05-30T00:19:00Z"/>
          <w:highlight w:val="cyan"/>
        </w:rPr>
      </w:pPr>
      <w:ins w:id="11231" w:author="SA R2-1809108" w:date="2018-05-30T00:19:00Z">
        <w:r w:rsidRPr="00390CF2">
          <w:rPr>
            <w:highlight w:val="cyan"/>
          </w:rPr>
          <w:t>-- ASN1START</w:t>
        </w:r>
      </w:ins>
    </w:p>
    <w:p w14:paraId="00D443AF" w14:textId="77777777" w:rsidR="000805DB" w:rsidRPr="00390CF2" w:rsidRDefault="000805DB" w:rsidP="000805DB">
      <w:pPr>
        <w:pStyle w:val="PL"/>
        <w:rPr>
          <w:ins w:id="11232" w:author="SA R2-1809108" w:date="2018-05-30T00:19:00Z"/>
          <w:highlight w:val="cyan"/>
        </w:rPr>
      </w:pPr>
      <w:ins w:id="11233" w:author="SA R2-1809108" w:date="2018-05-30T00:19:00Z">
        <w:r w:rsidRPr="00390CF2">
          <w:rPr>
            <w:highlight w:val="cyan"/>
          </w:rPr>
          <w:t>-- TAG-DOWNLINK-CONFIG-COMMON-SIB-START</w:t>
        </w:r>
      </w:ins>
    </w:p>
    <w:p w14:paraId="6A353C7B" w14:textId="77777777" w:rsidR="000805DB" w:rsidRPr="00390CF2" w:rsidRDefault="000805DB" w:rsidP="000805DB">
      <w:pPr>
        <w:pStyle w:val="PL"/>
        <w:rPr>
          <w:ins w:id="11234" w:author="SA R2-1809108" w:date="2018-05-30T00:19:00Z"/>
          <w:highlight w:val="cyan"/>
        </w:rPr>
      </w:pPr>
    </w:p>
    <w:p w14:paraId="175E2576" w14:textId="77777777" w:rsidR="000805DB" w:rsidRPr="00390CF2" w:rsidRDefault="000805DB" w:rsidP="000805DB">
      <w:pPr>
        <w:pStyle w:val="PL"/>
        <w:rPr>
          <w:ins w:id="11235" w:author="SA R2-1809108" w:date="2018-05-30T00:19:00Z"/>
          <w:highlight w:val="cyan"/>
        </w:rPr>
      </w:pPr>
      <w:ins w:id="11236" w:author="SA R2-1809108" w:date="2018-05-30T00:19:00Z">
        <w:r w:rsidRPr="00390CF2">
          <w:rPr>
            <w:highlight w:val="cyan"/>
          </w:rPr>
          <w:t>DownlinkConfigCommon</w:t>
        </w:r>
      </w:ins>
      <w:ins w:id="11237" w:author="SA R2-1809108" w:date="2018-05-31T20:41:00Z">
        <w:r w:rsidRPr="00390CF2">
          <w:rPr>
            <w:highlight w:val="cyan"/>
          </w:rPr>
          <w:t>SIB</w:t>
        </w:r>
      </w:ins>
      <w:ins w:id="11238"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CFD897" w14:textId="77777777" w:rsidR="000805DB" w:rsidRPr="00390CF2" w:rsidRDefault="000805DB" w:rsidP="000805DB">
      <w:pPr>
        <w:pStyle w:val="PL"/>
        <w:rPr>
          <w:ins w:id="11239" w:author="SA R2-1809108" w:date="2018-05-30T00:19:00Z"/>
          <w:highlight w:val="cyan"/>
        </w:rPr>
      </w:pPr>
      <w:ins w:id="11240"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241" w:author="SA R2-1809108" w:date="2018-05-31T21:10:00Z">
        <w:r w:rsidRPr="00390CF2">
          <w:rPr>
            <w:highlight w:val="cyan"/>
          </w:rPr>
          <w:tab/>
        </w:r>
      </w:ins>
      <w:ins w:id="11242" w:author="SA R2-1809108" w:date="2018-05-30T00:19:00Z">
        <w:r w:rsidRPr="00390CF2">
          <w:rPr>
            <w:highlight w:val="cyan"/>
          </w:rPr>
          <w:t>FrequencyInfoDL</w:t>
        </w:r>
      </w:ins>
      <w:ins w:id="11243" w:author="Rapporteur" w:date="2018-06-18T18:08:00Z">
        <w:r w:rsidRPr="00390CF2">
          <w:rPr>
            <w:highlight w:val="cyan"/>
          </w:rPr>
          <w:t>-</w:t>
        </w:r>
      </w:ins>
      <w:ins w:id="11244" w:author="SA R2-1809108" w:date="2018-05-30T00:19:00Z">
        <w:r w:rsidRPr="00390CF2">
          <w:rPr>
            <w:highlight w:val="cyan"/>
          </w:rPr>
          <w:t>SIB</w:t>
        </w:r>
        <w:r w:rsidRPr="00390CF2">
          <w:rPr>
            <w:highlight w:val="cyan"/>
            <w:lang w:val="en-US" w:eastAsia="zh-CN"/>
          </w:rPr>
          <w:t>,</w:t>
        </w:r>
      </w:ins>
    </w:p>
    <w:p w14:paraId="6DB4DF96" w14:textId="77777777" w:rsidR="000805DB" w:rsidRPr="00390CF2" w:rsidRDefault="000805DB" w:rsidP="000805DB">
      <w:pPr>
        <w:pStyle w:val="PL"/>
        <w:rPr>
          <w:ins w:id="11245" w:author="SA R2-1809108" w:date="2018-05-30T00:19:00Z"/>
          <w:highlight w:val="cyan"/>
        </w:rPr>
      </w:pPr>
      <w:ins w:id="11246"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4EF26950" w14:textId="77777777" w:rsidR="000805DB" w:rsidRPr="00390CF2" w:rsidRDefault="000805DB" w:rsidP="000805DB">
      <w:pPr>
        <w:pStyle w:val="PL"/>
        <w:rPr>
          <w:ins w:id="11247" w:author="SA R2-1809108" w:date="2018-05-30T00:19:00Z"/>
          <w:highlight w:val="cyan"/>
        </w:rPr>
      </w:pPr>
      <w:ins w:id="11248"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249" w:author="SA R2-1809108" w:date="2018-05-31T21:08:00Z">
        <w:r w:rsidRPr="00390CF2">
          <w:rPr>
            <w:highlight w:val="cyan"/>
          </w:rPr>
          <w:tab/>
        </w:r>
      </w:ins>
      <w:ins w:id="11250" w:author="SA R2-1809108" w:date="2018-05-30T00:19:00Z">
        <w:r w:rsidRPr="00390CF2">
          <w:rPr>
            <w:highlight w:val="cyan"/>
          </w:rPr>
          <w:t>BCCH-Config,</w:t>
        </w:r>
      </w:ins>
    </w:p>
    <w:p w14:paraId="44BF0A96" w14:textId="77777777" w:rsidR="000805DB" w:rsidRPr="00390CF2" w:rsidRDefault="000805DB" w:rsidP="000805DB">
      <w:pPr>
        <w:pStyle w:val="PL"/>
        <w:rPr>
          <w:ins w:id="11251" w:author="SA R2-1809108" w:date="2018-05-30T00:19:00Z"/>
          <w:highlight w:val="cyan"/>
        </w:rPr>
      </w:pPr>
      <w:ins w:id="11252"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253" w:author="SA R2-1809108" w:date="2018-05-31T21:08:00Z">
        <w:r w:rsidRPr="00390CF2">
          <w:rPr>
            <w:highlight w:val="cyan"/>
          </w:rPr>
          <w:tab/>
        </w:r>
      </w:ins>
      <w:ins w:id="11254" w:author="SA R2-1809108" w:date="2018-05-30T00:19:00Z">
        <w:r w:rsidRPr="00390CF2">
          <w:rPr>
            <w:highlight w:val="cyan"/>
          </w:rPr>
          <w:tab/>
          <w:t>PCCH-Config,</w:t>
        </w:r>
      </w:ins>
    </w:p>
    <w:p w14:paraId="7006053D" w14:textId="77777777" w:rsidR="000805DB" w:rsidRPr="00390CF2" w:rsidRDefault="000805DB" w:rsidP="000805DB">
      <w:pPr>
        <w:pStyle w:val="PL"/>
        <w:rPr>
          <w:ins w:id="11255" w:author="SA R2-1809108" w:date="2018-05-30T00:19:00Z"/>
          <w:highlight w:val="cyan"/>
        </w:rPr>
      </w:pPr>
      <w:ins w:id="11256" w:author="SA R2-1809108" w:date="2018-05-30T00:19:00Z">
        <w:r w:rsidRPr="00390CF2">
          <w:rPr>
            <w:highlight w:val="cyan"/>
          </w:rPr>
          <w:tab/>
          <w:t>...</w:t>
        </w:r>
      </w:ins>
    </w:p>
    <w:p w14:paraId="3203F2D1" w14:textId="77777777" w:rsidR="000805DB" w:rsidRPr="00390CF2" w:rsidRDefault="000805DB" w:rsidP="000805DB">
      <w:pPr>
        <w:pStyle w:val="PL"/>
        <w:rPr>
          <w:ins w:id="11257" w:author="SA R2-1809108" w:date="2018-05-30T00:19:00Z"/>
          <w:highlight w:val="cyan"/>
        </w:rPr>
      </w:pPr>
      <w:ins w:id="11258" w:author="SA R2-1809108" w:date="2018-05-30T00:19:00Z">
        <w:r w:rsidRPr="00390CF2">
          <w:rPr>
            <w:highlight w:val="cyan"/>
          </w:rPr>
          <w:t>}</w:t>
        </w:r>
      </w:ins>
    </w:p>
    <w:p w14:paraId="5C8706ED" w14:textId="77777777" w:rsidR="000805DB" w:rsidRPr="00390CF2" w:rsidRDefault="000805DB" w:rsidP="000805DB">
      <w:pPr>
        <w:pStyle w:val="PL"/>
        <w:rPr>
          <w:ins w:id="11259" w:author="SA R2-1809108" w:date="2018-05-30T00:19:00Z"/>
          <w:highlight w:val="cyan"/>
        </w:rPr>
      </w:pPr>
    </w:p>
    <w:p w14:paraId="4321AB7B" w14:textId="77777777" w:rsidR="000805DB" w:rsidRPr="00390CF2" w:rsidRDefault="000805DB" w:rsidP="000805DB">
      <w:pPr>
        <w:pStyle w:val="PL"/>
        <w:rPr>
          <w:ins w:id="11260" w:author="SA R2-1809108" w:date="2018-05-30T00:19:00Z"/>
          <w:highlight w:val="cyan"/>
        </w:rPr>
      </w:pPr>
    </w:p>
    <w:p w14:paraId="7DBC7169" w14:textId="77777777" w:rsidR="000805DB" w:rsidRPr="00390CF2" w:rsidRDefault="000805DB" w:rsidP="000805DB">
      <w:pPr>
        <w:pStyle w:val="PL"/>
        <w:rPr>
          <w:ins w:id="11261" w:author="SA R2-1809108" w:date="2018-05-30T00:19:00Z"/>
          <w:highlight w:val="cyan"/>
        </w:rPr>
      </w:pPr>
      <w:ins w:id="11262"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157C048" w14:textId="77777777" w:rsidR="000805DB" w:rsidRPr="00390CF2" w:rsidRDefault="000805DB" w:rsidP="000805DB">
      <w:pPr>
        <w:pStyle w:val="PL"/>
        <w:rPr>
          <w:ins w:id="11263" w:author="SA R2-1809108" w:date="2018-05-30T00:19:00Z"/>
          <w:highlight w:val="cyan"/>
        </w:rPr>
      </w:pPr>
      <w:ins w:id="11264"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5E785CCD" w14:textId="77777777" w:rsidR="000805DB" w:rsidRPr="00390CF2" w:rsidRDefault="000805DB" w:rsidP="000805DB">
      <w:pPr>
        <w:pStyle w:val="PL"/>
        <w:rPr>
          <w:ins w:id="11265" w:author="SA R2-1809108" w:date="2018-05-30T00:19:00Z"/>
          <w:highlight w:val="cyan"/>
        </w:rPr>
      </w:pPr>
      <w:ins w:id="11266" w:author="SA R2-1809108" w:date="2018-05-30T00:19:00Z">
        <w:r w:rsidRPr="00390CF2">
          <w:rPr>
            <w:highlight w:val="cyan"/>
          </w:rPr>
          <w:t>}</w:t>
        </w:r>
      </w:ins>
    </w:p>
    <w:p w14:paraId="4A8D0BB9" w14:textId="77777777" w:rsidR="000805DB" w:rsidRPr="00390CF2" w:rsidRDefault="000805DB" w:rsidP="000805DB">
      <w:pPr>
        <w:pStyle w:val="PL"/>
        <w:rPr>
          <w:ins w:id="11267" w:author="SA R2-1809108" w:date="2018-05-30T00:19:00Z"/>
          <w:highlight w:val="cyan"/>
        </w:rPr>
      </w:pPr>
    </w:p>
    <w:p w14:paraId="20079D96" w14:textId="77777777" w:rsidR="000805DB" w:rsidRPr="00390CF2" w:rsidRDefault="000805DB" w:rsidP="000805DB">
      <w:pPr>
        <w:pStyle w:val="PL"/>
        <w:rPr>
          <w:ins w:id="11268" w:author="SA R2-1809108" w:date="2018-05-30T00:19:00Z"/>
          <w:highlight w:val="cyan"/>
        </w:rPr>
      </w:pPr>
    </w:p>
    <w:p w14:paraId="5F35541D" w14:textId="77777777" w:rsidR="000805DB" w:rsidRPr="00390CF2" w:rsidRDefault="000805DB" w:rsidP="000805DB">
      <w:pPr>
        <w:pStyle w:val="PL"/>
        <w:rPr>
          <w:ins w:id="11269" w:author="Rapporteur ASN1 SA" w:date="2018-07-11T07:33:00Z"/>
          <w:highlight w:val="cyan"/>
          <w:lang w:eastAsia="en-US"/>
        </w:rPr>
      </w:pPr>
      <w:ins w:id="11270"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271"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272" w:author="Rapporteur ASN1 SA" w:date="2018-07-11T07:33:00Z">
        <w:r w:rsidRPr="00390CF2">
          <w:rPr>
            <w:highlight w:val="cyan"/>
          </w:rPr>
          <w:t>SEQUENCE {</w:t>
        </w:r>
      </w:ins>
    </w:p>
    <w:p w14:paraId="1BE8C776" w14:textId="77777777" w:rsidR="000805DB" w:rsidRPr="00390CF2" w:rsidRDefault="000805DB" w:rsidP="000805DB">
      <w:pPr>
        <w:pStyle w:val="PL"/>
        <w:rPr>
          <w:ins w:id="11273" w:author="Rapporteur ASN1 SA" w:date="2018-07-11T07:33:00Z"/>
          <w:highlight w:val="cyan"/>
        </w:rPr>
      </w:pPr>
      <w:ins w:id="11274"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38B50F" w14:textId="77777777" w:rsidR="000805DB" w:rsidRPr="00390CF2" w:rsidRDefault="000805DB" w:rsidP="000805DB">
      <w:pPr>
        <w:pStyle w:val="PL"/>
        <w:rPr>
          <w:ins w:id="11275" w:author="Rapporteur ASN1 SA" w:date="2018-07-11T07:33:00Z"/>
          <w:highlight w:val="cyan"/>
        </w:rPr>
      </w:pPr>
      <w:ins w:id="1127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3686ED52" w14:textId="77777777" w:rsidR="000805DB" w:rsidRPr="00390CF2" w:rsidRDefault="000805DB" w:rsidP="000805DB">
      <w:pPr>
        <w:pStyle w:val="PL"/>
        <w:rPr>
          <w:ins w:id="11277" w:author="Rapporteur ASN1 SA" w:date="2018-07-11T07:33:00Z"/>
          <w:highlight w:val="cyan"/>
        </w:rPr>
      </w:pPr>
      <w:ins w:id="11278" w:author="Rapporteur ASN1 SA" w:date="2018-07-11T07:33:00Z">
        <w:r w:rsidRPr="00390CF2">
          <w:rPr>
            <w:highlight w:val="cyan"/>
          </w:rPr>
          <w:tab/>
        </w:r>
      </w:ins>
      <w:ins w:id="11279" w:author="Rapporteur ASN1 SA" w:date="2018-07-12T19:54:00Z">
        <w:r w:rsidRPr="00390CF2">
          <w:rPr>
            <w:highlight w:val="cyan"/>
          </w:rPr>
          <w:t>n</w:t>
        </w:r>
      </w:ins>
      <w:ins w:id="1128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14B39B4" w14:textId="77777777" w:rsidR="000805DB" w:rsidRPr="00390CF2" w:rsidRDefault="000805DB" w:rsidP="000805DB">
      <w:pPr>
        <w:pStyle w:val="PL"/>
        <w:rPr>
          <w:ins w:id="11281" w:author="Rapporteur ASN1 SA" w:date="2018-07-11T07:33:00Z"/>
          <w:highlight w:val="cyan"/>
        </w:rPr>
      </w:pPr>
      <w:ins w:id="1128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DF1A334" w14:textId="77777777" w:rsidR="000805DB" w:rsidRPr="00390CF2" w:rsidRDefault="000805DB" w:rsidP="000805DB">
      <w:pPr>
        <w:pStyle w:val="PL"/>
        <w:rPr>
          <w:ins w:id="11283" w:author="Rapporteur ASN1 SA" w:date="2018-07-11T07:33:00Z"/>
          <w:highlight w:val="cyan"/>
        </w:rPr>
      </w:pPr>
      <w:ins w:id="1128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A0EE29F" w14:textId="77777777" w:rsidR="000805DB" w:rsidRPr="00390CF2" w:rsidRDefault="000805DB" w:rsidP="000805DB">
      <w:pPr>
        <w:pStyle w:val="PL"/>
        <w:rPr>
          <w:ins w:id="11285" w:author="Rapporteur ASN1 SA" w:date="2018-07-11T07:33:00Z"/>
          <w:highlight w:val="cyan"/>
        </w:rPr>
      </w:pPr>
      <w:ins w:id="11286" w:author="Rapporteur ASN1 SA" w:date="2018-07-11T07:33:00Z">
        <w:r w:rsidRPr="00390CF2">
          <w:rPr>
            <w:highlight w:val="cyan"/>
          </w:rPr>
          <w:tab/>
        </w:r>
      </w:ins>
      <w:ins w:id="11287" w:author="Rapporteur ASN1 SA" w:date="2018-07-12T19:54:00Z">
        <w:r w:rsidRPr="00390CF2">
          <w:rPr>
            <w:highlight w:val="cyan"/>
          </w:rPr>
          <w:t>n</w:t>
        </w:r>
      </w:ins>
      <w:ins w:id="11288"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5818DAC8" w14:textId="77777777" w:rsidR="000805DB" w:rsidRPr="00390CF2" w:rsidRDefault="000805DB" w:rsidP="000805DB">
      <w:pPr>
        <w:pStyle w:val="PL"/>
        <w:rPr>
          <w:ins w:id="11289" w:author="Rapporteur ASN1 SA" w:date="2018-07-11T07:33:00Z"/>
          <w:highlight w:val="cyan"/>
        </w:rPr>
      </w:pPr>
      <w:ins w:id="11290" w:author="Rapporteur ASN1 SA" w:date="2018-07-11T07:33:00Z">
        <w:r w:rsidRPr="00390CF2">
          <w:rPr>
            <w:highlight w:val="cyan"/>
          </w:rPr>
          <w:tab/>
        </w:r>
      </w:ins>
      <w:ins w:id="11291" w:author="Rapporteur ASN1 SA" w:date="2018-07-12T19:54:00Z">
        <w:r w:rsidRPr="00390CF2">
          <w:rPr>
            <w:highlight w:val="cyan"/>
          </w:rPr>
          <w:t>pf</w:t>
        </w:r>
      </w:ins>
      <w:ins w:id="11292"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C8E0F82" w14:textId="77777777" w:rsidR="000805DB" w:rsidRPr="00390CF2" w:rsidRDefault="000805DB" w:rsidP="000805DB">
      <w:pPr>
        <w:pStyle w:val="PL"/>
        <w:rPr>
          <w:highlight w:val="cyan"/>
        </w:rPr>
      </w:pPr>
      <w:ins w:id="11293" w:author="Rapporteur ASN1 SA" w:date="2018-07-11T07:33:00Z">
        <w:r w:rsidRPr="00390CF2">
          <w:rPr>
            <w:highlight w:val="cyan"/>
          </w:rPr>
          <w:t>}</w:t>
        </w:r>
      </w:ins>
    </w:p>
    <w:p w14:paraId="00F5DACD" w14:textId="77777777" w:rsidR="000805DB" w:rsidRPr="00390CF2" w:rsidRDefault="000805DB" w:rsidP="000805DB">
      <w:pPr>
        <w:pStyle w:val="PL"/>
        <w:rPr>
          <w:ins w:id="11294" w:author="SA R2-1809108" w:date="2018-05-30T00:19:00Z"/>
          <w:highlight w:val="cyan"/>
        </w:rPr>
      </w:pPr>
    </w:p>
    <w:p w14:paraId="72D7A583" w14:textId="77777777" w:rsidR="000805DB" w:rsidRPr="00390CF2" w:rsidRDefault="000805DB" w:rsidP="000805DB">
      <w:pPr>
        <w:pStyle w:val="PL"/>
        <w:rPr>
          <w:ins w:id="11295" w:author="SA R2-1809108" w:date="2018-05-30T00:19:00Z"/>
          <w:rFonts w:eastAsia="ＭＳ 明朝"/>
          <w:highlight w:val="cyan"/>
        </w:rPr>
      </w:pPr>
      <w:ins w:id="11296" w:author="SA R2-1809108" w:date="2018-05-30T00:19:00Z">
        <w:r w:rsidRPr="00390CF2">
          <w:rPr>
            <w:highlight w:val="cyan"/>
          </w:rPr>
          <w:t>-- TAG-DOWNLINK-CONFIG-COMMON-SIB-STOP</w:t>
        </w:r>
      </w:ins>
    </w:p>
    <w:p w14:paraId="55F597E3" w14:textId="77777777" w:rsidR="000805DB" w:rsidRPr="00390CF2" w:rsidRDefault="000805DB" w:rsidP="000805DB">
      <w:pPr>
        <w:pStyle w:val="PL"/>
        <w:rPr>
          <w:ins w:id="11297" w:author="SA R2-1809108" w:date="2018-05-30T00:19:00Z"/>
          <w:highlight w:val="cyan"/>
        </w:rPr>
      </w:pPr>
      <w:ins w:id="11298" w:author="SA R2-1809108" w:date="2018-05-30T00:19:00Z">
        <w:r w:rsidRPr="00390CF2">
          <w:rPr>
            <w:rFonts w:eastAsia="ＭＳ 明朝"/>
            <w:highlight w:val="cyan"/>
          </w:rPr>
          <w:t>-- ASN1STOP</w:t>
        </w:r>
      </w:ins>
    </w:p>
    <w:p w14:paraId="49D0CA3D" w14:textId="77777777" w:rsidR="000805DB" w:rsidRPr="00390CF2" w:rsidRDefault="000805DB" w:rsidP="000805DB">
      <w:pPr>
        <w:rPr>
          <w:ins w:id="1129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E01C69" w14:textId="77777777" w:rsidTr="00526540">
        <w:trPr>
          <w:ins w:id="1130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EB59C7" w14:textId="77777777" w:rsidR="000805DB" w:rsidRPr="00390CF2" w:rsidRDefault="000805DB" w:rsidP="00526540">
            <w:pPr>
              <w:pStyle w:val="TAH"/>
              <w:rPr>
                <w:ins w:id="11301" w:author="SA R2-1809108" w:date="2018-05-30T00:19:00Z"/>
                <w:highlight w:val="cyan"/>
              </w:rPr>
            </w:pPr>
            <w:ins w:id="11302" w:author="SA R2-1809108" w:date="2018-05-31T20:44:00Z">
              <w:r w:rsidRPr="00390CF2">
                <w:rPr>
                  <w:i/>
                  <w:highlight w:val="cyan"/>
                  <w:lang w:val="fi-FI"/>
                </w:rPr>
                <w:t>Downlink</w:t>
              </w:r>
            </w:ins>
            <w:ins w:id="11303" w:author="SA R2-1809108" w:date="2018-05-30T00:19:00Z">
              <w:r w:rsidRPr="00390CF2">
                <w:rPr>
                  <w:i/>
                  <w:highlight w:val="cyan"/>
                </w:rPr>
                <w:t>ConfigCommon</w:t>
              </w:r>
            </w:ins>
            <w:ins w:id="11304" w:author="Ericsson (Jens)" w:date="2018-06-21T01:48:00Z">
              <w:r w:rsidRPr="00390CF2">
                <w:rPr>
                  <w:i/>
                  <w:highlight w:val="cyan"/>
                  <w:lang w:val="sv-SE"/>
                </w:rPr>
                <w:t>SIB</w:t>
              </w:r>
            </w:ins>
            <w:ins w:id="11305" w:author="SA R2-1809108" w:date="2018-05-30T00:19:00Z">
              <w:r w:rsidRPr="00390CF2">
                <w:rPr>
                  <w:highlight w:val="cyan"/>
                </w:rPr>
                <w:t xml:space="preserve"> field descriptions</w:t>
              </w:r>
            </w:ins>
          </w:p>
        </w:tc>
      </w:tr>
      <w:tr w:rsidR="000805DB" w:rsidRPr="00390CF2" w14:paraId="26F7DB13" w14:textId="77777777" w:rsidTr="00526540">
        <w:trPr>
          <w:ins w:id="1130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4AE97F3" w14:textId="77777777" w:rsidR="000805DB" w:rsidRPr="00390CF2" w:rsidRDefault="000805DB" w:rsidP="00526540">
            <w:pPr>
              <w:pStyle w:val="TAL"/>
              <w:rPr>
                <w:ins w:id="11307" w:author="SA R2-1809108" w:date="2018-05-30T00:19:00Z"/>
                <w:b/>
                <w:i/>
                <w:highlight w:val="cyan"/>
                <w:lang w:val="en-US"/>
              </w:rPr>
            </w:pPr>
            <w:ins w:id="11308" w:author="SA R2-1809108" w:date="2018-05-30T00:19:00Z">
              <w:r w:rsidRPr="00390CF2">
                <w:rPr>
                  <w:b/>
                  <w:i/>
                  <w:highlight w:val="cyan"/>
                </w:rPr>
                <w:t>frequencyInfo</w:t>
              </w:r>
              <w:r w:rsidRPr="00390CF2">
                <w:rPr>
                  <w:b/>
                  <w:i/>
                  <w:highlight w:val="cyan"/>
                  <w:lang w:val="en-US"/>
                </w:rPr>
                <w:t>DL</w:t>
              </w:r>
            </w:ins>
            <w:ins w:id="11309" w:author="Rapporteur" w:date="2018-06-18T18:08:00Z">
              <w:r w:rsidRPr="00390CF2">
                <w:rPr>
                  <w:b/>
                  <w:i/>
                  <w:highlight w:val="cyan"/>
                  <w:lang w:val="en-US"/>
                </w:rPr>
                <w:t>-</w:t>
              </w:r>
            </w:ins>
            <w:ins w:id="11310" w:author="SA R2-1809108" w:date="2018-05-30T00:19:00Z">
              <w:r w:rsidRPr="00390CF2">
                <w:rPr>
                  <w:b/>
                  <w:i/>
                  <w:highlight w:val="cyan"/>
                  <w:lang w:val="en-US"/>
                </w:rPr>
                <w:t>SIB</w:t>
              </w:r>
            </w:ins>
          </w:p>
          <w:p w14:paraId="59081AC5" w14:textId="77777777" w:rsidR="000805DB" w:rsidRPr="00390CF2" w:rsidRDefault="000805DB" w:rsidP="00526540">
            <w:pPr>
              <w:pStyle w:val="TAL"/>
              <w:rPr>
                <w:ins w:id="11311" w:author="SA R2-1809108" w:date="2018-05-30T00:19:00Z"/>
                <w:highlight w:val="cyan"/>
              </w:rPr>
            </w:pPr>
            <w:ins w:id="11312"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56C9FCCA" w14:textId="77777777" w:rsidTr="00526540">
        <w:trPr>
          <w:ins w:id="1131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D9C23C6" w14:textId="77777777" w:rsidR="000805DB" w:rsidRPr="00390CF2" w:rsidRDefault="000805DB" w:rsidP="00526540">
            <w:pPr>
              <w:pStyle w:val="TAL"/>
              <w:rPr>
                <w:ins w:id="11314" w:author="SA R2-1809108" w:date="2018-05-30T00:19:00Z"/>
                <w:b/>
                <w:i/>
                <w:highlight w:val="cyan"/>
              </w:rPr>
            </w:pPr>
            <w:ins w:id="11315" w:author="SA R2-1809108" w:date="2018-05-30T00:19:00Z">
              <w:r w:rsidRPr="00390CF2">
                <w:rPr>
                  <w:b/>
                  <w:i/>
                  <w:highlight w:val="cyan"/>
                </w:rPr>
                <w:t>initial</w:t>
              </w:r>
              <w:del w:id="11316" w:author="Ericsson (Jens)" w:date="2018-06-21T01:49:00Z">
                <w:r w:rsidRPr="00390CF2">
                  <w:rPr>
                    <w:b/>
                    <w:i/>
                    <w:highlight w:val="cyan"/>
                  </w:rPr>
                  <w:delText>Up</w:delText>
                </w:r>
              </w:del>
            </w:ins>
            <w:ins w:id="11317" w:author="Ericsson (Jens)" w:date="2018-06-21T01:49:00Z">
              <w:r w:rsidR="00E04AA0" w:rsidRPr="00E04AA0">
                <w:rPr>
                  <w:b/>
                  <w:i/>
                  <w:highlight w:val="cyan"/>
                  <w:lang w:val="en-US"/>
                  <w:rPrChange w:id="11318" w:author="R2-1810848 SA" w:date="2018-07-10T13:28:00Z">
                    <w:rPr>
                      <w:b/>
                      <w:i/>
                      <w:sz w:val="16"/>
                      <w:szCs w:val="16"/>
                      <w:lang w:val="sv-SE"/>
                    </w:rPr>
                  </w:rPrChange>
                </w:rPr>
                <w:t>Down</w:t>
              </w:r>
            </w:ins>
            <w:ins w:id="11319" w:author="SA R2-1809108" w:date="2018-05-30T00:19:00Z">
              <w:r w:rsidRPr="00390CF2">
                <w:rPr>
                  <w:b/>
                  <w:i/>
                  <w:highlight w:val="cyan"/>
                </w:rPr>
                <w:t>linkBWP</w:t>
              </w:r>
            </w:ins>
          </w:p>
          <w:p w14:paraId="3A151B6D" w14:textId="77777777" w:rsidR="000805DB" w:rsidRPr="00390CF2" w:rsidRDefault="000805DB" w:rsidP="00526540">
            <w:pPr>
              <w:pStyle w:val="TAL"/>
              <w:rPr>
                <w:ins w:id="11320" w:author="SA R2-1809108" w:date="2018-05-30T00:19:00Z"/>
                <w:highlight w:val="cyan"/>
              </w:rPr>
            </w:pPr>
            <w:ins w:id="11321" w:author="SA R2-1809108" w:date="2018-05-30T00:19:00Z">
              <w:r w:rsidRPr="00390CF2">
                <w:rPr>
                  <w:highlight w:val="cyan"/>
                </w:rPr>
                <w:t>The initial downlink BWP configuration for a SpCell (PCell of MCG or SCG).</w:t>
              </w:r>
            </w:ins>
          </w:p>
        </w:tc>
      </w:tr>
      <w:tr w:rsidR="000805DB" w:rsidRPr="00390CF2" w14:paraId="04A7CF55" w14:textId="77777777" w:rsidTr="00526540">
        <w:trPr>
          <w:ins w:id="1132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F3A335" w14:textId="77777777" w:rsidR="000805DB" w:rsidRPr="00390CF2" w:rsidRDefault="000805DB" w:rsidP="00526540">
            <w:pPr>
              <w:pStyle w:val="TAL"/>
              <w:rPr>
                <w:ins w:id="11323" w:author="SA R2-1809108" w:date="2018-05-30T00:19:00Z"/>
                <w:b/>
                <w:i/>
                <w:highlight w:val="cyan"/>
                <w:lang w:val="en-US"/>
              </w:rPr>
            </w:pPr>
            <w:ins w:id="11324" w:author="SA R2-1809108" w:date="2018-05-30T00:19:00Z">
              <w:r w:rsidRPr="00390CF2">
                <w:rPr>
                  <w:b/>
                  <w:i/>
                  <w:highlight w:val="cyan"/>
                </w:rPr>
                <w:t>bcch-</w:t>
              </w:r>
              <w:r w:rsidRPr="00390CF2">
                <w:rPr>
                  <w:b/>
                  <w:i/>
                  <w:highlight w:val="cyan"/>
                  <w:lang w:val="en-US"/>
                </w:rPr>
                <w:t>Config</w:t>
              </w:r>
            </w:ins>
          </w:p>
          <w:p w14:paraId="26C8E938" w14:textId="77777777" w:rsidR="000805DB" w:rsidRPr="00390CF2" w:rsidRDefault="000805DB" w:rsidP="00526540">
            <w:pPr>
              <w:pStyle w:val="TAL"/>
              <w:rPr>
                <w:ins w:id="11325" w:author="SA R2-1809108" w:date="2018-05-30T00:19:00Z"/>
                <w:highlight w:val="cyan"/>
                <w:lang w:val="en-US"/>
              </w:rPr>
            </w:pPr>
            <w:ins w:id="11326"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20AF5DCA" w14:textId="77777777" w:rsidTr="00526540">
        <w:trPr>
          <w:ins w:id="1132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4C99605" w14:textId="77777777" w:rsidR="000805DB" w:rsidRPr="00390CF2" w:rsidRDefault="000805DB" w:rsidP="00526540">
            <w:pPr>
              <w:pStyle w:val="TAL"/>
              <w:rPr>
                <w:ins w:id="11328" w:author="SA R2-1809108" w:date="2018-05-30T00:19:00Z"/>
                <w:b/>
                <w:i/>
                <w:highlight w:val="cyan"/>
                <w:lang w:val="en-US"/>
              </w:rPr>
            </w:pPr>
            <w:ins w:id="11329" w:author="SA R2-1809108" w:date="2018-05-30T00:19:00Z">
              <w:r w:rsidRPr="00390CF2">
                <w:rPr>
                  <w:b/>
                  <w:i/>
                  <w:highlight w:val="cyan"/>
                </w:rPr>
                <w:t>pcch-</w:t>
              </w:r>
              <w:r w:rsidRPr="00390CF2">
                <w:rPr>
                  <w:b/>
                  <w:i/>
                  <w:highlight w:val="cyan"/>
                  <w:lang w:val="en-US"/>
                </w:rPr>
                <w:t>Config</w:t>
              </w:r>
            </w:ins>
          </w:p>
          <w:p w14:paraId="348D02C0" w14:textId="77777777" w:rsidR="000805DB" w:rsidRPr="00390CF2" w:rsidRDefault="000805DB" w:rsidP="00526540">
            <w:pPr>
              <w:pStyle w:val="TAL"/>
              <w:rPr>
                <w:ins w:id="11330" w:author="SA R2-1809108" w:date="2018-05-30T00:19:00Z"/>
                <w:highlight w:val="cyan"/>
              </w:rPr>
            </w:pPr>
            <w:ins w:id="11331" w:author="SA R2-1809108" w:date="2018-05-30T00:19:00Z">
              <w:r w:rsidRPr="00390CF2">
                <w:rPr>
                  <w:highlight w:val="cyan"/>
                </w:rPr>
                <w:t>The paging related configuration.</w:t>
              </w:r>
            </w:ins>
          </w:p>
        </w:tc>
      </w:tr>
      <w:bookmarkEnd w:id="11215"/>
    </w:tbl>
    <w:p w14:paraId="02ADC04A" w14:textId="77777777" w:rsidR="00BD0FA6" w:rsidRDefault="00BD0FA6">
      <w:pPr>
        <w:rPr>
          <w:ins w:id="11332" w:author="Rapporteur ASN1 SA" w:date="2018-07-11T07:34:00Z"/>
          <w:highlight w:val="cyan"/>
          <w:lang w:eastAsia="en-US"/>
        </w:rPr>
        <w:pPrChange w:id="11333"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BE7EE9" w14:textId="77777777" w:rsidTr="00526540">
        <w:trPr>
          <w:ins w:id="1133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EB6894F" w14:textId="77777777" w:rsidR="000805DB" w:rsidRPr="00390CF2" w:rsidRDefault="000805DB" w:rsidP="00526540">
            <w:pPr>
              <w:pStyle w:val="TAH"/>
              <w:rPr>
                <w:ins w:id="11335" w:author="Rapporteur ASN1 SA" w:date="2018-07-11T07:34:00Z"/>
                <w:highlight w:val="cyan"/>
              </w:rPr>
            </w:pPr>
            <w:ins w:id="11336"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602B7D26" w14:textId="77777777" w:rsidTr="00526540">
        <w:trPr>
          <w:ins w:id="1133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61767A4" w14:textId="77777777" w:rsidR="000805DB" w:rsidRPr="00390CF2" w:rsidRDefault="000805DB" w:rsidP="00526540">
            <w:pPr>
              <w:pStyle w:val="TAL"/>
              <w:rPr>
                <w:ins w:id="11338" w:author="Rapporteur ASN1 SA" w:date="2018-07-11T07:34:00Z"/>
                <w:b/>
                <w:i/>
                <w:highlight w:val="cyan"/>
                <w:lang w:val="en-US"/>
              </w:rPr>
            </w:pPr>
            <w:ins w:id="11339" w:author="Rapporteur ASN1 SA" w:date="2018-07-11T07:34:00Z">
              <w:r w:rsidRPr="00390CF2">
                <w:rPr>
                  <w:b/>
                  <w:i/>
                  <w:highlight w:val="cyan"/>
                </w:rPr>
                <w:t>defaultPagingCycle</w:t>
              </w:r>
            </w:ins>
          </w:p>
          <w:p w14:paraId="7AEFE4DA" w14:textId="77777777" w:rsidR="000805DB" w:rsidRPr="00390CF2" w:rsidRDefault="000805DB" w:rsidP="00526540">
            <w:pPr>
              <w:pStyle w:val="TAL"/>
              <w:rPr>
                <w:ins w:id="11340" w:author="Rapporteur ASN1 SA" w:date="2018-07-11T07:34:00Z"/>
                <w:highlight w:val="cyan"/>
              </w:rPr>
            </w:pPr>
            <w:ins w:id="11341"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06F56C67" w14:textId="77777777" w:rsidTr="00526540">
        <w:trPr>
          <w:ins w:id="11342"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7F6D01AD" w14:textId="77777777" w:rsidR="000805DB" w:rsidRPr="00390CF2" w:rsidRDefault="00E04AA0" w:rsidP="00526540">
            <w:pPr>
              <w:pStyle w:val="TAL"/>
              <w:rPr>
                <w:ins w:id="11343" w:author="Rapporteur ASN1 SA" w:date="2018-07-11T07:35:00Z"/>
                <w:b/>
                <w:i/>
                <w:highlight w:val="cyan"/>
                <w:rPrChange w:id="11344" w:author="Rapporteur ASN1 SA" w:date="2018-07-11T07:36:00Z">
                  <w:rPr>
                    <w:ins w:id="11345" w:author="Rapporteur ASN1 SA" w:date="2018-07-11T07:35:00Z"/>
                  </w:rPr>
                </w:rPrChange>
              </w:rPr>
            </w:pPr>
            <w:ins w:id="11346" w:author="Rapporteur ASN1 SA" w:date="2018-07-11T07:35:00Z">
              <w:r w:rsidRPr="00E04AA0">
                <w:rPr>
                  <w:b/>
                  <w:i/>
                  <w:highlight w:val="cyan"/>
                  <w:rPrChange w:id="11347" w:author="Rapporteur ASN1 SA" w:date="2018-07-11T07:36:00Z">
                    <w:rPr>
                      <w:sz w:val="16"/>
                      <w:szCs w:val="16"/>
                    </w:rPr>
                  </w:rPrChange>
                </w:rPr>
                <w:t>N</w:t>
              </w:r>
            </w:ins>
          </w:p>
          <w:p w14:paraId="13E6591D" w14:textId="77777777" w:rsidR="000805DB" w:rsidRPr="00390CF2" w:rsidRDefault="000805DB" w:rsidP="00526540">
            <w:pPr>
              <w:pStyle w:val="TAL"/>
              <w:rPr>
                <w:ins w:id="11348" w:author="Rapporteur ASN1 SA" w:date="2018-07-11T07:34:00Z"/>
                <w:highlight w:val="cyan"/>
              </w:rPr>
            </w:pPr>
            <w:ins w:id="11349"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B8B177B" w14:textId="77777777" w:rsidTr="00526540">
        <w:trPr>
          <w:ins w:id="11350"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04C6E1B" w14:textId="77777777" w:rsidR="000805DB" w:rsidRPr="00390CF2" w:rsidRDefault="000805DB" w:rsidP="00526540">
            <w:pPr>
              <w:pStyle w:val="TAL"/>
              <w:rPr>
                <w:ins w:id="11351" w:author="Rapporteur ASN1 SA" w:date="2018-07-11T07:39:00Z"/>
                <w:b/>
                <w:i/>
                <w:highlight w:val="cyan"/>
              </w:rPr>
            </w:pPr>
            <w:ins w:id="11352" w:author="Rapporteur ASN1 SA" w:date="2018-07-11T07:39:00Z">
              <w:r w:rsidRPr="00390CF2">
                <w:rPr>
                  <w:b/>
                  <w:i/>
                  <w:highlight w:val="cyan"/>
                </w:rPr>
                <w:t>Ns</w:t>
              </w:r>
            </w:ins>
          </w:p>
          <w:p w14:paraId="5F28CE9C" w14:textId="77777777" w:rsidR="000805DB" w:rsidRPr="00390CF2" w:rsidRDefault="00E04AA0" w:rsidP="00526540">
            <w:pPr>
              <w:pStyle w:val="TAL"/>
              <w:rPr>
                <w:ins w:id="11353" w:author="Rapporteur ASN1 SA" w:date="2018-07-11T07:37:00Z"/>
                <w:highlight w:val="cyan"/>
                <w:rPrChange w:id="11354" w:author="Rapporteur ASN1 SA" w:date="2018-07-11T07:39:00Z">
                  <w:rPr>
                    <w:ins w:id="11355" w:author="Rapporteur ASN1 SA" w:date="2018-07-11T07:37:00Z"/>
                    <w:b/>
                    <w:i/>
                  </w:rPr>
                </w:rPrChange>
              </w:rPr>
            </w:pPr>
            <w:ins w:id="11356" w:author="Rapporteur ASN1 SA" w:date="2018-07-11T07:39:00Z">
              <w:r w:rsidRPr="00E04AA0">
                <w:rPr>
                  <w:highlight w:val="cyan"/>
                  <w:rPrChange w:id="11357" w:author="Rapporteur ASN1 SA" w:date="2018-07-11T07:39:00Z">
                    <w:rPr>
                      <w:b/>
                      <w:i/>
                      <w:sz w:val="16"/>
                      <w:szCs w:val="16"/>
                    </w:rPr>
                  </w:rPrChange>
                </w:rPr>
                <w:t>Number of paging occasions in paging frame</w:t>
              </w:r>
            </w:ins>
          </w:p>
        </w:tc>
      </w:tr>
      <w:tr w:rsidR="000805DB" w:rsidRPr="00390CF2" w14:paraId="177D0905" w14:textId="77777777" w:rsidTr="00526540">
        <w:trPr>
          <w:ins w:id="1135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210973C" w14:textId="77777777" w:rsidR="000805DB" w:rsidRPr="00390CF2" w:rsidRDefault="000805DB" w:rsidP="00526540">
            <w:pPr>
              <w:pStyle w:val="TAL"/>
              <w:rPr>
                <w:ins w:id="11359" w:author="Rapporteur ASN1 SA" w:date="2018-07-11T07:34:00Z"/>
                <w:b/>
                <w:bCs/>
                <w:i/>
                <w:iCs/>
                <w:highlight w:val="cyan"/>
                <w:lang w:val="en-US"/>
              </w:rPr>
            </w:pPr>
            <w:ins w:id="11360" w:author="Rapporteur ASN1 SA" w:date="2018-07-11T07:34:00Z">
              <w:r w:rsidRPr="00390CF2">
                <w:rPr>
                  <w:b/>
                  <w:bCs/>
                  <w:i/>
                  <w:iCs/>
                  <w:highlight w:val="cyan"/>
                  <w:lang w:val="en-US"/>
                </w:rPr>
                <w:t>PF-Offset</w:t>
              </w:r>
            </w:ins>
          </w:p>
          <w:p w14:paraId="3186B290" w14:textId="77777777" w:rsidR="000805DB" w:rsidRPr="00390CF2" w:rsidRDefault="000805DB" w:rsidP="00526540">
            <w:pPr>
              <w:pStyle w:val="TAL"/>
              <w:rPr>
                <w:ins w:id="11361" w:author="Rapporteur ASN1 SA" w:date="2018-07-11T07:34:00Z"/>
                <w:highlight w:val="cyan"/>
                <w:lang w:val="en-US"/>
              </w:rPr>
            </w:pPr>
            <w:ins w:id="11362" w:author="Rapporteur ASN1 SA" w:date="2018-07-11T07:34:00Z">
              <w:r w:rsidRPr="00390CF2">
                <w:rPr>
                  <w:highlight w:val="cyan"/>
                  <w:lang w:val="en-US"/>
                </w:rPr>
                <w:t>Paging frame offset, corresponding to parameter PF_offset in TS 38.304 [20].</w:t>
              </w:r>
            </w:ins>
          </w:p>
        </w:tc>
      </w:tr>
    </w:tbl>
    <w:p w14:paraId="32CFBBF7" w14:textId="77777777" w:rsidR="00BD0FA6" w:rsidRPr="00BD0FA6" w:rsidRDefault="00BD0FA6">
      <w:pPr>
        <w:rPr>
          <w:ins w:id="11363" w:author="Rapporteur ASN1 SA" w:date="2018-07-11T07:34:00Z"/>
          <w:highlight w:val="cyan"/>
          <w:lang w:val="en-US"/>
          <w:rPrChange w:id="11364" w:author="Rapporteur ASN1 SA" w:date="2018-07-11T07:34:00Z">
            <w:rPr>
              <w:ins w:id="11365" w:author="Rapporteur ASN1 SA" w:date="2018-07-11T07:34:00Z"/>
            </w:rPr>
          </w:rPrChange>
        </w:rPr>
        <w:pPrChange w:id="11366" w:author="Rapporteur ASN1 SA" w:date="2018-07-11T07:35:00Z">
          <w:pPr>
            <w:pStyle w:val="4"/>
          </w:pPr>
        </w:pPrChange>
      </w:pPr>
    </w:p>
    <w:p w14:paraId="666AC09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1216"/>
    </w:p>
    <w:p w14:paraId="286AE368"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27A2C701"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AB92A03" w14:textId="77777777" w:rsidR="000805DB" w:rsidRPr="00390CF2" w:rsidRDefault="000805DB" w:rsidP="000805DB">
      <w:pPr>
        <w:pStyle w:val="PL"/>
        <w:rPr>
          <w:color w:val="808080"/>
          <w:highlight w:val="cyan"/>
        </w:rPr>
      </w:pPr>
      <w:r w:rsidRPr="00390CF2">
        <w:rPr>
          <w:color w:val="808080"/>
          <w:highlight w:val="cyan"/>
        </w:rPr>
        <w:t>-- ASN1START</w:t>
      </w:r>
    </w:p>
    <w:p w14:paraId="1C8D74DB" w14:textId="77777777" w:rsidR="000805DB" w:rsidRPr="00390CF2" w:rsidRDefault="000805DB" w:rsidP="000805DB">
      <w:pPr>
        <w:pStyle w:val="PL"/>
        <w:rPr>
          <w:color w:val="808080"/>
          <w:highlight w:val="cyan"/>
        </w:rPr>
      </w:pPr>
      <w:r w:rsidRPr="00390CF2">
        <w:rPr>
          <w:color w:val="808080"/>
          <w:highlight w:val="cyan"/>
        </w:rPr>
        <w:t>-- TAG-DOWNLINKPREEMPTION-START</w:t>
      </w:r>
    </w:p>
    <w:p w14:paraId="79C8BF23" w14:textId="77777777" w:rsidR="000805DB" w:rsidRPr="00390CF2" w:rsidRDefault="000805DB" w:rsidP="000805DB">
      <w:pPr>
        <w:pStyle w:val="PL"/>
        <w:rPr>
          <w:highlight w:val="cyan"/>
        </w:rPr>
      </w:pPr>
    </w:p>
    <w:p w14:paraId="255989CB"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07EFC2"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85DC7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86785CA"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68477F1"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72FA1F0E" w14:textId="77777777" w:rsidR="000805DB" w:rsidRPr="00390CF2" w:rsidRDefault="000805DB" w:rsidP="000805DB">
      <w:pPr>
        <w:pStyle w:val="PL"/>
        <w:rPr>
          <w:highlight w:val="cyan"/>
        </w:rPr>
      </w:pPr>
      <w:r w:rsidRPr="00390CF2">
        <w:rPr>
          <w:highlight w:val="cyan"/>
        </w:rPr>
        <w:tab/>
        <w:t>...</w:t>
      </w:r>
    </w:p>
    <w:p w14:paraId="0086595F" w14:textId="77777777" w:rsidR="000805DB" w:rsidRPr="00390CF2" w:rsidRDefault="000805DB" w:rsidP="000805DB">
      <w:pPr>
        <w:pStyle w:val="PL"/>
        <w:rPr>
          <w:highlight w:val="cyan"/>
        </w:rPr>
      </w:pPr>
      <w:r w:rsidRPr="00390CF2">
        <w:rPr>
          <w:highlight w:val="cyan"/>
        </w:rPr>
        <w:t>}</w:t>
      </w:r>
    </w:p>
    <w:p w14:paraId="3D1F3999" w14:textId="77777777" w:rsidR="000805DB" w:rsidRPr="00390CF2" w:rsidRDefault="000805DB" w:rsidP="000805DB">
      <w:pPr>
        <w:pStyle w:val="PL"/>
        <w:rPr>
          <w:highlight w:val="cyan"/>
        </w:rPr>
      </w:pPr>
    </w:p>
    <w:p w14:paraId="71F1833D"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944AC9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A9E6A16"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A58952C" w14:textId="77777777" w:rsidR="000805DB" w:rsidRPr="00390CF2" w:rsidRDefault="000805DB" w:rsidP="000805DB">
      <w:pPr>
        <w:pStyle w:val="PL"/>
        <w:rPr>
          <w:highlight w:val="cyan"/>
        </w:rPr>
      </w:pPr>
      <w:r w:rsidRPr="00390CF2">
        <w:rPr>
          <w:highlight w:val="cyan"/>
        </w:rPr>
        <w:t>}</w:t>
      </w:r>
    </w:p>
    <w:p w14:paraId="635FA840" w14:textId="77777777" w:rsidR="000805DB" w:rsidRPr="00390CF2" w:rsidRDefault="000805DB" w:rsidP="000805DB">
      <w:pPr>
        <w:pStyle w:val="PL"/>
        <w:rPr>
          <w:highlight w:val="cyan"/>
        </w:rPr>
      </w:pPr>
    </w:p>
    <w:p w14:paraId="67C69556" w14:textId="77777777" w:rsidR="000805DB" w:rsidRPr="00390CF2" w:rsidRDefault="000805DB" w:rsidP="000805DB">
      <w:pPr>
        <w:pStyle w:val="PL"/>
        <w:rPr>
          <w:color w:val="808080"/>
          <w:highlight w:val="cyan"/>
        </w:rPr>
      </w:pPr>
      <w:r w:rsidRPr="00390CF2">
        <w:rPr>
          <w:color w:val="808080"/>
          <w:highlight w:val="cyan"/>
        </w:rPr>
        <w:t>-- TAG-DOWNLINKPREEMPTION-STOP</w:t>
      </w:r>
    </w:p>
    <w:p w14:paraId="485BE845" w14:textId="77777777" w:rsidR="000805DB" w:rsidRPr="00390CF2" w:rsidRDefault="000805DB" w:rsidP="000805DB">
      <w:pPr>
        <w:pStyle w:val="PL"/>
        <w:rPr>
          <w:color w:val="808080"/>
          <w:highlight w:val="cyan"/>
        </w:rPr>
      </w:pPr>
      <w:r w:rsidRPr="00390CF2">
        <w:rPr>
          <w:color w:val="808080"/>
          <w:highlight w:val="cyan"/>
        </w:rPr>
        <w:t>-- ASN1STOP</w:t>
      </w:r>
    </w:p>
    <w:p w14:paraId="08EA8B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295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EAD7E"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612BDD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417B06" w14:textId="77777777" w:rsidR="000805DB" w:rsidRPr="00390CF2" w:rsidRDefault="000805DB" w:rsidP="00526540">
            <w:pPr>
              <w:pStyle w:val="TAL"/>
              <w:rPr>
                <w:szCs w:val="22"/>
                <w:highlight w:val="cyan"/>
              </w:rPr>
            </w:pPr>
            <w:r w:rsidRPr="00390CF2">
              <w:rPr>
                <w:b/>
                <w:i/>
                <w:szCs w:val="22"/>
                <w:highlight w:val="cyan"/>
              </w:rPr>
              <w:t>dci-PayloadSize</w:t>
            </w:r>
          </w:p>
          <w:p w14:paraId="0F1985BA"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9DA7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DB7D69" w14:textId="77777777" w:rsidR="000805DB" w:rsidRPr="00390CF2" w:rsidRDefault="000805DB" w:rsidP="00526540">
            <w:pPr>
              <w:pStyle w:val="TAL"/>
              <w:rPr>
                <w:szCs w:val="22"/>
                <w:highlight w:val="cyan"/>
              </w:rPr>
            </w:pPr>
            <w:bookmarkStart w:id="11367" w:name="_Hlk515947394"/>
            <w:r w:rsidRPr="00390CF2">
              <w:rPr>
                <w:b/>
                <w:i/>
                <w:szCs w:val="22"/>
                <w:highlight w:val="cyan"/>
              </w:rPr>
              <w:t>int-ConfigurationPerServingCell</w:t>
            </w:r>
          </w:p>
          <w:p w14:paraId="01670FEC"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367"/>
            <w:r w:rsidRPr="00390CF2">
              <w:rPr>
                <w:szCs w:val="22"/>
                <w:highlight w:val="cyan"/>
              </w:rPr>
              <w:t>. Corresponds to L1 parameter 'INT-cell-to-INT' and 'cell-to-INT' (see 38.213, section 11.2)</w:t>
            </w:r>
          </w:p>
        </w:tc>
      </w:tr>
      <w:tr w:rsidR="000805DB" w:rsidRPr="00390CF2" w14:paraId="12841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2327E4" w14:textId="77777777" w:rsidR="000805DB" w:rsidRPr="00390CF2" w:rsidRDefault="000805DB" w:rsidP="00526540">
            <w:pPr>
              <w:pStyle w:val="TAL"/>
              <w:rPr>
                <w:szCs w:val="22"/>
                <w:highlight w:val="cyan"/>
              </w:rPr>
            </w:pPr>
            <w:r w:rsidRPr="00390CF2">
              <w:rPr>
                <w:b/>
                <w:i/>
                <w:szCs w:val="22"/>
                <w:highlight w:val="cyan"/>
              </w:rPr>
              <w:t>int-RNTI</w:t>
            </w:r>
          </w:p>
          <w:p w14:paraId="25BE59B4"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4F1EF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3C45CB" w14:textId="77777777" w:rsidR="000805DB" w:rsidRPr="00390CF2" w:rsidRDefault="000805DB" w:rsidP="00526540">
            <w:pPr>
              <w:pStyle w:val="TAL"/>
              <w:rPr>
                <w:szCs w:val="22"/>
                <w:highlight w:val="cyan"/>
              </w:rPr>
            </w:pPr>
            <w:r w:rsidRPr="00390CF2">
              <w:rPr>
                <w:b/>
                <w:i/>
                <w:szCs w:val="22"/>
                <w:highlight w:val="cyan"/>
              </w:rPr>
              <w:t>timeFrequencySet</w:t>
            </w:r>
          </w:p>
          <w:p w14:paraId="304E83B1"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72C528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661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B7207D"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4F5345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952CA" w14:textId="77777777" w:rsidR="000805DB" w:rsidRPr="00390CF2" w:rsidRDefault="000805DB" w:rsidP="00526540">
            <w:pPr>
              <w:pStyle w:val="TAL"/>
              <w:rPr>
                <w:szCs w:val="22"/>
                <w:highlight w:val="cyan"/>
              </w:rPr>
            </w:pPr>
            <w:r w:rsidRPr="00390CF2">
              <w:rPr>
                <w:b/>
                <w:i/>
                <w:szCs w:val="22"/>
                <w:highlight w:val="cyan"/>
              </w:rPr>
              <w:t>positionInDCI</w:t>
            </w:r>
          </w:p>
          <w:p w14:paraId="3339E6AD"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8A8AF58" w14:textId="77777777" w:rsidR="000805DB" w:rsidRPr="00390CF2" w:rsidRDefault="000805DB" w:rsidP="000805DB">
      <w:pPr>
        <w:rPr>
          <w:highlight w:val="cyan"/>
        </w:rPr>
      </w:pPr>
    </w:p>
    <w:p w14:paraId="0A5BAAD3" w14:textId="77777777" w:rsidR="000805DB" w:rsidRPr="00390CF2" w:rsidRDefault="000805DB" w:rsidP="000805DB">
      <w:pPr>
        <w:pStyle w:val="4"/>
        <w:rPr>
          <w:highlight w:val="cyan"/>
        </w:rPr>
      </w:pPr>
      <w:bookmarkStart w:id="11368" w:name="_Toc510018609"/>
      <w:r w:rsidRPr="00390CF2">
        <w:rPr>
          <w:highlight w:val="cyan"/>
        </w:rPr>
        <w:t>–</w:t>
      </w:r>
      <w:r w:rsidRPr="00390CF2">
        <w:rPr>
          <w:highlight w:val="cyan"/>
        </w:rPr>
        <w:tab/>
      </w:r>
      <w:r w:rsidRPr="00390CF2">
        <w:rPr>
          <w:i/>
          <w:noProof/>
          <w:highlight w:val="cyan"/>
        </w:rPr>
        <w:t>DRB-Identity</w:t>
      </w:r>
      <w:bookmarkEnd w:id="11368"/>
    </w:p>
    <w:p w14:paraId="79B50AA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3167D7F5"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77D4998F" w14:textId="77777777" w:rsidR="000805DB" w:rsidRPr="00390CF2" w:rsidRDefault="000805DB" w:rsidP="000805DB">
      <w:pPr>
        <w:pStyle w:val="PL"/>
        <w:rPr>
          <w:color w:val="808080"/>
          <w:highlight w:val="cyan"/>
        </w:rPr>
      </w:pPr>
      <w:r w:rsidRPr="00390CF2">
        <w:rPr>
          <w:color w:val="808080"/>
          <w:highlight w:val="cyan"/>
        </w:rPr>
        <w:t>-- ASN1START</w:t>
      </w:r>
    </w:p>
    <w:p w14:paraId="3213EEB3" w14:textId="77777777" w:rsidR="000805DB" w:rsidRPr="00390CF2" w:rsidRDefault="000805DB" w:rsidP="000805DB">
      <w:pPr>
        <w:pStyle w:val="PL"/>
        <w:rPr>
          <w:color w:val="808080"/>
          <w:highlight w:val="cyan"/>
        </w:rPr>
      </w:pPr>
      <w:r w:rsidRPr="00390CF2">
        <w:rPr>
          <w:color w:val="808080"/>
          <w:highlight w:val="cyan"/>
        </w:rPr>
        <w:t>-- TAG-DRB-IDENTITY-START</w:t>
      </w:r>
    </w:p>
    <w:p w14:paraId="41B9044C" w14:textId="77777777" w:rsidR="000805DB" w:rsidRPr="00390CF2" w:rsidRDefault="000805DB" w:rsidP="000805DB">
      <w:pPr>
        <w:pStyle w:val="PL"/>
        <w:rPr>
          <w:highlight w:val="cyan"/>
        </w:rPr>
      </w:pPr>
    </w:p>
    <w:p w14:paraId="71E6A515"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38580FCA" w14:textId="77777777" w:rsidR="000805DB" w:rsidRPr="00390CF2" w:rsidRDefault="000805DB" w:rsidP="000805DB">
      <w:pPr>
        <w:pStyle w:val="PL"/>
        <w:rPr>
          <w:highlight w:val="cyan"/>
        </w:rPr>
      </w:pPr>
    </w:p>
    <w:p w14:paraId="25628749" w14:textId="77777777" w:rsidR="000805DB" w:rsidRPr="00390CF2" w:rsidRDefault="000805DB" w:rsidP="000805DB">
      <w:pPr>
        <w:pStyle w:val="PL"/>
        <w:rPr>
          <w:color w:val="808080"/>
          <w:highlight w:val="cyan"/>
        </w:rPr>
      </w:pPr>
      <w:r w:rsidRPr="00390CF2">
        <w:rPr>
          <w:color w:val="808080"/>
          <w:highlight w:val="cyan"/>
        </w:rPr>
        <w:t>-- TAG-DRB-IDENTITY-STOP</w:t>
      </w:r>
    </w:p>
    <w:p w14:paraId="4FECB943" w14:textId="77777777" w:rsidR="000805DB" w:rsidRPr="00390CF2" w:rsidRDefault="000805DB" w:rsidP="000805DB">
      <w:pPr>
        <w:pStyle w:val="PL"/>
        <w:rPr>
          <w:color w:val="808080"/>
          <w:highlight w:val="cyan"/>
        </w:rPr>
      </w:pPr>
      <w:r w:rsidRPr="00390CF2">
        <w:rPr>
          <w:color w:val="808080"/>
          <w:highlight w:val="cyan"/>
        </w:rPr>
        <w:t>-- ASN1STOP</w:t>
      </w:r>
    </w:p>
    <w:p w14:paraId="478C0C97" w14:textId="77777777" w:rsidR="000805DB" w:rsidRPr="00390CF2" w:rsidRDefault="000805DB" w:rsidP="000805DB">
      <w:pPr>
        <w:rPr>
          <w:ins w:id="11369" w:author="SA R2-1809060" w:date="2018-05-31T17:00:00Z"/>
          <w:del w:id="11370" w:author="SA Rapporteur Rev 1" w:date="2018-06-02T00:49:00Z"/>
          <w:highlight w:val="cyan"/>
        </w:rPr>
      </w:pPr>
      <w:bookmarkStart w:id="11371" w:name="_Hlk508035486"/>
    </w:p>
    <w:p w14:paraId="62CBE11C" w14:textId="77777777" w:rsidR="000805DB" w:rsidRPr="00390CF2" w:rsidRDefault="000805DB" w:rsidP="000805DB">
      <w:pPr>
        <w:pStyle w:val="4"/>
        <w:rPr>
          <w:ins w:id="11372" w:author="SA R2-1809060" w:date="2018-05-31T17:00:00Z"/>
          <w:del w:id="11373" w:author="SA Rapporteur Rev 1" w:date="2018-06-02T00:49:00Z"/>
          <w:rFonts w:eastAsia="Arial"/>
          <w:highlight w:val="cyan"/>
        </w:rPr>
      </w:pPr>
      <w:ins w:id="11374" w:author="SA R2-1809060" w:date="2018-05-31T17:00:00Z">
        <w:del w:id="11375"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287CA5C" w14:textId="77777777" w:rsidR="000805DB" w:rsidRPr="00390CF2" w:rsidRDefault="000805DB" w:rsidP="000805DB">
      <w:pPr>
        <w:rPr>
          <w:ins w:id="11376" w:author="SA R2-1809060" w:date="2018-05-31T17:00:00Z"/>
          <w:del w:id="11377" w:author="SA Rapporteur Rev 1" w:date="2018-06-02T00:49:00Z"/>
          <w:highlight w:val="cyan"/>
        </w:rPr>
      </w:pPr>
      <w:ins w:id="11378" w:author="SA R2-1809060" w:date="2018-05-31T17:00:00Z">
        <w:del w:id="11379"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6E6B076E" w14:textId="77777777" w:rsidR="000805DB" w:rsidRPr="00390CF2" w:rsidRDefault="000805DB" w:rsidP="000805DB">
      <w:pPr>
        <w:pStyle w:val="TH"/>
        <w:rPr>
          <w:ins w:id="11380" w:author="SA R2-1809060" w:date="2018-05-31T17:00:00Z"/>
          <w:del w:id="11381" w:author="SA Rapporteur Rev 1" w:date="2018-06-02T00:49:00Z"/>
          <w:rFonts w:eastAsia="ＭＳ 明朝"/>
          <w:highlight w:val="cyan"/>
        </w:rPr>
      </w:pPr>
      <w:ins w:id="11382" w:author="SA R2-1809060" w:date="2018-05-31T17:00:00Z">
        <w:del w:id="11383" w:author="SA Rapporteur Rev 1" w:date="2018-06-02T00:49:00Z">
          <w:r w:rsidRPr="00390CF2">
            <w:rPr>
              <w:rFonts w:eastAsia="ＭＳ 明朝"/>
              <w:b w:val="0"/>
              <w:i/>
              <w:highlight w:val="cyan"/>
            </w:rPr>
            <w:delText>AllowedMeasBandwidth</w:delText>
          </w:r>
          <w:r w:rsidRPr="00390CF2">
            <w:rPr>
              <w:rFonts w:eastAsia="ＭＳ 明朝"/>
              <w:b w:val="0"/>
              <w:highlight w:val="cyan"/>
            </w:rPr>
            <w:delText xml:space="preserve"> information element</w:delText>
          </w:r>
        </w:del>
      </w:ins>
    </w:p>
    <w:p w14:paraId="1B090944" w14:textId="77777777" w:rsidR="000805DB" w:rsidRPr="00390CF2" w:rsidRDefault="000805DB" w:rsidP="000805DB">
      <w:pPr>
        <w:pStyle w:val="PL"/>
        <w:rPr>
          <w:ins w:id="11384" w:author="SA R2-1809060" w:date="2018-05-31T17:00:00Z"/>
          <w:del w:id="11385" w:author="SA Rapporteur Rev 1" w:date="2018-06-02T00:49:00Z"/>
          <w:highlight w:val="cyan"/>
        </w:rPr>
      </w:pPr>
      <w:ins w:id="11386" w:author="SA R2-1809060" w:date="2018-05-31T17:00:00Z">
        <w:del w:id="11387" w:author="SA Rapporteur Rev 1" w:date="2018-06-02T00:49:00Z">
          <w:r w:rsidRPr="00390CF2">
            <w:rPr>
              <w:b/>
              <w:highlight w:val="cyan"/>
            </w:rPr>
            <w:delText>-- ASN1START</w:delText>
          </w:r>
        </w:del>
      </w:ins>
    </w:p>
    <w:p w14:paraId="44B52462" w14:textId="77777777" w:rsidR="000805DB" w:rsidRPr="00390CF2" w:rsidRDefault="000805DB" w:rsidP="000805DB">
      <w:pPr>
        <w:pStyle w:val="PL"/>
        <w:rPr>
          <w:ins w:id="11388" w:author="SA R2-1809060" w:date="2018-05-31T17:00:00Z"/>
          <w:del w:id="11389" w:author="SA Rapporteur Rev 1" w:date="2018-06-02T00:49:00Z"/>
          <w:rFonts w:eastAsia="ＭＳ 明朝"/>
          <w:highlight w:val="cyan"/>
        </w:rPr>
      </w:pPr>
      <w:ins w:id="11390" w:author="SA R2-1809060" w:date="2018-05-31T17:00:00Z">
        <w:del w:id="11391" w:author="SA Rapporteur Rev 1" w:date="2018-06-02T00:49:00Z">
          <w:r w:rsidRPr="00390CF2">
            <w:rPr>
              <w:rFonts w:eastAsia="ＭＳ 明朝"/>
              <w:highlight w:val="cyan"/>
            </w:rPr>
            <w:delText>-- TAG-EUTRA-ALLOWED-MEAS-BANDWIDTH-START</w:delText>
          </w:r>
        </w:del>
      </w:ins>
    </w:p>
    <w:p w14:paraId="7441A3A8" w14:textId="77777777" w:rsidR="000805DB" w:rsidRPr="00390CF2" w:rsidRDefault="000805DB" w:rsidP="000805DB">
      <w:pPr>
        <w:pStyle w:val="PL"/>
        <w:rPr>
          <w:ins w:id="11392" w:author="SA R2-1809060" w:date="2018-05-31T17:00:00Z"/>
          <w:del w:id="11393" w:author="SA Rapporteur Rev 1" w:date="2018-06-02T00:49:00Z"/>
          <w:highlight w:val="cyan"/>
        </w:rPr>
      </w:pPr>
    </w:p>
    <w:p w14:paraId="15305EFE" w14:textId="77777777" w:rsidR="000805DB" w:rsidRPr="00390CF2" w:rsidRDefault="000805DB" w:rsidP="000805DB">
      <w:pPr>
        <w:pStyle w:val="PL"/>
        <w:rPr>
          <w:ins w:id="11394" w:author="SA R2-1809060" w:date="2018-05-31T17:00:00Z"/>
          <w:del w:id="11395" w:author="SA Rapporteur Rev 1" w:date="2018-06-02T00:49:00Z"/>
          <w:highlight w:val="cyan"/>
        </w:rPr>
      </w:pPr>
      <w:ins w:id="11396" w:author="SA R2-1809060" w:date="2018-05-31T17:00:00Z">
        <w:del w:id="11397"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7BB8EC98" w14:textId="77777777" w:rsidR="000805DB" w:rsidRPr="00390CF2" w:rsidRDefault="000805DB" w:rsidP="000805DB">
      <w:pPr>
        <w:pStyle w:val="PL"/>
        <w:rPr>
          <w:ins w:id="11398" w:author="SA R2-1809060" w:date="2018-05-31T17:00:00Z"/>
          <w:del w:id="11399" w:author="SA Rapporteur Rev 1" w:date="2018-06-02T00:49:00Z"/>
          <w:highlight w:val="cyan"/>
        </w:rPr>
      </w:pPr>
    </w:p>
    <w:p w14:paraId="00597783" w14:textId="77777777" w:rsidR="000805DB" w:rsidRPr="00390CF2" w:rsidRDefault="000805DB" w:rsidP="000805DB">
      <w:pPr>
        <w:pStyle w:val="PL"/>
        <w:rPr>
          <w:ins w:id="11400" w:author="SA R2-1809060" w:date="2018-05-31T17:00:00Z"/>
          <w:del w:id="11401" w:author="SA Rapporteur Rev 1" w:date="2018-06-02T00:49:00Z"/>
          <w:rFonts w:eastAsia="ＭＳ 明朝"/>
          <w:highlight w:val="cyan"/>
        </w:rPr>
      </w:pPr>
      <w:ins w:id="11402" w:author="SA R2-1809060" w:date="2018-05-31T17:00:00Z">
        <w:del w:id="11403" w:author="SA Rapporteur Rev 1" w:date="2018-06-02T00:49:00Z">
          <w:r w:rsidRPr="00390CF2">
            <w:rPr>
              <w:rFonts w:eastAsia="ＭＳ 明朝"/>
              <w:highlight w:val="cyan"/>
            </w:rPr>
            <w:delText>-- TAG-EUTRA- ALLOWED-MEAS-BANDWIDTH-STOP</w:delText>
          </w:r>
        </w:del>
      </w:ins>
    </w:p>
    <w:p w14:paraId="034A8C79" w14:textId="77777777" w:rsidR="000805DB" w:rsidRPr="00390CF2" w:rsidRDefault="000805DB" w:rsidP="000805DB">
      <w:pPr>
        <w:pStyle w:val="PL"/>
        <w:rPr>
          <w:ins w:id="11404" w:author="SA R2-1809060" w:date="2018-05-31T17:00:00Z"/>
          <w:del w:id="11405" w:author="SA Rapporteur Rev 1" w:date="2018-06-02T00:49:00Z"/>
          <w:highlight w:val="cyan"/>
        </w:rPr>
      </w:pPr>
      <w:ins w:id="11406" w:author="SA R2-1809060" w:date="2018-05-31T17:00:00Z">
        <w:del w:id="11407" w:author="SA Rapporteur Rev 1" w:date="2018-06-02T00:49:00Z">
          <w:r w:rsidRPr="00390CF2">
            <w:rPr>
              <w:highlight w:val="cyan"/>
            </w:rPr>
            <w:delText>-- ASN1STOP</w:delText>
          </w:r>
        </w:del>
      </w:ins>
    </w:p>
    <w:p w14:paraId="5DFBB40E" w14:textId="77777777" w:rsidR="000805DB" w:rsidRPr="00390CF2" w:rsidRDefault="000805DB" w:rsidP="000805DB">
      <w:pPr>
        <w:rPr>
          <w:ins w:id="11408" w:author="SA R2-1809060" w:date="2018-05-31T17:00:00Z"/>
          <w:del w:id="11409" w:author="SA Rapporteur Rev 1" w:date="2018-06-02T00:49:00Z"/>
          <w:highlight w:val="cyan"/>
        </w:rPr>
      </w:pPr>
    </w:p>
    <w:p w14:paraId="1C376AD9" w14:textId="77777777" w:rsidR="000805DB" w:rsidRPr="00390CF2" w:rsidRDefault="000805DB" w:rsidP="000805DB">
      <w:pPr>
        <w:rPr>
          <w:highlight w:val="cyan"/>
        </w:rPr>
      </w:pPr>
    </w:p>
    <w:p w14:paraId="150ABE5B" w14:textId="77777777" w:rsidR="000805DB" w:rsidRPr="00390CF2" w:rsidRDefault="000805DB" w:rsidP="000805DB">
      <w:pPr>
        <w:pStyle w:val="4"/>
        <w:rPr>
          <w:highlight w:val="cyan"/>
        </w:rPr>
      </w:pPr>
      <w:bookmarkStart w:id="11410" w:name="_Toc510018610"/>
      <w:r w:rsidRPr="00390CF2">
        <w:rPr>
          <w:highlight w:val="cyan"/>
        </w:rPr>
        <w:t>–</w:t>
      </w:r>
      <w:r w:rsidRPr="00390CF2">
        <w:rPr>
          <w:highlight w:val="cyan"/>
        </w:rPr>
        <w:tab/>
      </w:r>
      <w:r w:rsidRPr="00390CF2">
        <w:rPr>
          <w:i/>
          <w:highlight w:val="cyan"/>
        </w:rPr>
        <w:t>EUTRA-MBSFN-SubframeConfigList</w:t>
      </w:r>
      <w:bookmarkEnd w:id="11410"/>
    </w:p>
    <w:p w14:paraId="58357363"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15987E00"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16268218" w14:textId="77777777" w:rsidR="000805DB" w:rsidRPr="00390CF2" w:rsidRDefault="000805DB" w:rsidP="000805DB">
      <w:pPr>
        <w:pStyle w:val="PL"/>
        <w:rPr>
          <w:color w:val="808080"/>
          <w:highlight w:val="cyan"/>
        </w:rPr>
      </w:pPr>
      <w:r w:rsidRPr="00390CF2">
        <w:rPr>
          <w:color w:val="808080"/>
          <w:highlight w:val="cyan"/>
        </w:rPr>
        <w:t>-- ASN1START</w:t>
      </w:r>
    </w:p>
    <w:p w14:paraId="5E59A01E"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2F609117" w14:textId="77777777" w:rsidR="000805DB" w:rsidRPr="00390CF2" w:rsidRDefault="000805DB" w:rsidP="000805DB">
      <w:pPr>
        <w:pStyle w:val="PL"/>
        <w:rPr>
          <w:highlight w:val="cyan"/>
        </w:rPr>
      </w:pPr>
    </w:p>
    <w:p w14:paraId="26AAF24E" w14:textId="77777777" w:rsidR="000805DB" w:rsidRPr="00390CF2" w:rsidRDefault="000805DB" w:rsidP="000805DB">
      <w:pPr>
        <w:pStyle w:val="PL"/>
        <w:rPr>
          <w:highlight w:val="cyan"/>
        </w:rPr>
      </w:pPr>
      <w:bookmarkStart w:id="11411"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411"/>
    <w:p w14:paraId="071E50BD" w14:textId="77777777" w:rsidR="000805DB" w:rsidRPr="00390CF2" w:rsidRDefault="000805DB" w:rsidP="000805DB">
      <w:pPr>
        <w:pStyle w:val="PL"/>
        <w:rPr>
          <w:highlight w:val="cyan"/>
        </w:rPr>
      </w:pPr>
    </w:p>
    <w:p w14:paraId="310C1131"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56EC"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099F7893"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5E154E7"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82EFEA"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A3AE794"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70D31777" w14:textId="77777777" w:rsidR="000805DB" w:rsidRPr="00390CF2" w:rsidRDefault="000805DB" w:rsidP="000805DB">
      <w:pPr>
        <w:pStyle w:val="PL"/>
        <w:rPr>
          <w:highlight w:val="cyan"/>
        </w:rPr>
      </w:pPr>
      <w:bookmarkStart w:id="11412" w:name="_Hlk508823362"/>
      <w:r w:rsidRPr="00390CF2">
        <w:rPr>
          <w:highlight w:val="cyan"/>
        </w:rPr>
        <w:tab/>
        <w:t>},</w:t>
      </w:r>
    </w:p>
    <w:p w14:paraId="6D38365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412"/>
    <w:p w14:paraId="2089F9EE"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6845F434"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5EB6597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9202C5" w14:textId="77777777" w:rsidR="000805DB" w:rsidRPr="00390CF2" w:rsidRDefault="000805DB" w:rsidP="000805DB">
      <w:pPr>
        <w:pStyle w:val="PL"/>
        <w:rPr>
          <w:highlight w:val="cyan"/>
        </w:rPr>
      </w:pPr>
      <w:r w:rsidRPr="00390CF2">
        <w:rPr>
          <w:highlight w:val="cyan"/>
        </w:rPr>
        <w:tab/>
        <w:t>...</w:t>
      </w:r>
    </w:p>
    <w:p w14:paraId="4080F451" w14:textId="77777777" w:rsidR="000805DB" w:rsidRPr="00390CF2" w:rsidRDefault="000805DB" w:rsidP="000805DB">
      <w:pPr>
        <w:pStyle w:val="PL"/>
        <w:rPr>
          <w:highlight w:val="cyan"/>
        </w:rPr>
      </w:pPr>
      <w:r w:rsidRPr="00390CF2">
        <w:rPr>
          <w:highlight w:val="cyan"/>
        </w:rPr>
        <w:t>}</w:t>
      </w:r>
    </w:p>
    <w:p w14:paraId="2E299C79" w14:textId="77777777" w:rsidR="000805DB" w:rsidRPr="00390CF2" w:rsidRDefault="000805DB" w:rsidP="000805DB">
      <w:pPr>
        <w:pStyle w:val="PL"/>
        <w:rPr>
          <w:highlight w:val="cyan"/>
        </w:rPr>
      </w:pPr>
    </w:p>
    <w:p w14:paraId="0D6487A8"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64B4E643" w14:textId="77777777" w:rsidR="000805DB" w:rsidRPr="00390CF2" w:rsidRDefault="000805DB" w:rsidP="000805DB">
      <w:pPr>
        <w:pStyle w:val="PL"/>
        <w:rPr>
          <w:color w:val="808080"/>
          <w:highlight w:val="cyan"/>
        </w:rPr>
      </w:pPr>
      <w:r w:rsidRPr="00390CF2">
        <w:rPr>
          <w:color w:val="808080"/>
          <w:highlight w:val="cyan"/>
        </w:rPr>
        <w:t>-- ASN1STOP</w:t>
      </w:r>
    </w:p>
    <w:bookmarkEnd w:id="11371"/>
    <w:p w14:paraId="0AF274F4"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FB7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D7B9A"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lastRenderedPageBreak/>
              <w:t>EUTRA-MBSFN-SubframeConfig field descriptions</w:t>
            </w:r>
          </w:p>
        </w:tc>
      </w:tr>
      <w:tr w:rsidR="000805DB" w:rsidRPr="00390CF2" w14:paraId="4BB7FD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EFE01"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fourFrames-v1430</w:t>
            </w:r>
          </w:p>
          <w:p w14:paraId="3E3328FB"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30E771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1BE57"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fourFrames</w:t>
            </w:r>
          </w:p>
          <w:p w14:paraId="62A00B89"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61862C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5F560"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oneFrame-v1430</w:t>
            </w:r>
          </w:p>
          <w:p w14:paraId="2BD33ADE"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241E5A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5564B6"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oneFrame</w:t>
            </w:r>
          </w:p>
          <w:p w14:paraId="2E058078"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2F14AB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84CB8"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radioframeAllocationOffset</w:t>
            </w:r>
          </w:p>
          <w:p w14:paraId="11240D08"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740E99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0D8EEF"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radioframeAllocationPeriod</w:t>
            </w:r>
          </w:p>
          <w:p w14:paraId="6E314AC7"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2EE95C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5ABAA"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subframeAllocation</w:t>
            </w:r>
          </w:p>
          <w:p w14:paraId="79077A3D"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bl>
    <w:p w14:paraId="49808CCC" w14:textId="77777777" w:rsidR="000805DB" w:rsidRPr="00390CF2" w:rsidRDefault="000805DB" w:rsidP="000805DB">
      <w:pPr>
        <w:pStyle w:val="4"/>
        <w:rPr>
          <w:ins w:id="11413" w:author="SA R2-1809060" w:date="2018-05-31T17:01:00Z"/>
          <w:del w:id="11414" w:author="SA Rapporteur Rev 1" w:date="2018-06-02T00:50:00Z"/>
          <w:rFonts w:eastAsia="Arial"/>
          <w:highlight w:val="cyan"/>
        </w:rPr>
      </w:pPr>
      <w:ins w:id="11415" w:author="SA R2-1809060" w:date="2018-05-31T17:01:00Z">
        <w:del w:id="11416"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63A63F08" w14:textId="77777777" w:rsidR="000805DB" w:rsidRPr="00390CF2" w:rsidRDefault="000805DB" w:rsidP="000805DB">
      <w:pPr>
        <w:rPr>
          <w:ins w:id="11417" w:author="SA R2-1809060" w:date="2018-05-31T17:01:00Z"/>
          <w:del w:id="11418" w:author="SA Rapporteur Rev 1" w:date="2018-06-02T00:50:00Z"/>
          <w:iCs/>
          <w:highlight w:val="cyan"/>
        </w:rPr>
      </w:pPr>
      <w:ins w:id="11419" w:author="SA R2-1809060" w:date="2018-05-31T17:01:00Z">
        <w:del w:id="11420"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7BCCF656" w14:textId="77777777" w:rsidR="000805DB" w:rsidRPr="00390CF2" w:rsidRDefault="000805DB" w:rsidP="000805DB">
      <w:pPr>
        <w:pStyle w:val="TH"/>
        <w:rPr>
          <w:ins w:id="11421" w:author="SA R2-1809060" w:date="2018-05-31T17:01:00Z"/>
          <w:del w:id="11422" w:author="SA Rapporteur Rev 1" w:date="2018-06-02T00:50:00Z"/>
          <w:rFonts w:eastAsia="ＭＳ 明朝"/>
          <w:highlight w:val="cyan"/>
        </w:rPr>
      </w:pPr>
      <w:ins w:id="11423" w:author="SA R2-1809060" w:date="2018-05-31T17:01:00Z">
        <w:del w:id="11424" w:author="SA Rapporteur Rev 1" w:date="2018-06-02T00:50:00Z">
          <w:r w:rsidRPr="00390CF2">
            <w:rPr>
              <w:rFonts w:eastAsia="ＭＳ 明朝"/>
              <w:b w:val="0"/>
              <w:bCs/>
              <w:i/>
              <w:iCs/>
              <w:highlight w:val="cyan"/>
            </w:rPr>
            <w:delText xml:space="preserve">EUTRA-PhysCellId </w:delText>
          </w:r>
          <w:r w:rsidRPr="00390CF2">
            <w:rPr>
              <w:rFonts w:eastAsia="ＭＳ 明朝"/>
              <w:b w:val="0"/>
              <w:highlight w:val="cyan"/>
            </w:rPr>
            <w:delText>information element</w:delText>
          </w:r>
        </w:del>
      </w:ins>
    </w:p>
    <w:p w14:paraId="011338AF" w14:textId="77777777" w:rsidR="000805DB" w:rsidRPr="00390CF2" w:rsidRDefault="000805DB" w:rsidP="000805DB">
      <w:pPr>
        <w:pStyle w:val="PL"/>
        <w:rPr>
          <w:ins w:id="11425" w:author="SA R2-1809060" w:date="2018-05-31T17:01:00Z"/>
          <w:del w:id="11426" w:author="SA Rapporteur Rev 1" w:date="2018-06-02T00:50:00Z"/>
          <w:highlight w:val="cyan"/>
        </w:rPr>
      </w:pPr>
      <w:ins w:id="11427" w:author="SA R2-1809060" w:date="2018-05-31T17:01:00Z">
        <w:del w:id="11428" w:author="SA Rapporteur Rev 1" w:date="2018-06-02T00:50:00Z">
          <w:r w:rsidRPr="00390CF2">
            <w:rPr>
              <w:b/>
              <w:highlight w:val="cyan"/>
            </w:rPr>
            <w:delText>-- ASN1START</w:delText>
          </w:r>
        </w:del>
      </w:ins>
    </w:p>
    <w:p w14:paraId="5972335E" w14:textId="77777777" w:rsidR="000805DB" w:rsidRPr="00390CF2" w:rsidRDefault="000805DB" w:rsidP="000805DB">
      <w:pPr>
        <w:pStyle w:val="PL"/>
        <w:rPr>
          <w:ins w:id="11429" w:author="SA R2-1809060" w:date="2018-05-31T17:01:00Z"/>
          <w:del w:id="11430" w:author="SA Rapporteur Rev 1" w:date="2018-06-02T00:50:00Z"/>
          <w:rFonts w:eastAsia="ＭＳ 明朝"/>
          <w:highlight w:val="cyan"/>
        </w:rPr>
      </w:pPr>
      <w:ins w:id="11431" w:author="SA R2-1809060" w:date="2018-05-31T17:01:00Z">
        <w:del w:id="11432" w:author="SA Rapporteur Rev 1" w:date="2018-06-02T00:50:00Z">
          <w:r w:rsidRPr="00390CF2">
            <w:rPr>
              <w:rFonts w:eastAsia="ＭＳ 明朝"/>
              <w:highlight w:val="cyan"/>
            </w:rPr>
            <w:delText>-- TAG-EUTRA-PHYS-CELL-ID-START</w:delText>
          </w:r>
        </w:del>
      </w:ins>
    </w:p>
    <w:p w14:paraId="0D2973EC" w14:textId="77777777" w:rsidR="000805DB" w:rsidRPr="00390CF2" w:rsidRDefault="000805DB" w:rsidP="000805DB">
      <w:pPr>
        <w:pStyle w:val="PL"/>
        <w:rPr>
          <w:ins w:id="11433" w:author="SA R2-1809060" w:date="2018-05-31T17:01:00Z"/>
          <w:del w:id="11434" w:author="SA Rapporteur Rev 1" w:date="2018-06-02T00:50:00Z"/>
          <w:highlight w:val="cyan"/>
        </w:rPr>
      </w:pPr>
    </w:p>
    <w:p w14:paraId="0A50CA5A" w14:textId="77777777" w:rsidR="000805DB" w:rsidRPr="00390CF2" w:rsidRDefault="000805DB" w:rsidP="000805DB">
      <w:pPr>
        <w:pStyle w:val="PL"/>
        <w:rPr>
          <w:ins w:id="11435" w:author="SA R2-1809060" w:date="2018-05-31T17:01:00Z"/>
          <w:del w:id="11436" w:author="SA Rapporteur Rev 1" w:date="2018-06-02T00:50:00Z"/>
          <w:highlight w:val="cyan"/>
        </w:rPr>
      </w:pPr>
      <w:ins w:id="11437" w:author="SA R2-1809060" w:date="2018-05-31T17:01:00Z">
        <w:del w:id="11438"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586F9937" w14:textId="77777777" w:rsidR="000805DB" w:rsidRPr="00390CF2" w:rsidRDefault="000805DB" w:rsidP="000805DB">
      <w:pPr>
        <w:pStyle w:val="PL"/>
        <w:rPr>
          <w:ins w:id="11439" w:author="SA R2-1809060" w:date="2018-05-31T17:01:00Z"/>
          <w:del w:id="11440" w:author="SA Rapporteur Rev 1" w:date="2018-06-02T00:50:00Z"/>
          <w:highlight w:val="cyan"/>
        </w:rPr>
      </w:pPr>
    </w:p>
    <w:p w14:paraId="4C55A780" w14:textId="77777777" w:rsidR="000805DB" w:rsidRPr="00390CF2" w:rsidRDefault="000805DB" w:rsidP="000805DB">
      <w:pPr>
        <w:pStyle w:val="PL"/>
        <w:rPr>
          <w:ins w:id="11441" w:author="SA R2-1809060" w:date="2018-05-31T17:01:00Z"/>
          <w:del w:id="11442" w:author="SA Rapporteur Rev 1" w:date="2018-06-02T00:50:00Z"/>
          <w:rFonts w:eastAsia="ＭＳ 明朝"/>
          <w:highlight w:val="cyan"/>
        </w:rPr>
      </w:pPr>
      <w:ins w:id="11443" w:author="SA R2-1809060" w:date="2018-05-31T17:01:00Z">
        <w:del w:id="11444" w:author="SA Rapporteur Rev 1" w:date="2018-06-02T00:50:00Z">
          <w:r w:rsidRPr="00390CF2">
            <w:rPr>
              <w:rFonts w:eastAsia="ＭＳ 明朝"/>
              <w:highlight w:val="cyan"/>
            </w:rPr>
            <w:delText>-- TAG-EUTRA-PHYS-CELL-ID-STOP</w:delText>
          </w:r>
        </w:del>
      </w:ins>
    </w:p>
    <w:p w14:paraId="0D07AF25" w14:textId="77777777" w:rsidR="000805DB" w:rsidRPr="00390CF2" w:rsidRDefault="000805DB" w:rsidP="000805DB">
      <w:pPr>
        <w:pStyle w:val="PL"/>
        <w:rPr>
          <w:ins w:id="11445" w:author="SA R2-1809060" w:date="2018-05-31T17:01:00Z"/>
          <w:del w:id="11446" w:author="SA Rapporteur Rev 1" w:date="2018-06-02T00:50:00Z"/>
          <w:highlight w:val="cyan"/>
        </w:rPr>
      </w:pPr>
      <w:ins w:id="11447" w:author="SA R2-1809060" w:date="2018-05-31T17:01:00Z">
        <w:del w:id="11448" w:author="SA Rapporteur Rev 1" w:date="2018-06-02T00:50:00Z">
          <w:r w:rsidRPr="00390CF2">
            <w:rPr>
              <w:highlight w:val="cyan"/>
            </w:rPr>
            <w:delText>-- ASN1STOP</w:delText>
          </w:r>
        </w:del>
      </w:ins>
    </w:p>
    <w:p w14:paraId="7AD6E984" w14:textId="77777777" w:rsidR="000805DB" w:rsidRPr="00390CF2" w:rsidRDefault="000805DB" w:rsidP="000805DB">
      <w:pPr>
        <w:pStyle w:val="4"/>
        <w:rPr>
          <w:ins w:id="11449" w:author="SA R2-1809060" w:date="2018-05-31T17:01:00Z"/>
          <w:del w:id="11450" w:author="SA Rapporteur Rev 1" w:date="2018-06-02T00:50:00Z"/>
          <w:rFonts w:eastAsia="Arial"/>
          <w:highlight w:val="cyan"/>
        </w:rPr>
      </w:pPr>
      <w:ins w:id="11451" w:author="SA R2-1809060" w:date="2018-05-31T17:01:00Z">
        <w:del w:id="11452"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1C96D4F" w14:textId="77777777" w:rsidR="000805DB" w:rsidRPr="00390CF2" w:rsidRDefault="000805DB" w:rsidP="000805DB">
      <w:pPr>
        <w:keepNext/>
        <w:keepLines/>
        <w:rPr>
          <w:ins w:id="11453" w:author="SA R2-1809060" w:date="2018-05-31T17:01:00Z"/>
          <w:del w:id="11454" w:author="SA Rapporteur Rev 1" w:date="2018-06-02T00:50:00Z"/>
          <w:iCs/>
          <w:highlight w:val="cyan"/>
        </w:rPr>
      </w:pPr>
      <w:ins w:id="11455" w:author="SA R2-1809060" w:date="2018-05-31T17:01:00Z">
        <w:del w:id="11456"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47732905" w14:textId="77777777" w:rsidR="000805DB" w:rsidRPr="00390CF2" w:rsidRDefault="000805DB" w:rsidP="000805DB">
      <w:pPr>
        <w:pStyle w:val="TH"/>
        <w:rPr>
          <w:ins w:id="11457" w:author="SA R2-1809060" w:date="2018-05-31T17:01:00Z"/>
          <w:del w:id="11458" w:author="SA Rapporteur Rev 1" w:date="2018-06-02T00:50:00Z"/>
          <w:rFonts w:eastAsia="ＭＳ 明朝"/>
          <w:highlight w:val="cyan"/>
        </w:rPr>
      </w:pPr>
      <w:ins w:id="11459" w:author="SA R2-1809060" w:date="2018-05-31T17:01:00Z">
        <w:del w:id="11460" w:author="SA Rapporteur Rev 1" w:date="2018-06-02T00:50:00Z">
          <w:r w:rsidRPr="00390CF2">
            <w:rPr>
              <w:rFonts w:eastAsia="ＭＳ 明朝"/>
              <w:b w:val="0"/>
              <w:i/>
              <w:highlight w:val="cyan"/>
            </w:rPr>
            <w:delText>EUTRA-PhysCellIdRange</w:delText>
          </w:r>
          <w:r w:rsidRPr="00390CF2">
            <w:rPr>
              <w:rFonts w:eastAsia="ＭＳ 明朝"/>
              <w:b w:val="0"/>
              <w:highlight w:val="cyan"/>
            </w:rPr>
            <w:delText xml:space="preserve"> information element</w:delText>
          </w:r>
        </w:del>
      </w:ins>
    </w:p>
    <w:p w14:paraId="27F97CEF" w14:textId="77777777" w:rsidR="000805DB" w:rsidRPr="00390CF2" w:rsidRDefault="000805DB" w:rsidP="000805DB">
      <w:pPr>
        <w:pStyle w:val="PL"/>
        <w:rPr>
          <w:ins w:id="11461" w:author="SA R2-1809060" w:date="2018-05-31T17:01:00Z"/>
          <w:del w:id="11462" w:author="SA Rapporteur Rev 1" w:date="2018-06-02T00:50:00Z"/>
          <w:highlight w:val="cyan"/>
        </w:rPr>
      </w:pPr>
      <w:ins w:id="11463" w:author="SA R2-1809060" w:date="2018-05-31T17:01:00Z">
        <w:del w:id="11464" w:author="SA Rapporteur Rev 1" w:date="2018-06-02T00:50:00Z">
          <w:r w:rsidRPr="00390CF2">
            <w:rPr>
              <w:b/>
              <w:highlight w:val="cyan"/>
            </w:rPr>
            <w:delText>-- ASN1START</w:delText>
          </w:r>
        </w:del>
      </w:ins>
    </w:p>
    <w:p w14:paraId="293AA7AE" w14:textId="77777777" w:rsidR="000805DB" w:rsidRPr="00390CF2" w:rsidRDefault="000805DB" w:rsidP="000805DB">
      <w:pPr>
        <w:pStyle w:val="PL"/>
        <w:rPr>
          <w:ins w:id="11465" w:author="SA R2-1809060" w:date="2018-05-31T17:01:00Z"/>
          <w:del w:id="11466" w:author="SA Rapporteur Rev 1" w:date="2018-06-02T00:50:00Z"/>
          <w:rFonts w:eastAsia="ＭＳ 明朝"/>
          <w:highlight w:val="cyan"/>
        </w:rPr>
      </w:pPr>
      <w:ins w:id="11467" w:author="SA R2-1809060" w:date="2018-05-31T17:01:00Z">
        <w:del w:id="11468" w:author="SA Rapporteur Rev 1" w:date="2018-06-02T00:50:00Z">
          <w:r w:rsidRPr="00390CF2">
            <w:rPr>
              <w:rFonts w:eastAsia="ＭＳ 明朝"/>
              <w:highlight w:val="cyan"/>
            </w:rPr>
            <w:delText>-- TAG-EUTRA-PHYS-CELL-ID-RANGE-START</w:delText>
          </w:r>
        </w:del>
      </w:ins>
    </w:p>
    <w:p w14:paraId="4A3F834B" w14:textId="77777777" w:rsidR="000805DB" w:rsidRPr="00390CF2" w:rsidRDefault="000805DB" w:rsidP="000805DB">
      <w:pPr>
        <w:pStyle w:val="PL"/>
        <w:rPr>
          <w:ins w:id="11469" w:author="SA R2-1809060" w:date="2018-05-31T17:01:00Z"/>
          <w:del w:id="11470" w:author="SA Rapporteur Rev 1" w:date="2018-06-02T00:50:00Z"/>
          <w:highlight w:val="cyan"/>
        </w:rPr>
      </w:pPr>
    </w:p>
    <w:p w14:paraId="019CC039" w14:textId="77777777" w:rsidR="000805DB" w:rsidRPr="00390CF2" w:rsidRDefault="000805DB" w:rsidP="000805DB">
      <w:pPr>
        <w:pStyle w:val="PL"/>
        <w:rPr>
          <w:ins w:id="11471" w:author="SA R2-1809060" w:date="2018-05-31T17:01:00Z"/>
          <w:del w:id="11472" w:author="SA Rapporteur Rev 1" w:date="2018-06-02T00:50:00Z"/>
          <w:highlight w:val="cyan"/>
        </w:rPr>
      </w:pPr>
      <w:ins w:id="11473" w:author="SA R2-1809060" w:date="2018-05-31T17:01:00Z">
        <w:del w:id="11474"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86F45D" w14:textId="77777777" w:rsidR="000805DB" w:rsidRPr="00390CF2" w:rsidRDefault="000805DB" w:rsidP="000805DB">
      <w:pPr>
        <w:pStyle w:val="PL"/>
        <w:rPr>
          <w:ins w:id="11475" w:author="SA R2-1809060" w:date="2018-05-31T17:01:00Z"/>
          <w:del w:id="11476" w:author="SA Rapporteur Rev 1" w:date="2018-06-02T00:50:00Z"/>
          <w:highlight w:val="cyan"/>
        </w:rPr>
      </w:pPr>
      <w:ins w:id="11477" w:author="SA R2-1809060" w:date="2018-05-31T17:01:00Z">
        <w:del w:id="11478"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555993B0" w14:textId="77777777" w:rsidR="000805DB" w:rsidRPr="00390CF2" w:rsidRDefault="000805DB" w:rsidP="000805DB">
      <w:pPr>
        <w:pStyle w:val="PL"/>
        <w:rPr>
          <w:ins w:id="11479" w:author="SA R2-1809060" w:date="2018-05-31T17:01:00Z"/>
          <w:del w:id="11480" w:author="SA Rapporteur Rev 1" w:date="2018-06-02T00:50:00Z"/>
          <w:highlight w:val="cyan"/>
        </w:rPr>
      </w:pPr>
      <w:ins w:id="11481" w:author="SA R2-1809060" w:date="2018-05-31T17:01:00Z">
        <w:del w:id="11482"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6883AEB6" w14:textId="77777777" w:rsidR="000805DB" w:rsidRPr="00390CF2" w:rsidRDefault="000805DB" w:rsidP="000805DB">
      <w:pPr>
        <w:pStyle w:val="PL"/>
        <w:rPr>
          <w:ins w:id="11483" w:author="SA R2-1809060" w:date="2018-05-31T17:01:00Z"/>
          <w:del w:id="11484" w:author="SA Rapporteur Rev 1" w:date="2018-06-02T00:50:00Z"/>
          <w:highlight w:val="cyan"/>
        </w:rPr>
      </w:pPr>
      <w:ins w:id="11485" w:author="SA R2-1809060" w:date="2018-05-31T17:01:00Z">
        <w:del w:id="1148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1ED26BEA" w14:textId="77777777" w:rsidR="000805DB" w:rsidRPr="00390CF2" w:rsidRDefault="000805DB" w:rsidP="000805DB">
      <w:pPr>
        <w:pStyle w:val="PL"/>
        <w:rPr>
          <w:ins w:id="11487" w:author="SA R2-1809060" w:date="2018-05-31T17:01:00Z"/>
          <w:del w:id="11488" w:author="SA Rapporteur Rev 1" w:date="2018-06-02T00:50:00Z"/>
          <w:highlight w:val="cyan"/>
        </w:rPr>
      </w:pPr>
      <w:ins w:id="11489" w:author="SA R2-1809060" w:date="2018-05-31T17:01:00Z">
        <w:del w:id="1149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982A3C9" w14:textId="77777777" w:rsidR="000805DB" w:rsidRPr="00390CF2" w:rsidRDefault="000805DB" w:rsidP="000805DB">
      <w:pPr>
        <w:pStyle w:val="PL"/>
        <w:rPr>
          <w:ins w:id="11491" w:author="SA R2-1809060" w:date="2018-05-31T17:01:00Z"/>
          <w:del w:id="11492" w:author="SA Rapporteur Rev 1" w:date="2018-06-02T00:50:00Z"/>
          <w:highlight w:val="cyan"/>
        </w:rPr>
      </w:pPr>
      <w:ins w:id="11493" w:author="SA R2-1809060" w:date="2018-05-31T17:01:00Z">
        <w:del w:id="1149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73D21D33" w14:textId="77777777" w:rsidR="000805DB" w:rsidRPr="00390CF2" w:rsidRDefault="000805DB" w:rsidP="000805DB">
      <w:pPr>
        <w:pStyle w:val="PL"/>
        <w:rPr>
          <w:ins w:id="11495" w:author="SA R2-1809060" w:date="2018-05-31T17:01:00Z"/>
          <w:del w:id="11496" w:author="SA Rapporteur Rev 1" w:date="2018-06-02T00:50:00Z"/>
          <w:highlight w:val="cyan"/>
        </w:rPr>
      </w:pPr>
      <w:ins w:id="11497" w:author="SA R2-1809060" w:date="2018-05-31T17:01:00Z">
        <w:del w:id="11498" w:author="SA Rapporteur Rev 1" w:date="2018-06-02T00:50:00Z">
          <w:r w:rsidRPr="00390CF2">
            <w:rPr>
              <w:highlight w:val="cyan"/>
            </w:rPr>
            <w:delText>}</w:delText>
          </w:r>
        </w:del>
      </w:ins>
    </w:p>
    <w:p w14:paraId="5EB71CCB" w14:textId="77777777" w:rsidR="000805DB" w:rsidRPr="00390CF2" w:rsidRDefault="000805DB" w:rsidP="000805DB">
      <w:pPr>
        <w:pStyle w:val="PL"/>
        <w:rPr>
          <w:ins w:id="11499" w:author="SA R2-1809060" w:date="2018-05-31T17:01:00Z"/>
          <w:del w:id="11500" w:author="SA Rapporteur Rev 1" w:date="2018-06-02T00:50:00Z"/>
          <w:highlight w:val="cyan"/>
        </w:rPr>
      </w:pPr>
    </w:p>
    <w:p w14:paraId="31D88DE9" w14:textId="77777777" w:rsidR="000805DB" w:rsidRPr="00390CF2" w:rsidRDefault="000805DB" w:rsidP="000805DB">
      <w:pPr>
        <w:pStyle w:val="PL"/>
        <w:rPr>
          <w:ins w:id="11501" w:author="SA R2-1809060" w:date="2018-05-31T17:01:00Z"/>
          <w:del w:id="11502" w:author="SA Rapporteur Rev 1" w:date="2018-06-02T00:50:00Z"/>
          <w:rFonts w:eastAsia="ＭＳ 明朝"/>
          <w:highlight w:val="cyan"/>
        </w:rPr>
      </w:pPr>
      <w:ins w:id="11503" w:author="SA R2-1809060" w:date="2018-05-31T17:01:00Z">
        <w:del w:id="11504" w:author="SA Rapporteur Rev 1" w:date="2018-06-02T00:50:00Z">
          <w:r w:rsidRPr="00390CF2">
            <w:rPr>
              <w:rFonts w:eastAsia="ＭＳ 明朝"/>
              <w:highlight w:val="cyan"/>
            </w:rPr>
            <w:delText>-- TAG-EUTRA-PHYS-CELL-ID-RANGE-STOP</w:delText>
          </w:r>
        </w:del>
      </w:ins>
    </w:p>
    <w:p w14:paraId="5BC8E847" w14:textId="77777777" w:rsidR="000805DB" w:rsidRPr="00390CF2" w:rsidRDefault="000805DB" w:rsidP="000805DB">
      <w:pPr>
        <w:pStyle w:val="PL"/>
        <w:rPr>
          <w:ins w:id="11505" w:author="SA R2-1809060" w:date="2018-05-31T17:01:00Z"/>
          <w:del w:id="11506" w:author="SA Rapporteur Rev 1" w:date="2018-06-02T00:50:00Z"/>
          <w:highlight w:val="cyan"/>
        </w:rPr>
      </w:pPr>
      <w:ins w:id="11507" w:author="SA R2-1809060" w:date="2018-05-31T17:01:00Z">
        <w:del w:id="11508" w:author="SA Rapporteur Rev 1" w:date="2018-06-02T00:50:00Z">
          <w:r w:rsidRPr="00390CF2">
            <w:rPr>
              <w:highlight w:val="cyan"/>
            </w:rPr>
            <w:delText>-- ASN1STOP</w:delText>
          </w:r>
        </w:del>
      </w:ins>
    </w:p>
    <w:p w14:paraId="4583D451" w14:textId="77777777" w:rsidR="000805DB" w:rsidRPr="00390CF2" w:rsidRDefault="000805DB" w:rsidP="000805DB">
      <w:pPr>
        <w:pStyle w:val="4"/>
        <w:rPr>
          <w:ins w:id="11509" w:author="SA R2-1809060" w:date="2018-05-31T17:01:00Z"/>
          <w:del w:id="11510" w:author="SA Rapporteur Rev 1" w:date="2018-06-02T00:50:00Z"/>
          <w:noProof/>
          <w:highlight w:val="cyan"/>
        </w:rPr>
      </w:pPr>
      <w:ins w:id="11511" w:author="SA R2-1809060" w:date="2018-05-31T17:01:00Z">
        <w:del w:id="11512"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D75102C" w14:textId="77777777" w:rsidR="000805DB" w:rsidRPr="00390CF2" w:rsidRDefault="000805DB" w:rsidP="000805DB">
      <w:pPr>
        <w:rPr>
          <w:ins w:id="11513" w:author="SA R2-1809060" w:date="2018-05-31T17:01:00Z"/>
          <w:del w:id="11514" w:author="SA Rapporteur Rev 1" w:date="2018-06-02T00:50:00Z"/>
          <w:highlight w:val="cyan"/>
        </w:rPr>
      </w:pPr>
      <w:ins w:id="11515" w:author="SA R2-1809060" w:date="2018-05-31T17:01:00Z">
        <w:del w:id="11516"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3EFA65A4" w14:textId="77777777" w:rsidR="000805DB" w:rsidRPr="00390CF2" w:rsidRDefault="000805DB" w:rsidP="000805DB">
      <w:pPr>
        <w:pStyle w:val="TH"/>
        <w:rPr>
          <w:ins w:id="11517" w:author="SA R2-1809060" w:date="2018-05-31T17:01:00Z"/>
          <w:del w:id="11518" w:author="SA Rapporteur Rev 1" w:date="2018-06-02T00:50:00Z"/>
          <w:highlight w:val="cyan"/>
        </w:rPr>
      </w:pPr>
      <w:ins w:id="11519" w:author="SA R2-1809060" w:date="2018-05-31T17:01:00Z">
        <w:del w:id="11520"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271A0F95" w14:textId="77777777" w:rsidR="000805DB" w:rsidRPr="00390CF2" w:rsidRDefault="000805DB" w:rsidP="000805DB">
      <w:pPr>
        <w:pStyle w:val="PL"/>
        <w:rPr>
          <w:ins w:id="11521" w:author="SA R2-1809060" w:date="2018-05-31T17:01:00Z"/>
          <w:del w:id="11522" w:author="SA Rapporteur Rev 1" w:date="2018-06-02T00:50:00Z"/>
          <w:highlight w:val="cyan"/>
        </w:rPr>
      </w:pPr>
      <w:ins w:id="11523" w:author="SA R2-1809060" w:date="2018-05-31T17:01:00Z">
        <w:del w:id="11524" w:author="SA Rapporteur Rev 1" w:date="2018-06-02T00:50:00Z">
          <w:r w:rsidRPr="00390CF2">
            <w:rPr>
              <w:b/>
              <w:highlight w:val="cyan"/>
            </w:rPr>
            <w:delText>-- ASN1START</w:delText>
          </w:r>
        </w:del>
      </w:ins>
    </w:p>
    <w:p w14:paraId="2DD49A27" w14:textId="77777777" w:rsidR="000805DB" w:rsidRPr="00390CF2" w:rsidRDefault="000805DB" w:rsidP="000805DB">
      <w:pPr>
        <w:pStyle w:val="PL"/>
        <w:rPr>
          <w:ins w:id="11525" w:author="SA R2-1809060" w:date="2018-05-31T17:01:00Z"/>
          <w:del w:id="11526" w:author="SA Rapporteur Rev 1" w:date="2018-06-02T00:50:00Z"/>
          <w:rFonts w:eastAsia="ＭＳ 明朝"/>
          <w:highlight w:val="cyan"/>
        </w:rPr>
      </w:pPr>
      <w:ins w:id="11527" w:author="SA R2-1809060" w:date="2018-05-31T17:01:00Z">
        <w:del w:id="11528" w:author="SA Rapporteur Rev 1" w:date="2018-06-02T00:50:00Z">
          <w:r w:rsidRPr="00390CF2">
            <w:rPr>
              <w:rFonts w:eastAsia="ＭＳ 明朝"/>
              <w:highlight w:val="cyan"/>
            </w:rPr>
            <w:delText>-- TAG-EUTRA-PRESENCE-ANTENNA-PORT1-START</w:delText>
          </w:r>
        </w:del>
      </w:ins>
    </w:p>
    <w:p w14:paraId="502A8789" w14:textId="77777777" w:rsidR="000805DB" w:rsidRPr="00390CF2" w:rsidRDefault="000805DB" w:rsidP="000805DB">
      <w:pPr>
        <w:pStyle w:val="PL"/>
        <w:rPr>
          <w:ins w:id="11529" w:author="SA R2-1809060" w:date="2018-05-31T17:01:00Z"/>
          <w:del w:id="11530" w:author="SA Rapporteur Rev 1" w:date="2018-06-02T00:50:00Z"/>
          <w:highlight w:val="cyan"/>
        </w:rPr>
      </w:pPr>
    </w:p>
    <w:p w14:paraId="0A9E638C" w14:textId="77777777" w:rsidR="000805DB" w:rsidRPr="00390CF2" w:rsidRDefault="000805DB" w:rsidP="000805DB">
      <w:pPr>
        <w:pStyle w:val="PL"/>
        <w:rPr>
          <w:ins w:id="11531" w:author="SA R2-1809060" w:date="2018-05-31T17:01:00Z"/>
          <w:del w:id="11532" w:author="SA Rapporteur Rev 1" w:date="2018-06-02T00:50:00Z"/>
          <w:highlight w:val="cyan"/>
        </w:rPr>
      </w:pPr>
      <w:ins w:id="11533" w:author="SA R2-1809060" w:date="2018-05-31T17:01:00Z">
        <w:del w:id="11534"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795D9DFD" w14:textId="77777777" w:rsidR="000805DB" w:rsidRPr="00390CF2" w:rsidRDefault="000805DB" w:rsidP="000805DB">
      <w:pPr>
        <w:pStyle w:val="PL"/>
        <w:rPr>
          <w:ins w:id="11535" w:author="SA R2-1809060" w:date="2018-05-31T17:01:00Z"/>
          <w:del w:id="11536" w:author="SA Rapporteur Rev 1" w:date="2018-06-02T00:50:00Z"/>
          <w:highlight w:val="cyan"/>
        </w:rPr>
      </w:pPr>
    </w:p>
    <w:p w14:paraId="1782F297" w14:textId="77777777" w:rsidR="000805DB" w:rsidRPr="00390CF2" w:rsidRDefault="000805DB" w:rsidP="000805DB">
      <w:pPr>
        <w:pStyle w:val="PL"/>
        <w:rPr>
          <w:ins w:id="11537" w:author="SA R2-1809060" w:date="2018-05-31T17:01:00Z"/>
          <w:del w:id="11538" w:author="SA Rapporteur Rev 1" w:date="2018-06-02T00:50:00Z"/>
          <w:rFonts w:eastAsia="ＭＳ 明朝"/>
          <w:highlight w:val="cyan"/>
        </w:rPr>
      </w:pPr>
      <w:ins w:id="11539" w:author="SA R2-1809060" w:date="2018-05-31T17:01:00Z">
        <w:del w:id="11540" w:author="SA Rapporteur Rev 1" w:date="2018-06-02T00:50:00Z">
          <w:r w:rsidRPr="00390CF2">
            <w:rPr>
              <w:rFonts w:eastAsia="ＭＳ 明朝"/>
              <w:highlight w:val="cyan"/>
            </w:rPr>
            <w:delText>-- TAG-EUTRA-PRESENCE-ANTENNA-PORT1-STOP</w:delText>
          </w:r>
        </w:del>
      </w:ins>
    </w:p>
    <w:p w14:paraId="15A1521D" w14:textId="77777777" w:rsidR="000805DB" w:rsidRPr="00390CF2" w:rsidRDefault="000805DB" w:rsidP="000805DB">
      <w:pPr>
        <w:pStyle w:val="PL"/>
        <w:rPr>
          <w:ins w:id="11541" w:author="SA R2-1809060" w:date="2018-05-31T17:01:00Z"/>
          <w:del w:id="11542" w:author="SA Rapporteur Rev 1" w:date="2018-06-02T00:50:00Z"/>
          <w:highlight w:val="cyan"/>
        </w:rPr>
      </w:pPr>
      <w:ins w:id="11543" w:author="SA R2-1809060" w:date="2018-05-31T17:01:00Z">
        <w:del w:id="11544" w:author="SA Rapporteur Rev 1" w:date="2018-06-02T00:50:00Z">
          <w:r w:rsidRPr="00390CF2">
            <w:rPr>
              <w:highlight w:val="cyan"/>
            </w:rPr>
            <w:delText>-- ASN1STOP</w:delText>
          </w:r>
        </w:del>
      </w:ins>
    </w:p>
    <w:p w14:paraId="68D7F268" w14:textId="77777777" w:rsidR="000805DB" w:rsidRPr="00390CF2" w:rsidRDefault="000805DB" w:rsidP="000805DB">
      <w:pPr>
        <w:pStyle w:val="4"/>
        <w:rPr>
          <w:ins w:id="11545" w:author="SA R2-1809060" w:date="2018-05-31T17:01:00Z"/>
          <w:highlight w:val="cyan"/>
        </w:rPr>
      </w:pPr>
      <w:bookmarkStart w:id="11546" w:name="_Toc494150153"/>
      <w:ins w:id="11547" w:author="SA R2-1809060" w:date="2018-05-31T17:01:00Z">
        <w:r w:rsidRPr="00390CF2">
          <w:rPr>
            <w:highlight w:val="cyan"/>
          </w:rPr>
          <w:t>–</w:t>
        </w:r>
        <w:r w:rsidRPr="00390CF2">
          <w:rPr>
            <w:highlight w:val="cyan"/>
          </w:rPr>
          <w:tab/>
        </w:r>
        <w:r w:rsidRPr="00390CF2">
          <w:rPr>
            <w:i/>
            <w:highlight w:val="cyan"/>
          </w:rPr>
          <w:t>EUTRA-Q-OffsetRange</w:t>
        </w:r>
        <w:bookmarkEnd w:id="11546"/>
      </w:ins>
    </w:p>
    <w:p w14:paraId="3F7B71BF" w14:textId="77777777" w:rsidR="000805DB" w:rsidRPr="00390CF2" w:rsidRDefault="000805DB" w:rsidP="000805DB">
      <w:pPr>
        <w:rPr>
          <w:ins w:id="11548" w:author="SA R2-1809060" w:date="2018-05-31T17:01:00Z"/>
          <w:highlight w:val="cyan"/>
        </w:rPr>
      </w:pPr>
      <w:ins w:id="11549"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DC790CA" w14:textId="77777777" w:rsidR="000805DB" w:rsidRPr="00390CF2" w:rsidRDefault="000805DB" w:rsidP="000805DB">
      <w:pPr>
        <w:pStyle w:val="TH"/>
        <w:rPr>
          <w:ins w:id="11550" w:author="SA R2-1809060" w:date="2018-05-31T17:01:00Z"/>
          <w:highlight w:val="cyan"/>
        </w:rPr>
      </w:pPr>
      <w:ins w:id="11551" w:author="SA R2-1809060" w:date="2018-05-31T17:01:00Z">
        <w:r w:rsidRPr="00390CF2">
          <w:rPr>
            <w:bCs/>
            <w:i/>
            <w:iCs/>
            <w:highlight w:val="cyan"/>
          </w:rPr>
          <w:t>EUTRA-Q-OffsetRange</w:t>
        </w:r>
        <w:r w:rsidRPr="00390CF2">
          <w:rPr>
            <w:highlight w:val="cyan"/>
          </w:rPr>
          <w:t xml:space="preserve"> information element</w:t>
        </w:r>
      </w:ins>
    </w:p>
    <w:p w14:paraId="6C0A7E81" w14:textId="77777777" w:rsidR="000805DB" w:rsidRPr="00390CF2" w:rsidRDefault="000805DB" w:rsidP="000805DB">
      <w:pPr>
        <w:pStyle w:val="PL"/>
        <w:rPr>
          <w:ins w:id="11552" w:author="SA R2-1809060" w:date="2018-05-31T17:01:00Z"/>
          <w:highlight w:val="cyan"/>
        </w:rPr>
      </w:pPr>
      <w:ins w:id="11553" w:author="SA R2-1809060" w:date="2018-05-31T17:01:00Z">
        <w:r w:rsidRPr="00390CF2">
          <w:rPr>
            <w:highlight w:val="cyan"/>
          </w:rPr>
          <w:t>-- ASN1START</w:t>
        </w:r>
      </w:ins>
    </w:p>
    <w:p w14:paraId="69A41512" w14:textId="77777777" w:rsidR="000805DB" w:rsidRPr="00390CF2" w:rsidRDefault="000805DB" w:rsidP="000805DB">
      <w:pPr>
        <w:pStyle w:val="PL"/>
        <w:rPr>
          <w:ins w:id="11554" w:author="SA R2-1809060" w:date="2018-05-31T17:01:00Z"/>
          <w:highlight w:val="cyan"/>
        </w:rPr>
      </w:pPr>
    </w:p>
    <w:p w14:paraId="56C93744" w14:textId="77777777" w:rsidR="000805DB" w:rsidRPr="00390CF2" w:rsidRDefault="000805DB" w:rsidP="000805DB">
      <w:pPr>
        <w:pStyle w:val="PL"/>
        <w:rPr>
          <w:ins w:id="11555" w:author="SA R2-1809060" w:date="2018-05-31T17:01:00Z"/>
          <w:highlight w:val="cyan"/>
        </w:rPr>
      </w:pPr>
      <w:ins w:id="11556"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05A22D8" w14:textId="77777777" w:rsidR="000805DB" w:rsidRPr="00390CF2" w:rsidRDefault="000805DB" w:rsidP="000805DB">
      <w:pPr>
        <w:pStyle w:val="PL"/>
        <w:rPr>
          <w:ins w:id="11557" w:author="SA R2-1809060" w:date="2018-05-31T17:01:00Z"/>
          <w:highlight w:val="cyan"/>
        </w:rPr>
      </w:pPr>
      <w:ins w:id="1155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CF7649B" w14:textId="77777777" w:rsidR="000805DB" w:rsidRPr="00390CF2" w:rsidRDefault="000805DB" w:rsidP="000805DB">
      <w:pPr>
        <w:pStyle w:val="PL"/>
        <w:rPr>
          <w:ins w:id="11559" w:author="SA R2-1809060" w:date="2018-05-31T17:01:00Z"/>
          <w:highlight w:val="cyan"/>
        </w:rPr>
      </w:pPr>
      <w:ins w:id="1156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59DB4143" w14:textId="77777777" w:rsidR="000805DB" w:rsidRPr="00390CF2" w:rsidRDefault="000805DB" w:rsidP="000805DB">
      <w:pPr>
        <w:pStyle w:val="PL"/>
        <w:rPr>
          <w:ins w:id="11561" w:author="SA R2-1809060" w:date="2018-05-31T17:01:00Z"/>
          <w:highlight w:val="cyan"/>
        </w:rPr>
      </w:pPr>
      <w:ins w:id="1156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4B637CFC" w14:textId="77777777" w:rsidR="000805DB" w:rsidRPr="00390CF2" w:rsidRDefault="000805DB" w:rsidP="000805DB">
      <w:pPr>
        <w:pStyle w:val="PL"/>
        <w:rPr>
          <w:ins w:id="11563" w:author="SA R2-1809060" w:date="2018-05-31T17:01:00Z"/>
          <w:highlight w:val="cyan"/>
        </w:rPr>
      </w:pPr>
      <w:ins w:id="1156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2BE9AA0" w14:textId="77777777" w:rsidR="000805DB" w:rsidRPr="00390CF2" w:rsidRDefault="000805DB" w:rsidP="000805DB">
      <w:pPr>
        <w:pStyle w:val="PL"/>
        <w:rPr>
          <w:ins w:id="11565" w:author="SA R2-1809060" w:date="2018-05-31T17:01:00Z"/>
          <w:snapToGrid w:val="0"/>
          <w:highlight w:val="cyan"/>
        </w:rPr>
      </w:pPr>
      <w:ins w:id="1156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53EC61E" w14:textId="77777777" w:rsidR="000805DB" w:rsidRPr="00390CF2" w:rsidRDefault="000805DB" w:rsidP="000805DB">
      <w:pPr>
        <w:pStyle w:val="PL"/>
        <w:rPr>
          <w:ins w:id="11567" w:author="SA R2-1809060" w:date="2018-05-31T17:01:00Z"/>
          <w:highlight w:val="cyan"/>
        </w:rPr>
      </w:pPr>
    </w:p>
    <w:p w14:paraId="74432624" w14:textId="77777777" w:rsidR="000805DB" w:rsidRPr="00390CF2" w:rsidRDefault="000805DB" w:rsidP="000805DB">
      <w:pPr>
        <w:pStyle w:val="PL"/>
        <w:rPr>
          <w:ins w:id="11568" w:author="SA R2-1809060" w:date="2018-05-31T17:01:00Z"/>
          <w:highlight w:val="cyan"/>
        </w:rPr>
      </w:pPr>
      <w:ins w:id="11569" w:author="SA R2-1809060" w:date="2018-05-31T17:01:00Z">
        <w:r w:rsidRPr="00390CF2">
          <w:rPr>
            <w:highlight w:val="cyan"/>
          </w:rPr>
          <w:t>-- ASN1STOP</w:t>
        </w:r>
      </w:ins>
    </w:p>
    <w:p w14:paraId="4F1B2A97" w14:textId="77777777" w:rsidR="000805DB" w:rsidRPr="00390CF2" w:rsidRDefault="000805DB" w:rsidP="000805DB">
      <w:pPr>
        <w:pStyle w:val="4"/>
        <w:rPr>
          <w:rFonts w:eastAsia="ＭＳ 明朝"/>
          <w:i/>
          <w:highlight w:val="cyan"/>
        </w:rPr>
      </w:pPr>
      <w:bookmarkStart w:id="11570" w:name="_Toc510018611"/>
      <w:r w:rsidRPr="00390CF2">
        <w:rPr>
          <w:rFonts w:eastAsia="ＭＳ 明朝"/>
          <w:highlight w:val="cyan"/>
        </w:rPr>
        <w:t>–</w:t>
      </w:r>
      <w:r w:rsidRPr="00390CF2">
        <w:rPr>
          <w:rFonts w:eastAsia="ＭＳ 明朝"/>
          <w:highlight w:val="cyan"/>
        </w:rPr>
        <w:tab/>
      </w:r>
      <w:r w:rsidRPr="00390CF2">
        <w:rPr>
          <w:rFonts w:eastAsia="ＭＳ 明朝"/>
          <w:i/>
          <w:highlight w:val="cyan"/>
        </w:rPr>
        <w:t>FilterCoefficient</w:t>
      </w:r>
      <w:bookmarkEnd w:id="11570"/>
    </w:p>
    <w:p w14:paraId="603DB1E7"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39DEDCF6"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35CF8E61" w14:textId="77777777" w:rsidR="000805DB" w:rsidRPr="00390CF2" w:rsidRDefault="000805DB" w:rsidP="000805DB">
      <w:pPr>
        <w:pStyle w:val="PL"/>
        <w:rPr>
          <w:color w:val="808080"/>
          <w:highlight w:val="cyan"/>
        </w:rPr>
      </w:pPr>
      <w:r w:rsidRPr="00390CF2">
        <w:rPr>
          <w:color w:val="808080"/>
          <w:highlight w:val="cyan"/>
        </w:rPr>
        <w:t>-- ASN1START</w:t>
      </w:r>
    </w:p>
    <w:p w14:paraId="7695DDE0" w14:textId="77777777" w:rsidR="000805DB" w:rsidRPr="00390CF2" w:rsidRDefault="000805DB" w:rsidP="000805DB">
      <w:pPr>
        <w:pStyle w:val="PL"/>
        <w:rPr>
          <w:color w:val="808080"/>
          <w:highlight w:val="cyan"/>
        </w:rPr>
      </w:pPr>
      <w:r w:rsidRPr="00390CF2">
        <w:rPr>
          <w:color w:val="808080"/>
          <w:highlight w:val="cyan"/>
        </w:rPr>
        <w:t>-- TAG-FILTERCOEFFICIENT-START</w:t>
      </w:r>
    </w:p>
    <w:p w14:paraId="6E6DD4E1" w14:textId="77777777" w:rsidR="000805DB" w:rsidRPr="00390CF2" w:rsidRDefault="000805DB" w:rsidP="000805DB">
      <w:pPr>
        <w:pStyle w:val="PL"/>
        <w:rPr>
          <w:highlight w:val="cyan"/>
        </w:rPr>
      </w:pPr>
    </w:p>
    <w:p w14:paraId="068CBB58" w14:textId="77777777" w:rsidR="000805DB" w:rsidRPr="00390CF2" w:rsidRDefault="000805DB" w:rsidP="000805DB">
      <w:pPr>
        <w:pStyle w:val="PL"/>
        <w:rPr>
          <w:highlight w:val="cyan"/>
        </w:rPr>
      </w:pPr>
      <w:bookmarkStart w:id="11571" w:name="_Hlk508971982"/>
      <w:r w:rsidRPr="00390CF2">
        <w:rPr>
          <w:highlight w:val="cyan"/>
        </w:rPr>
        <w:t>FilterCoefficient</w:t>
      </w:r>
      <w:bookmarkEnd w:id="1157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5FFBDF55" w14:textId="77777777" w:rsidR="000805DB" w:rsidRPr="00390CF2" w:rsidRDefault="000805DB" w:rsidP="000805DB">
      <w:pPr>
        <w:pStyle w:val="PL"/>
        <w:rPr>
          <w:highlight w:val="cyan"/>
        </w:rPr>
      </w:pPr>
    </w:p>
    <w:p w14:paraId="5CB39AD7" w14:textId="77777777" w:rsidR="000805DB" w:rsidRPr="00390CF2" w:rsidRDefault="000805DB" w:rsidP="000805DB">
      <w:pPr>
        <w:pStyle w:val="PL"/>
        <w:rPr>
          <w:color w:val="808080"/>
          <w:highlight w:val="cyan"/>
        </w:rPr>
      </w:pPr>
      <w:r w:rsidRPr="00390CF2">
        <w:rPr>
          <w:color w:val="808080"/>
          <w:highlight w:val="cyan"/>
        </w:rPr>
        <w:t>-- TAG-FILTERCOEFFICIENT-STOP</w:t>
      </w:r>
    </w:p>
    <w:p w14:paraId="71481793" w14:textId="77777777" w:rsidR="000805DB" w:rsidRPr="00390CF2" w:rsidRDefault="000805DB" w:rsidP="000805DB">
      <w:pPr>
        <w:pStyle w:val="PL"/>
        <w:rPr>
          <w:color w:val="808080"/>
          <w:highlight w:val="cyan"/>
        </w:rPr>
      </w:pPr>
      <w:r w:rsidRPr="00390CF2">
        <w:rPr>
          <w:color w:val="808080"/>
          <w:highlight w:val="cyan"/>
        </w:rPr>
        <w:t>-- ASN1STOP</w:t>
      </w:r>
    </w:p>
    <w:p w14:paraId="75BD4AB3" w14:textId="77777777" w:rsidR="000805DB" w:rsidRPr="00390CF2" w:rsidRDefault="000805DB" w:rsidP="000805DB">
      <w:pPr>
        <w:rPr>
          <w:iCs/>
          <w:highlight w:val="cyan"/>
        </w:rPr>
      </w:pPr>
    </w:p>
    <w:p w14:paraId="79E7AF3B" w14:textId="77777777" w:rsidR="000805DB" w:rsidRPr="00390CF2" w:rsidRDefault="000805DB" w:rsidP="000805DB">
      <w:pPr>
        <w:pStyle w:val="EditorsNote"/>
        <w:rPr>
          <w:highlight w:val="cyan"/>
        </w:rPr>
      </w:pPr>
      <w:r w:rsidRPr="00390CF2">
        <w:rPr>
          <w:highlight w:val="cyan"/>
        </w:rPr>
        <w:t>Editor’s Note: Values should be checked.</w:t>
      </w:r>
    </w:p>
    <w:p w14:paraId="483A7487" w14:textId="77777777" w:rsidR="000805DB" w:rsidRPr="00390CF2" w:rsidRDefault="000805DB" w:rsidP="000805DB">
      <w:pPr>
        <w:pStyle w:val="4"/>
        <w:rPr>
          <w:highlight w:val="cyan"/>
        </w:rPr>
      </w:pPr>
      <w:bookmarkStart w:id="11572" w:name="_Toc510018612"/>
      <w:r w:rsidRPr="00390CF2">
        <w:rPr>
          <w:highlight w:val="cyan"/>
        </w:rPr>
        <w:t>–</w:t>
      </w:r>
      <w:r w:rsidRPr="00390CF2">
        <w:rPr>
          <w:highlight w:val="cyan"/>
        </w:rPr>
        <w:tab/>
      </w:r>
      <w:r w:rsidRPr="00390CF2">
        <w:rPr>
          <w:i/>
          <w:highlight w:val="cyan"/>
        </w:rPr>
        <w:t>FreqBandIndicatorNR</w:t>
      </w:r>
      <w:bookmarkEnd w:id="11572"/>
    </w:p>
    <w:p w14:paraId="05952FE5"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475B174B"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0C996D71" w14:textId="77777777" w:rsidR="000805DB" w:rsidRPr="00390CF2" w:rsidRDefault="000805DB" w:rsidP="000805DB">
      <w:pPr>
        <w:pStyle w:val="PL"/>
        <w:rPr>
          <w:color w:val="808080"/>
          <w:highlight w:val="cyan"/>
        </w:rPr>
      </w:pPr>
      <w:r w:rsidRPr="00390CF2">
        <w:rPr>
          <w:color w:val="808080"/>
          <w:highlight w:val="cyan"/>
        </w:rPr>
        <w:t>-- ASN1START</w:t>
      </w:r>
    </w:p>
    <w:p w14:paraId="75084FAE"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AE5B8ED" w14:textId="77777777" w:rsidR="000805DB" w:rsidRPr="00390CF2" w:rsidRDefault="000805DB" w:rsidP="000805DB">
      <w:pPr>
        <w:pStyle w:val="PL"/>
        <w:rPr>
          <w:highlight w:val="cyan"/>
        </w:rPr>
      </w:pPr>
    </w:p>
    <w:p w14:paraId="39F43989"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695003A6" w14:textId="77777777" w:rsidR="000805DB" w:rsidRPr="00390CF2" w:rsidRDefault="000805DB" w:rsidP="000805DB">
      <w:pPr>
        <w:pStyle w:val="PL"/>
        <w:rPr>
          <w:highlight w:val="cyan"/>
        </w:rPr>
      </w:pPr>
    </w:p>
    <w:p w14:paraId="3DA8F110"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534D306" w14:textId="77777777" w:rsidR="000805DB" w:rsidRPr="00390CF2" w:rsidRDefault="000805DB" w:rsidP="000805DB">
      <w:pPr>
        <w:pStyle w:val="PL"/>
        <w:rPr>
          <w:color w:val="808080"/>
          <w:highlight w:val="cyan"/>
        </w:rPr>
      </w:pPr>
      <w:r w:rsidRPr="00390CF2">
        <w:rPr>
          <w:color w:val="808080"/>
          <w:highlight w:val="cyan"/>
        </w:rPr>
        <w:t>-- ASN1STOP</w:t>
      </w:r>
    </w:p>
    <w:p w14:paraId="26904959" w14:textId="77777777" w:rsidR="000805DB" w:rsidRPr="00390CF2" w:rsidRDefault="000805DB" w:rsidP="000805DB">
      <w:pPr>
        <w:rPr>
          <w:highlight w:val="cyan"/>
        </w:rPr>
      </w:pPr>
    </w:p>
    <w:p w14:paraId="085AAFB4" w14:textId="77777777" w:rsidR="000805DB" w:rsidRPr="00390CF2" w:rsidRDefault="000805DB" w:rsidP="000805DB">
      <w:pPr>
        <w:pStyle w:val="4"/>
        <w:rPr>
          <w:i/>
          <w:noProof/>
          <w:highlight w:val="cyan"/>
        </w:rPr>
      </w:pPr>
      <w:bookmarkStart w:id="11573" w:name="_Toc510018613"/>
      <w:r w:rsidRPr="00390CF2">
        <w:rPr>
          <w:highlight w:val="cyan"/>
        </w:rPr>
        <w:t>–</w:t>
      </w:r>
      <w:r w:rsidRPr="00390CF2">
        <w:rPr>
          <w:highlight w:val="cyan"/>
        </w:rPr>
        <w:tab/>
        <w:t>FrequencyInfoDL</w:t>
      </w:r>
      <w:bookmarkEnd w:id="11573"/>
    </w:p>
    <w:p w14:paraId="1A13541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28E1666"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4FFE46A8" w14:textId="77777777" w:rsidR="000805DB" w:rsidRPr="00390CF2" w:rsidRDefault="000805DB" w:rsidP="000805DB">
      <w:pPr>
        <w:pStyle w:val="PL"/>
        <w:rPr>
          <w:color w:val="808080"/>
          <w:highlight w:val="cyan"/>
        </w:rPr>
      </w:pPr>
      <w:r w:rsidRPr="00390CF2">
        <w:rPr>
          <w:color w:val="808080"/>
          <w:highlight w:val="cyan"/>
        </w:rPr>
        <w:t>-- ASN1START</w:t>
      </w:r>
    </w:p>
    <w:p w14:paraId="68E981C1" w14:textId="77777777" w:rsidR="000805DB" w:rsidRPr="00390CF2" w:rsidRDefault="000805DB" w:rsidP="000805DB">
      <w:pPr>
        <w:pStyle w:val="PL"/>
        <w:rPr>
          <w:color w:val="808080"/>
          <w:highlight w:val="cyan"/>
        </w:rPr>
      </w:pPr>
      <w:r w:rsidRPr="00390CF2">
        <w:rPr>
          <w:color w:val="808080"/>
          <w:highlight w:val="cyan"/>
        </w:rPr>
        <w:t>-- TAG-FREQUENCY-INFO-DL-START</w:t>
      </w:r>
    </w:p>
    <w:p w14:paraId="6123CA70" w14:textId="77777777" w:rsidR="000805DB" w:rsidRPr="00390CF2" w:rsidRDefault="000805DB" w:rsidP="000805DB">
      <w:pPr>
        <w:pStyle w:val="PL"/>
        <w:rPr>
          <w:highlight w:val="cyan"/>
        </w:rPr>
      </w:pPr>
    </w:p>
    <w:p w14:paraId="351A1829" w14:textId="77777777" w:rsidR="000805DB" w:rsidRPr="00390CF2" w:rsidRDefault="000805DB" w:rsidP="000805DB">
      <w:pPr>
        <w:pStyle w:val="PL"/>
        <w:rPr>
          <w:highlight w:val="cyan"/>
        </w:rPr>
      </w:pPr>
      <w:bookmarkStart w:id="11574" w:name="_Hlk505296607"/>
      <w:r w:rsidRPr="00390CF2">
        <w:rPr>
          <w:highlight w:val="cyan"/>
        </w:rPr>
        <w:t xml:space="preserve">FrequencyInfoDL </w:t>
      </w:r>
      <w:bookmarkEnd w:id="1157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D9ED5"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1C63253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2297DF5D"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3760BC97"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152FC37A" w14:textId="77777777" w:rsidR="000805DB" w:rsidRPr="00390CF2" w:rsidRDefault="000805DB" w:rsidP="000805DB">
      <w:pPr>
        <w:pStyle w:val="PL"/>
        <w:rPr>
          <w:highlight w:val="cyan"/>
        </w:rPr>
      </w:pPr>
      <w:r w:rsidRPr="00390CF2">
        <w:rPr>
          <w:highlight w:val="cyan"/>
        </w:rPr>
        <w:tab/>
        <w:t>...</w:t>
      </w:r>
    </w:p>
    <w:p w14:paraId="646AD1E5" w14:textId="77777777" w:rsidR="000805DB" w:rsidRPr="00390CF2" w:rsidRDefault="000805DB" w:rsidP="000805DB">
      <w:pPr>
        <w:pStyle w:val="PL"/>
        <w:rPr>
          <w:highlight w:val="cyan"/>
        </w:rPr>
      </w:pPr>
      <w:r w:rsidRPr="00390CF2">
        <w:rPr>
          <w:highlight w:val="cyan"/>
        </w:rPr>
        <w:t>}</w:t>
      </w:r>
    </w:p>
    <w:p w14:paraId="71032F55" w14:textId="77777777" w:rsidR="000805DB" w:rsidRPr="00390CF2" w:rsidRDefault="000805DB" w:rsidP="000805DB">
      <w:pPr>
        <w:pStyle w:val="PL"/>
        <w:rPr>
          <w:highlight w:val="cyan"/>
        </w:rPr>
      </w:pPr>
    </w:p>
    <w:p w14:paraId="223BB45C" w14:textId="77777777" w:rsidR="000805DB" w:rsidRPr="00390CF2" w:rsidRDefault="000805DB" w:rsidP="000805DB">
      <w:pPr>
        <w:pStyle w:val="PL"/>
        <w:rPr>
          <w:rFonts w:eastAsia="ＭＳ 明朝"/>
          <w:color w:val="808080"/>
          <w:highlight w:val="cyan"/>
        </w:rPr>
      </w:pPr>
      <w:r w:rsidRPr="00390CF2">
        <w:rPr>
          <w:color w:val="808080"/>
          <w:highlight w:val="cyan"/>
        </w:rPr>
        <w:t>-- TAG-FREQUENCY-INFO-UL-STOP</w:t>
      </w:r>
    </w:p>
    <w:p w14:paraId="6782F739" w14:textId="77777777" w:rsidR="000805DB" w:rsidRPr="00390CF2" w:rsidRDefault="000805DB" w:rsidP="000805DB">
      <w:pPr>
        <w:pStyle w:val="PL"/>
        <w:rPr>
          <w:color w:val="808080"/>
          <w:highlight w:val="cyan"/>
        </w:rPr>
      </w:pPr>
      <w:r w:rsidRPr="00390CF2">
        <w:rPr>
          <w:rFonts w:eastAsia="ＭＳ 明朝"/>
          <w:color w:val="808080"/>
          <w:highlight w:val="cyan"/>
        </w:rPr>
        <w:t>-- ASN1STOP</w:t>
      </w:r>
    </w:p>
    <w:p w14:paraId="265342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D6AC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232E0" w14:textId="77777777" w:rsidR="000805DB" w:rsidRPr="00390CF2" w:rsidRDefault="000805DB" w:rsidP="00526540">
            <w:pPr>
              <w:pStyle w:val="TAH"/>
              <w:rPr>
                <w:szCs w:val="22"/>
                <w:highlight w:val="cyan"/>
              </w:rPr>
            </w:pPr>
            <w:bookmarkStart w:id="11575" w:name="_Hlk513522673"/>
            <w:r w:rsidRPr="00390CF2">
              <w:rPr>
                <w:i/>
                <w:szCs w:val="22"/>
                <w:highlight w:val="cyan"/>
              </w:rPr>
              <w:lastRenderedPageBreak/>
              <w:t>FrequencyInfoDL field descriptions</w:t>
            </w:r>
            <w:bookmarkEnd w:id="11575"/>
          </w:p>
        </w:tc>
      </w:tr>
      <w:tr w:rsidR="000805DB" w:rsidRPr="00390CF2" w14:paraId="03FB8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A5286F" w14:textId="77777777" w:rsidR="000805DB" w:rsidRPr="00390CF2" w:rsidRDefault="000805DB" w:rsidP="00526540">
            <w:pPr>
              <w:pStyle w:val="TAL"/>
              <w:rPr>
                <w:szCs w:val="22"/>
                <w:highlight w:val="cyan"/>
              </w:rPr>
            </w:pPr>
            <w:r w:rsidRPr="00390CF2">
              <w:rPr>
                <w:b/>
                <w:i/>
                <w:szCs w:val="22"/>
                <w:highlight w:val="cyan"/>
              </w:rPr>
              <w:t>absoluteFrequencyPointA</w:t>
            </w:r>
          </w:p>
          <w:p w14:paraId="580CF40D"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8CCBA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2E55B" w14:textId="77777777" w:rsidR="000805DB" w:rsidRPr="00390CF2" w:rsidRDefault="000805DB" w:rsidP="00526540">
            <w:pPr>
              <w:pStyle w:val="TAL"/>
              <w:rPr>
                <w:szCs w:val="22"/>
                <w:highlight w:val="cyan"/>
              </w:rPr>
            </w:pPr>
            <w:bookmarkStart w:id="11576" w:name="_Hlk513522650"/>
            <w:r w:rsidRPr="00390CF2">
              <w:rPr>
                <w:b/>
                <w:i/>
                <w:szCs w:val="22"/>
                <w:highlight w:val="cyan"/>
              </w:rPr>
              <w:t>absoluteFrequencySSB</w:t>
            </w:r>
            <w:bookmarkEnd w:id="11576"/>
          </w:p>
          <w:p w14:paraId="5B35C4D3"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577" w:author="Rapporteur" w:date="2018-06-29T11:58:00Z">
              <w:r w:rsidRPr="00390CF2">
                <w:rPr>
                  <w:szCs w:val="22"/>
                  <w:highlight w:val="cyan"/>
                </w:rPr>
                <w:t xml:space="preserve">SSB related parameters (e.g. SSB index) provided for a serving cell refer to this SSB frequency unless </w:t>
              </w:r>
            </w:ins>
            <w:ins w:id="11578"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E04AA0" w:rsidRPr="00E04AA0">
              <w:rPr>
                <w:szCs w:val="22"/>
                <w:highlight w:val="cyan"/>
                <w:lang w:val="en-US"/>
                <w:rPrChange w:id="11579"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5C2040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217701" w14:textId="77777777" w:rsidR="000805DB" w:rsidRPr="00390CF2" w:rsidRDefault="000805DB" w:rsidP="00526540">
            <w:pPr>
              <w:pStyle w:val="TAL"/>
              <w:rPr>
                <w:szCs w:val="22"/>
                <w:highlight w:val="cyan"/>
              </w:rPr>
            </w:pPr>
            <w:r w:rsidRPr="00390CF2">
              <w:rPr>
                <w:b/>
                <w:i/>
                <w:szCs w:val="22"/>
                <w:highlight w:val="cyan"/>
              </w:rPr>
              <w:t>frequencyBandList</w:t>
            </w:r>
          </w:p>
          <w:p w14:paraId="1BDF2F24"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67BE1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52D44E" w14:textId="77777777" w:rsidR="000805DB" w:rsidRPr="00390CF2" w:rsidRDefault="000805DB" w:rsidP="00526540">
            <w:pPr>
              <w:pStyle w:val="TAL"/>
              <w:rPr>
                <w:szCs w:val="22"/>
                <w:highlight w:val="cyan"/>
              </w:rPr>
            </w:pPr>
            <w:r w:rsidRPr="00390CF2">
              <w:rPr>
                <w:b/>
                <w:i/>
                <w:szCs w:val="22"/>
                <w:highlight w:val="cyan"/>
              </w:rPr>
              <w:t>scs-SpecificCarrierList</w:t>
            </w:r>
          </w:p>
          <w:p w14:paraId="70A792F8"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0387E05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64A2FB15"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0EB6F733"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C3627D6" w14:textId="77777777" w:rsidR="000805DB" w:rsidRPr="00390CF2" w:rsidRDefault="000805DB" w:rsidP="00526540">
            <w:pPr>
              <w:pStyle w:val="TAH"/>
              <w:rPr>
                <w:highlight w:val="cyan"/>
              </w:rPr>
            </w:pPr>
            <w:r w:rsidRPr="00390CF2">
              <w:rPr>
                <w:highlight w:val="cyan"/>
              </w:rPr>
              <w:t>Explanation</w:t>
            </w:r>
          </w:p>
        </w:tc>
      </w:tr>
      <w:tr w:rsidR="000805DB" w:rsidRPr="00390CF2" w14:paraId="15691A19"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B873343"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6CC67AFC"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7C1AF0FE" w14:textId="77777777" w:rsidR="000805DB" w:rsidRPr="00390CF2" w:rsidRDefault="000805DB" w:rsidP="000805DB">
      <w:pPr>
        <w:pStyle w:val="TAH"/>
        <w:rPr>
          <w:highlight w:val="cyan"/>
        </w:rPr>
      </w:pPr>
    </w:p>
    <w:p w14:paraId="309C3E27" w14:textId="77777777" w:rsidR="000805DB" w:rsidRPr="00390CF2" w:rsidRDefault="00E04AA0" w:rsidP="000805DB">
      <w:pPr>
        <w:pStyle w:val="4"/>
        <w:rPr>
          <w:ins w:id="11580" w:author="SA R2-1809108" w:date="2018-05-30T00:20:00Z"/>
          <w:i/>
          <w:iCs/>
          <w:noProof/>
          <w:highlight w:val="cyan"/>
        </w:rPr>
      </w:pPr>
      <w:bookmarkStart w:id="11581" w:name="_Toc510018614"/>
      <w:ins w:id="11582" w:author="SA R2-1809108" w:date="2018-05-30T00:20:00Z">
        <w:r w:rsidRPr="00E04AA0">
          <w:rPr>
            <w:i/>
            <w:iCs/>
            <w:highlight w:val="cyan"/>
            <w:rPrChange w:id="11583" w:author="SA R2-1809108" w:date="2018-05-31T20:58:00Z">
              <w:rPr>
                <w:sz w:val="16"/>
                <w:szCs w:val="16"/>
              </w:rPr>
            </w:rPrChange>
          </w:rPr>
          <w:t>–</w:t>
        </w:r>
        <w:r w:rsidRPr="00E04AA0">
          <w:rPr>
            <w:i/>
            <w:iCs/>
            <w:highlight w:val="cyan"/>
            <w:rPrChange w:id="11584" w:author="SA R2-1809108" w:date="2018-05-31T20:58:00Z">
              <w:rPr>
                <w:sz w:val="16"/>
                <w:szCs w:val="16"/>
              </w:rPr>
            </w:rPrChange>
          </w:rPr>
          <w:tab/>
          <w:t>FrequencyInfoDL</w:t>
        </w:r>
      </w:ins>
      <w:ins w:id="11585" w:author="Rapporteur" w:date="2018-06-18T18:08:00Z">
        <w:r w:rsidR="000805DB" w:rsidRPr="00390CF2">
          <w:rPr>
            <w:i/>
            <w:iCs/>
            <w:highlight w:val="cyan"/>
          </w:rPr>
          <w:t>-</w:t>
        </w:r>
      </w:ins>
      <w:ins w:id="11586" w:author="SA R2-1809108" w:date="2018-05-30T00:20:00Z">
        <w:r w:rsidRPr="00E04AA0">
          <w:rPr>
            <w:i/>
            <w:iCs/>
            <w:highlight w:val="cyan"/>
            <w:rPrChange w:id="11587" w:author="SA R2-1809108" w:date="2018-05-31T20:58:00Z">
              <w:rPr>
                <w:sz w:val="16"/>
                <w:szCs w:val="16"/>
              </w:rPr>
            </w:rPrChange>
          </w:rPr>
          <w:t>SIB</w:t>
        </w:r>
      </w:ins>
    </w:p>
    <w:p w14:paraId="75093E00" w14:textId="77777777" w:rsidR="000805DB" w:rsidRPr="00390CF2" w:rsidRDefault="000805DB" w:rsidP="000805DB">
      <w:pPr>
        <w:rPr>
          <w:ins w:id="11588" w:author="SA R2-1809108" w:date="2018-05-30T00:20:00Z"/>
          <w:highlight w:val="cyan"/>
        </w:rPr>
      </w:pPr>
      <w:ins w:id="11589" w:author="SA R2-1809108" w:date="2018-05-30T00:20:00Z">
        <w:r w:rsidRPr="00390CF2">
          <w:rPr>
            <w:highlight w:val="cyan"/>
          </w:rPr>
          <w:t xml:space="preserve">The IE </w:t>
        </w:r>
        <w:r w:rsidRPr="00390CF2">
          <w:rPr>
            <w:i/>
            <w:highlight w:val="cyan"/>
          </w:rPr>
          <w:t>FrequencyInfoDL</w:t>
        </w:r>
      </w:ins>
      <w:ins w:id="11590" w:author="Rapporteur" w:date="2018-06-18T18:08:00Z">
        <w:r w:rsidRPr="00390CF2">
          <w:rPr>
            <w:i/>
            <w:highlight w:val="cyan"/>
          </w:rPr>
          <w:t>-</w:t>
        </w:r>
      </w:ins>
      <w:ins w:id="11591"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7E9C6C0D" w14:textId="77777777" w:rsidR="000805DB" w:rsidRPr="00390CF2" w:rsidRDefault="000805DB" w:rsidP="000805DB">
      <w:pPr>
        <w:pStyle w:val="TH"/>
        <w:rPr>
          <w:ins w:id="11592" w:author="SA R2-1809108" w:date="2018-05-30T00:20:00Z"/>
          <w:highlight w:val="cyan"/>
        </w:rPr>
      </w:pPr>
      <w:ins w:id="11593" w:author="SA R2-1809108" w:date="2018-05-30T00:20:00Z">
        <w:r w:rsidRPr="00390CF2">
          <w:rPr>
            <w:bCs/>
            <w:i/>
            <w:iCs/>
            <w:highlight w:val="cyan"/>
          </w:rPr>
          <w:t>FrequencyInfoDL</w:t>
        </w:r>
      </w:ins>
      <w:ins w:id="11594" w:author="Rapporteur" w:date="2018-06-18T18:08:00Z">
        <w:r w:rsidRPr="00390CF2">
          <w:rPr>
            <w:bCs/>
            <w:i/>
            <w:iCs/>
            <w:highlight w:val="cyan"/>
          </w:rPr>
          <w:t>-</w:t>
        </w:r>
      </w:ins>
      <w:ins w:id="11595" w:author="SA R2-1809108" w:date="2018-05-30T00:20:00Z">
        <w:r w:rsidRPr="00390CF2">
          <w:rPr>
            <w:bCs/>
            <w:i/>
            <w:iCs/>
            <w:highlight w:val="cyan"/>
          </w:rPr>
          <w:t xml:space="preserve">SIB </w:t>
        </w:r>
        <w:r w:rsidRPr="00390CF2">
          <w:rPr>
            <w:highlight w:val="cyan"/>
          </w:rPr>
          <w:t>information element</w:t>
        </w:r>
      </w:ins>
    </w:p>
    <w:p w14:paraId="51EA17D9" w14:textId="77777777" w:rsidR="000805DB" w:rsidRPr="00390CF2" w:rsidRDefault="000805DB" w:rsidP="000805DB">
      <w:pPr>
        <w:pStyle w:val="PL"/>
        <w:rPr>
          <w:ins w:id="11596" w:author="SA R2-1809108" w:date="2018-05-30T00:20:00Z"/>
          <w:highlight w:val="cyan"/>
        </w:rPr>
      </w:pPr>
      <w:ins w:id="11597" w:author="SA R2-1809108" w:date="2018-05-30T00:20:00Z">
        <w:r w:rsidRPr="00390CF2">
          <w:rPr>
            <w:highlight w:val="cyan"/>
          </w:rPr>
          <w:t>-- ASN1START</w:t>
        </w:r>
      </w:ins>
    </w:p>
    <w:p w14:paraId="1CA1B3AE" w14:textId="77777777" w:rsidR="000805DB" w:rsidRPr="00390CF2" w:rsidRDefault="000805DB" w:rsidP="000805DB">
      <w:pPr>
        <w:pStyle w:val="PL"/>
        <w:rPr>
          <w:ins w:id="11598" w:author="SA R2-1809108" w:date="2018-05-30T00:20:00Z"/>
          <w:highlight w:val="cyan"/>
        </w:rPr>
      </w:pPr>
      <w:ins w:id="11599" w:author="SA R2-1809108" w:date="2018-05-30T00:20:00Z">
        <w:r w:rsidRPr="00390CF2">
          <w:rPr>
            <w:highlight w:val="cyan"/>
          </w:rPr>
          <w:t>-- TAG-FREQUENCY-INFO-DL-SIB-START</w:t>
        </w:r>
      </w:ins>
    </w:p>
    <w:p w14:paraId="0276D782" w14:textId="77777777" w:rsidR="000805DB" w:rsidRPr="00390CF2" w:rsidRDefault="000805DB" w:rsidP="000805DB">
      <w:pPr>
        <w:pStyle w:val="PL"/>
        <w:rPr>
          <w:ins w:id="11600" w:author="SA R2-1809108" w:date="2018-05-30T00:20:00Z"/>
          <w:highlight w:val="cyan"/>
        </w:rPr>
      </w:pPr>
    </w:p>
    <w:p w14:paraId="243639AB" w14:textId="77777777" w:rsidR="000805DB" w:rsidRPr="00390CF2" w:rsidRDefault="000805DB" w:rsidP="000805DB">
      <w:pPr>
        <w:pStyle w:val="PL"/>
        <w:rPr>
          <w:ins w:id="11601" w:author="SA R2-1809108" w:date="2018-05-30T00:20:00Z"/>
          <w:highlight w:val="cyan"/>
        </w:rPr>
      </w:pPr>
      <w:ins w:id="11602" w:author="SA R2-1809108" w:date="2018-05-30T00:20:00Z">
        <w:r w:rsidRPr="00390CF2">
          <w:rPr>
            <w:highlight w:val="cyan"/>
          </w:rPr>
          <w:t>FrequencyInfoDL</w:t>
        </w:r>
      </w:ins>
      <w:ins w:id="11603" w:author="Rapporteur" w:date="2018-06-18T18:08:00Z">
        <w:r w:rsidRPr="00390CF2">
          <w:rPr>
            <w:highlight w:val="cyan"/>
          </w:rPr>
          <w:t>-</w:t>
        </w:r>
      </w:ins>
      <w:ins w:id="11604"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4F2BBD" w14:textId="77777777" w:rsidR="000805DB" w:rsidRPr="00390CF2" w:rsidRDefault="000805DB" w:rsidP="000805DB">
      <w:pPr>
        <w:pStyle w:val="PL"/>
        <w:rPr>
          <w:ins w:id="11605" w:author="SA R2-1809108" w:date="2018-05-30T00:20:00Z"/>
          <w:highlight w:val="cyan"/>
        </w:rPr>
      </w:pPr>
      <w:ins w:id="11606"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2B4DE19B" w14:textId="77777777" w:rsidR="000805DB" w:rsidRPr="00390CF2" w:rsidRDefault="000805DB" w:rsidP="000805DB">
      <w:pPr>
        <w:pStyle w:val="PL"/>
        <w:rPr>
          <w:ins w:id="11607" w:author="SA R2-1809108" w:date="2018-05-30T00:20:00Z"/>
          <w:highlight w:val="cyan"/>
        </w:rPr>
      </w:pPr>
      <w:ins w:id="11608"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609"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5D4B905" w14:textId="77777777" w:rsidR="00BD0FA6" w:rsidRDefault="000805DB">
      <w:pPr>
        <w:pStyle w:val="PL"/>
        <w:rPr>
          <w:ins w:id="11610" w:author="SA R2-1809108" w:date="2018-05-30T00:20:00Z"/>
          <w:highlight w:val="cyan"/>
        </w:rPr>
        <w:pPrChange w:id="11611" w:author="SA R2-1809108" w:date="2018-05-31T20:58:00Z">
          <w:pPr>
            <w:spacing w:after="0"/>
          </w:pPr>
        </w:pPrChange>
      </w:pPr>
      <w:ins w:id="11612"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2CCADA1F" w14:textId="77777777" w:rsidR="000805DB" w:rsidRPr="00390CF2" w:rsidRDefault="000805DB" w:rsidP="000805DB">
      <w:pPr>
        <w:pStyle w:val="PL"/>
        <w:rPr>
          <w:ins w:id="11613" w:author="SA R2-1809108" w:date="2018-05-30T00:20:00Z"/>
          <w:highlight w:val="cyan"/>
        </w:rPr>
      </w:pPr>
      <w:ins w:id="11614" w:author="SA R2-1809108" w:date="2018-05-30T00:20:00Z">
        <w:r w:rsidRPr="00390CF2">
          <w:rPr>
            <w:highlight w:val="cyan"/>
          </w:rPr>
          <w:t>}</w:t>
        </w:r>
      </w:ins>
    </w:p>
    <w:p w14:paraId="7D1EA0EA" w14:textId="77777777" w:rsidR="000805DB" w:rsidRPr="00390CF2" w:rsidRDefault="000805DB" w:rsidP="000805DB">
      <w:pPr>
        <w:pStyle w:val="PL"/>
        <w:rPr>
          <w:ins w:id="11615" w:author="SA R2-1809108" w:date="2018-05-30T00:20:00Z"/>
          <w:highlight w:val="cyan"/>
        </w:rPr>
      </w:pPr>
    </w:p>
    <w:p w14:paraId="1B10200E" w14:textId="77777777" w:rsidR="000805DB" w:rsidRPr="00390CF2" w:rsidRDefault="000805DB" w:rsidP="000805DB">
      <w:pPr>
        <w:pStyle w:val="PL"/>
        <w:rPr>
          <w:ins w:id="11616" w:author="SA R2-1809108" w:date="2018-05-30T00:20:00Z"/>
          <w:rFonts w:eastAsia="ＭＳ 明朝"/>
          <w:highlight w:val="cyan"/>
        </w:rPr>
      </w:pPr>
      <w:ins w:id="11617" w:author="SA R2-1809108" w:date="2018-05-30T00:20:00Z">
        <w:r w:rsidRPr="00390CF2">
          <w:rPr>
            <w:highlight w:val="cyan"/>
          </w:rPr>
          <w:t>-- TAG-FREQUENCY-INFO-DL-SIB-STOP</w:t>
        </w:r>
      </w:ins>
    </w:p>
    <w:p w14:paraId="54AA740E" w14:textId="77777777" w:rsidR="000805DB" w:rsidRPr="00390CF2" w:rsidRDefault="000805DB" w:rsidP="000805DB">
      <w:pPr>
        <w:pStyle w:val="PL"/>
        <w:rPr>
          <w:ins w:id="11618" w:author="SA R2-1809108" w:date="2018-05-30T00:20:00Z"/>
          <w:highlight w:val="cyan"/>
        </w:rPr>
      </w:pPr>
      <w:ins w:id="11619" w:author="SA R2-1809108" w:date="2018-05-30T00:20:00Z">
        <w:r w:rsidRPr="00390CF2">
          <w:rPr>
            <w:rFonts w:eastAsia="ＭＳ 明朝"/>
            <w:highlight w:val="cyan"/>
          </w:rPr>
          <w:t>-- ASN1STOP</w:t>
        </w:r>
      </w:ins>
    </w:p>
    <w:p w14:paraId="2A33150E" w14:textId="77777777" w:rsidR="000805DB" w:rsidRPr="00390CF2" w:rsidRDefault="000805DB" w:rsidP="000805DB">
      <w:pPr>
        <w:rPr>
          <w:ins w:id="1162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D12EB1" w14:textId="77777777" w:rsidTr="00526540">
        <w:trPr>
          <w:ins w:id="1162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BB7702" w14:textId="77777777" w:rsidR="000805DB" w:rsidRPr="00390CF2" w:rsidRDefault="000805DB" w:rsidP="00526540">
            <w:pPr>
              <w:pStyle w:val="TAH"/>
              <w:rPr>
                <w:ins w:id="11622" w:author="SA R2-1809108" w:date="2018-05-30T00:20:00Z"/>
                <w:szCs w:val="22"/>
                <w:highlight w:val="cyan"/>
              </w:rPr>
            </w:pPr>
            <w:ins w:id="11623" w:author="SA R2-1809108" w:date="2018-05-30T00:20:00Z">
              <w:r w:rsidRPr="00390CF2">
                <w:rPr>
                  <w:i/>
                  <w:szCs w:val="22"/>
                  <w:highlight w:val="cyan"/>
                </w:rPr>
                <w:lastRenderedPageBreak/>
                <w:t>FrequencyInfoDL</w:t>
              </w:r>
            </w:ins>
            <w:ins w:id="11624" w:author="Rapporteur" w:date="2018-06-18T18:08:00Z">
              <w:r w:rsidRPr="00390CF2">
                <w:rPr>
                  <w:i/>
                  <w:szCs w:val="22"/>
                  <w:highlight w:val="cyan"/>
                </w:rPr>
                <w:t>-</w:t>
              </w:r>
            </w:ins>
            <w:ins w:id="11625" w:author="SA R2-1809108" w:date="2018-05-30T00:20:00Z">
              <w:r w:rsidRPr="00390CF2">
                <w:rPr>
                  <w:i/>
                  <w:szCs w:val="22"/>
                  <w:highlight w:val="cyan"/>
                </w:rPr>
                <w:t>SIB field descriptions</w:t>
              </w:r>
            </w:ins>
          </w:p>
        </w:tc>
      </w:tr>
      <w:tr w:rsidR="000805DB" w:rsidRPr="00390CF2" w14:paraId="2397B1C1" w14:textId="77777777" w:rsidTr="00526540">
        <w:trPr>
          <w:ins w:id="1162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1F90129" w14:textId="77777777" w:rsidR="000805DB" w:rsidRPr="00390CF2" w:rsidRDefault="000805DB" w:rsidP="00526540">
            <w:pPr>
              <w:pStyle w:val="TAL"/>
              <w:rPr>
                <w:ins w:id="11627" w:author="SA R2-1809108" w:date="2018-05-30T00:20:00Z"/>
                <w:szCs w:val="22"/>
                <w:highlight w:val="cyan"/>
              </w:rPr>
            </w:pPr>
            <w:ins w:id="11628" w:author="SA R2-1809108" w:date="2018-05-30T00:20:00Z">
              <w:r w:rsidRPr="00390CF2">
                <w:rPr>
                  <w:b/>
                  <w:i/>
                  <w:szCs w:val="22"/>
                  <w:highlight w:val="cyan"/>
                </w:rPr>
                <w:t xml:space="preserve">offsetToPointA </w:t>
              </w:r>
            </w:ins>
          </w:p>
          <w:p w14:paraId="08AE58F7" w14:textId="77777777" w:rsidR="000805DB" w:rsidRPr="00390CF2" w:rsidRDefault="000805DB" w:rsidP="00526540">
            <w:pPr>
              <w:pStyle w:val="TAL"/>
              <w:rPr>
                <w:ins w:id="11629" w:author="SA R2-1809108" w:date="2018-05-30T00:20:00Z"/>
                <w:szCs w:val="22"/>
                <w:highlight w:val="cyan"/>
              </w:rPr>
            </w:pPr>
            <w:ins w:id="11630"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5DD6B687" w14:textId="77777777" w:rsidTr="00526540">
        <w:trPr>
          <w:ins w:id="1163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D8B1188" w14:textId="77777777" w:rsidR="000805DB" w:rsidRPr="00390CF2" w:rsidRDefault="000805DB" w:rsidP="00526540">
            <w:pPr>
              <w:pStyle w:val="TAL"/>
              <w:rPr>
                <w:ins w:id="11632" w:author="SA R2-1809108" w:date="2018-05-30T00:20:00Z"/>
                <w:szCs w:val="22"/>
                <w:highlight w:val="cyan"/>
              </w:rPr>
            </w:pPr>
            <w:ins w:id="11633" w:author="SA R2-1809108" w:date="2018-05-30T00:20:00Z">
              <w:r w:rsidRPr="00390CF2">
                <w:rPr>
                  <w:b/>
                  <w:i/>
                  <w:szCs w:val="22"/>
                  <w:highlight w:val="cyan"/>
                </w:rPr>
                <w:t>frequencyBandList</w:t>
              </w:r>
            </w:ins>
          </w:p>
          <w:p w14:paraId="2B2C4EC5" w14:textId="77777777" w:rsidR="000805DB" w:rsidRPr="00390CF2" w:rsidRDefault="000805DB" w:rsidP="00526540">
            <w:pPr>
              <w:pStyle w:val="TAL"/>
              <w:rPr>
                <w:ins w:id="11634" w:author="SA R2-1809108" w:date="2018-05-30T00:20:00Z"/>
                <w:szCs w:val="22"/>
                <w:highlight w:val="cyan"/>
              </w:rPr>
            </w:pPr>
            <w:ins w:id="11635"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7F48B9AB" w14:textId="77777777" w:rsidTr="00526540">
        <w:trPr>
          <w:ins w:id="11636"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1254684" w14:textId="77777777" w:rsidR="000805DB" w:rsidRPr="00390CF2" w:rsidRDefault="000805DB" w:rsidP="00526540">
            <w:pPr>
              <w:pStyle w:val="TAL"/>
              <w:rPr>
                <w:ins w:id="11637" w:author="Rapporteur SA" w:date="2018-06-18T18:25:00Z"/>
                <w:b/>
                <w:i/>
                <w:szCs w:val="22"/>
                <w:highlight w:val="cyan"/>
              </w:rPr>
            </w:pPr>
            <w:ins w:id="11638" w:author="Rapporteur SA" w:date="2018-06-18T18:25:00Z">
              <w:r w:rsidRPr="00390CF2">
                <w:rPr>
                  <w:b/>
                  <w:i/>
                  <w:szCs w:val="22"/>
                  <w:highlight w:val="cyan"/>
                </w:rPr>
                <w:t>scs-SpecificCarrierList</w:t>
              </w:r>
            </w:ins>
          </w:p>
          <w:p w14:paraId="5E0EF7E3" w14:textId="77777777" w:rsidR="000805DB" w:rsidRPr="00390CF2" w:rsidRDefault="000805DB" w:rsidP="00526540">
            <w:pPr>
              <w:pStyle w:val="TAL"/>
              <w:rPr>
                <w:ins w:id="11639" w:author="Rapporteur SA" w:date="2018-06-18T18:25:00Z"/>
                <w:szCs w:val="22"/>
                <w:highlight w:val="cyan"/>
              </w:rPr>
            </w:pPr>
            <w:ins w:id="11640"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407DF24"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581"/>
    </w:p>
    <w:p w14:paraId="5D08320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1E744176"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6D001C90" w14:textId="77777777" w:rsidR="000805DB" w:rsidRPr="00390CF2" w:rsidRDefault="000805DB" w:rsidP="000805DB">
      <w:pPr>
        <w:pStyle w:val="PL"/>
        <w:rPr>
          <w:color w:val="808080"/>
          <w:highlight w:val="cyan"/>
        </w:rPr>
      </w:pPr>
      <w:r w:rsidRPr="00390CF2">
        <w:rPr>
          <w:color w:val="808080"/>
          <w:highlight w:val="cyan"/>
        </w:rPr>
        <w:t>-- ASN1START</w:t>
      </w:r>
    </w:p>
    <w:p w14:paraId="3854B234" w14:textId="77777777" w:rsidR="000805DB" w:rsidRPr="00390CF2" w:rsidRDefault="000805DB" w:rsidP="000805DB">
      <w:pPr>
        <w:pStyle w:val="PL"/>
        <w:rPr>
          <w:color w:val="808080"/>
          <w:highlight w:val="cyan"/>
        </w:rPr>
      </w:pPr>
      <w:r w:rsidRPr="00390CF2">
        <w:rPr>
          <w:color w:val="808080"/>
          <w:highlight w:val="cyan"/>
        </w:rPr>
        <w:t>-- TAG-FREQUENCY-INFO-UL-START</w:t>
      </w:r>
    </w:p>
    <w:p w14:paraId="24455254" w14:textId="77777777" w:rsidR="000805DB" w:rsidRPr="00390CF2" w:rsidRDefault="000805DB" w:rsidP="000805DB">
      <w:pPr>
        <w:pStyle w:val="PL"/>
        <w:rPr>
          <w:highlight w:val="cyan"/>
        </w:rPr>
      </w:pPr>
    </w:p>
    <w:p w14:paraId="12742767"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4774" w14:textId="77777777" w:rsidR="000805DB" w:rsidRPr="00390CF2" w:rsidRDefault="000805DB" w:rsidP="000805DB">
      <w:pPr>
        <w:pStyle w:val="PL"/>
        <w:rPr>
          <w:color w:val="808080"/>
          <w:highlight w:val="cyan"/>
        </w:rPr>
      </w:pPr>
      <w:bookmarkStart w:id="11641"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641"/>
    <w:p w14:paraId="7779E6FB"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1A9F3415"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689DB7B5"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9D8FCC"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A22DF3"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50C97687" w14:textId="77777777" w:rsidR="000805DB" w:rsidRPr="00390CF2" w:rsidRDefault="000805DB" w:rsidP="000805DB">
      <w:pPr>
        <w:pStyle w:val="PL"/>
        <w:rPr>
          <w:highlight w:val="cyan"/>
        </w:rPr>
      </w:pPr>
      <w:r w:rsidRPr="00390CF2">
        <w:rPr>
          <w:highlight w:val="cyan"/>
        </w:rPr>
        <w:tab/>
        <w:t>...</w:t>
      </w:r>
    </w:p>
    <w:p w14:paraId="5BD4FC2C" w14:textId="77777777" w:rsidR="000805DB" w:rsidRPr="00390CF2" w:rsidRDefault="000805DB" w:rsidP="000805DB">
      <w:pPr>
        <w:pStyle w:val="PL"/>
        <w:rPr>
          <w:highlight w:val="cyan"/>
        </w:rPr>
      </w:pPr>
      <w:r w:rsidRPr="00390CF2">
        <w:rPr>
          <w:highlight w:val="cyan"/>
        </w:rPr>
        <w:t>}</w:t>
      </w:r>
    </w:p>
    <w:p w14:paraId="14DB09BD" w14:textId="77777777" w:rsidR="000805DB" w:rsidRPr="00390CF2" w:rsidRDefault="000805DB" w:rsidP="000805DB">
      <w:pPr>
        <w:pStyle w:val="PL"/>
        <w:rPr>
          <w:highlight w:val="cyan"/>
        </w:rPr>
      </w:pPr>
    </w:p>
    <w:p w14:paraId="321164C3" w14:textId="77777777" w:rsidR="000805DB" w:rsidRPr="00390CF2" w:rsidRDefault="000805DB" w:rsidP="000805DB">
      <w:pPr>
        <w:pStyle w:val="PL"/>
        <w:rPr>
          <w:color w:val="808080"/>
          <w:highlight w:val="cyan"/>
        </w:rPr>
      </w:pPr>
      <w:r w:rsidRPr="00390CF2">
        <w:rPr>
          <w:color w:val="808080"/>
          <w:highlight w:val="cyan"/>
        </w:rPr>
        <w:t>-- TAG-FREQUENCY-INFO-UL-STOP</w:t>
      </w:r>
    </w:p>
    <w:p w14:paraId="60536328" w14:textId="77777777" w:rsidR="000805DB" w:rsidRPr="00390CF2" w:rsidRDefault="000805DB" w:rsidP="000805DB">
      <w:pPr>
        <w:pStyle w:val="PL"/>
        <w:rPr>
          <w:color w:val="808080"/>
          <w:highlight w:val="cyan"/>
        </w:rPr>
      </w:pPr>
      <w:r w:rsidRPr="00390CF2">
        <w:rPr>
          <w:color w:val="808080"/>
          <w:highlight w:val="cyan"/>
        </w:rPr>
        <w:t>-- ASN1STOP</w:t>
      </w:r>
    </w:p>
    <w:p w14:paraId="7A0FD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6D73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0330A1"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4594C8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F95A27" w14:textId="77777777" w:rsidR="000805DB" w:rsidRPr="00390CF2" w:rsidRDefault="000805DB" w:rsidP="00526540">
            <w:pPr>
              <w:pStyle w:val="TAL"/>
              <w:rPr>
                <w:szCs w:val="22"/>
                <w:highlight w:val="cyan"/>
              </w:rPr>
            </w:pPr>
            <w:r w:rsidRPr="00390CF2">
              <w:rPr>
                <w:b/>
                <w:i/>
                <w:szCs w:val="22"/>
                <w:highlight w:val="cyan"/>
              </w:rPr>
              <w:t>absoluteFrequencyPointA</w:t>
            </w:r>
          </w:p>
          <w:p w14:paraId="54045745"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4697BD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D83B07" w14:textId="77777777" w:rsidR="000805DB" w:rsidRPr="00390CF2" w:rsidRDefault="000805DB" w:rsidP="00526540">
            <w:pPr>
              <w:pStyle w:val="TAL"/>
              <w:rPr>
                <w:szCs w:val="22"/>
                <w:highlight w:val="cyan"/>
              </w:rPr>
            </w:pPr>
            <w:r w:rsidRPr="00390CF2">
              <w:rPr>
                <w:b/>
                <w:i/>
                <w:szCs w:val="22"/>
                <w:highlight w:val="cyan"/>
              </w:rPr>
              <w:t>additionalSpectrumEmission</w:t>
            </w:r>
          </w:p>
          <w:p w14:paraId="3D5D7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1A58C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75481" w14:textId="77777777" w:rsidR="000805DB" w:rsidRPr="00390CF2" w:rsidRDefault="000805DB" w:rsidP="00526540">
            <w:pPr>
              <w:pStyle w:val="TAL"/>
              <w:rPr>
                <w:szCs w:val="22"/>
                <w:highlight w:val="cyan"/>
              </w:rPr>
            </w:pPr>
            <w:r w:rsidRPr="00390CF2">
              <w:rPr>
                <w:b/>
                <w:i/>
                <w:szCs w:val="22"/>
                <w:highlight w:val="cyan"/>
              </w:rPr>
              <w:t>frequencyBandList</w:t>
            </w:r>
          </w:p>
          <w:p w14:paraId="1F51A5F8"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3A9E9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26ECA" w14:textId="77777777" w:rsidR="000805DB" w:rsidRPr="00390CF2" w:rsidRDefault="000805DB" w:rsidP="00526540">
            <w:pPr>
              <w:pStyle w:val="TAL"/>
              <w:rPr>
                <w:szCs w:val="22"/>
                <w:highlight w:val="cyan"/>
              </w:rPr>
            </w:pPr>
            <w:r w:rsidRPr="00390CF2">
              <w:rPr>
                <w:b/>
                <w:i/>
                <w:szCs w:val="22"/>
                <w:highlight w:val="cyan"/>
              </w:rPr>
              <w:t>frequencyShift7p5khz</w:t>
            </w:r>
          </w:p>
          <w:p w14:paraId="501116A5"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77608D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A278C" w14:textId="77777777" w:rsidR="000805DB" w:rsidRPr="00390CF2" w:rsidRDefault="000805DB" w:rsidP="00526540">
            <w:pPr>
              <w:pStyle w:val="TAL"/>
              <w:rPr>
                <w:szCs w:val="22"/>
                <w:highlight w:val="cyan"/>
              </w:rPr>
            </w:pPr>
            <w:r w:rsidRPr="00390CF2">
              <w:rPr>
                <w:b/>
                <w:i/>
                <w:szCs w:val="22"/>
                <w:highlight w:val="cyan"/>
              </w:rPr>
              <w:t>p-Max</w:t>
            </w:r>
          </w:p>
          <w:p w14:paraId="27BC2191" w14:textId="77777777" w:rsidR="000805DB" w:rsidRPr="00390CF2" w:rsidRDefault="000805DB" w:rsidP="00526540">
            <w:pPr>
              <w:pStyle w:val="TAL"/>
              <w:rPr>
                <w:szCs w:val="22"/>
                <w:highlight w:val="cyan"/>
              </w:rPr>
            </w:pPr>
            <w:del w:id="11642" w:author="Rapporteur" w:date="2018-06-29T12:16:00Z">
              <w:r w:rsidRPr="00390CF2">
                <w:rPr>
                  <w:szCs w:val="22"/>
                  <w:highlight w:val="cyan"/>
                </w:rPr>
                <w:delText xml:space="preserve">FFS_Definition. </w:delText>
              </w:r>
            </w:del>
            <w:del w:id="11643" w:author="Rapporteur" w:date="2018-06-29T12:17:00Z">
              <w:r w:rsidRPr="00390CF2">
                <w:rPr>
                  <w:szCs w:val="22"/>
                  <w:highlight w:val="cyan"/>
                </w:rPr>
                <w:delText>Corresponds to parameter FFS_RAN4. (see FFS_Spec, section FFS_Section) If the field is absent, the UE applies the value FFS_RAN4.</w:delText>
              </w:r>
            </w:del>
            <w:ins w:id="11644"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03DF67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1A4DD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22A17C9"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2C94EE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228B5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89199D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4C8243A" w14:textId="77777777" w:rsidR="000805DB" w:rsidRPr="00390CF2" w:rsidRDefault="000805DB" w:rsidP="00526540">
            <w:pPr>
              <w:pStyle w:val="TAH"/>
              <w:rPr>
                <w:highlight w:val="cyan"/>
              </w:rPr>
            </w:pPr>
            <w:r w:rsidRPr="00390CF2">
              <w:rPr>
                <w:highlight w:val="cyan"/>
              </w:rPr>
              <w:t>Explanation</w:t>
            </w:r>
          </w:p>
        </w:tc>
      </w:tr>
      <w:tr w:rsidR="000805DB" w:rsidRPr="00390CF2" w14:paraId="5D40791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148E412"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5462616D"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AD7CC0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D72A082"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01844856"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53BC137F" w14:textId="77777777" w:rsidR="000805DB" w:rsidRPr="00390CF2" w:rsidRDefault="000805DB" w:rsidP="000805DB">
      <w:pPr>
        <w:rPr>
          <w:highlight w:val="cyan"/>
        </w:rPr>
      </w:pPr>
    </w:p>
    <w:p w14:paraId="7144CF58" w14:textId="77777777" w:rsidR="000805DB" w:rsidRPr="00390CF2" w:rsidRDefault="000805DB" w:rsidP="000805DB">
      <w:pPr>
        <w:pStyle w:val="4"/>
        <w:rPr>
          <w:rFonts w:eastAsia="ＭＳ 明朝"/>
          <w:highlight w:val="cyan"/>
        </w:rPr>
      </w:pPr>
      <w:bookmarkStart w:id="11645" w:name="_Toc510018616"/>
      <w:r w:rsidRPr="00390CF2">
        <w:rPr>
          <w:rFonts w:eastAsia="ＭＳ 明朝"/>
          <w:highlight w:val="cyan"/>
        </w:rPr>
        <w:t>–</w:t>
      </w:r>
      <w:r w:rsidRPr="00390CF2">
        <w:rPr>
          <w:rFonts w:eastAsia="ＭＳ 明朝"/>
          <w:highlight w:val="cyan"/>
        </w:rPr>
        <w:tab/>
      </w:r>
      <w:r w:rsidRPr="00390CF2">
        <w:rPr>
          <w:rFonts w:eastAsia="ＭＳ 明朝"/>
          <w:i/>
          <w:highlight w:val="cyan"/>
        </w:rPr>
        <w:t>Hysteresis</w:t>
      </w:r>
      <w:bookmarkEnd w:id="11645"/>
    </w:p>
    <w:p w14:paraId="77D3457F"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7F1E13F1"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FEFF9AA" w14:textId="77777777" w:rsidR="000805DB" w:rsidRPr="00390CF2" w:rsidRDefault="000805DB" w:rsidP="000805DB">
      <w:pPr>
        <w:pStyle w:val="PL"/>
        <w:rPr>
          <w:color w:val="808080"/>
          <w:highlight w:val="cyan"/>
        </w:rPr>
      </w:pPr>
      <w:r w:rsidRPr="00390CF2">
        <w:rPr>
          <w:color w:val="808080"/>
          <w:highlight w:val="cyan"/>
        </w:rPr>
        <w:t>-- ASN1START</w:t>
      </w:r>
    </w:p>
    <w:p w14:paraId="7449C4FF" w14:textId="77777777" w:rsidR="000805DB" w:rsidRPr="00390CF2" w:rsidRDefault="000805DB" w:rsidP="000805DB">
      <w:pPr>
        <w:pStyle w:val="PL"/>
        <w:rPr>
          <w:highlight w:val="cyan"/>
        </w:rPr>
      </w:pPr>
    </w:p>
    <w:p w14:paraId="4D176D76"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16CF2767" w14:textId="77777777" w:rsidR="000805DB" w:rsidRPr="00390CF2" w:rsidRDefault="000805DB" w:rsidP="000805DB">
      <w:pPr>
        <w:pStyle w:val="PL"/>
        <w:rPr>
          <w:highlight w:val="cyan"/>
        </w:rPr>
      </w:pPr>
    </w:p>
    <w:p w14:paraId="24276499" w14:textId="77777777" w:rsidR="000805DB" w:rsidRPr="00390CF2" w:rsidRDefault="000805DB" w:rsidP="000805DB">
      <w:pPr>
        <w:pStyle w:val="PL"/>
        <w:rPr>
          <w:color w:val="808080"/>
          <w:highlight w:val="cyan"/>
        </w:rPr>
      </w:pPr>
      <w:r w:rsidRPr="00390CF2">
        <w:rPr>
          <w:color w:val="808080"/>
          <w:highlight w:val="cyan"/>
        </w:rPr>
        <w:t>-- ASN1STOP</w:t>
      </w:r>
    </w:p>
    <w:p w14:paraId="164B14AE" w14:textId="77777777" w:rsidR="000805DB" w:rsidRPr="00390CF2" w:rsidRDefault="000805DB" w:rsidP="000805DB">
      <w:pPr>
        <w:pStyle w:val="EditorsNote"/>
        <w:rPr>
          <w:highlight w:val="cyan"/>
        </w:rPr>
      </w:pPr>
      <w:r w:rsidRPr="00390CF2">
        <w:rPr>
          <w:highlight w:val="cyan"/>
        </w:rPr>
        <w:t>Editor’s Note: Values should be checked.</w:t>
      </w:r>
    </w:p>
    <w:p w14:paraId="59651B8B" w14:textId="77777777" w:rsidR="000805DB" w:rsidRPr="00390CF2" w:rsidRDefault="000805DB" w:rsidP="000805DB">
      <w:pPr>
        <w:rPr>
          <w:ins w:id="11646" w:author="SA R2 -1807910" w:date="2018-05-15T07:49:00Z"/>
          <w:highlight w:val="cyan"/>
        </w:rPr>
      </w:pPr>
      <w:bookmarkStart w:id="11647" w:name="_Toc510018617"/>
    </w:p>
    <w:p w14:paraId="16DE9684" w14:textId="77777777" w:rsidR="000805DB" w:rsidRPr="00390CF2" w:rsidRDefault="000805DB" w:rsidP="000805DB">
      <w:pPr>
        <w:pStyle w:val="4"/>
        <w:rPr>
          <w:ins w:id="11648" w:author="SA R2 -1807910" w:date="2018-05-15T07:49:00Z"/>
          <w:rFonts w:eastAsia="ＭＳ 明朝"/>
          <w:highlight w:val="cyan"/>
        </w:rPr>
      </w:pPr>
      <w:ins w:id="11649" w:author="SA R2 -1807910" w:date="2018-05-15T07:49:00Z">
        <w:r w:rsidRPr="00390CF2">
          <w:rPr>
            <w:rFonts w:eastAsia="ＭＳ 明朝"/>
            <w:highlight w:val="cyan"/>
          </w:rPr>
          <w:t>–</w:t>
        </w:r>
        <w:r w:rsidRPr="00390CF2">
          <w:rPr>
            <w:rFonts w:eastAsia="ＭＳ 明朝"/>
            <w:highlight w:val="cyan"/>
          </w:rPr>
          <w:tab/>
        </w:r>
        <w:r w:rsidRPr="00390CF2">
          <w:rPr>
            <w:rFonts w:eastAsia="ＭＳ 明朝"/>
            <w:i/>
            <w:highlight w:val="cyan"/>
          </w:rPr>
          <w:t>I-RNTI-Value</w:t>
        </w:r>
      </w:ins>
    </w:p>
    <w:p w14:paraId="7440F275" w14:textId="77777777" w:rsidR="000805DB" w:rsidRPr="00390CF2" w:rsidRDefault="000805DB" w:rsidP="000805DB">
      <w:pPr>
        <w:rPr>
          <w:ins w:id="11650" w:author="SA R2 -1807910" w:date="2018-05-15T07:49:00Z"/>
          <w:rFonts w:eastAsia="ＭＳ 明朝"/>
          <w:highlight w:val="cyan"/>
        </w:rPr>
      </w:pPr>
      <w:ins w:id="11651"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AA26EA8" w14:textId="77777777" w:rsidR="000805DB" w:rsidRPr="00390CF2" w:rsidRDefault="00E04AA0" w:rsidP="000805DB">
      <w:pPr>
        <w:pStyle w:val="TH"/>
        <w:rPr>
          <w:ins w:id="11652" w:author="SA R2 -1807910" w:date="2018-05-15T07:49:00Z"/>
          <w:highlight w:val="cyan"/>
        </w:rPr>
      </w:pPr>
      <w:ins w:id="11653" w:author="SA R2 -1807910" w:date="2018-05-15T07:49:00Z">
        <w:r w:rsidRPr="00E04AA0">
          <w:rPr>
            <w:bCs/>
            <w:i/>
            <w:iCs/>
            <w:highlight w:val="cyan"/>
            <w:lang w:val="en-US"/>
            <w:rPrChange w:id="11654" w:author="R2-1810848 SA" w:date="2018-07-10T13:28:00Z">
              <w:rPr>
                <w:bCs/>
                <w:i/>
                <w:iCs/>
                <w:sz w:val="16"/>
                <w:szCs w:val="16"/>
                <w:lang w:val="sv-SE"/>
              </w:rPr>
            </w:rPrChange>
          </w:rPr>
          <w:lastRenderedPageBreak/>
          <w:t>I-RNTI-Value</w:t>
        </w:r>
      </w:ins>
      <w:ins w:id="11655" w:author="SA R2 -1807910" w:date="2018-05-15T10:08:00Z">
        <w:r w:rsidRPr="00E04AA0">
          <w:rPr>
            <w:bCs/>
            <w:i/>
            <w:iCs/>
            <w:highlight w:val="cyan"/>
            <w:lang w:val="en-US"/>
            <w:rPrChange w:id="11656" w:author="R2-1810848 SA" w:date="2018-07-10T13:28:00Z">
              <w:rPr>
                <w:bCs/>
                <w:i/>
                <w:iCs/>
                <w:sz w:val="16"/>
                <w:szCs w:val="16"/>
                <w:lang w:val="sv-SE"/>
              </w:rPr>
            </w:rPrChange>
          </w:rPr>
          <w:t xml:space="preserve"> </w:t>
        </w:r>
      </w:ins>
      <w:ins w:id="11657" w:author="SA R2 -1807910" w:date="2018-05-15T07:49:00Z">
        <w:r w:rsidR="000805DB" w:rsidRPr="00390CF2">
          <w:rPr>
            <w:highlight w:val="cyan"/>
          </w:rPr>
          <w:t>information element</w:t>
        </w:r>
      </w:ins>
    </w:p>
    <w:p w14:paraId="447C227C" w14:textId="77777777" w:rsidR="00BD0FA6" w:rsidRDefault="000805DB">
      <w:pPr>
        <w:pStyle w:val="PL"/>
        <w:rPr>
          <w:ins w:id="11658" w:author="SA R2 -1807910" w:date="2018-05-15T07:49:00Z"/>
          <w:highlight w:val="cyan"/>
        </w:rPr>
        <w:pPrChange w:id="11659" w:author="SA R2 -1807910" w:date="2018-05-15T10:08:00Z">
          <w:pPr>
            <w:spacing w:after="0"/>
          </w:pPr>
        </w:pPrChange>
      </w:pPr>
      <w:ins w:id="11660" w:author="SA R2 -1807910" w:date="2018-05-15T07:49:00Z">
        <w:r w:rsidRPr="00390CF2">
          <w:rPr>
            <w:noProof w:val="0"/>
            <w:highlight w:val="cyan"/>
          </w:rPr>
          <w:t>-- ASN1START</w:t>
        </w:r>
      </w:ins>
    </w:p>
    <w:p w14:paraId="6943C7D6" w14:textId="77777777" w:rsidR="00BD0FA6" w:rsidRDefault="000805DB">
      <w:pPr>
        <w:pStyle w:val="PL"/>
        <w:rPr>
          <w:ins w:id="11661" w:author="SA R2 -1807910" w:date="2018-05-15T07:49:00Z"/>
          <w:highlight w:val="cyan"/>
        </w:rPr>
        <w:pPrChange w:id="11662" w:author="SA R2 -1807910" w:date="2018-05-15T10:08:00Z">
          <w:pPr>
            <w:spacing w:after="0"/>
          </w:pPr>
        </w:pPrChange>
      </w:pPr>
      <w:ins w:id="11663" w:author="SA R2 -1807910" w:date="2018-05-15T07:49:00Z">
        <w:r w:rsidRPr="00390CF2">
          <w:rPr>
            <w:noProof w:val="0"/>
            <w:highlight w:val="cyan"/>
          </w:rPr>
          <w:t>-- TAG-I-RNTI-VALUE-START</w:t>
        </w:r>
      </w:ins>
    </w:p>
    <w:p w14:paraId="68563FF2" w14:textId="77777777" w:rsidR="00BD0FA6" w:rsidRDefault="00BD0FA6">
      <w:pPr>
        <w:pStyle w:val="PL"/>
        <w:rPr>
          <w:ins w:id="11664" w:author="SA R2 -1807910" w:date="2018-05-15T07:49:00Z"/>
          <w:highlight w:val="cyan"/>
        </w:rPr>
        <w:pPrChange w:id="11665" w:author="SA R2 -1807910" w:date="2018-05-15T10:08:00Z">
          <w:pPr>
            <w:spacing w:after="0"/>
          </w:pPr>
        </w:pPrChange>
      </w:pPr>
    </w:p>
    <w:p w14:paraId="4FE013A2" w14:textId="77777777" w:rsidR="00BD0FA6" w:rsidRDefault="000805DB">
      <w:pPr>
        <w:pStyle w:val="PL"/>
        <w:rPr>
          <w:ins w:id="11666" w:author="SA R2 -1807910" w:date="2018-05-15T07:49:00Z"/>
          <w:highlight w:val="cyan"/>
        </w:rPr>
        <w:pPrChange w:id="11667" w:author="SA R2 -1807910" w:date="2018-05-15T10:08:00Z">
          <w:pPr>
            <w:spacing w:after="0"/>
          </w:pPr>
        </w:pPrChange>
      </w:pPr>
      <w:ins w:id="11668"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669" w:author="Rapporteur ASN1 SA" w:date="2018-07-10T16:54:00Z">
        <w:r w:rsidRPr="00390CF2">
          <w:rPr>
            <w:highlight w:val="cyan"/>
            <w:lang w:val="en-US" w:eastAsia="en-US"/>
          </w:rPr>
          <w:t>BIT STRING (SIZE(40))</w:t>
        </w:r>
      </w:ins>
      <w:ins w:id="11670" w:author="SA R2 -1807910" w:date="2018-05-15T07:49:00Z">
        <w:del w:id="11671" w:author="Rapporteur ASN1 SA" w:date="2018-06-29T12:22:00Z">
          <w:r w:rsidRPr="00390CF2">
            <w:rPr>
              <w:noProof w:val="0"/>
              <w:highlight w:val="cyan"/>
              <w:lang w:val="en-US" w:eastAsia="en-US"/>
            </w:rPr>
            <w:delText>BIT STRING (SIZE())</w:delText>
          </w:r>
        </w:del>
      </w:ins>
    </w:p>
    <w:p w14:paraId="625E1D31" w14:textId="77777777" w:rsidR="00BD0FA6" w:rsidRDefault="00BD0FA6">
      <w:pPr>
        <w:pStyle w:val="PL"/>
        <w:rPr>
          <w:ins w:id="11672" w:author="SA R2 -1807910" w:date="2018-05-15T07:49:00Z"/>
          <w:highlight w:val="cyan"/>
        </w:rPr>
        <w:pPrChange w:id="11673" w:author="SA R2 -1807910" w:date="2018-05-15T10:08:00Z">
          <w:pPr>
            <w:spacing w:after="0"/>
          </w:pPr>
        </w:pPrChange>
      </w:pPr>
    </w:p>
    <w:p w14:paraId="4F92DDDB" w14:textId="77777777" w:rsidR="00BD0FA6" w:rsidRDefault="000805DB">
      <w:pPr>
        <w:pStyle w:val="PL"/>
        <w:rPr>
          <w:ins w:id="11674" w:author="SA R2 -1807910" w:date="2018-05-15T07:49:00Z"/>
          <w:rFonts w:eastAsia="ＭＳ 明朝"/>
          <w:highlight w:val="cyan"/>
        </w:rPr>
        <w:pPrChange w:id="11675" w:author="SA R2 -1807910" w:date="2018-05-15T10:08:00Z">
          <w:pPr>
            <w:spacing w:after="0"/>
          </w:pPr>
        </w:pPrChange>
      </w:pPr>
      <w:ins w:id="11676" w:author="SA R2 -1807910" w:date="2018-05-15T07:49:00Z">
        <w:r w:rsidRPr="00390CF2">
          <w:rPr>
            <w:noProof w:val="0"/>
            <w:highlight w:val="cyan"/>
          </w:rPr>
          <w:t>-- TAG-I-RNTI-VALUE-STOP</w:t>
        </w:r>
      </w:ins>
    </w:p>
    <w:p w14:paraId="5055FA77" w14:textId="77777777" w:rsidR="00BD0FA6" w:rsidRDefault="000805DB">
      <w:pPr>
        <w:pStyle w:val="PL"/>
        <w:rPr>
          <w:ins w:id="11677" w:author="SA R2 -1807910" w:date="2018-05-15T07:49:00Z"/>
          <w:rFonts w:eastAsia="ＭＳ 明朝"/>
          <w:highlight w:val="cyan"/>
        </w:rPr>
        <w:pPrChange w:id="11678" w:author="SA R2 -1807910" w:date="2018-05-15T10:08:00Z">
          <w:pPr>
            <w:spacing w:after="0"/>
          </w:pPr>
        </w:pPrChange>
      </w:pPr>
      <w:ins w:id="11679" w:author="SA R2 -1807910" w:date="2018-05-15T07:49:00Z">
        <w:r w:rsidRPr="00390CF2">
          <w:rPr>
            <w:rFonts w:eastAsia="ＭＳ 明朝"/>
            <w:noProof w:val="0"/>
            <w:highlight w:val="cyan"/>
          </w:rPr>
          <w:t>-- ASN1STOP</w:t>
        </w:r>
      </w:ins>
    </w:p>
    <w:p w14:paraId="0D769441" w14:textId="77777777" w:rsidR="000805DB" w:rsidRPr="00390CF2" w:rsidRDefault="000805DB" w:rsidP="000805DB">
      <w:pPr>
        <w:rPr>
          <w:ins w:id="11680" w:author="SA R2 -1807910" w:date="2018-05-15T07:49:00Z"/>
          <w:highlight w:val="cyan"/>
        </w:rPr>
      </w:pPr>
    </w:p>
    <w:p w14:paraId="1922401B" w14:textId="77777777" w:rsidR="000805DB" w:rsidRPr="00390CF2" w:rsidRDefault="000805DB" w:rsidP="000805DB">
      <w:pPr>
        <w:pStyle w:val="4"/>
        <w:rPr>
          <w:ins w:id="11681" w:author="SA R2-1808964" w:date="2018-06-02T01:17:00Z"/>
          <w:highlight w:val="cyan"/>
        </w:rPr>
      </w:pPr>
      <w:ins w:id="11682" w:author="SA R2-1808964" w:date="2018-06-02T01:17:00Z">
        <w:r w:rsidRPr="00390CF2">
          <w:rPr>
            <w:highlight w:val="cyan"/>
          </w:rPr>
          <w:t>–</w:t>
        </w:r>
        <w:r w:rsidRPr="00390CF2">
          <w:rPr>
            <w:highlight w:val="cyan"/>
          </w:rPr>
          <w:tab/>
        </w:r>
        <w:r w:rsidRPr="00390CF2">
          <w:rPr>
            <w:i/>
            <w:highlight w:val="cyan"/>
          </w:rPr>
          <w:t>LocationMeasurementInfo</w:t>
        </w:r>
      </w:ins>
    </w:p>
    <w:p w14:paraId="52021204" w14:textId="77777777" w:rsidR="000805DB" w:rsidRPr="00390CF2" w:rsidRDefault="000805DB" w:rsidP="000805DB">
      <w:pPr>
        <w:rPr>
          <w:ins w:id="11683" w:author="SA R2-1808964" w:date="2018-06-02T01:17:00Z"/>
          <w:highlight w:val="cyan"/>
        </w:rPr>
      </w:pPr>
      <w:ins w:id="11684"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347A04DC" w14:textId="77777777" w:rsidR="000805DB" w:rsidRPr="00390CF2" w:rsidRDefault="000805DB" w:rsidP="000805DB">
      <w:pPr>
        <w:pStyle w:val="PL"/>
        <w:rPr>
          <w:ins w:id="11685" w:author="SA R2-1808964" w:date="2018-06-02T01:17:00Z"/>
          <w:color w:val="808080"/>
          <w:highlight w:val="cyan"/>
        </w:rPr>
      </w:pPr>
      <w:ins w:id="11686" w:author="SA R2-1808964" w:date="2018-06-02T01:17:00Z">
        <w:r w:rsidRPr="00390CF2">
          <w:rPr>
            <w:color w:val="808080"/>
            <w:highlight w:val="cyan"/>
          </w:rPr>
          <w:t>-- ASN1START</w:t>
        </w:r>
      </w:ins>
    </w:p>
    <w:p w14:paraId="48194ADB" w14:textId="77777777" w:rsidR="000805DB" w:rsidRPr="00390CF2" w:rsidRDefault="000805DB" w:rsidP="000805DB">
      <w:pPr>
        <w:pStyle w:val="PL"/>
        <w:rPr>
          <w:ins w:id="11687" w:author="SA R2-1808964" w:date="2018-06-02T01:17:00Z"/>
          <w:color w:val="808080"/>
          <w:highlight w:val="cyan"/>
        </w:rPr>
      </w:pPr>
      <w:ins w:id="11688" w:author="SA R2-1808964" w:date="2018-06-02T01:17:00Z">
        <w:r w:rsidRPr="00390CF2">
          <w:rPr>
            <w:color w:val="808080"/>
            <w:highlight w:val="cyan"/>
          </w:rPr>
          <w:t>-- TAG-LOCATION-MEASUREMENT-INFO-START</w:t>
        </w:r>
      </w:ins>
    </w:p>
    <w:p w14:paraId="0D5992B9" w14:textId="77777777" w:rsidR="000805DB" w:rsidRPr="00390CF2" w:rsidRDefault="000805DB" w:rsidP="000805DB">
      <w:pPr>
        <w:pStyle w:val="PL"/>
        <w:rPr>
          <w:ins w:id="11689" w:author="SA R2-1808964" w:date="2018-06-02T01:17:00Z"/>
          <w:highlight w:val="cyan"/>
        </w:rPr>
      </w:pPr>
    </w:p>
    <w:p w14:paraId="405E6A8B" w14:textId="77777777" w:rsidR="000805DB" w:rsidRPr="00390CF2" w:rsidRDefault="000805DB" w:rsidP="000805DB">
      <w:pPr>
        <w:pStyle w:val="PL"/>
        <w:rPr>
          <w:ins w:id="11690" w:author="SA R2-1808964" w:date="2018-06-02T01:17:00Z"/>
          <w:highlight w:val="cyan"/>
          <w:lang w:eastAsia="zh-CN"/>
        </w:rPr>
      </w:pPr>
      <w:ins w:id="11691"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012A3E33" w14:textId="77777777" w:rsidR="000805DB" w:rsidRPr="00390CF2" w:rsidRDefault="000805DB" w:rsidP="000805DB">
      <w:pPr>
        <w:pStyle w:val="PL"/>
        <w:rPr>
          <w:ins w:id="11692" w:author="SA R2-1808964" w:date="2018-06-02T01:17:00Z"/>
          <w:highlight w:val="cyan"/>
          <w:lang w:eastAsia="zh-CN"/>
        </w:rPr>
      </w:pPr>
      <w:ins w:id="11693"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4CA0ECFD" w14:textId="77777777" w:rsidR="000805DB" w:rsidRPr="00390CF2" w:rsidRDefault="000805DB" w:rsidP="000805DB">
      <w:pPr>
        <w:pStyle w:val="PL"/>
        <w:rPr>
          <w:ins w:id="11694" w:author="SA R2-1808964" w:date="2018-06-02T01:17:00Z"/>
          <w:highlight w:val="cyan"/>
        </w:rPr>
      </w:pPr>
      <w:ins w:id="11695" w:author="SA R2-1808964" w:date="2018-06-02T01:17:00Z">
        <w:r w:rsidRPr="00390CF2">
          <w:rPr>
            <w:highlight w:val="cyan"/>
          </w:rPr>
          <w:tab/>
        </w:r>
        <w:r w:rsidRPr="00390CF2">
          <w:rPr>
            <w:highlight w:val="cyan"/>
          </w:rPr>
          <w:tab/>
          <w:t>...</w:t>
        </w:r>
      </w:ins>
    </w:p>
    <w:p w14:paraId="54B0842C" w14:textId="77777777" w:rsidR="000805DB" w:rsidRPr="00390CF2" w:rsidRDefault="000805DB" w:rsidP="000805DB">
      <w:pPr>
        <w:pStyle w:val="PL"/>
        <w:rPr>
          <w:ins w:id="11696" w:author="SA R2-1808964" w:date="2018-06-02T01:17:00Z"/>
          <w:highlight w:val="cyan"/>
          <w:lang w:eastAsia="zh-CN"/>
        </w:rPr>
      </w:pPr>
      <w:ins w:id="11697" w:author="SA R2-1808964" w:date="2018-06-02T01:17:00Z">
        <w:r w:rsidRPr="00390CF2">
          <w:rPr>
            <w:highlight w:val="cyan"/>
            <w:lang w:eastAsia="zh-CN"/>
          </w:rPr>
          <w:t>}</w:t>
        </w:r>
      </w:ins>
    </w:p>
    <w:p w14:paraId="12CB5E42" w14:textId="77777777" w:rsidR="000805DB" w:rsidRPr="00390CF2" w:rsidRDefault="000805DB" w:rsidP="000805DB">
      <w:pPr>
        <w:pStyle w:val="PL"/>
        <w:rPr>
          <w:ins w:id="11698" w:author="SA R2-1808964" w:date="2018-06-02T01:17:00Z"/>
          <w:snapToGrid w:val="0"/>
          <w:highlight w:val="cyan"/>
          <w:lang w:eastAsia="zh-CN"/>
        </w:rPr>
      </w:pPr>
    </w:p>
    <w:p w14:paraId="1EEBCE63" w14:textId="77777777" w:rsidR="000805DB" w:rsidRPr="00390CF2" w:rsidRDefault="000805DB" w:rsidP="000805DB">
      <w:pPr>
        <w:pStyle w:val="PL"/>
        <w:rPr>
          <w:ins w:id="11699" w:author="SA R2-1808964" w:date="2018-06-02T01:17:00Z"/>
          <w:snapToGrid w:val="0"/>
          <w:highlight w:val="cyan"/>
          <w:lang w:eastAsia="zh-CN"/>
        </w:rPr>
      </w:pPr>
      <w:ins w:id="11700" w:author="SA R2-1808964" w:date="2018-06-02T01:17:00Z">
        <w:r w:rsidRPr="00390CF2">
          <w:rPr>
            <w:snapToGrid w:val="0"/>
            <w:highlight w:val="cyan"/>
            <w:lang w:eastAsia="zh-CN"/>
          </w:rPr>
          <w:t>EUTRA-RSTD-InfoList ::= SEQUENCE (SIZE (1..maxInterRAT-RSTD-Freq)) OF EUTRA-RSTD-Info</w:t>
        </w:r>
      </w:ins>
    </w:p>
    <w:p w14:paraId="57597F95" w14:textId="77777777" w:rsidR="000805DB" w:rsidRPr="00390CF2" w:rsidRDefault="000805DB" w:rsidP="000805DB">
      <w:pPr>
        <w:pStyle w:val="PL"/>
        <w:rPr>
          <w:ins w:id="11701" w:author="SA R2-1808964" w:date="2018-06-02T01:17:00Z"/>
          <w:snapToGrid w:val="0"/>
          <w:highlight w:val="cyan"/>
          <w:lang w:eastAsia="zh-CN"/>
        </w:rPr>
      </w:pPr>
    </w:p>
    <w:p w14:paraId="1F806C3E" w14:textId="77777777" w:rsidR="000805DB" w:rsidRPr="00390CF2" w:rsidRDefault="000805DB" w:rsidP="000805DB">
      <w:pPr>
        <w:pStyle w:val="PL"/>
        <w:rPr>
          <w:ins w:id="11702" w:author="SA R2-1808964" w:date="2018-06-02T01:17:00Z"/>
          <w:snapToGrid w:val="0"/>
          <w:highlight w:val="cyan"/>
          <w:lang w:eastAsia="zh-CN"/>
        </w:rPr>
      </w:pPr>
      <w:ins w:id="11703" w:author="SA R2-1808964" w:date="2018-06-02T01:17:00Z">
        <w:r w:rsidRPr="00390CF2">
          <w:rPr>
            <w:snapToGrid w:val="0"/>
            <w:highlight w:val="cyan"/>
            <w:lang w:eastAsia="zh-CN"/>
          </w:rPr>
          <w:t>EUTRA-RSTD-Info ::= SEQUENCE {</w:t>
        </w:r>
      </w:ins>
    </w:p>
    <w:p w14:paraId="1CC55CB2" w14:textId="77777777" w:rsidR="000805DB" w:rsidRPr="00390CF2" w:rsidRDefault="000805DB" w:rsidP="000805DB">
      <w:pPr>
        <w:pStyle w:val="PL"/>
        <w:rPr>
          <w:ins w:id="11704" w:author="SA R2-1808964" w:date="2018-06-02T01:17:00Z"/>
          <w:highlight w:val="cyan"/>
          <w:lang w:eastAsia="zh-CN"/>
        </w:rPr>
      </w:pPr>
      <w:ins w:id="11705"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5A81C7CB" w14:textId="77777777" w:rsidR="000805DB" w:rsidRPr="00390CF2" w:rsidRDefault="000805DB" w:rsidP="000805DB">
      <w:pPr>
        <w:pStyle w:val="PL"/>
        <w:rPr>
          <w:ins w:id="11706" w:author="SA R2-1808964" w:date="2018-06-02T01:17:00Z"/>
          <w:highlight w:val="cyan"/>
          <w:lang w:eastAsia="zh-CN"/>
        </w:rPr>
      </w:pPr>
      <w:ins w:id="11707"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FDA9A40" w14:textId="77777777" w:rsidR="000805DB" w:rsidRPr="00390CF2" w:rsidRDefault="000805DB" w:rsidP="000805DB">
      <w:pPr>
        <w:pStyle w:val="PL"/>
        <w:rPr>
          <w:ins w:id="11708" w:author="SA R2-1808964" w:date="2018-06-02T01:17:00Z"/>
          <w:highlight w:val="cyan"/>
          <w:lang w:val="en-US" w:eastAsia="zh-CN"/>
        </w:rPr>
      </w:pPr>
      <w:ins w:id="11709" w:author="SA R2-1808964" w:date="2018-06-02T01:17:00Z">
        <w:r w:rsidRPr="00390CF2">
          <w:rPr>
            <w:highlight w:val="cyan"/>
            <w:lang w:val="en-US" w:eastAsia="zh-CN"/>
          </w:rPr>
          <w:tab/>
          <w:t>...</w:t>
        </w:r>
      </w:ins>
    </w:p>
    <w:p w14:paraId="405C6B7B" w14:textId="77777777" w:rsidR="000805DB" w:rsidRPr="00390CF2" w:rsidRDefault="000805DB" w:rsidP="000805DB">
      <w:pPr>
        <w:pStyle w:val="PL"/>
        <w:rPr>
          <w:ins w:id="11710" w:author="SA R2-1808964" w:date="2018-06-02T01:17:00Z"/>
          <w:snapToGrid w:val="0"/>
          <w:highlight w:val="cyan"/>
          <w:lang w:eastAsia="zh-CN"/>
        </w:rPr>
      </w:pPr>
      <w:ins w:id="11711" w:author="SA R2-1808964" w:date="2018-06-02T01:17:00Z">
        <w:r w:rsidRPr="00390CF2">
          <w:rPr>
            <w:snapToGrid w:val="0"/>
            <w:highlight w:val="cyan"/>
            <w:lang w:eastAsia="zh-CN"/>
          </w:rPr>
          <w:t>}</w:t>
        </w:r>
      </w:ins>
    </w:p>
    <w:p w14:paraId="34942C8B" w14:textId="77777777" w:rsidR="000805DB" w:rsidRPr="00390CF2" w:rsidRDefault="000805DB" w:rsidP="000805DB">
      <w:pPr>
        <w:pStyle w:val="PL"/>
        <w:rPr>
          <w:ins w:id="11712" w:author="SA R2-1808964" w:date="2018-06-02T01:17:00Z"/>
          <w:snapToGrid w:val="0"/>
          <w:highlight w:val="cyan"/>
          <w:lang w:eastAsia="zh-CN"/>
        </w:rPr>
      </w:pPr>
    </w:p>
    <w:p w14:paraId="337DA8B0" w14:textId="77777777" w:rsidR="000805DB" w:rsidRPr="00390CF2" w:rsidRDefault="000805DB" w:rsidP="000805DB">
      <w:pPr>
        <w:pStyle w:val="PL"/>
        <w:rPr>
          <w:ins w:id="11713" w:author="SA R2-1808964" w:date="2018-06-02T01:17:00Z"/>
          <w:color w:val="808080"/>
          <w:highlight w:val="cyan"/>
        </w:rPr>
      </w:pPr>
      <w:ins w:id="11714" w:author="SA R2-1808964" w:date="2018-06-02T01:17:00Z">
        <w:r w:rsidRPr="00390CF2">
          <w:rPr>
            <w:color w:val="808080"/>
            <w:highlight w:val="cyan"/>
          </w:rPr>
          <w:t>-- TAG-LOCATION-MEASUREMENT-INFO-STOP</w:t>
        </w:r>
      </w:ins>
    </w:p>
    <w:p w14:paraId="76BD39C2" w14:textId="77777777" w:rsidR="000805DB" w:rsidRPr="00390CF2" w:rsidRDefault="000805DB" w:rsidP="000805DB">
      <w:pPr>
        <w:pStyle w:val="PL"/>
        <w:rPr>
          <w:ins w:id="11715" w:author="SA R2-1808964" w:date="2018-06-02T01:17:00Z"/>
          <w:color w:val="808080"/>
          <w:highlight w:val="cyan"/>
        </w:rPr>
      </w:pPr>
      <w:ins w:id="11716" w:author="SA R2-1808964" w:date="2018-06-02T01:17:00Z">
        <w:r w:rsidRPr="00390CF2">
          <w:rPr>
            <w:color w:val="808080"/>
            <w:highlight w:val="cyan"/>
          </w:rPr>
          <w:t>-- ASN1STOP</w:t>
        </w:r>
      </w:ins>
    </w:p>
    <w:p w14:paraId="545DAECD" w14:textId="77777777" w:rsidR="000805DB" w:rsidRPr="00390CF2" w:rsidRDefault="000805DB" w:rsidP="000805DB">
      <w:pPr>
        <w:rPr>
          <w:ins w:id="11717"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718"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719">
          <w:tblGrid>
            <w:gridCol w:w="9639"/>
          </w:tblGrid>
        </w:tblGridChange>
      </w:tblGrid>
      <w:tr w:rsidR="000805DB" w:rsidRPr="00390CF2" w14:paraId="2D6556AA" w14:textId="77777777" w:rsidTr="00526540">
        <w:trPr>
          <w:cantSplit/>
          <w:tblHeader/>
          <w:ins w:id="11720" w:author="SA R2-1808964" w:date="2018-06-02T01:17:00Z"/>
          <w:trPrChange w:id="11721"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2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07DAE5" w14:textId="77777777" w:rsidR="000805DB" w:rsidRPr="00390CF2" w:rsidRDefault="000805DB" w:rsidP="00526540">
            <w:pPr>
              <w:pStyle w:val="TAH"/>
              <w:rPr>
                <w:ins w:id="11723" w:author="SA R2-1808964" w:date="2018-06-02T01:17:00Z"/>
                <w:highlight w:val="cyan"/>
                <w:lang w:eastAsia="en-GB"/>
              </w:rPr>
            </w:pPr>
            <w:ins w:id="11724"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17AB85" w14:textId="77777777" w:rsidTr="00526540">
        <w:trPr>
          <w:cantSplit/>
          <w:ins w:id="11725" w:author="SA R2-1808964" w:date="2018-06-02T01:17:00Z"/>
          <w:trPrChange w:id="1172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2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3BA7893" w14:textId="77777777" w:rsidR="000805DB" w:rsidRPr="00390CF2" w:rsidRDefault="000805DB" w:rsidP="00526540">
            <w:pPr>
              <w:pStyle w:val="TAL"/>
              <w:rPr>
                <w:ins w:id="11728" w:author="SA R2-1808964" w:date="2018-06-02T01:17:00Z"/>
                <w:b/>
                <w:i/>
                <w:highlight w:val="cyan"/>
                <w:lang w:eastAsia="zh-CN"/>
              </w:rPr>
            </w:pPr>
            <w:ins w:id="11729" w:author="SA R2-1808964" w:date="2018-06-02T01:17:00Z">
              <w:r w:rsidRPr="00390CF2">
                <w:rPr>
                  <w:b/>
                  <w:i/>
                  <w:highlight w:val="cyan"/>
                  <w:lang w:eastAsia="zh-CN"/>
                </w:rPr>
                <w:t>carrierFreq</w:t>
              </w:r>
            </w:ins>
          </w:p>
          <w:p w14:paraId="43B05773" w14:textId="77777777" w:rsidR="000805DB" w:rsidRPr="00390CF2" w:rsidRDefault="000805DB" w:rsidP="00526540">
            <w:pPr>
              <w:pStyle w:val="TAL"/>
              <w:rPr>
                <w:ins w:id="11730" w:author="SA R2-1808964" w:date="2018-06-02T01:17:00Z"/>
                <w:highlight w:val="cyan"/>
                <w:lang w:eastAsia="zh-CN"/>
              </w:rPr>
            </w:pPr>
            <w:ins w:id="11731"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3A38B9A4" w14:textId="77777777" w:rsidTr="00526540">
        <w:trPr>
          <w:cantSplit/>
          <w:ins w:id="11732" w:author="SA R2-1808964" w:date="2018-06-02T01:17:00Z"/>
          <w:trPrChange w:id="1173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3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A1BF7DE" w14:textId="77777777" w:rsidR="000805DB" w:rsidRPr="00390CF2" w:rsidRDefault="000805DB" w:rsidP="00526540">
            <w:pPr>
              <w:pStyle w:val="TAL"/>
              <w:rPr>
                <w:ins w:id="11735" w:author="SA R2-1808964" w:date="2018-06-02T01:17:00Z"/>
                <w:b/>
                <w:i/>
                <w:highlight w:val="cyan"/>
                <w:lang w:eastAsia="zh-CN"/>
              </w:rPr>
            </w:pPr>
            <w:ins w:id="11736" w:author="SA R2-1808964" w:date="2018-06-02T01:17:00Z">
              <w:r w:rsidRPr="00390CF2">
                <w:rPr>
                  <w:b/>
                  <w:i/>
                  <w:highlight w:val="cyan"/>
                  <w:lang w:eastAsia="zh-CN"/>
                </w:rPr>
                <w:t>measPRS-Offset</w:t>
              </w:r>
            </w:ins>
          </w:p>
          <w:p w14:paraId="0E00BE5E" w14:textId="77777777" w:rsidR="000805DB" w:rsidRPr="00390CF2" w:rsidRDefault="000805DB" w:rsidP="00526540">
            <w:pPr>
              <w:pStyle w:val="TAL"/>
              <w:rPr>
                <w:ins w:id="11737" w:author="SA R2-1808964" w:date="2018-06-02T01:17:00Z"/>
                <w:highlight w:val="cyan"/>
                <w:lang w:eastAsia="zh-CN"/>
              </w:rPr>
            </w:pPr>
            <w:ins w:id="11738"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D93D0E6" w14:textId="77777777" w:rsidR="000805DB" w:rsidRPr="00390CF2" w:rsidRDefault="000805DB" w:rsidP="00526540">
            <w:pPr>
              <w:pStyle w:val="TAL"/>
              <w:rPr>
                <w:ins w:id="11739" w:author="SA R2-1808964" w:date="2018-06-02T01:17:00Z"/>
                <w:highlight w:val="cyan"/>
                <w:lang w:eastAsia="zh-CN"/>
              </w:rPr>
            </w:pPr>
            <w:ins w:id="11740"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3AC1DC99" w14:textId="77777777" w:rsidR="000805DB" w:rsidRPr="00390CF2" w:rsidRDefault="000805DB" w:rsidP="00526540">
            <w:pPr>
              <w:pStyle w:val="TAL"/>
              <w:rPr>
                <w:ins w:id="11741" w:author="SA R2-1808964" w:date="2018-06-02T01:17:00Z"/>
                <w:highlight w:val="cyan"/>
                <w:lang w:eastAsia="zh-CN"/>
              </w:rPr>
            </w:pPr>
            <w:ins w:id="11742"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2D369D2C" w14:textId="77777777" w:rsidR="000805DB" w:rsidRPr="00390CF2" w:rsidRDefault="000805DB" w:rsidP="000805DB">
      <w:pPr>
        <w:rPr>
          <w:ins w:id="11743" w:author="SA R2-1808964" w:date="2018-06-02T01:17:00Z"/>
          <w:highlight w:val="cyan"/>
        </w:rPr>
      </w:pPr>
    </w:p>
    <w:p w14:paraId="23387D99" w14:textId="77777777" w:rsidR="000805DB" w:rsidRPr="00390CF2" w:rsidRDefault="000805DB" w:rsidP="000805DB">
      <w:pPr>
        <w:pStyle w:val="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647"/>
    </w:p>
    <w:p w14:paraId="49371D8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6275117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402D1139" w14:textId="77777777" w:rsidR="000805DB" w:rsidRPr="00390CF2" w:rsidRDefault="000805DB" w:rsidP="000805DB">
      <w:pPr>
        <w:pStyle w:val="PL"/>
        <w:rPr>
          <w:color w:val="808080"/>
          <w:highlight w:val="cyan"/>
        </w:rPr>
      </w:pPr>
      <w:r w:rsidRPr="00390CF2">
        <w:rPr>
          <w:color w:val="808080"/>
          <w:highlight w:val="cyan"/>
        </w:rPr>
        <w:t>-- ASN1START</w:t>
      </w:r>
    </w:p>
    <w:p w14:paraId="1BFA9A9D"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780A49E1" w14:textId="77777777" w:rsidR="000805DB" w:rsidRPr="00390CF2" w:rsidRDefault="000805DB" w:rsidP="000805DB">
      <w:pPr>
        <w:pStyle w:val="PL"/>
        <w:rPr>
          <w:highlight w:val="cyan"/>
        </w:rPr>
      </w:pPr>
    </w:p>
    <w:p w14:paraId="3DC13C9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D5C0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00016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541F713"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EB072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3212D354"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742091F" w14:textId="77777777" w:rsidR="000805DB" w:rsidRPr="00390CF2" w:rsidRDefault="000805DB" w:rsidP="000805DB">
      <w:pPr>
        <w:pStyle w:val="PL"/>
        <w:rPr>
          <w:highlight w:val="cyan"/>
          <w:lang w:val="sv-SE"/>
          <w:rPrChange w:id="1174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745" w:author="R2-1810848 SA" w:date="2018-07-10T13:28:00Z">
            <w:rPr>
              <w:szCs w:val="16"/>
            </w:rPr>
          </w:rPrChange>
        </w:rPr>
        <w:t>spare7, spare6, spare5, spare4, spare3,spare2, spare1},</w:t>
      </w:r>
    </w:p>
    <w:p w14:paraId="5B64A84D" w14:textId="77777777" w:rsidR="000805DB" w:rsidRPr="00390CF2" w:rsidRDefault="000805DB" w:rsidP="000805DB">
      <w:pPr>
        <w:pStyle w:val="PL"/>
        <w:rPr>
          <w:highlight w:val="cyan"/>
          <w:lang w:val="sv-SE"/>
          <w:rPrChange w:id="11746" w:author="R2-1810848 SA" w:date="2018-07-10T13:28:00Z">
            <w:rPr/>
          </w:rPrChange>
        </w:rPr>
      </w:pPr>
    </w:p>
    <w:p w14:paraId="3F997B19" w14:textId="77777777" w:rsidR="000805DB" w:rsidRPr="00390CF2" w:rsidRDefault="00E04AA0" w:rsidP="000805DB">
      <w:pPr>
        <w:pStyle w:val="PL"/>
        <w:rPr>
          <w:color w:val="808080"/>
          <w:highlight w:val="cyan"/>
          <w:lang w:eastAsia="ko-KR"/>
        </w:rPr>
      </w:pPr>
      <w:r w:rsidRPr="00E04AA0">
        <w:rPr>
          <w:highlight w:val="cyan"/>
          <w:lang w:val="sv-SE" w:eastAsia="ko-KR"/>
          <w:rPrChange w:id="11747" w:author="R2-1810848 SA" w:date="2018-07-10T13:28:00Z">
            <w:rPr>
              <w:szCs w:val="16"/>
              <w:lang w:eastAsia="ko-KR"/>
            </w:rPr>
          </w:rPrChange>
        </w:rPr>
        <w:tab/>
      </w:r>
      <w:r w:rsidRPr="00E04AA0">
        <w:rPr>
          <w:highlight w:val="cyan"/>
          <w:lang w:val="sv-SE" w:eastAsia="ko-KR"/>
          <w:rPrChange w:id="11748"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7E1441D9"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2F24E1"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2DA6C01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2482A7"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B53F60" w14:textId="77777777" w:rsidR="000805DB" w:rsidRPr="00390CF2" w:rsidRDefault="000805DB" w:rsidP="000805DB">
      <w:pPr>
        <w:pStyle w:val="PL"/>
        <w:rPr>
          <w:highlight w:val="cyan"/>
        </w:rPr>
      </w:pPr>
    </w:p>
    <w:p w14:paraId="644CFF58"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ECB905"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2DDCB"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3837AA8"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56054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2437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3F7ADE98" w14:textId="77777777" w:rsidR="000805DB" w:rsidRPr="00390CF2" w:rsidRDefault="000805DB" w:rsidP="000805DB">
      <w:pPr>
        <w:pStyle w:val="PL"/>
        <w:rPr>
          <w:highlight w:val="cyan"/>
        </w:rPr>
      </w:pPr>
    </w:p>
    <w:p w14:paraId="67BA4901" w14:textId="77777777" w:rsidR="000805DB" w:rsidRPr="00390CF2" w:rsidRDefault="000805DB" w:rsidP="000805DB">
      <w:pPr>
        <w:pStyle w:val="PL"/>
        <w:rPr>
          <w:highlight w:val="cyan"/>
        </w:rPr>
      </w:pPr>
      <w:r w:rsidRPr="00390CF2">
        <w:rPr>
          <w:highlight w:val="cyan"/>
        </w:rPr>
        <w:tab/>
        <w:t>...</w:t>
      </w:r>
    </w:p>
    <w:p w14:paraId="708F98C2" w14:textId="77777777" w:rsidR="000805DB" w:rsidRPr="00390CF2" w:rsidRDefault="000805DB" w:rsidP="000805DB">
      <w:pPr>
        <w:pStyle w:val="PL"/>
        <w:rPr>
          <w:highlight w:val="cyan"/>
        </w:rPr>
      </w:pPr>
      <w:r w:rsidRPr="00390CF2">
        <w:rPr>
          <w:highlight w:val="cyan"/>
        </w:rPr>
        <w:t>}</w:t>
      </w:r>
    </w:p>
    <w:p w14:paraId="4FE42BCF" w14:textId="77777777" w:rsidR="000805DB" w:rsidRPr="00390CF2" w:rsidRDefault="000805DB" w:rsidP="000805DB">
      <w:pPr>
        <w:pStyle w:val="PL"/>
        <w:rPr>
          <w:highlight w:val="cyan"/>
        </w:rPr>
      </w:pPr>
    </w:p>
    <w:p w14:paraId="7F717C3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3FB81A69" w14:textId="77777777" w:rsidR="000805DB" w:rsidRPr="00390CF2" w:rsidRDefault="000805DB" w:rsidP="000805DB">
      <w:pPr>
        <w:pStyle w:val="PL"/>
        <w:rPr>
          <w:color w:val="808080"/>
          <w:highlight w:val="cyan"/>
        </w:rPr>
      </w:pPr>
      <w:r w:rsidRPr="00390CF2">
        <w:rPr>
          <w:color w:val="808080"/>
          <w:highlight w:val="cyan"/>
        </w:rPr>
        <w:t>-- ASN1STOP</w:t>
      </w:r>
    </w:p>
    <w:p w14:paraId="14D9F78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6ADD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8BCAD"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7A78E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B56EA"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4AD22241"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游明朝"/>
                <w:highlight w:val="cyan"/>
              </w:rPr>
              <w:t>S</w:t>
            </w:r>
            <w:r w:rsidRPr="00390CF2">
              <w:rPr>
                <w:highlight w:val="cyan"/>
                <w:lang w:eastAsia="en-GB"/>
              </w:rPr>
              <w:t xml:space="preserve">DUs from this logical channel can only be mapped to the indicated numerology. Otherwise, UL MAC </w:t>
            </w:r>
            <w:r w:rsidRPr="00390CF2">
              <w:rPr>
                <w:rFonts w:eastAsia="游明朝"/>
                <w:highlight w:val="cyan"/>
              </w:rPr>
              <w:t>S</w:t>
            </w:r>
            <w:r w:rsidRPr="00390CF2">
              <w:rPr>
                <w:highlight w:val="cyan"/>
                <w:lang w:eastAsia="en-GB"/>
              </w:rPr>
              <w:t xml:space="preserve">DUs from this logical channel can be mapped to any configured numerology. </w:t>
            </w:r>
            <w:ins w:id="11749"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5CAFCE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B16DE1" w14:textId="77777777" w:rsidR="000805DB" w:rsidRPr="00390CF2" w:rsidRDefault="000805DB" w:rsidP="00526540">
            <w:pPr>
              <w:pStyle w:val="TAL"/>
              <w:rPr>
                <w:b/>
                <w:i/>
                <w:highlight w:val="cyan"/>
              </w:rPr>
            </w:pPr>
            <w:r w:rsidRPr="00390CF2">
              <w:rPr>
                <w:b/>
                <w:i/>
                <w:highlight w:val="cyan"/>
              </w:rPr>
              <w:t>allowedServingCells</w:t>
            </w:r>
          </w:p>
          <w:p w14:paraId="30D0FE12" w14:textId="77777777" w:rsidR="000805DB" w:rsidRPr="00390CF2" w:rsidRDefault="000805DB" w:rsidP="00526540">
            <w:pPr>
              <w:pStyle w:val="TAL"/>
              <w:rPr>
                <w:highlight w:val="cyan"/>
              </w:rPr>
            </w:pPr>
            <w:r w:rsidRPr="00390CF2">
              <w:rPr>
                <w:highlight w:val="cyan"/>
              </w:rPr>
              <w:t xml:space="preserve">If present, </w:t>
            </w:r>
            <w:r w:rsidRPr="00390CF2">
              <w:rPr>
                <w:rFonts w:eastAsia="游明朝"/>
                <w:highlight w:val="cyan"/>
              </w:rPr>
              <w:t>UL MAC S</w:t>
            </w:r>
            <w:r w:rsidRPr="00390CF2">
              <w:rPr>
                <w:highlight w:val="cyan"/>
              </w:rPr>
              <w:t xml:space="preserve">DUs </w:t>
            </w:r>
            <w:r w:rsidRPr="00390CF2">
              <w:rPr>
                <w:rFonts w:eastAsia="游明朝"/>
                <w:highlight w:val="cyan"/>
              </w:rPr>
              <w:t>from</w:t>
            </w:r>
            <w:r w:rsidRPr="00390CF2">
              <w:rPr>
                <w:highlight w:val="cyan"/>
              </w:rPr>
              <w:t xml:space="preserve"> this logical channel </w:t>
            </w:r>
            <w:r w:rsidRPr="00390CF2">
              <w:rPr>
                <w:rFonts w:eastAsia="游明朝"/>
                <w:highlight w:val="cyan"/>
              </w:rPr>
              <w:t xml:space="preserve">can </w:t>
            </w:r>
            <w:r w:rsidRPr="00390CF2">
              <w:rPr>
                <w:highlight w:val="cyan"/>
              </w:rPr>
              <w:t xml:space="preserve">only </w:t>
            </w:r>
            <w:r w:rsidRPr="00390CF2">
              <w:rPr>
                <w:rFonts w:eastAsia="游明朝"/>
                <w:highlight w:val="cyan"/>
              </w:rPr>
              <w:t xml:space="preserve">be mapped </w:t>
            </w:r>
            <w:r w:rsidRPr="00390CF2">
              <w:rPr>
                <w:highlight w:val="cyan"/>
              </w:rPr>
              <w:t xml:space="preserve">to the serving cells indicated in this list. Otherwise, </w:t>
            </w:r>
            <w:r w:rsidRPr="00390CF2">
              <w:rPr>
                <w:rFonts w:eastAsia="游明朝"/>
                <w:highlight w:val="cyan"/>
              </w:rPr>
              <w:t>UL MAC S</w:t>
            </w:r>
            <w:r w:rsidRPr="00390CF2">
              <w:rPr>
                <w:highlight w:val="cyan"/>
              </w:rPr>
              <w:t xml:space="preserve">DUs </w:t>
            </w:r>
            <w:r w:rsidRPr="00390CF2">
              <w:rPr>
                <w:rFonts w:eastAsia="游明朝"/>
                <w:highlight w:val="cyan"/>
              </w:rPr>
              <w:t>from</w:t>
            </w:r>
            <w:r w:rsidRPr="00390CF2">
              <w:rPr>
                <w:highlight w:val="cyan"/>
              </w:rPr>
              <w:t xml:space="preserve"> this logical channel </w:t>
            </w:r>
            <w:r w:rsidRPr="00390CF2">
              <w:rPr>
                <w:rFonts w:eastAsia="游明朝"/>
                <w:highlight w:val="cyan"/>
              </w:rPr>
              <w:t xml:space="preserve">can be mapped </w:t>
            </w:r>
            <w:r w:rsidRPr="00390CF2">
              <w:rPr>
                <w:highlight w:val="cyan"/>
              </w:rPr>
              <w:t>to any configured serving cell of this cell group. Corresponds to 'allowedServingCells' in TS 38.321 [3].</w:t>
            </w:r>
          </w:p>
        </w:tc>
      </w:tr>
      <w:tr w:rsidR="000805DB" w:rsidRPr="00390CF2" w14:paraId="3E85E4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888C05" w14:textId="77777777" w:rsidR="000805DB" w:rsidRPr="00390CF2" w:rsidRDefault="000805DB" w:rsidP="00526540">
            <w:pPr>
              <w:pStyle w:val="TAL"/>
              <w:rPr>
                <w:b/>
                <w:i/>
                <w:highlight w:val="cyan"/>
              </w:rPr>
            </w:pPr>
            <w:r w:rsidRPr="00390CF2">
              <w:rPr>
                <w:b/>
                <w:i/>
                <w:highlight w:val="cyan"/>
              </w:rPr>
              <w:t>bucketSizeDuration</w:t>
            </w:r>
          </w:p>
          <w:p w14:paraId="1470980D"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ADD1B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95D198" w14:textId="77777777" w:rsidR="000805DB" w:rsidRPr="00390CF2" w:rsidRDefault="000805DB" w:rsidP="00526540">
            <w:pPr>
              <w:pStyle w:val="TAL"/>
              <w:rPr>
                <w:b/>
                <w:i/>
                <w:highlight w:val="cyan"/>
              </w:rPr>
            </w:pPr>
            <w:r w:rsidRPr="00390CF2">
              <w:rPr>
                <w:b/>
                <w:i/>
                <w:highlight w:val="cyan"/>
              </w:rPr>
              <w:t>configuredGrantType1Allowed</w:t>
            </w:r>
          </w:p>
          <w:p w14:paraId="5B9694F3" w14:textId="77777777" w:rsidR="000805DB" w:rsidRPr="00390CF2" w:rsidRDefault="000805DB" w:rsidP="00526540">
            <w:pPr>
              <w:pStyle w:val="TAL"/>
              <w:rPr>
                <w:highlight w:val="cyan"/>
              </w:rPr>
            </w:pPr>
            <w:r w:rsidRPr="00390CF2">
              <w:rPr>
                <w:highlight w:val="cyan"/>
              </w:rPr>
              <w:t xml:space="preserve">If present, UL MAC </w:t>
            </w:r>
            <w:r w:rsidRPr="00390CF2">
              <w:rPr>
                <w:rFonts w:eastAsia="游明朝"/>
                <w:highlight w:val="cyan"/>
              </w:rPr>
              <w:t>S</w:t>
            </w:r>
            <w:r w:rsidRPr="00390CF2">
              <w:rPr>
                <w:highlight w:val="cyan"/>
              </w:rPr>
              <w:t xml:space="preserve">DUs from this logical channel </w:t>
            </w:r>
            <w:r w:rsidRPr="00390CF2">
              <w:rPr>
                <w:rFonts w:eastAsia="游明朝"/>
                <w:highlight w:val="cyan"/>
              </w:rPr>
              <w:t xml:space="preserve">can </w:t>
            </w:r>
            <w:r w:rsidRPr="00390CF2">
              <w:rPr>
                <w:highlight w:val="cyan"/>
              </w:rPr>
              <w:t>be transmitted on a configured grant type 1. Corresponds to 'configuredGrantType1Allowed' in TS 38.321 [3].</w:t>
            </w:r>
          </w:p>
        </w:tc>
      </w:tr>
      <w:tr w:rsidR="000805DB" w:rsidRPr="00390CF2" w14:paraId="0C93B7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6A3797" w14:textId="77777777" w:rsidR="000805DB" w:rsidRPr="00390CF2" w:rsidRDefault="000805DB" w:rsidP="00526540">
            <w:pPr>
              <w:pStyle w:val="TAL"/>
              <w:rPr>
                <w:b/>
                <w:i/>
                <w:highlight w:val="cyan"/>
              </w:rPr>
            </w:pPr>
            <w:r w:rsidRPr="00390CF2">
              <w:rPr>
                <w:b/>
                <w:i/>
                <w:highlight w:val="cyan"/>
              </w:rPr>
              <w:t xml:space="preserve">logicalChannelGroup </w:t>
            </w:r>
          </w:p>
          <w:p w14:paraId="38E38C8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B429A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028849" w14:textId="77777777" w:rsidR="000805DB" w:rsidRPr="00390CF2" w:rsidRDefault="000805DB" w:rsidP="00526540">
            <w:pPr>
              <w:pStyle w:val="TAL"/>
              <w:rPr>
                <w:b/>
                <w:i/>
                <w:highlight w:val="cyan"/>
              </w:rPr>
            </w:pPr>
            <w:r w:rsidRPr="00390CF2">
              <w:rPr>
                <w:b/>
                <w:i/>
                <w:highlight w:val="cyan"/>
              </w:rPr>
              <w:t>logicalChannelSR-Mask</w:t>
            </w:r>
          </w:p>
          <w:p w14:paraId="6E3325EB"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750" w:author="Rapporteur" w:date="2018-06-29T12:29:00Z">
              <w:r w:rsidRPr="00390CF2">
                <w:rPr>
                  <w:iCs/>
                  <w:highlight w:val="cyan"/>
                  <w:lang w:eastAsia="en-GB"/>
                </w:rPr>
                <w:t xml:space="preserve"> See TS 38.321 [3]</w:t>
              </w:r>
            </w:ins>
          </w:p>
        </w:tc>
      </w:tr>
      <w:tr w:rsidR="000805DB" w:rsidRPr="00390CF2" w14:paraId="7E97C8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0594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2ADD15BD"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6E8391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5C1B6" w14:textId="77777777" w:rsidR="000805DB" w:rsidRPr="00390CF2" w:rsidRDefault="000805DB" w:rsidP="00526540">
            <w:pPr>
              <w:pStyle w:val="TAL"/>
              <w:rPr>
                <w:b/>
                <w:i/>
                <w:highlight w:val="cyan"/>
              </w:rPr>
            </w:pPr>
            <w:r w:rsidRPr="00390CF2">
              <w:rPr>
                <w:b/>
                <w:i/>
                <w:highlight w:val="cyan"/>
              </w:rPr>
              <w:t>maxPUSCH-Duration</w:t>
            </w:r>
          </w:p>
          <w:p w14:paraId="32151997"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游明朝"/>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游明朝"/>
                <w:highlight w:val="cyan"/>
              </w:rPr>
              <w:t>S</w:t>
            </w:r>
            <w:r w:rsidRPr="00390CF2">
              <w:rPr>
                <w:highlight w:val="cyan"/>
                <w:lang w:eastAsia="en-GB"/>
              </w:rPr>
              <w:t xml:space="preserve">DUs from this logical channel </w:t>
            </w:r>
            <w:r w:rsidRPr="00390CF2">
              <w:rPr>
                <w:rFonts w:eastAsia="游明朝"/>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67C76F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7A0DD8" w14:textId="77777777" w:rsidR="000805DB" w:rsidRPr="00390CF2" w:rsidRDefault="000805DB" w:rsidP="00526540">
            <w:pPr>
              <w:pStyle w:val="TAL"/>
              <w:rPr>
                <w:b/>
                <w:i/>
                <w:highlight w:val="cyan"/>
                <w:lang w:eastAsia="en-GB"/>
              </w:rPr>
            </w:pPr>
            <w:r w:rsidRPr="00390CF2">
              <w:rPr>
                <w:b/>
                <w:i/>
                <w:highlight w:val="cyan"/>
                <w:lang w:eastAsia="en-GB"/>
              </w:rPr>
              <w:t>priority</w:t>
            </w:r>
          </w:p>
          <w:p w14:paraId="0D71F4C2"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5CB7CC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0A5DDF"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DC01378"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69116C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064D7"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7FC95010"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5C7679F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01D5DC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318DD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01C134E" w14:textId="77777777" w:rsidR="000805DB" w:rsidRPr="00390CF2" w:rsidRDefault="000805DB" w:rsidP="00526540">
            <w:pPr>
              <w:pStyle w:val="TAH"/>
              <w:rPr>
                <w:highlight w:val="cyan"/>
              </w:rPr>
            </w:pPr>
            <w:r w:rsidRPr="00390CF2">
              <w:rPr>
                <w:highlight w:val="cyan"/>
              </w:rPr>
              <w:t>Explanation</w:t>
            </w:r>
          </w:p>
        </w:tc>
      </w:tr>
      <w:tr w:rsidR="000805DB" w:rsidRPr="00390CF2" w14:paraId="250D74F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1A31E84"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29D68087"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104CEADF" w14:textId="77777777" w:rsidR="000805DB" w:rsidRPr="00390CF2" w:rsidRDefault="000805DB" w:rsidP="000805DB">
      <w:pPr>
        <w:rPr>
          <w:rFonts w:eastAsia="SimSun"/>
          <w:highlight w:val="cyan"/>
        </w:rPr>
      </w:pPr>
    </w:p>
    <w:p w14:paraId="71DB16E5"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7D0A3DA2"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CEB662B"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DBB2BE7" w14:textId="77777777" w:rsidR="000805DB" w:rsidRPr="00390CF2" w:rsidRDefault="000805DB" w:rsidP="000805DB">
      <w:pPr>
        <w:pStyle w:val="PL"/>
        <w:rPr>
          <w:highlight w:val="cyan"/>
        </w:rPr>
      </w:pPr>
      <w:r w:rsidRPr="00390CF2">
        <w:rPr>
          <w:highlight w:val="cyan"/>
        </w:rPr>
        <w:t>-- ASN1START</w:t>
      </w:r>
    </w:p>
    <w:p w14:paraId="5090242B" w14:textId="77777777" w:rsidR="000805DB" w:rsidRPr="00390CF2" w:rsidRDefault="000805DB" w:rsidP="000805DB">
      <w:pPr>
        <w:pStyle w:val="PL"/>
        <w:rPr>
          <w:highlight w:val="cyan"/>
        </w:rPr>
      </w:pPr>
      <w:r w:rsidRPr="00390CF2">
        <w:rPr>
          <w:highlight w:val="cyan"/>
        </w:rPr>
        <w:t>-- TAG-LOGICALCHANNELIDENTITY-START</w:t>
      </w:r>
    </w:p>
    <w:p w14:paraId="44C86B00" w14:textId="77777777" w:rsidR="000805DB" w:rsidRPr="00390CF2" w:rsidRDefault="000805DB" w:rsidP="000805DB">
      <w:pPr>
        <w:pStyle w:val="PL"/>
        <w:rPr>
          <w:highlight w:val="cyan"/>
        </w:rPr>
      </w:pPr>
    </w:p>
    <w:p w14:paraId="57BDAF9F"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230751B0" w14:textId="77777777" w:rsidR="000805DB" w:rsidRPr="00390CF2" w:rsidRDefault="000805DB" w:rsidP="000805DB">
      <w:pPr>
        <w:pStyle w:val="PL"/>
        <w:rPr>
          <w:highlight w:val="cyan"/>
        </w:rPr>
      </w:pPr>
    </w:p>
    <w:p w14:paraId="6AD58821" w14:textId="77777777" w:rsidR="000805DB" w:rsidRPr="00390CF2" w:rsidRDefault="000805DB" w:rsidP="000805DB">
      <w:pPr>
        <w:pStyle w:val="PL"/>
        <w:rPr>
          <w:highlight w:val="cyan"/>
        </w:rPr>
      </w:pPr>
      <w:r w:rsidRPr="00390CF2">
        <w:rPr>
          <w:highlight w:val="cyan"/>
        </w:rPr>
        <w:lastRenderedPageBreak/>
        <w:t>-- TAG-LOGICALCHANNELIDENTITY-STOP</w:t>
      </w:r>
    </w:p>
    <w:p w14:paraId="1CD446DD" w14:textId="77777777" w:rsidR="000805DB" w:rsidRPr="00390CF2" w:rsidRDefault="000805DB" w:rsidP="000805DB">
      <w:pPr>
        <w:pStyle w:val="PL"/>
        <w:rPr>
          <w:highlight w:val="cyan"/>
        </w:rPr>
      </w:pPr>
      <w:r w:rsidRPr="00390CF2">
        <w:rPr>
          <w:highlight w:val="cyan"/>
        </w:rPr>
        <w:t>-- ASN1STOP</w:t>
      </w:r>
    </w:p>
    <w:p w14:paraId="16AF3CEB" w14:textId="77777777" w:rsidR="000805DB" w:rsidRPr="00390CF2" w:rsidRDefault="000805DB" w:rsidP="000805DB">
      <w:pPr>
        <w:pStyle w:val="4"/>
        <w:rPr>
          <w:rFonts w:eastAsia="SimSun"/>
          <w:highlight w:val="cyan"/>
        </w:rPr>
      </w:pPr>
      <w:bookmarkStart w:id="11751"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751"/>
    </w:p>
    <w:p w14:paraId="5BC0B26D"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0A89DC23"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5CEEAB4" w14:textId="77777777" w:rsidR="000805DB" w:rsidRPr="00390CF2" w:rsidRDefault="000805DB" w:rsidP="000805DB">
      <w:pPr>
        <w:pStyle w:val="PL"/>
        <w:rPr>
          <w:color w:val="808080"/>
          <w:highlight w:val="cyan"/>
        </w:rPr>
      </w:pPr>
      <w:r w:rsidRPr="00390CF2">
        <w:rPr>
          <w:color w:val="808080"/>
          <w:highlight w:val="cyan"/>
        </w:rPr>
        <w:t>-- ASN1START</w:t>
      </w:r>
    </w:p>
    <w:p w14:paraId="4E0ED9E0" w14:textId="77777777" w:rsidR="000805DB" w:rsidRPr="00390CF2" w:rsidRDefault="000805DB" w:rsidP="000805DB">
      <w:pPr>
        <w:pStyle w:val="PL"/>
        <w:rPr>
          <w:color w:val="808080"/>
          <w:highlight w:val="cyan"/>
        </w:rPr>
      </w:pPr>
      <w:r w:rsidRPr="00390CF2">
        <w:rPr>
          <w:color w:val="808080"/>
          <w:highlight w:val="cyan"/>
        </w:rPr>
        <w:t>-- TAG-MAC-CELL-GROUP-CONFIG-START</w:t>
      </w:r>
    </w:p>
    <w:p w14:paraId="2AC94217" w14:textId="77777777" w:rsidR="000805DB" w:rsidRPr="00390CF2" w:rsidRDefault="000805DB" w:rsidP="000805DB">
      <w:pPr>
        <w:pStyle w:val="PL"/>
        <w:rPr>
          <w:highlight w:val="cyan"/>
        </w:rPr>
      </w:pPr>
    </w:p>
    <w:p w14:paraId="05F92C6C" w14:textId="77777777" w:rsidR="000805DB" w:rsidRPr="00390CF2" w:rsidRDefault="000805DB" w:rsidP="000805DB">
      <w:pPr>
        <w:pStyle w:val="PL"/>
        <w:rPr>
          <w:highlight w:val="cyan"/>
        </w:rPr>
      </w:pPr>
      <w:bookmarkStart w:id="11752" w:name="_Hlk500923743"/>
      <w:r w:rsidRPr="00390CF2">
        <w:rPr>
          <w:highlight w:val="cyan"/>
        </w:rPr>
        <w:t xml:space="preserve">MAC-CellGroupConfig </w:t>
      </w:r>
      <w:bookmarkEnd w:id="1175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29EA53"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A0F49BF"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78CE4D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3335495"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1340C18E"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64E2DF1" w14:textId="77777777" w:rsidR="000805DB" w:rsidRPr="00390CF2" w:rsidRDefault="000805DB" w:rsidP="000805DB">
      <w:pPr>
        <w:pStyle w:val="PL"/>
        <w:rPr>
          <w:ins w:id="11753"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754" w:author="RP-181326" w:date="2018-06-18T06:46:00Z">
        <w:r w:rsidRPr="00390CF2">
          <w:rPr>
            <w:color w:val="993366"/>
            <w:highlight w:val="cyan"/>
          </w:rPr>
          <w:t>,</w:t>
        </w:r>
      </w:ins>
    </w:p>
    <w:p w14:paraId="704549B8" w14:textId="77777777" w:rsidR="000805DB" w:rsidRPr="00390CF2" w:rsidRDefault="000805DB" w:rsidP="000805DB">
      <w:pPr>
        <w:pStyle w:val="PL"/>
        <w:rPr>
          <w:ins w:id="11755" w:author="Rapporteur" w:date="2018-06-29T12:41:00Z"/>
          <w:highlight w:val="cyan"/>
        </w:rPr>
      </w:pPr>
      <w:ins w:id="11756" w:author="RP-181326" w:date="2018-06-18T06:46:00Z">
        <w:r w:rsidRPr="00390CF2">
          <w:rPr>
            <w:highlight w:val="cyan"/>
          </w:rPr>
          <w:tab/>
          <w:t>...</w:t>
        </w:r>
      </w:ins>
      <w:ins w:id="11757" w:author="Rapporteur" w:date="2018-06-29T12:40:00Z">
        <w:r w:rsidRPr="00390CF2">
          <w:rPr>
            <w:highlight w:val="cyan"/>
          </w:rPr>
          <w:t>,</w:t>
        </w:r>
      </w:ins>
    </w:p>
    <w:p w14:paraId="2D2A0983" w14:textId="77777777" w:rsidR="000805DB" w:rsidRPr="00390CF2" w:rsidRDefault="000805DB" w:rsidP="000805DB">
      <w:pPr>
        <w:pStyle w:val="PL"/>
        <w:rPr>
          <w:ins w:id="11758" w:author="Rapporteur" w:date="2018-06-29T12:41:00Z"/>
          <w:highlight w:val="cyan"/>
        </w:rPr>
      </w:pPr>
      <w:ins w:id="11759" w:author="Rapporteur" w:date="2018-06-29T12:41:00Z">
        <w:r w:rsidRPr="00390CF2">
          <w:rPr>
            <w:highlight w:val="cyan"/>
          </w:rPr>
          <w:tab/>
          <w:t>[[</w:t>
        </w:r>
      </w:ins>
    </w:p>
    <w:p w14:paraId="40BBAF32" w14:textId="77777777" w:rsidR="000805DB" w:rsidRPr="00390CF2" w:rsidRDefault="000805DB" w:rsidP="000805DB">
      <w:pPr>
        <w:pStyle w:val="PL"/>
        <w:rPr>
          <w:highlight w:val="cyan"/>
        </w:rPr>
      </w:pPr>
      <w:ins w:id="11760" w:author="Rapporteur" w:date="2018-06-29T12:40:00Z">
        <w:r w:rsidRPr="00390CF2">
          <w:rPr>
            <w:highlight w:val="cyan"/>
          </w:rPr>
          <w:tab/>
          <w:t>c</w:t>
        </w:r>
      </w:ins>
      <w:ins w:id="11761" w:author="Rapporteur" w:date="2018-06-29T12:41:00Z">
        <w:r w:rsidRPr="00390CF2">
          <w:rPr>
            <w:highlight w:val="cyan"/>
          </w:rPr>
          <w:t>s</w:t>
        </w:r>
      </w:ins>
      <w:ins w:id="11762"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7B3CEB60" w14:textId="77777777" w:rsidR="000805DB" w:rsidRPr="00390CF2" w:rsidRDefault="000805DB" w:rsidP="000805DB">
      <w:pPr>
        <w:pStyle w:val="PL"/>
        <w:rPr>
          <w:ins w:id="11763" w:author="Rapporteur" w:date="2018-06-29T12:41:00Z"/>
          <w:highlight w:val="cyan"/>
        </w:rPr>
      </w:pPr>
      <w:ins w:id="11764" w:author="Rapporteur" w:date="2018-06-29T12:41:00Z">
        <w:r w:rsidRPr="00390CF2">
          <w:rPr>
            <w:highlight w:val="cyan"/>
          </w:rPr>
          <w:tab/>
          <w:t>]]</w:t>
        </w:r>
      </w:ins>
    </w:p>
    <w:p w14:paraId="6B1EB663" w14:textId="77777777" w:rsidR="000805DB" w:rsidRPr="00390CF2" w:rsidRDefault="000805DB" w:rsidP="000805DB">
      <w:pPr>
        <w:pStyle w:val="PL"/>
        <w:rPr>
          <w:highlight w:val="cyan"/>
        </w:rPr>
      </w:pPr>
      <w:r w:rsidRPr="00390CF2">
        <w:rPr>
          <w:highlight w:val="cyan"/>
        </w:rPr>
        <w:t>}</w:t>
      </w:r>
    </w:p>
    <w:p w14:paraId="1447DF31" w14:textId="77777777" w:rsidR="000805DB" w:rsidRPr="00390CF2" w:rsidRDefault="000805DB" w:rsidP="000805DB">
      <w:pPr>
        <w:pStyle w:val="PL"/>
        <w:rPr>
          <w:highlight w:val="cyan"/>
        </w:rPr>
      </w:pPr>
    </w:p>
    <w:p w14:paraId="244A0B95"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AB101F"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64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0890B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24A3E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6547E8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12A0179F" w14:textId="77777777" w:rsidR="000805DB" w:rsidRPr="00390CF2" w:rsidRDefault="000805DB" w:rsidP="000805DB">
      <w:pPr>
        <w:pStyle w:val="PL"/>
        <w:rPr>
          <w:highlight w:val="cyan"/>
          <w:lang w:val="sv-SE"/>
          <w:rPrChange w:id="1176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766" w:author="R2-1810848 SA" w:date="2018-07-10T13:28:00Z">
            <w:rPr>
              <w:szCs w:val="16"/>
            </w:rPr>
          </w:rPrChange>
        </w:rPr>
        <w:t>ms1600, spare8, spare7, spare6, spare5, spare4, spare3, spare2, spare1 }</w:t>
      </w:r>
    </w:p>
    <w:p w14:paraId="22B6F100" w14:textId="77777777" w:rsidR="000805DB" w:rsidRPr="00390CF2" w:rsidRDefault="00E04AA0" w:rsidP="000805DB">
      <w:pPr>
        <w:pStyle w:val="PL"/>
        <w:rPr>
          <w:highlight w:val="cyan"/>
          <w:lang w:val="sv-SE"/>
          <w:rPrChange w:id="11767" w:author="R2-1810848 SA" w:date="2018-07-10T13:28:00Z">
            <w:rPr/>
          </w:rPrChange>
        </w:rPr>
      </w:pPr>
      <w:r w:rsidRPr="00E04AA0">
        <w:rPr>
          <w:highlight w:val="cyan"/>
          <w:lang w:val="sv-SE"/>
          <w:rPrChange w:id="11768" w:author="R2-1810848 SA" w:date="2018-07-10T13:28:00Z">
            <w:rPr>
              <w:szCs w:val="16"/>
            </w:rPr>
          </w:rPrChange>
        </w:rPr>
        <w:tab/>
      </w:r>
      <w:r w:rsidRPr="00E04AA0">
        <w:rPr>
          <w:highlight w:val="cyan"/>
          <w:lang w:val="sv-SE"/>
          <w:rPrChange w:id="11769" w:author="R2-1810848 SA" w:date="2018-07-10T13:28:00Z">
            <w:rPr>
              <w:szCs w:val="16"/>
            </w:rPr>
          </w:rPrChange>
        </w:rPr>
        <w:tab/>
      </w:r>
      <w:r w:rsidRPr="00E04AA0">
        <w:rPr>
          <w:highlight w:val="cyan"/>
          <w:lang w:val="sv-SE"/>
          <w:rPrChange w:id="11770" w:author="R2-1810848 SA" w:date="2018-07-10T13:28:00Z">
            <w:rPr>
              <w:szCs w:val="16"/>
            </w:rPr>
          </w:rPrChange>
        </w:rPr>
        <w:tab/>
      </w:r>
      <w:r w:rsidRPr="00E04AA0">
        <w:rPr>
          <w:highlight w:val="cyan"/>
          <w:lang w:val="sv-SE"/>
          <w:rPrChange w:id="11771" w:author="R2-1810848 SA" w:date="2018-07-10T13:28:00Z">
            <w:rPr>
              <w:szCs w:val="16"/>
            </w:rPr>
          </w:rPrChange>
        </w:rPr>
        <w:tab/>
      </w:r>
      <w:r w:rsidRPr="00E04AA0">
        <w:rPr>
          <w:highlight w:val="cyan"/>
          <w:lang w:val="sv-SE"/>
          <w:rPrChange w:id="11772" w:author="R2-1810848 SA" w:date="2018-07-10T13:28:00Z">
            <w:rPr>
              <w:szCs w:val="16"/>
            </w:rPr>
          </w:rPrChange>
        </w:rPr>
        <w:tab/>
      </w:r>
      <w:r w:rsidRPr="00E04AA0">
        <w:rPr>
          <w:highlight w:val="cyan"/>
          <w:lang w:val="sv-SE"/>
          <w:rPrChange w:id="11773" w:author="R2-1810848 SA" w:date="2018-07-10T13:28:00Z">
            <w:rPr>
              <w:szCs w:val="16"/>
            </w:rPr>
          </w:rPrChange>
        </w:rPr>
        <w:tab/>
      </w:r>
      <w:r w:rsidRPr="00E04AA0">
        <w:rPr>
          <w:highlight w:val="cyan"/>
          <w:lang w:val="sv-SE"/>
          <w:rPrChange w:id="11774" w:author="R2-1810848 SA" w:date="2018-07-10T13:28:00Z">
            <w:rPr>
              <w:szCs w:val="16"/>
            </w:rPr>
          </w:rPrChange>
        </w:rPr>
        <w:tab/>
      </w:r>
      <w:r w:rsidRPr="00E04AA0">
        <w:rPr>
          <w:highlight w:val="cyan"/>
          <w:lang w:val="sv-SE"/>
          <w:rPrChange w:id="11775" w:author="R2-1810848 SA" w:date="2018-07-10T13:28:00Z">
            <w:rPr>
              <w:szCs w:val="16"/>
            </w:rPr>
          </w:rPrChange>
        </w:rPr>
        <w:tab/>
      </w:r>
      <w:r w:rsidRPr="00E04AA0">
        <w:rPr>
          <w:highlight w:val="cyan"/>
          <w:lang w:val="sv-SE"/>
          <w:rPrChange w:id="11776" w:author="R2-1810848 SA" w:date="2018-07-10T13:28:00Z">
            <w:rPr>
              <w:szCs w:val="16"/>
            </w:rPr>
          </w:rPrChange>
        </w:rPr>
        <w:tab/>
      </w:r>
      <w:r w:rsidRPr="00E04AA0">
        <w:rPr>
          <w:highlight w:val="cyan"/>
          <w:lang w:val="sv-SE"/>
          <w:rPrChange w:id="11777" w:author="R2-1810848 SA" w:date="2018-07-10T13:28:00Z">
            <w:rPr>
              <w:szCs w:val="16"/>
            </w:rPr>
          </w:rPrChange>
        </w:rPr>
        <w:tab/>
      </w:r>
      <w:r w:rsidRPr="00E04AA0">
        <w:rPr>
          <w:highlight w:val="cyan"/>
          <w:lang w:val="sv-SE"/>
          <w:rPrChange w:id="11778" w:author="R2-1810848 SA" w:date="2018-07-10T13:28:00Z">
            <w:rPr>
              <w:szCs w:val="16"/>
            </w:rPr>
          </w:rPrChange>
        </w:rPr>
        <w:tab/>
        <w:t>},</w:t>
      </w:r>
    </w:p>
    <w:p w14:paraId="5F48565A" w14:textId="77777777" w:rsidR="000805DB" w:rsidRPr="00390CF2" w:rsidRDefault="00E04AA0" w:rsidP="000805DB">
      <w:pPr>
        <w:pStyle w:val="PL"/>
        <w:rPr>
          <w:highlight w:val="cyan"/>
          <w:lang w:val="sv-SE"/>
          <w:rPrChange w:id="11779" w:author="R2-1810848 SA" w:date="2018-07-10T13:28:00Z">
            <w:rPr/>
          </w:rPrChange>
        </w:rPr>
      </w:pPr>
      <w:r w:rsidRPr="00E04AA0">
        <w:rPr>
          <w:highlight w:val="cyan"/>
          <w:lang w:val="sv-SE"/>
          <w:rPrChange w:id="11780" w:author="R2-1810848 SA" w:date="2018-07-10T13:28:00Z">
            <w:rPr>
              <w:szCs w:val="16"/>
            </w:rPr>
          </w:rPrChange>
        </w:rPr>
        <w:tab/>
        <w:t>drx-InactivityTimer</w:t>
      </w:r>
      <w:r w:rsidRPr="00E04AA0">
        <w:rPr>
          <w:highlight w:val="cyan"/>
          <w:lang w:val="sv-SE"/>
          <w:rPrChange w:id="11781" w:author="R2-1810848 SA" w:date="2018-07-10T13:28:00Z">
            <w:rPr>
              <w:szCs w:val="16"/>
            </w:rPr>
          </w:rPrChange>
        </w:rPr>
        <w:tab/>
      </w:r>
      <w:r w:rsidRPr="00E04AA0">
        <w:rPr>
          <w:highlight w:val="cyan"/>
          <w:lang w:val="sv-SE"/>
          <w:rPrChange w:id="11782" w:author="R2-1810848 SA" w:date="2018-07-10T13:28:00Z">
            <w:rPr>
              <w:szCs w:val="16"/>
            </w:rPr>
          </w:rPrChange>
        </w:rPr>
        <w:tab/>
      </w:r>
      <w:r w:rsidRPr="00E04AA0">
        <w:rPr>
          <w:highlight w:val="cyan"/>
          <w:lang w:val="sv-SE"/>
          <w:rPrChange w:id="11783" w:author="R2-1810848 SA" w:date="2018-07-10T13:28:00Z">
            <w:rPr>
              <w:szCs w:val="16"/>
            </w:rPr>
          </w:rPrChange>
        </w:rPr>
        <w:tab/>
      </w:r>
      <w:r w:rsidRPr="00E04AA0">
        <w:rPr>
          <w:highlight w:val="cyan"/>
          <w:lang w:val="sv-SE"/>
          <w:rPrChange w:id="11784" w:author="R2-1810848 SA" w:date="2018-07-10T13:28:00Z">
            <w:rPr>
              <w:szCs w:val="16"/>
            </w:rPr>
          </w:rPrChange>
        </w:rPr>
        <w:tab/>
      </w:r>
      <w:r w:rsidRPr="00E04AA0">
        <w:rPr>
          <w:highlight w:val="cyan"/>
          <w:lang w:val="sv-SE"/>
          <w:rPrChange w:id="11785" w:author="R2-1810848 SA" w:date="2018-07-10T13:28:00Z">
            <w:rPr>
              <w:szCs w:val="16"/>
            </w:rPr>
          </w:rPrChange>
        </w:rPr>
        <w:tab/>
      </w:r>
      <w:r w:rsidRPr="00E04AA0">
        <w:rPr>
          <w:color w:val="993366"/>
          <w:highlight w:val="cyan"/>
          <w:lang w:val="sv-SE"/>
          <w:rPrChange w:id="11786" w:author="R2-1810848 SA" w:date="2018-07-10T13:28:00Z">
            <w:rPr>
              <w:color w:val="993366"/>
              <w:szCs w:val="16"/>
            </w:rPr>
          </w:rPrChange>
        </w:rPr>
        <w:t>ENUMERATED</w:t>
      </w:r>
      <w:r w:rsidRPr="00E04AA0">
        <w:rPr>
          <w:highlight w:val="cyan"/>
          <w:lang w:val="sv-SE"/>
          <w:rPrChange w:id="11787" w:author="R2-1810848 SA" w:date="2018-07-10T13:28:00Z">
            <w:rPr>
              <w:szCs w:val="16"/>
            </w:rPr>
          </w:rPrChange>
        </w:rPr>
        <w:t xml:space="preserve"> { </w:t>
      </w:r>
    </w:p>
    <w:p w14:paraId="7525B43A" w14:textId="77777777" w:rsidR="000805DB" w:rsidRPr="00390CF2" w:rsidRDefault="00E04AA0" w:rsidP="000805DB">
      <w:pPr>
        <w:pStyle w:val="PL"/>
        <w:rPr>
          <w:highlight w:val="cyan"/>
          <w:lang w:val="sv-SE"/>
          <w:rPrChange w:id="11788" w:author="R2-1810848 SA" w:date="2018-07-10T13:28:00Z">
            <w:rPr/>
          </w:rPrChange>
        </w:rPr>
      </w:pPr>
      <w:r w:rsidRPr="00E04AA0">
        <w:rPr>
          <w:highlight w:val="cyan"/>
          <w:lang w:val="sv-SE"/>
          <w:rPrChange w:id="11789" w:author="R2-1810848 SA" w:date="2018-07-10T13:28:00Z">
            <w:rPr>
              <w:szCs w:val="16"/>
            </w:rPr>
          </w:rPrChange>
        </w:rPr>
        <w:tab/>
      </w:r>
      <w:r w:rsidRPr="00E04AA0">
        <w:rPr>
          <w:highlight w:val="cyan"/>
          <w:lang w:val="sv-SE"/>
          <w:rPrChange w:id="11790" w:author="R2-1810848 SA" w:date="2018-07-10T13:28:00Z">
            <w:rPr>
              <w:szCs w:val="16"/>
            </w:rPr>
          </w:rPrChange>
        </w:rPr>
        <w:tab/>
      </w:r>
      <w:r w:rsidRPr="00E04AA0">
        <w:rPr>
          <w:highlight w:val="cyan"/>
          <w:lang w:val="sv-SE"/>
          <w:rPrChange w:id="11791" w:author="R2-1810848 SA" w:date="2018-07-10T13:28:00Z">
            <w:rPr>
              <w:szCs w:val="16"/>
            </w:rPr>
          </w:rPrChange>
        </w:rPr>
        <w:tab/>
      </w:r>
      <w:r w:rsidRPr="00E04AA0">
        <w:rPr>
          <w:highlight w:val="cyan"/>
          <w:lang w:val="sv-SE"/>
          <w:rPrChange w:id="11792" w:author="R2-1810848 SA" w:date="2018-07-10T13:28:00Z">
            <w:rPr>
              <w:szCs w:val="16"/>
            </w:rPr>
          </w:rPrChange>
        </w:rPr>
        <w:tab/>
      </w:r>
      <w:r w:rsidRPr="00E04AA0">
        <w:rPr>
          <w:highlight w:val="cyan"/>
          <w:lang w:val="sv-SE"/>
          <w:rPrChange w:id="11793" w:author="R2-1810848 SA" w:date="2018-07-10T13:28:00Z">
            <w:rPr>
              <w:szCs w:val="16"/>
            </w:rPr>
          </w:rPrChange>
        </w:rPr>
        <w:tab/>
      </w:r>
      <w:r w:rsidRPr="00E04AA0">
        <w:rPr>
          <w:highlight w:val="cyan"/>
          <w:lang w:val="sv-SE"/>
          <w:rPrChange w:id="11794" w:author="R2-1810848 SA" w:date="2018-07-10T13:28:00Z">
            <w:rPr>
              <w:szCs w:val="16"/>
            </w:rPr>
          </w:rPrChange>
        </w:rPr>
        <w:tab/>
      </w:r>
      <w:r w:rsidRPr="00E04AA0">
        <w:rPr>
          <w:highlight w:val="cyan"/>
          <w:lang w:val="sv-SE"/>
          <w:rPrChange w:id="11795" w:author="R2-1810848 SA" w:date="2018-07-10T13:28:00Z">
            <w:rPr>
              <w:szCs w:val="16"/>
            </w:rPr>
          </w:rPrChange>
        </w:rPr>
        <w:tab/>
      </w:r>
      <w:r w:rsidRPr="00E04AA0">
        <w:rPr>
          <w:highlight w:val="cyan"/>
          <w:lang w:val="sv-SE"/>
          <w:rPrChange w:id="11796" w:author="R2-1810848 SA" w:date="2018-07-10T13:28:00Z">
            <w:rPr>
              <w:szCs w:val="16"/>
            </w:rPr>
          </w:rPrChange>
        </w:rPr>
        <w:tab/>
      </w:r>
      <w:r w:rsidRPr="00E04AA0">
        <w:rPr>
          <w:highlight w:val="cyan"/>
          <w:lang w:val="sv-SE"/>
          <w:rPrChange w:id="11797" w:author="R2-1810848 SA" w:date="2018-07-10T13:28:00Z">
            <w:rPr>
              <w:szCs w:val="16"/>
            </w:rPr>
          </w:rPrChange>
        </w:rPr>
        <w:tab/>
      </w:r>
      <w:r w:rsidRPr="00E04AA0">
        <w:rPr>
          <w:highlight w:val="cyan"/>
          <w:lang w:val="sv-SE"/>
          <w:rPrChange w:id="11798" w:author="R2-1810848 SA" w:date="2018-07-10T13:28:00Z">
            <w:rPr>
              <w:szCs w:val="16"/>
            </w:rPr>
          </w:rPrChange>
        </w:rPr>
        <w:tab/>
      </w:r>
      <w:r w:rsidRPr="00E04AA0">
        <w:rPr>
          <w:highlight w:val="cyan"/>
          <w:lang w:val="sv-SE"/>
          <w:rPrChange w:id="11799" w:author="R2-1810848 SA" w:date="2018-07-10T13:28:00Z">
            <w:rPr>
              <w:szCs w:val="16"/>
            </w:rPr>
          </w:rPrChange>
        </w:rPr>
        <w:tab/>
        <w:t xml:space="preserve">ms0, ms1, ms2, ms3, ms4, ms5, ms6, ms8, ms10, ms20, ms30, ms40, ms50, ms60, ms80, </w:t>
      </w:r>
    </w:p>
    <w:p w14:paraId="428006BD" w14:textId="77777777" w:rsidR="000805DB" w:rsidRPr="00390CF2" w:rsidRDefault="00E04AA0" w:rsidP="000805DB">
      <w:pPr>
        <w:pStyle w:val="PL"/>
        <w:rPr>
          <w:highlight w:val="cyan"/>
          <w:lang w:val="sv-SE"/>
          <w:rPrChange w:id="11800" w:author="R2-1810848 SA" w:date="2018-07-10T13:28:00Z">
            <w:rPr/>
          </w:rPrChange>
        </w:rPr>
      </w:pPr>
      <w:r w:rsidRPr="00E04AA0">
        <w:rPr>
          <w:highlight w:val="cyan"/>
          <w:lang w:val="sv-SE"/>
          <w:rPrChange w:id="11801" w:author="R2-1810848 SA" w:date="2018-07-10T13:28:00Z">
            <w:rPr>
              <w:szCs w:val="16"/>
            </w:rPr>
          </w:rPrChange>
        </w:rPr>
        <w:tab/>
      </w:r>
      <w:r w:rsidRPr="00E04AA0">
        <w:rPr>
          <w:highlight w:val="cyan"/>
          <w:lang w:val="sv-SE"/>
          <w:rPrChange w:id="11802" w:author="R2-1810848 SA" w:date="2018-07-10T13:28:00Z">
            <w:rPr>
              <w:szCs w:val="16"/>
            </w:rPr>
          </w:rPrChange>
        </w:rPr>
        <w:tab/>
      </w:r>
      <w:r w:rsidRPr="00E04AA0">
        <w:rPr>
          <w:highlight w:val="cyan"/>
          <w:lang w:val="sv-SE"/>
          <w:rPrChange w:id="11803" w:author="R2-1810848 SA" w:date="2018-07-10T13:28:00Z">
            <w:rPr>
              <w:szCs w:val="16"/>
            </w:rPr>
          </w:rPrChange>
        </w:rPr>
        <w:tab/>
      </w:r>
      <w:r w:rsidRPr="00E04AA0">
        <w:rPr>
          <w:highlight w:val="cyan"/>
          <w:lang w:val="sv-SE"/>
          <w:rPrChange w:id="11804" w:author="R2-1810848 SA" w:date="2018-07-10T13:28:00Z">
            <w:rPr>
              <w:szCs w:val="16"/>
            </w:rPr>
          </w:rPrChange>
        </w:rPr>
        <w:tab/>
      </w:r>
      <w:r w:rsidRPr="00E04AA0">
        <w:rPr>
          <w:highlight w:val="cyan"/>
          <w:lang w:val="sv-SE"/>
          <w:rPrChange w:id="11805" w:author="R2-1810848 SA" w:date="2018-07-10T13:28:00Z">
            <w:rPr>
              <w:szCs w:val="16"/>
            </w:rPr>
          </w:rPrChange>
        </w:rPr>
        <w:tab/>
      </w:r>
      <w:r w:rsidRPr="00E04AA0">
        <w:rPr>
          <w:highlight w:val="cyan"/>
          <w:lang w:val="sv-SE"/>
          <w:rPrChange w:id="11806" w:author="R2-1810848 SA" w:date="2018-07-10T13:28:00Z">
            <w:rPr>
              <w:szCs w:val="16"/>
            </w:rPr>
          </w:rPrChange>
        </w:rPr>
        <w:tab/>
      </w:r>
      <w:r w:rsidRPr="00E04AA0">
        <w:rPr>
          <w:highlight w:val="cyan"/>
          <w:lang w:val="sv-SE"/>
          <w:rPrChange w:id="11807" w:author="R2-1810848 SA" w:date="2018-07-10T13:28:00Z">
            <w:rPr>
              <w:szCs w:val="16"/>
            </w:rPr>
          </w:rPrChange>
        </w:rPr>
        <w:tab/>
      </w:r>
      <w:r w:rsidRPr="00E04AA0">
        <w:rPr>
          <w:highlight w:val="cyan"/>
          <w:lang w:val="sv-SE"/>
          <w:rPrChange w:id="11808" w:author="R2-1810848 SA" w:date="2018-07-10T13:28:00Z">
            <w:rPr>
              <w:szCs w:val="16"/>
            </w:rPr>
          </w:rPrChange>
        </w:rPr>
        <w:tab/>
      </w:r>
      <w:r w:rsidRPr="00E04AA0">
        <w:rPr>
          <w:highlight w:val="cyan"/>
          <w:lang w:val="sv-SE"/>
          <w:rPrChange w:id="11809" w:author="R2-1810848 SA" w:date="2018-07-10T13:28:00Z">
            <w:rPr>
              <w:szCs w:val="16"/>
            </w:rPr>
          </w:rPrChange>
        </w:rPr>
        <w:tab/>
      </w:r>
      <w:r w:rsidRPr="00E04AA0">
        <w:rPr>
          <w:highlight w:val="cyan"/>
          <w:lang w:val="sv-SE"/>
          <w:rPrChange w:id="11810" w:author="R2-1810848 SA" w:date="2018-07-10T13:28:00Z">
            <w:rPr>
              <w:szCs w:val="16"/>
            </w:rPr>
          </w:rPrChange>
        </w:rPr>
        <w:tab/>
      </w:r>
      <w:r w:rsidRPr="00E04AA0">
        <w:rPr>
          <w:highlight w:val="cyan"/>
          <w:lang w:val="sv-SE"/>
          <w:rPrChange w:id="11811" w:author="R2-1810848 SA" w:date="2018-07-10T13:28:00Z">
            <w:rPr>
              <w:szCs w:val="16"/>
            </w:rPr>
          </w:rPrChange>
        </w:rPr>
        <w:tab/>
        <w:t xml:space="preserve">ms100, ms200, ms300, ms500, ms750, ms1280, ms1920, ms2560, spare9, spare8, </w:t>
      </w:r>
    </w:p>
    <w:p w14:paraId="448F4944" w14:textId="77777777" w:rsidR="000805DB" w:rsidRPr="00390CF2" w:rsidRDefault="00E04AA0" w:rsidP="000805DB">
      <w:pPr>
        <w:pStyle w:val="PL"/>
        <w:rPr>
          <w:highlight w:val="cyan"/>
          <w:lang w:val="sv-SE"/>
          <w:rPrChange w:id="11812" w:author="R2-1810848 SA" w:date="2018-07-10T13:28:00Z">
            <w:rPr/>
          </w:rPrChange>
        </w:rPr>
      </w:pPr>
      <w:r w:rsidRPr="00E04AA0">
        <w:rPr>
          <w:highlight w:val="cyan"/>
          <w:lang w:val="sv-SE"/>
          <w:rPrChange w:id="11813" w:author="R2-1810848 SA" w:date="2018-07-10T13:28:00Z">
            <w:rPr>
              <w:szCs w:val="16"/>
            </w:rPr>
          </w:rPrChange>
        </w:rPr>
        <w:tab/>
      </w:r>
      <w:r w:rsidRPr="00E04AA0">
        <w:rPr>
          <w:highlight w:val="cyan"/>
          <w:lang w:val="sv-SE"/>
          <w:rPrChange w:id="11814" w:author="R2-1810848 SA" w:date="2018-07-10T13:28:00Z">
            <w:rPr>
              <w:szCs w:val="16"/>
            </w:rPr>
          </w:rPrChange>
        </w:rPr>
        <w:tab/>
      </w:r>
      <w:r w:rsidRPr="00E04AA0">
        <w:rPr>
          <w:highlight w:val="cyan"/>
          <w:lang w:val="sv-SE"/>
          <w:rPrChange w:id="11815" w:author="R2-1810848 SA" w:date="2018-07-10T13:28:00Z">
            <w:rPr>
              <w:szCs w:val="16"/>
            </w:rPr>
          </w:rPrChange>
        </w:rPr>
        <w:tab/>
      </w:r>
      <w:r w:rsidRPr="00E04AA0">
        <w:rPr>
          <w:highlight w:val="cyan"/>
          <w:lang w:val="sv-SE"/>
          <w:rPrChange w:id="11816" w:author="R2-1810848 SA" w:date="2018-07-10T13:28:00Z">
            <w:rPr>
              <w:szCs w:val="16"/>
            </w:rPr>
          </w:rPrChange>
        </w:rPr>
        <w:tab/>
      </w:r>
      <w:r w:rsidRPr="00E04AA0">
        <w:rPr>
          <w:highlight w:val="cyan"/>
          <w:lang w:val="sv-SE"/>
          <w:rPrChange w:id="11817" w:author="R2-1810848 SA" w:date="2018-07-10T13:28:00Z">
            <w:rPr>
              <w:szCs w:val="16"/>
            </w:rPr>
          </w:rPrChange>
        </w:rPr>
        <w:tab/>
      </w:r>
      <w:r w:rsidRPr="00E04AA0">
        <w:rPr>
          <w:highlight w:val="cyan"/>
          <w:lang w:val="sv-SE"/>
          <w:rPrChange w:id="11818" w:author="R2-1810848 SA" w:date="2018-07-10T13:28:00Z">
            <w:rPr>
              <w:szCs w:val="16"/>
            </w:rPr>
          </w:rPrChange>
        </w:rPr>
        <w:tab/>
      </w:r>
      <w:r w:rsidRPr="00E04AA0">
        <w:rPr>
          <w:highlight w:val="cyan"/>
          <w:lang w:val="sv-SE"/>
          <w:rPrChange w:id="11819" w:author="R2-1810848 SA" w:date="2018-07-10T13:28:00Z">
            <w:rPr>
              <w:szCs w:val="16"/>
            </w:rPr>
          </w:rPrChange>
        </w:rPr>
        <w:tab/>
      </w:r>
      <w:r w:rsidRPr="00E04AA0">
        <w:rPr>
          <w:highlight w:val="cyan"/>
          <w:lang w:val="sv-SE"/>
          <w:rPrChange w:id="11820" w:author="R2-1810848 SA" w:date="2018-07-10T13:28:00Z">
            <w:rPr>
              <w:szCs w:val="16"/>
            </w:rPr>
          </w:rPrChange>
        </w:rPr>
        <w:tab/>
      </w:r>
      <w:r w:rsidRPr="00E04AA0">
        <w:rPr>
          <w:highlight w:val="cyan"/>
          <w:lang w:val="sv-SE"/>
          <w:rPrChange w:id="11821" w:author="R2-1810848 SA" w:date="2018-07-10T13:28:00Z">
            <w:rPr>
              <w:szCs w:val="16"/>
            </w:rPr>
          </w:rPrChange>
        </w:rPr>
        <w:tab/>
      </w:r>
      <w:r w:rsidRPr="00E04AA0">
        <w:rPr>
          <w:highlight w:val="cyan"/>
          <w:lang w:val="sv-SE"/>
          <w:rPrChange w:id="11822" w:author="R2-1810848 SA" w:date="2018-07-10T13:28:00Z">
            <w:rPr>
              <w:szCs w:val="16"/>
            </w:rPr>
          </w:rPrChange>
        </w:rPr>
        <w:tab/>
      </w:r>
      <w:r w:rsidRPr="00E04AA0">
        <w:rPr>
          <w:highlight w:val="cyan"/>
          <w:lang w:val="sv-SE"/>
          <w:rPrChange w:id="11823" w:author="R2-1810848 SA" w:date="2018-07-10T13:28:00Z">
            <w:rPr>
              <w:szCs w:val="16"/>
            </w:rPr>
          </w:rPrChange>
        </w:rPr>
        <w:tab/>
        <w:t>spare7, spare6, spare5, spare4, spare3, spare2, spare1},</w:t>
      </w:r>
    </w:p>
    <w:p w14:paraId="47FA8FEB" w14:textId="77777777" w:rsidR="000805DB" w:rsidRPr="00390CF2" w:rsidRDefault="00E04AA0" w:rsidP="000805DB">
      <w:pPr>
        <w:pStyle w:val="PL"/>
        <w:rPr>
          <w:highlight w:val="cyan"/>
          <w:lang w:val="sv-SE"/>
          <w:rPrChange w:id="11824" w:author="R2-1810848 SA" w:date="2018-07-10T13:28:00Z">
            <w:rPr/>
          </w:rPrChange>
        </w:rPr>
      </w:pPr>
      <w:r w:rsidRPr="00E04AA0">
        <w:rPr>
          <w:highlight w:val="cyan"/>
          <w:lang w:val="sv-SE"/>
          <w:rPrChange w:id="11825" w:author="R2-1810848 SA" w:date="2018-07-10T13:28:00Z">
            <w:rPr>
              <w:szCs w:val="16"/>
            </w:rPr>
          </w:rPrChange>
        </w:rPr>
        <w:tab/>
        <w:t>drx-HARQ-RTT-TimerDL</w:t>
      </w:r>
      <w:r w:rsidRPr="00E04AA0">
        <w:rPr>
          <w:highlight w:val="cyan"/>
          <w:lang w:val="sv-SE"/>
          <w:rPrChange w:id="11826" w:author="R2-1810848 SA" w:date="2018-07-10T13:28:00Z">
            <w:rPr>
              <w:szCs w:val="16"/>
            </w:rPr>
          </w:rPrChange>
        </w:rPr>
        <w:tab/>
      </w:r>
      <w:r w:rsidRPr="00E04AA0">
        <w:rPr>
          <w:highlight w:val="cyan"/>
          <w:lang w:val="sv-SE"/>
          <w:rPrChange w:id="11827" w:author="R2-1810848 SA" w:date="2018-07-10T13:28:00Z">
            <w:rPr>
              <w:szCs w:val="16"/>
            </w:rPr>
          </w:rPrChange>
        </w:rPr>
        <w:tab/>
      </w:r>
      <w:r w:rsidRPr="00E04AA0">
        <w:rPr>
          <w:highlight w:val="cyan"/>
          <w:lang w:val="sv-SE"/>
          <w:rPrChange w:id="11828" w:author="R2-1810848 SA" w:date="2018-07-10T13:28:00Z">
            <w:rPr>
              <w:szCs w:val="16"/>
            </w:rPr>
          </w:rPrChange>
        </w:rPr>
        <w:tab/>
      </w:r>
      <w:r w:rsidRPr="00E04AA0">
        <w:rPr>
          <w:highlight w:val="cyan"/>
          <w:lang w:val="sv-SE"/>
          <w:rPrChange w:id="11829" w:author="R2-1810848 SA" w:date="2018-07-10T13:28:00Z">
            <w:rPr>
              <w:szCs w:val="16"/>
            </w:rPr>
          </w:rPrChange>
        </w:rPr>
        <w:tab/>
      </w:r>
      <w:bookmarkStart w:id="11830" w:name="_Hlk500879922"/>
      <w:r w:rsidRPr="00E04AA0">
        <w:rPr>
          <w:color w:val="993366"/>
          <w:highlight w:val="cyan"/>
          <w:lang w:val="sv-SE"/>
          <w:rPrChange w:id="11831" w:author="R2-1810848 SA" w:date="2018-07-10T13:28:00Z">
            <w:rPr>
              <w:color w:val="993366"/>
              <w:szCs w:val="16"/>
            </w:rPr>
          </w:rPrChange>
        </w:rPr>
        <w:t>INTEGER</w:t>
      </w:r>
      <w:r w:rsidRPr="00E04AA0">
        <w:rPr>
          <w:highlight w:val="cyan"/>
          <w:lang w:val="sv-SE"/>
          <w:rPrChange w:id="11832" w:author="R2-1810848 SA" w:date="2018-07-10T13:28:00Z">
            <w:rPr>
              <w:szCs w:val="16"/>
            </w:rPr>
          </w:rPrChange>
        </w:rPr>
        <w:t xml:space="preserve"> (0..56),</w:t>
      </w:r>
      <w:bookmarkEnd w:id="11830"/>
    </w:p>
    <w:p w14:paraId="726FF885" w14:textId="77777777" w:rsidR="000805DB" w:rsidRPr="00390CF2" w:rsidRDefault="00E04AA0" w:rsidP="000805DB">
      <w:pPr>
        <w:pStyle w:val="PL"/>
        <w:rPr>
          <w:highlight w:val="cyan"/>
          <w:lang w:val="sv-SE"/>
          <w:rPrChange w:id="11833" w:author="R2-1810848 SA" w:date="2018-07-10T13:28:00Z">
            <w:rPr/>
          </w:rPrChange>
        </w:rPr>
      </w:pPr>
      <w:r w:rsidRPr="00E04AA0">
        <w:rPr>
          <w:highlight w:val="cyan"/>
          <w:lang w:val="sv-SE"/>
          <w:rPrChange w:id="11834" w:author="R2-1810848 SA" w:date="2018-07-10T13:28:00Z">
            <w:rPr>
              <w:szCs w:val="16"/>
            </w:rPr>
          </w:rPrChange>
        </w:rPr>
        <w:tab/>
        <w:t>drx-HARQ-RTT-TimerUL</w:t>
      </w:r>
      <w:r w:rsidRPr="00E04AA0">
        <w:rPr>
          <w:highlight w:val="cyan"/>
          <w:lang w:val="sv-SE"/>
          <w:rPrChange w:id="11835" w:author="R2-1810848 SA" w:date="2018-07-10T13:28:00Z">
            <w:rPr>
              <w:szCs w:val="16"/>
            </w:rPr>
          </w:rPrChange>
        </w:rPr>
        <w:tab/>
      </w:r>
      <w:r w:rsidRPr="00E04AA0">
        <w:rPr>
          <w:highlight w:val="cyan"/>
          <w:lang w:val="sv-SE"/>
          <w:rPrChange w:id="11836" w:author="R2-1810848 SA" w:date="2018-07-10T13:28:00Z">
            <w:rPr>
              <w:szCs w:val="16"/>
            </w:rPr>
          </w:rPrChange>
        </w:rPr>
        <w:tab/>
      </w:r>
      <w:r w:rsidRPr="00E04AA0">
        <w:rPr>
          <w:highlight w:val="cyan"/>
          <w:lang w:val="sv-SE"/>
          <w:rPrChange w:id="11837" w:author="R2-1810848 SA" w:date="2018-07-10T13:28:00Z">
            <w:rPr>
              <w:szCs w:val="16"/>
            </w:rPr>
          </w:rPrChange>
        </w:rPr>
        <w:tab/>
      </w:r>
      <w:r w:rsidRPr="00E04AA0">
        <w:rPr>
          <w:highlight w:val="cyan"/>
          <w:lang w:val="sv-SE"/>
          <w:rPrChange w:id="11838" w:author="R2-1810848 SA" w:date="2018-07-10T13:28:00Z">
            <w:rPr>
              <w:szCs w:val="16"/>
            </w:rPr>
          </w:rPrChange>
        </w:rPr>
        <w:tab/>
      </w:r>
      <w:r w:rsidRPr="00E04AA0">
        <w:rPr>
          <w:color w:val="993366"/>
          <w:highlight w:val="cyan"/>
          <w:lang w:val="sv-SE"/>
          <w:rPrChange w:id="11839" w:author="R2-1810848 SA" w:date="2018-07-10T13:28:00Z">
            <w:rPr>
              <w:color w:val="993366"/>
              <w:szCs w:val="16"/>
            </w:rPr>
          </w:rPrChange>
        </w:rPr>
        <w:t>INTEGER</w:t>
      </w:r>
      <w:r w:rsidRPr="00E04AA0">
        <w:rPr>
          <w:highlight w:val="cyan"/>
          <w:lang w:val="sv-SE"/>
          <w:rPrChange w:id="11840" w:author="R2-1810848 SA" w:date="2018-07-10T13:28:00Z">
            <w:rPr>
              <w:szCs w:val="16"/>
            </w:rPr>
          </w:rPrChange>
        </w:rPr>
        <w:t xml:space="preserve"> (0..56),</w:t>
      </w:r>
    </w:p>
    <w:p w14:paraId="4C9DF177" w14:textId="77777777" w:rsidR="000805DB" w:rsidRPr="00390CF2" w:rsidRDefault="00E04AA0" w:rsidP="000805DB">
      <w:pPr>
        <w:pStyle w:val="PL"/>
        <w:rPr>
          <w:highlight w:val="cyan"/>
          <w:lang w:val="sv-SE"/>
          <w:rPrChange w:id="11841" w:author="R2-1810848 SA" w:date="2018-07-10T13:28:00Z">
            <w:rPr/>
          </w:rPrChange>
        </w:rPr>
      </w:pPr>
      <w:r w:rsidRPr="00E04AA0">
        <w:rPr>
          <w:highlight w:val="cyan"/>
          <w:lang w:val="sv-SE"/>
          <w:rPrChange w:id="11842" w:author="R2-1810848 SA" w:date="2018-07-10T13:28:00Z">
            <w:rPr>
              <w:szCs w:val="16"/>
            </w:rPr>
          </w:rPrChange>
        </w:rPr>
        <w:tab/>
        <w:t>drx-RetransmissionTimerDL</w:t>
      </w:r>
      <w:r w:rsidRPr="00E04AA0">
        <w:rPr>
          <w:highlight w:val="cyan"/>
          <w:lang w:val="sv-SE"/>
          <w:rPrChange w:id="11843" w:author="R2-1810848 SA" w:date="2018-07-10T13:28:00Z">
            <w:rPr>
              <w:szCs w:val="16"/>
            </w:rPr>
          </w:rPrChange>
        </w:rPr>
        <w:tab/>
      </w:r>
      <w:r w:rsidRPr="00E04AA0">
        <w:rPr>
          <w:highlight w:val="cyan"/>
          <w:lang w:val="sv-SE"/>
          <w:rPrChange w:id="11844" w:author="R2-1810848 SA" w:date="2018-07-10T13:28:00Z">
            <w:rPr>
              <w:szCs w:val="16"/>
            </w:rPr>
          </w:rPrChange>
        </w:rPr>
        <w:tab/>
      </w:r>
      <w:r w:rsidRPr="00E04AA0">
        <w:rPr>
          <w:highlight w:val="cyan"/>
          <w:lang w:val="sv-SE"/>
          <w:rPrChange w:id="11845" w:author="R2-1810848 SA" w:date="2018-07-10T13:28:00Z">
            <w:rPr>
              <w:szCs w:val="16"/>
            </w:rPr>
          </w:rPrChange>
        </w:rPr>
        <w:tab/>
      </w:r>
      <w:r w:rsidRPr="00E04AA0">
        <w:rPr>
          <w:color w:val="993366"/>
          <w:highlight w:val="cyan"/>
          <w:lang w:val="sv-SE"/>
          <w:rPrChange w:id="11846" w:author="R2-1810848 SA" w:date="2018-07-10T13:28:00Z">
            <w:rPr>
              <w:color w:val="993366"/>
              <w:szCs w:val="16"/>
            </w:rPr>
          </w:rPrChange>
        </w:rPr>
        <w:t>ENUMERATED</w:t>
      </w:r>
      <w:r w:rsidRPr="00E04AA0">
        <w:rPr>
          <w:highlight w:val="cyan"/>
          <w:lang w:val="sv-SE"/>
          <w:rPrChange w:id="11847" w:author="R2-1810848 SA" w:date="2018-07-10T13:28:00Z">
            <w:rPr>
              <w:szCs w:val="16"/>
            </w:rPr>
          </w:rPrChange>
        </w:rPr>
        <w:t xml:space="preserve"> { </w:t>
      </w:r>
    </w:p>
    <w:p w14:paraId="6245327A" w14:textId="77777777" w:rsidR="000805DB" w:rsidRPr="00390CF2" w:rsidRDefault="00E04AA0" w:rsidP="000805DB">
      <w:pPr>
        <w:pStyle w:val="PL"/>
        <w:rPr>
          <w:highlight w:val="cyan"/>
          <w:lang w:val="sv-SE"/>
          <w:rPrChange w:id="11848" w:author="R2-1810848 SA" w:date="2018-07-10T13:28:00Z">
            <w:rPr/>
          </w:rPrChange>
        </w:rPr>
      </w:pPr>
      <w:r w:rsidRPr="00E04AA0">
        <w:rPr>
          <w:highlight w:val="cyan"/>
          <w:lang w:val="sv-SE"/>
          <w:rPrChange w:id="11849" w:author="R2-1810848 SA" w:date="2018-07-10T13:28:00Z">
            <w:rPr>
              <w:szCs w:val="16"/>
            </w:rPr>
          </w:rPrChange>
        </w:rPr>
        <w:tab/>
      </w:r>
      <w:r w:rsidRPr="00E04AA0">
        <w:rPr>
          <w:highlight w:val="cyan"/>
          <w:lang w:val="sv-SE"/>
          <w:rPrChange w:id="11850" w:author="R2-1810848 SA" w:date="2018-07-10T13:28:00Z">
            <w:rPr>
              <w:szCs w:val="16"/>
            </w:rPr>
          </w:rPrChange>
        </w:rPr>
        <w:tab/>
      </w:r>
      <w:r w:rsidRPr="00E04AA0">
        <w:rPr>
          <w:highlight w:val="cyan"/>
          <w:lang w:val="sv-SE"/>
          <w:rPrChange w:id="11851" w:author="R2-1810848 SA" w:date="2018-07-10T13:28:00Z">
            <w:rPr>
              <w:szCs w:val="16"/>
            </w:rPr>
          </w:rPrChange>
        </w:rPr>
        <w:tab/>
      </w:r>
      <w:r w:rsidRPr="00E04AA0">
        <w:rPr>
          <w:highlight w:val="cyan"/>
          <w:lang w:val="sv-SE"/>
          <w:rPrChange w:id="11852" w:author="R2-1810848 SA" w:date="2018-07-10T13:28:00Z">
            <w:rPr>
              <w:szCs w:val="16"/>
            </w:rPr>
          </w:rPrChange>
        </w:rPr>
        <w:tab/>
      </w:r>
      <w:r w:rsidRPr="00E04AA0">
        <w:rPr>
          <w:highlight w:val="cyan"/>
          <w:lang w:val="sv-SE"/>
          <w:rPrChange w:id="11853" w:author="R2-1810848 SA" w:date="2018-07-10T13:28:00Z">
            <w:rPr>
              <w:szCs w:val="16"/>
            </w:rPr>
          </w:rPrChange>
        </w:rPr>
        <w:tab/>
      </w:r>
      <w:r w:rsidRPr="00E04AA0">
        <w:rPr>
          <w:highlight w:val="cyan"/>
          <w:lang w:val="sv-SE"/>
          <w:rPrChange w:id="11854" w:author="R2-1810848 SA" w:date="2018-07-10T13:28:00Z">
            <w:rPr>
              <w:szCs w:val="16"/>
            </w:rPr>
          </w:rPrChange>
        </w:rPr>
        <w:tab/>
      </w:r>
      <w:r w:rsidRPr="00E04AA0">
        <w:rPr>
          <w:highlight w:val="cyan"/>
          <w:lang w:val="sv-SE"/>
          <w:rPrChange w:id="11855" w:author="R2-1810848 SA" w:date="2018-07-10T13:28:00Z">
            <w:rPr>
              <w:szCs w:val="16"/>
            </w:rPr>
          </w:rPrChange>
        </w:rPr>
        <w:tab/>
      </w:r>
      <w:r w:rsidRPr="00E04AA0">
        <w:rPr>
          <w:highlight w:val="cyan"/>
          <w:lang w:val="sv-SE"/>
          <w:rPrChange w:id="11856" w:author="R2-1810848 SA" w:date="2018-07-10T13:28:00Z">
            <w:rPr>
              <w:szCs w:val="16"/>
            </w:rPr>
          </w:rPrChange>
        </w:rPr>
        <w:tab/>
      </w:r>
      <w:r w:rsidRPr="00E04AA0">
        <w:rPr>
          <w:highlight w:val="cyan"/>
          <w:lang w:val="sv-SE"/>
          <w:rPrChange w:id="11857" w:author="R2-1810848 SA" w:date="2018-07-10T13:28:00Z">
            <w:rPr>
              <w:szCs w:val="16"/>
            </w:rPr>
          </w:rPrChange>
        </w:rPr>
        <w:tab/>
      </w:r>
      <w:r w:rsidRPr="00E04AA0">
        <w:rPr>
          <w:highlight w:val="cyan"/>
          <w:lang w:val="sv-SE"/>
          <w:rPrChange w:id="11858" w:author="R2-1810848 SA" w:date="2018-07-10T13:28:00Z">
            <w:rPr>
              <w:szCs w:val="16"/>
            </w:rPr>
          </w:rPrChange>
        </w:rPr>
        <w:tab/>
      </w:r>
      <w:r w:rsidRPr="00E04AA0">
        <w:rPr>
          <w:highlight w:val="cyan"/>
          <w:lang w:val="sv-SE"/>
          <w:rPrChange w:id="11859" w:author="R2-1810848 SA" w:date="2018-07-10T13:28:00Z">
            <w:rPr>
              <w:szCs w:val="16"/>
            </w:rPr>
          </w:rPrChange>
        </w:rPr>
        <w:tab/>
        <w:t xml:space="preserve">sl0, sl1, sl2, sl4, sl6, sl8, sl16, sl24, sl33, sl40, sl64, sl80, sl96, sl112, sl128, </w:t>
      </w:r>
    </w:p>
    <w:p w14:paraId="13AE60C5" w14:textId="77777777" w:rsidR="000805DB" w:rsidRPr="00390CF2" w:rsidRDefault="00E04AA0" w:rsidP="000805DB">
      <w:pPr>
        <w:pStyle w:val="PL"/>
        <w:rPr>
          <w:highlight w:val="cyan"/>
          <w:lang w:val="sv-SE"/>
          <w:rPrChange w:id="11860" w:author="R2-1810848 SA" w:date="2018-07-10T13:28:00Z">
            <w:rPr/>
          </w:rPrChange>
        </w:rPr>
      </w:pPr>
      <w:r w:rsidRPr="00E04AA0">
        <w:rPr>
          <w:highlight w:val="cyan"/>
          <w:lang w:val="sv-SE"/>
          <w:rPrChange w:id="11861" w:author="R2-1810848 SA" w:date="2018-07-10T13:28:00Z">
            <w:rPr>
              <w:szCs w:val="16"/>
            </w:rPr>
          </w:rPrChange>
        </w:rPr>
        <w:tab/>
      </w:r>
      <w:r w:rsidRPr="00E04AA0">
        <w:rPr>
          <w:highlight w:val="cyan"/>
          <w:lang w:val="sv-SE"/>
          <w:rPrChange w:id="11862" w:author="R2-1810848 SA" w:date="2018-07-10T13:28:00Z">
            <w:rPr>
              <w:szCs w:val="16"/>
            </w:rPr>
          </w:rPrChange>
        </w:rPr>
        <w:tab/>
      </w:r>
      <w:r w:rsidRPr="00E04AA0">
        <w:rPr>
          <w:highlight w:val="cyan"/>
          <w:lang w:val="sv-SE"/>
          <w:rPrChange w:id="11863" w:author="R2-1810848 SA" w:date="2018-07-10T13:28:00Z">
            <w:rPr>
              <w:szCs w:val="16"/>
            </w:rPr>
          </w:rPrChange>
        </w:rPr>
        <w:tab/>
      </w:r>
      <w:r w:rsidRPr="00E04AA0">
        <w:rPr>
          <w:highlight w:val="cyan"/>
          <w:lang w:val="sv-SE"/>
          <w:rPrChange w:id="11864" w:author="R2-1810848 SA" w:date="2018-07-10T13:28:00Z">
            <w:rPr>
              <w:szCs w:val="16"/>
            </w:rPr>
          </w:rPrChange>
        </w:rPr>
        <w:tab/>
      </w:r>
      <w:r w:rsidRPr="00E04AA0">
        <w:rPr>
          <w:highlight w:val="cyan"/>
          <w:lang w:val="sv-SE"/>
          <w:rPrChange w:id="11865" w:author="R2-1810848 SA" w:date="2018-07-10T13:28:00Z">
            <w:rPr>
              <w:szCs w:val="16"/>
            </w:rPr>
          </w:rPrChange>
        </w:rPr>
        <w:tab/>
      </w:r>
      <w:r w:rsidRPr="00E04AA0">
        <w:rPr>
          <w:highlight w:val="cyan"/>
          <w:lang w:val="sv-SE"/>
          <w:rPrChange w:id="11866" w:author="R2-1810848 SA" w:date="2018-07-10T13:28:00Z">
            <w:rPr>
              <w:szCs w:val="16"/>
            </w:rPr>
          </w:rPrChange>
        </w:rPr>
        <w:tab/>
      </w:r>
      <w:r w:rsidRPr="00E04AA0">
        <w:rPr>
          <w:highlight w:val="cyan"/>
          <w:lang w:val="sv-SE"/>
          <w:rPrChange w:id="11867" w:author="R2-1810848 SA" w:date="2018-07-10T13:28:00Z">
            <w:rPr>
              <w:szCs w:val="16"/>
            </w:rPr>
          </w:rPrChange>
        </w:rPr>
        <w:tab/>
      </w:r>
      <w:r w:rsidRPr="00E04AA0">
        <w:rPr>
          <w:highlight w:val="cyan"/>
          <w:lang w:val="sv-SE"/>
          <w:rPrChange w:id="11868" w:author="R2-1810848 SA" w:date="2018-07-10T13:28:00Z">
            <w:rPr>
              <w:szCs w:val="16"/>
            </w:rPr>
          </w:rPrChange>
        </w:rPr>
        <w:tab/>
      </w:r>
      <w:r w:rsidRPr="00E04AA0">
        <w:rPr>
          <w:highlight w:val="cyan"/>
          <w:lang w:val="sv-SE"/>
          <w:rPrChange w:id="11869" w:author="R2-1810848 SA" w:date="2018-07-10T13:28:00Z">
            <w:rPr>
              <w:szCs w:val="16"/>
            </w:rPr>
          </w:rPrChange>
        </w:rPr>
        <w:tab/>
      </w:r>
      <w:r w:rsidRPr="00E04AA0">
        <w:rPr>
          <w:highlight w:val="cyan"/>
          <w:lang w:val="sv-SE"/>
          <w:rPrChange w:id="11870" w:author="R2-1810848 SA" w:date="2018-07-10T13:28:00Z">
            <w:rPr>
              <w:szCs w:val="16"/>
            </w:rPr>
          </w:rPrChange>
        </w:rPr>
        <w:tab/>
      </w:r>
      <w:r w:rsidRPr="00E04AA0">
        <w:rPr>
          <w:highlight w:val="cyan"/>
          <w:lang w:val="sv-SE"/>
          <w:rPrChange w:id="11871" w:author="R2-1810848 SA" w:date="2018-07-10T13:28:00Z">
            <w:rPr>
              <w:szCs w:val="16"/>
            </w:rPr>
          </w:rPrChange>
        </w:rPr>
        <w:tab/>
        <w:t xml:space="preserve">sl160, sl320, spare15, spare14, spare13, spare12, spare11, spare10, spare9, </w:t>
      </w:r>
    </w:p>
    <w:p w14:paraId="23C30F01" w14:textId="77777777" w:rsidR="000805DB" w:rsidRPr="00390CF2" w:rsidRDefault="00E04AA0" w:rsidP="000805DB">
      <w:pPr>
        <w:pStyle w:val="PL"/>
        <w:rPr>
          <w:highlight w:val="cyan"/>
          <w:lang w:val="sv-SE"/>
          <w:rPrChange w:id="11872" w:author="R2-1810848 SA" w:date="2018-07-10T13:28:00Z">
            <w:rPr/>
          </w:rPrChange>
        </w:rPr>
      </w:pPr>
      <w:r w:rsidRPr="00E04AA0">
        <w:rPr>
          <w:highlight w:val="cyan"/>
          <w:lang w:val="sv-SE"/>
          <w:rPrChange w:id="11873" w:author="R2-1810848 SA" w:date="2018-07-10T13:28:00Z">
            <w:rPr>
              <w:szCs w:val="16"/>
            </w:rPr>
          </w:rPrChange>
        </w:rPr>
        <w:tab/>
      </w:r>
      <w:r w:rsidRPr="00E04AA0">
        <w:rPr>
          <w:highlight w:val="cyan"/>
          <w:lang w:val="sv-SE"/>
          <w:rPrChange w:id="11874" w:author="R2-1810848 SA" w:date="2018-07-10T13:28:00Z">
            <w:rPr>
              <w:szCs w:val="16"/>
            </w:rPr>
          </w:rPrChange>
        </w:rPr>
        <w:tab/>
      </w:r>
      <w:r w:rsidRPr="00E04AA0">
        <w:rPr>
          <w:highlight w:val="cyan"/>
          <w:lang w:val="sv-SE"/>
          <w:rPrChange w:id="11875" w:author="R2-1810848 SA" w:date="2018-07-10T13:28:00Z">
            <w:rPr>
              <w:szCs w:val="16"/>
            </w:rPr>
          </w:rPrChange>
        </w:rPr>
        <w:tab/>
      </w:r>
      <w:r w:rsidRPr="00E04AA0">
        <w:rPr>
          <w:highlight w:val="cyan"/>
          <w:lang w:val="sv-SE"/>
          <w:rPrChange w:id="11876" w:author="R2-1810848 SA" w:date="2018-07-10T13:28:00Z">
            <w:rPr>
              <w:szCs w:val="16"/>
            </w:rPr>
          </w:rPrChange>
        </w:rPr>
        <w:tab/>
      </w:r>
      <w:r w:rsidRPr="00E04AA0">
        <w:rPr>
          <w:highlight w:val="cyan"/>
          <w:lang w:val="sv-SE"/>
          <w:rPrChange w:id="11877" w:author="R2-1810848 SA" w:date="2018-07-10T13:28:00Z">
            <w:rPr>
              <w:szCs w:val="16"/>
            </w:rPr>
          </w:rPrChange>
        </w:rPr>
        <w:tab/>
      </w:r>
      <w:r w:rsidRPr="00E04AA0">
        <w:rPr>
          <w:highlight w:val="cyan"/>
          <w:lang w:val="sv-SE"/>
          <w:rPrChange w:id="11878" w:author="R2-1810848 SA" w:date="2018-07-10T13:28:00Z">
            <w:rPr>
              <w:szCs w:val="16"/>
            </w:rPr>
          </w:rPrChange>
        </w:rPr>
        <w:tab/>
      </w:r>
      <w:r w:rsidRPr="00E04AA0">
        <w:rPr>
          <w:highlight w:val="cyan"/>
          <w:lang w:val="sv-SE"/>
          <w:rPrChange w:id="11879" w:author="R2-1810848 SA" w:date="2018-07-10T13:28:00Z">
            <w:rPr>
              <w:szCs w:val="16"/>
            </w:rPr>
          </w:rPrChange>
        </w:rPr>
        <w:tab/>
      </w:r>
      <w:r w:rsidRPr="00E04AA0">
        <w:rPr>
          <w:highlight w:val="cyan"/>
          <w:lang w:val="sv-SE"/>
          <w:rPrChange w:id="11880" w:author="R2-1810848 SA" w:date="2018-07-10T13:28:00Z">
            <w:rPr>
              <w:szCs w:val="16"/>
            </w:rPr>
          </w:rPrChange>
        </w:rPr>
        <w:tab/>
      </w:r>
      <w:r w:rsidRPr="00E04AA0">
        <w:rPr>
          <w:highlight w:val="cyan"/>
          <w:lang w:val="sv-SE"/>
          <w:rPrChange w:id="11881" w:author="R2-1810848 SA" w:date="2018-07-10T13:28:00Z">
            <w:rPr>
              <w:szCs w:val="16"/>
            </w:rPr>
          </w:rPrChange>
        </w:rPr>
        <w:tab/>
      </w:r>
      <w:r w:rsidRPr="00E04AA0">
        <w:rPr>
          <w:highlight w:val="cyan"/>
          <w:lang w:val="sv-SE"/>
          <w:rPrChange w:id="11882" w:author="R2-1810848 SA" w:date="2018-07-10T13:28:00Z">
            <w:rPr>
              <w:szCs w:val="16"/>
            </w:rPr>
          </w:rPrChange>
        </w:rPr>
        <w:tab/>
      </w:r>
      <w:r w:rsidRPr="00E04AA0">
        <w:rPr>
          <w:highlight w:val="cyan"/>
          <w:lang w:val="sv-SE"/>
          <w:rPrChange w:id="11883" w:author="R2-1810848 SA" w:date="2018-07-10T13:28:00Z">
            <w:rPr>
              <w:szCs w:val="16"/>
            </w:rPr>
          </w:rPrChange>
        </w:rPr>
        <w:tab/>
        <w:t>spare8, spare7, spare6, spare5, spare4, spare3, spare2, spare1},</w:t>
      </w:r>
    </w:p>
    <w:p w14:paraId="0D235E00" w14:textId="77777777" w:rsidR="000805DB" w:rsidRPr="00390CF2" w:rsidRDefault="00E04AA0" w:rsidP="000805DB">
      <w:pPr>
        <w:pStyle w:val="PL"/>
        <w:rPr>
          <w:highlight w:val="cyan"/>
          <w:lang w:val="sv-SE"/>
          <w:rPrChange w:id="11884" w:author="R2-1810848 SA" w:date="2018-07-10T13:28:00Z">
            <w:rPr/>
          </w:rPrChange>
        </w:rPr>
      </w:pPr>
      <w:r w:rsidRPr="00E04AA0">
        <w:rPr>
          <w:highlight w:val="cyan"/>
          <w:lang w:val="sv-SE"/>
          <w:rPrChange w:id="11885" w:author="R2-1810848 SA" w:date="2018-07-10T13:28:00Z">
            <w:rPr>
              <w:szCs w:val="16"/>
            </w:rPr>
          </w:rPrChange>
        </w:rPr>
        <w:tab/>
        <w:t>drx-RetransmissionTimerUL</w:t>
      </w:r>
      <w:r w:rsidRPr="00E04AA0">
        <w:rPr>
          <w:highlight w:val="cyan"/>
          <w:lang w:val="sv-SE"/>
          <w:rPrChange w:id="11886" w:author="R2-1810848 SA" w:date="2018-07-10T13:28:00Z">
            <w:rPr>
              <w:szCs w:val="16"/>
            </w:rPr>
          </w:rPrChange>
        </w:rPr>
        <w:tab/>
      </w:r>
      <w:r w:rsidRPr="00E04AA0">
        <w:rPr>
          <w:highlight w:val="cyan"/>
          <w:lang w:val="sv-SE"/>
          <w:rPrChange w:id="11887" w:author="R2-1810848 SA" w:date="2018-07-10T13:28:00Z">
            <w:rPr>
              <w:szCs w:val="16"/>
            </w:rPr>
          </w:rPrChange>
        </w:rPr>
        <w:tab/>
      </w:r>
      <w:r w:rsidRPr="00E04AA0">
        <w:rPr>
          <w:highlight w:val="cyan"/>
          <w:lang w:val="sv-SE"/>
          <w:rPrChange w:id="11888" w:author="R2-1810848 SA" w:date="2018-07-10T13:28:00Z">
            <w:rPr>
              <w:szCs w:val="16"/>
            </w:rPr>
          </w:rPrChange>
        </w:rPr>
        <w:tab/>
      </w:r>
      <w:r w:rsidRPr="00E04AA0">
        <w:rPr>
          <w:color w:val="993366"/>
          <w:highlight w:val="cyan"/>
          <w:lang w:val="sv-SE"/>
          <w:rPrChange w:id="11889" w:author="R2-1810848 SA" w:date="2018-07-10T13:28:00Z">
            <w:rPr>
              <w:color w:val="993366"/>
              <w:szCs w:val="16"/>
            </w:rPr>
          </w:rPrChange>
        </w:rPr>
        <w:t>ENUMERATED</w:t>
      </w:r>
      <w:r w:rsidRPr="00E04AA0">
        <w:rPr>
          <w:highlight w:val="cyan"/>
          <w:lang w:val="sv-SE"/>
          <w:rPrChange w:id="11890" w:author="R2-1810848 SA" w:date="2018-07-10T13:28:00Z">
            <w:rPr>
              <w:szCs w:val="16"/>
            </w:rPr>
          </w:rPrChange>
        </w:rPr>
        <w:t xml:space="preserve"> {</w:t>
      </w:r>
    </w:p>
    <w:p w14:paraId="20D9E82A" w14:textId="77777777" w:rsidR="000805DB" w:rsidRPr="00390CF2" w:rsidRDefault="00E04AA0" w:rsidP="000805DB">
      <w:pPr>
        <w:pStyle w:val="PL"/>
        <w:rPr>
          <w:highlight w:val="cyan"/>
          <w:lang w:val="sv-SE"/>
          <w:rPrChange w:id="11891" w:author="R2-1810848 SA" w:date="2018-07-10T13:28:00Z">
            <w:rPr/>
          </w:rPrChange>
        </w:rPr>
      </w:pPr>
      <w:r w:rsidRPr="00E04AA0">
        <w:rPr>
          <w:highlight w:val="cyan"/>
          <w:lang w:val="sv-SE"/>
          <w:rPrChange w:id="11892" w:author="R2-1810848 SA" w:date="2018-07-10T13:28:00Z">
            <w:rPr>
              <w:szCs w:val="16"/>
            </w:rPr>
          </w:rPrChange>
        </w:rPr>
        <w:tab/>
      </w:r>
      <w:r w:rsidRPr="00E04AA0">
        <w:rPr>
          <w:highlight w:val="cyan"/>
          <w:lang w:val="sv-SE"/>
          <w:rPrChange w:id="11893" w:author="R2-1810848 SA" w:date="2018-07-10T13:28:00Z">
            <w:rPr>
              <w:szCs w:val="16"/>
            </w:rPr>
          </w:rPrChange>
        </w:rPr>
        <w:tab/>
      </w:r>
      <w:r w:rsidRPr="00E04AA0">
        <w:rPr>
          <w:highlight w:val="cyan"/>
          <w:lang w:val="sv-SE"/>
          <w:rPrChange w:id="11894" w:author="R2-1810848 SA" w:date="2018-07-10T13:28:00Z">
            <w:rPr>
              <w:szCs w:val="16"/>
            </w:rPr>
          </w:rPrChange>
        </w:rPr>
        <w:tab/>
      </w:r>
      <w:r w:rsidRPr="00E04AA0">
        <w:rPr>
          <w:highlight w:val="cyan"/>
          <w:lang w:val="sv-SE"/>
          <w:rPrChange w:id="11895" w:author="R2-1810848 SA" w:date="2018-07-10T13:28:00Z">
            <w:rPr>
              <w:szCs w:val="16"/>
            </w:rPr>
          </w:rPrChange>
        </w:rPr>
        <w:tab/>
      </w:r>
      <w:r w:rsidRPr="00E04AA0">
        <w:rPr>
          <w:highlight w:val="cyan"/>
          <w:lang w:val="sv-SE"/>
          <w:rPrChange w:id="11896" w:author="R2-1810848 SA" w:date="2018-07-10T13:28:00Z">
            <w:rPr>
              <w:szCs w:val="16"/>
            </w:rPr>
          </w:rPrChange>
        </w:rPr>
        <w:tab/>
      </w:r>
      <w:r w:rsidRPr="00E04AA0">
        <w:rPr>
          <w:highlight w:val="cyan"/>
          <w:lang w:val="sv-SE"/>
          <w:rPrChange w:id="11897" w:author="R2-1810848 SA" w:date="2018-07-10T13:28:00Z">
            <w:rPr>
              <w:szCs w:val="16"/>
            </w:rPr>
          </w:rPrChange>
        </w:rPr>
        <w:tab/>
      </w:r>
      <w:r w:rsidRPr="00E04AA0">
        <w:rPr>
          <w:highlight w:val="cyan"/>
          <w:lang w:val="sv-SE"/>
          <w:rPrChange w:id="11898" w:author="R2-1810848 SA" w:date="2018-07-10T13:28:00Z">
            <w:rPr>
              <w:szCs w:val="16"/>
            </w:rPr>
          </w:rPrChange>
        </w:rPr>
        <w:tab/>
      </w:r>
      <w:r w:rsidRPr="00E04AA0">
        <w:rPr>
          <w:highlight w:val="cyan"/>
          <w:lang w:val="sv-SE"/>
          <w:rPrChange w:id="11899" w:author="R2-1810848 SA" w:date="2018-07-10T13:28:00Z">
            <w:rPr>
              <w:szCs w:val="16"/>
            </w:rPr>
          </w:rPrChange>
        </w:rPr>
        <w:tab/>
      </w:r>
      <w:r w:rsidRPr="00E04AA0">
        <w:rPr>
          <w:highlight w:val="cyan"/>
          <w:lang w:val="sv-SE"/>
          <w:rPrChange w:id="11900" w:author="R2-1810848 SA" w:date="2018-07-10T13:28:00Z">
            <w:rPr>
              <w:szCs w:val="16"/>
            </w:rPr>
          </w:rPrChange>
        </w:rPr>
        <w:tab/>
      </w:r>
      <w:r w:rsidRPr="00E04AA0">
        <w:rPr>
          <w:highlight w:val="cyan"/>
          <w:lang w:val="sv-SE"/>
          <w:rPrChange w:id="11901" w:author="R2-1810848 SA" w:date="2018-07-10T13:28:00Z">
            <w:rPr>
              <w:szCs w:val="16"/>
            </w:rPr>
          </w:rPrChange>
        </w:rPr>
        <w:tab/>
      </w:r>
      <w:r w:rsidRPr="00E04AA0">
        <w:rPr>
          <w:highlight w:val="cyan"/>
          <w:lang w:val="sv-SE"/>
          <w:rPrChange w:id="11902" w:author="R2-1810848 SA" w:date="2018-07-10T13:28:00Z">
            <w:rPr>
              <w:szCs w:val="16"/>
            </w:rPr>
          </w:rPrChange>
        </w:rPr>
        <w:tab/>
        <w:t xml:space="preserve">sl0, sl1, sl2, sl4, sl6, sl8, sl16, sl24, sl33, sl40, sl64, sl80, sl96, sl112, sl128, </w:t>
      </w:r>
    </w:p>
    <w:p w14:paraId="62AC55A4" w14:textId="77777777" w:rsidR="000805DB" w:rsidRPr="00390CF2" w:rsidRDefault="00E04AA0" w:rsidP="000805DB">
      <w:pPr>
        <w:pStyle w:val="PL"/>
        <w:rPr>
          <w:highlight w:val="cyan"/>
          <w:lang w:val="sv-SE"/>
          <w:rPrChange w:id="11903" w:author="R2-1810848 SA" w:date="2018-07-10T13:28:00Z">
            <w:rPr/>
          </w:rPrChange>
        </w:rPr>
      </w:pPr>
      <w:r w:rsidRPr="00E04AA0">
        <w:rPr>
          <w:highlight w:val="cyan"/>
          <w:lang w:val="sv-SE"/>
          <w:rPrChange w:id="11904" w:author="R2-1810848 SA" w:date="2018-07-10T13:28:00Z">
            <w:rPr>
              <w:szCs w:val="16"/>
            </w:rPr>
          </w:rPrChange>
        </w:rPr>
        <w:tab/>
      </w:r>
      <w:r w:rsidRPr="00E04AA0">
        <w:rPr>
          <w:highlight w:val="cyan"/>
          <w:lang w:val="sv-SE"/>
          <w:rPrChange w:id="11905" w:author="R2-1810848 SA" w:date="2018-07-10T13:28:00Z">
            <w:rPr>
              <w:szCs w:val="16"/>
            </w:rPr>
          </w:rPrChange>
        </w:rPr>
        <w:tab/>
      </w:r>
      <w:r w:rsidRPr="00E04AA0">
        <w:rPr>
          <w:highlight w:val="cyan"/>
          <w:lang w:val="sv-SE"/>
          <w:rPrChange w:id="11906" w:author="R2-1810848 SA" w:date="2018-07-10T13:28:00Z">
            <w:rPr>
              <w:szCs w:val="16"/>
            </w:rPr>
          </w:rPrChange>
        </w:rPr>
        <w:tab/>
      </w:r>
      <w:r w:rsidRPr="00E04AA0">
        <w:rPr>
          <w:highlight w:val="cyan"/>
          <w:lang w:val="sv-SE"/>
          <w:rPrChange w:id="11907" w:author="R2-1810848 SA" w:date="2018-07-10T13:28:00Z">
            <w:rPr>
              <w:szCs w:val="16"/>
            </w:rPr>
          </w:rPrChange>
        </w:rPr>
        <w:tab/>
      </w:r>
      <w:r w:rsidRPr="00E04AA0">
        <w:rPr>
          <w:highlight w:val="cyan"/>
          <w:lang w:val="sv-SE"/>
          <w:rPrChange w:id="11908" w:author="R2-1810848 SA" w:date="2018-07-10T13:28:00Z">
            <w:rPr>
              <w:szCs w:val="16"/>
            </w:rPr>
          </w:rPrChange>
        </w:rPr>
        <w:tab/>
      </w:r>
      <w:r w:rsidRPr="00E04AA0">
        <w:rPr>
          <w:highlight w:val="cyan"/>
          <w:lang w:val="sv-SE"/>
          <w:rPrChange w:id="11909" w:author="R2-1810848 SA" w:date="2018-07-10T13:28:00Z">
            <w:rPr>
              <w:szCs w:val="16"/>
            </w:rPr>
          </w:rPrChange>
        </w:rPr>
        <w:tab/>
      </w:r>
      <w:r w:rsidRPr="00E04AA0">
        <w:rPr>
          <w:highlight w:val="cyan"/>
          <w:lang w:val="sv-SE"/>
          <w:rPrChange w:id="11910" w:author="R2-1810848 SA" w:date="2018-07-10T13:28:00Z">
            <w:rPr>
              <w:szCs w:val="16"/>
            </w:rPr>
          </w:rPrChange>
        </w:rPr>
        <w:tab/>
      </w:r>
      <w:r w:rsidRPr="00E04AA0">
        <w:rPr>
          <w:highlight w:val="cyan"/>
          <w:lang w:val="sv-SE"/>
          <w:rPrChange w:id="11911" w:author="R2-1810848 SA" w:date="2018-07-10T13:28:00Z">
            <w:rPr>
              <w:szCs w:val="16"/>
            </w:rPr>
          </w:rPrChange>
        </w:rPr>
        <w:tab/>
      </w:r>
      <w:r w:rsidRPr="00E04AA0">
        <w:rPr>
          <w:highlight w:val="cyan"/>
          <w:lang w:val="sv-SE"/>
          <w:rPrChange w:id="11912" w:author="R2-1810848 SA" w:date="2018-07-10T13:28:00Z">
            <w:rPr>
              <w:szCs w:val="16"/>
            </w:rPr>
          </w:rPrChange>
        </w:rPr>
        <w:tab/>
      </w:r>
      <w:r w:rsidRPr="00E04AA0">
        <w:rPr>
          <w:highlight w:val="cyan"/>
          <w:lang w:val="sv-SE"/>
          <w:rPrChange w:id="11913" w:author="R2-1810848 SA" w:date="2018-07-10T13:28:00Z">
            <w:rPr>
              <w:szCs w:val="16"/>
            </w:rPr>
          </w:rPrChange>
        </w:rPr>
        <w:tab/>
      </w:r>
      <w:r w:rsidRPr="00E04AA0">
        <w:rPr>
          <w:highlight w:val="cyan"/>
          <w:lang w:val="sv-SE"/>
          <w:rPrChange w:id="11914" w:author="R2-1810848 SA" w:date="2018-07-10T13:28:00Z">
            <w:rPr>
              <w:szCs w:val="16"/>
            </w:rPr>
          </w:rPrChange>
        </w:rPr>
        <w:tab/>
        <w:t xml:space="preserve">sl160, sl320, spare15, spare14, spare13, spare12, spare11, spare10, spare9, </w:t>
      </w:r>
    </w:p>
    <w:p w14:paraId="085E723D" w14:textId="77777777" w:rsidR="000805DB" w:rsidRPr="00390CF2" w:rsidRDefault="00E04AA0" w:rsidP="000805DB">
      <w:pPr>
        <w:pStyle w:val="PL"/>
        <w:rPr>
          <w:highlight w:val="cyan"/>
          <w:lang w:val="sv-SE"/>
          <w:rPrChange w:id="11915" w:author="R2-1810848 SA" w:date="2018-07-10T13:28:00Z">
            <w:rPr/>
          </w:rPrChange>
        </w:rPr>
      </w:pPr>
      <w:r w:rsidRPr="00E04AA0">
        <w:rPr>
          <w:highlight w:val="cyan"/>
          <w:lang w:val="sv-SE"/>
          <w:rPrChange w:id="11916" w:author="R2-1810848 SA" w:date="2018-07-10T13:28:00Z">
            <w:rPr>
              <w:szCs w:val="16"/>
            </w:rPr>
          </w:rPrChange>
        </w:rPr>
        <w:tab/>
      </w:r>
      <w:r w:rsidRPr="00E04AA0">
        <w:rPr>
          <w:highlight w:val="cyan"/>
          <w:lang w:val="sv-SE"/>
          <w:rPrChange w:id="11917" w:author="R2-1810848 SA" w:date="2018-07-10T13:28:00Z">
            <w:rPr>
              <w:szCs w:val="16"/>
            </w:rPr>
          </w:rPrChange>
        </w:rPr>
        <w:tab/>
      </w:r>
      <w:r w:rsidRPr="00E04AA0">
        <w:rPr>
          <w:highlight w:val="cyan"/>
          <w:lang w:val="sv-SE"/>
          <w:rPrChange w:id="11918" w:author="R2-1810848 SA" w:date="2018-07-10T13:28:00Z">
            <w:rPr>
              <w:szCs w:val="16"/>
            </w:rPr>
          </w:rPrChange>
        </w:rPr>
        <w:tab/>
      </w:r>
      <w:r w:rsidRPr="00E04AA0">
        <w:rPr>
          <w:highlight w:val="cyan"/>
          <w:lang w:val="sv-SE"/>
          <w:rPrChange w:id="11919" w:author="R2-1810848 SA" w:date="2018-07-10T13:28:00Z">
            <w:rPr>
              <w:szCs w:val="16"/>
            </w:rPr>
          </w:rPrChange>
        </w:rPr>
        <w:tab/>
      </w:r>
      <w:r w:rsidRPr="00E04AA0">
        <w:rPr>
          <w:highlight w:val="cyan"/>
          <w:lang w:val="sv-SE"/>
          <w:rPrChange w:id="11920" w:author="R2-1810848 SA" w:date="2018-07-10T13:28:00Z">
            <w:rPr>
              <w:szCs w:val="16"/>
            </w:rPr>
          </w:rPrChange>
        </w:rPr>
        <w:tab/>
      </w:r>
      <w:r w:rsidRPr="00E04AA0">
        <w:rPr>
          <w:highlight w:val="cyan"/>
          <w:lang w:val="sv-SE"/>
          <w:rPrChange w:id="11921" w:author="R2-1810848 SA" w:date="2018-07-10T13:28:00Z">
            <w:rPr>
              <w:szCs w:val="16"/>
            </w:rPr>
          </w:rPrChange>
        </w:rPr>
        <w:tab/>
      </w:r>
      <w:r w:rsidRPr="00E04AA0">
        <w:rPr>
          <w:highlight w:val="cyan"/>
          <w:lang w:val="sv-SE"/>
          <w:rPrChange w:id="11922" w:author="R2-1810848 SA" w:date="2018-07-10T13:28:00Z">
            <w:rPr>
              <w:szCs w:val="16"/>
            </w:rPr>
          </w:rPrChange>
        </w:rPr>
        <w:tab/>
      </w:r>
      <w:r w:rsidRPr="00E04AA0">
        <w:rPr>
          <w:highlight w:val="cyan"/>
          <w:lang w:val="sv-SE"/>
          <w:rPrChange w:id="11923" w:author="R2-1810848 SA" w:date="2018-07-10T13:28:00Z">
            <w:rPr>
              <w:szCs w:val="16"/>
            </w:rPr>
          </w:rPrChange>
        </w:rPr>
        <w:tab/>
      </w:r>
      <w:r w:rsidRPr="00E04AA0">
        <w:rPr>
          <w:highlight w:val="cyan"/>
          <w:lang w:val="sv-SE"/>
          <w:rPrChange w:id="11924" w:author="R2-1810848 SA" w:date="2018-07-10T13:28:00Z">
            <w:rPr>
              <w:szCs w:val="16"/>
            </w:rPr>
          </w:rPrChange>
        </w:rPr>
        <w:tab/>
      </w:r>
      <w:r w:rsidRPr="00E04AA0">
        <w:rPr>
          <w:highlight w:val="cyan"/>
          <w:lang w:val="sv-SE"/>
          <w:rPrChange w:id="11925" w:author="R2-1810848 SA" w:date="2018-07-10T13:28:00Z">
            <w:rPr>
              <w:szCs w:val="16"/>
            </w:rPr>
          </w:rPrChange>
        </w:rPr>
        <w:tab/>
      </w:r>
      <w:r w:rsidRPr="00E04AA0">
        <w:rPr>
          <w:highlight w:val="cyan"/>
          <w:lang w:val="sv-SE"/>
          <w:rPrChange w:id="11926" w:author="R2-1810848 SA" w:date="2018-07-10T13:28:00Z">
            <w:rPr>
              <w:szCs w:val="16"/>
            </w:rPr>
          </w:rPrChange>
        </w:rPr>
        <w:tab/>
        <w:t>spare8, spare7, spare6, spare5, spare4, spare3, spare2, spare1 },</w:t>
      </w:r>
    </w:p>
    <w:p w14:paraId="2A5132BA" w14:textId="77777777" w:rsidR="000805DB" w:rsidRPr="00390CF2" w:rsidRDefault="00E04AA0" w:rsidP="000805DB">
      <w:pPr>
        <w:pStyle w:val="PL"/>
        <w:rPr>
          <w:highlight w:val="cyan"/>
        </w:rPr>
      </w:pPr>
      <w:r w:rsidRPr="00E04AA0">
        <w:rPr>
          <w:highlight w:val="cyan"/>
          <w:lang w:val="sv-SE"/>
          <w:rPrChange w:id="11927"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0813D5A0"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BF71C9C" w14:textId="77777777" w:rsidR="000805DB" w:rsidRPr="00390CF2" w:rsidRDefault="000805DB" w:rsidP="000805DB">
      <w:pPr>
        <w:pStyle w:val="PL"/>
        <w:rPr>
          <w:highlight w:val="cyan"/>
          <w:lang w:val="sv-SE"/>
          <w:rPrChange w:id="11928" w:author="R2-1810848 SA" w:date="2018-07-10T13:28:00Z">
            <w:rPr/>
          </w:rPrChange>
        </w:rPr>
      </w:pPr>
      <w:r w:rsidRPr="00390CF2">
        <w:rPr>
          <w:highlight w:val="cyan"/>
        </w:rPr>
        <w:tab/>
      </w:r>
      <w:r w:rsidRPr="00390CF2">
        <w:rPr>
          <w:highlight w:val="cyan"/>
        </w:rPr>
        <w:tab/>
      </w:r>
      <w:r w:rsidR="00E04AA0" w:rsidRPr="00E04AA0">
        <w:rPr>
          <w:highlight w:val="cyan"/>
          <w:lang w:val="sv-SE"/>
          <w:rPrChange w:id="11929" w:author="R2-1810848 SA" w:date="2018-07-10T13:28:00Z">
            <w:rPr>
              <w:szCs w:val="16"/>
            </w:rPr>
          </w:rPrChange>
        </w:rPr>
        <w:t>ms20</w:t>
      </w:r>
      <w:r w:rsidR="00E04AA0" w:rsidRPr="00E04AA0">
        <w:rPr>
          <w:highlight w:val="cyan"/>
          <w:lang w:val="sv-SE"/>
          <w:rPrChange w:id="11930" w:author="R2-1810848 SA" w:date="2018-07-10T13:28:00Z">
            <w:rPr>
              <w:szCs w:val="16"/>
            </w:rPr>
          </w:rPrChange>
        </w:rPr>
        <w:tab/>
      </w:r>
      <w:r w:rsidR="00E04AA0" w:rsidRPr="00E04AA0">
        <w:rPr>
          <w:highlight w:val="cyan"/>
          <w:lang w:val="sv-SE"/>
          <w:rPrChange w:id="11931" w:author="R2-1810848 SA" w:date="2018-07-10T13:28:00Z">
            <w:rPr>
              <w:szCs w:val="16"/>
            </w:rPr>
          </w:rPrChange>
        </w:rPr>
        <w:tab/>
      </w:r>
      <w:r w:rsidR="00E04AA0" w:rsidRPr="00E04AA0">
        <w:rPr>
          <w:highlight w:val="cyan"/>
          <w:lang w:val="sv-SE"/>
          <w:rPrChange w:id="11932" w:author="R2-1810848 SA" w:date="2018-07-10T13:28:00Z">
            <w:rPr>
              <w:szCs w:val="16"/>
            </w:rPr>
          </w:rPrChange>
        </w:rPr>
        <w:tab/>
      </w:r>
      <w:r w:rsidR="00E04AA0" w:rsidRPr="00E04AA0">
        <w:rPr>
          <w:highlight w:val="cyan"/>
          <w:lang w:val="sv-SE"/>
          <w:rPrChange w:id="11933" w:author="R2-1810848 SA" w:date="2018-07-10T13:28:00Z">
            <w:rPr>
              <w:szCs w:val="16"/>
            </w:rPr>
          </w:rPrChange>
        </w:rPr>
        <w:tab/>
      </w:r>
      <w:r w:rsidR="00E04AA0" w:rsidRPr="00E04AA0">
        <w:rPr>
          <w:highlight w:val="cyan"/>
          <w:lang w:val="sv-SE"/>
          <w:rPrChange w:id="11934" w:author="R2-1810848 SA" w:date="2018-07-10T13:28:00Z">
            <w:rPr>
              <w:szCs w:val="16"/>
            </w:rPr>
          </w:rPrChange>
        </w:rPr>
        <w:tab/>
      </w:r>
      <w:r w:rsidR="00E04AA0" w:rsidRPr="00E04AA0">
        <w:rPr>
          <w:highlight w:val="cyan"/>
          <w:lang w:val="sv-SE"/>
          <w:rPrChange w:id="11935" w:author="R2-1810848 SA" w:date="2018-07-10T13:28:00Z">
            <w:rPr>
              <w:szCs w:val="16"/>
            </w:rPr>
          </w:rPrChange>
        </w:rPr>
        <w:tab/>
      </w:r>
      <w:r w:rsidR="00E04AA0" w:rsidRPr="00E04AA0">
        <w:rPr>
          <w:highlight w:val="cyan"/>
          <w:lang w:val="sv-SE"/>
          <w:rPrChange w:id="11936" w:author="R2-1810848 SA" w:date="2018-07-10T13:28:00Z">
            <w:rPr>
              <w:szCs w:val="16"/>
            </w:rPr>
          </w:rPrChange>
        </w:rPr>
        <w:tab/>
      </w:r>
      <w:r w:rsidR="00E04AA0" w:rsidRPr="00E04AA0">
        <w:rPr>
          <w:highlight w:val="cyan"/>
          <w:lang w:val="sv-SE"/>
          <w:rPrChange w:id="11937" w:author="R2-1810848 SA" w:date="2018-07-10T13:28:00Z">
            <w:rPr>
              <w:szCs w:val="16"/>
            </w:rPr>
          </w:rPrChange>
        </w:rPr>
        <w:tab/>
      </w:r>
      <w:r w:rsidR="00E04AA0" w:rsidRPr="00E04AA0">
        <w:rPr>
          <w:color w:val="993366"/>
          <w:highlight w:val="cyan"/>
          <w:lang w:val="sv-SE"/>
          <w:rPrChange w:id="11938" w:author="R2-1810848 SA" w:date="2018-07-10T13:28:00Z">
            <w:rPr>
              <w:color w:val="993366"/>
              <w:szCs w:val="16"/>
            </w:rPr>
          </w:rPrChange>
        </w:rPr>
        <w:t>INTEGER</w:t>
      </w:r>
      <w:r w:rsidR="00E04AA0" w:rsidRPr="00E04AA0">
        <w:rPr>
          <w:highlight w:val="cyan"/>
          <w:lang w:val="sv-SE"/>
          <w:rPrChange w:id="11939" w:author="R2-1810848 SA" w:date="2018-07-10T13:28:00Z">
            <w:rPr>
              <w:szCs w:val="16"/>
            </w:rPr>
          </w:rPrChange>
        </w:rPr>
        <w:t>(0..19),</w:t>
      </w:r>
    </w:p>
    <w:p w14:paraId="5211836F" w14:textId="77777777" w:rsidR="000805DB" w:rsidRPr="00390CF2" w:rsidRDefault="00E04AA0" w:rsidP="000805DB">
      <w:pPr>
        <w:pStyle w:val="PL"/>
        <w:rPr>
          <w:highlight w:val="cyan"/>
          <w:lang w:val="sv-SE"/>
          <w:rPrChange w:id="11940" w:author="R2-1810848 SA" w:date="2018-07-10T13:28:00Z">
            <w:rPr/>
          </w:rPrChange>
        </w:rPr>
      </w:pPr>
      <w:r w:rsidRPr="00E04AA0">
        <w:rPr>
          <w:highlight w:val="cyan"/>
          <w:lang w:val="sv-SE"/>
          <w:rPrChange w:id="11941" w:author="R2-1810848 SA" w:date="2018-07-10T13:28:00Z">
            <w:rPr>
              <w:szCs w:val="16"/>
            </w:rPr>
          </w:rPrChange>
        </w:rPr>
        <w:tab/>
      </w:r>
      <w:r w:rsidRPr="00E04AA0">
        <w:rPr>
          <w:highlight w:val="cyan"/>
          <w:lang w:val="sv-SE"/>
          <w:rPrChange w:id="11942" w:author="R2-1810848 SA" w:date="2018-07-10T13:28:00Z">
            <w:rPr>
              <w:szCs w:val="16"/>
            </w:rPr>
          </w:rPrChange>
        </w:rPr>
        <w:tab/>
        <w:t>ms32</w:t>
      </w:r>
      <w:r w:rsidRPr="00E04AA0">
        <w:rPr>
          <w:highlight w:val="cyan"/>
          <w:lang w:val="sv-SE"/>
          <w:rPrChange w:id="11943" w:author="R2-1810848 SA" w:date="2018-07-10T13:28:00Z">
            <w:rPr>
              <w:szCs w:val="16"/>
            </w:rPr>
          </w:rPrChange>
        </w:rPr>
        <w:tab/>
      </w:r>
      <w:r w:rsidRPr="00E04AA0">
        <w:rPr>
          <w:highlight w:val="cyan"/>
          <w:lang w:val="sv-SE"/>
          <w:rPrChange w:id="11944" w:author="R2-1810848 SA" w:date="2018-07-10T13:28:00Z">
            <w:rPr>
              <w:szCs w:val="16"/>
            </w:rPr>
          </w:rPrChange>
        </w:rPr>
        <w:tab/>
      </w:r>
      <w:r w:rsidRPr="00E04AA0">
        <w:rPr>
          <w:highlight w:val="cyan"/>
          <w:lang w:val="sv-SE"/>
          <w:rPrChange w:id="11945" w:author="R2-1810848 SA" w:date="2018-07-10T13:28:00Z">
            <w:rPr>
              <w:szCs w:val="16"/>
            </w:rPr>
          </w:rPrChange>
        </w:rPr>
        <w:tab/>
      </w:r>
      <w:r w:rsidRPr="00E04AA0">
        <w:rPr>
          <w:highlight w:val="cyan"/>
          <w:lang w:val="sv-SE"/>
          <w:rPrChange w:id="11946" w:author="R2-1810848 SA" w:date="2018-07-10T13:28:00Z">
            <w:rPr>
              <w:szCs w:val="16"/>
            </w:rPr>
          </w:rPrChange>
        </w:rPr>
        <w:tab/>
      </w:r>
      <w:r w:rsidRPr="00E04AA0">
        <w:rPr>
          <w:highlight w:val="cyan"/>
          <w:lang w:val="sv-SE"/>
          <w:rPrChange w:id="11947" w:author="R2-1810848 SA" w:date="2018-07-10T13:28:00Z">
            <w:rPr>
              <w:szCs w:val="16"/>
            </w:rPr>
          </w:rPrChange>
        </w:rPr>
        <w:tab/>
      </w:r>
      <w:r w:rsidRPr="00E04AA0">
        <w:rPr>
          <w:highlight w:val="cyan"/>
          <w:lang w:val="sv-SE"/>
          <w:rPrChange w:id="11948" w:author="R2-1810848 SA" w:date="2018-07-10T13:28:00Z">
            <w:rPr>
              <w:szCs w:val="16"/>
            </w:rPr>
          </w:rPrChange>
        </w:rPr>
        <w:tab/>
      </w:r>
      <w:r w:rsidRPr="00E04AA0">
        <w:rPr>
          <w:highlight w:val="cyan"/>
          <w:lang w:val="sv-SE"/>
          <w:rPrChange w:id="11949" w:author="R2-1810848 SA" w:date="2018-07-10T13:28:00Z">
            <w:rPr>
              <w:szCs w:val="16"/>
            </w:rPr>
          </w:rPrChange>
        </w:rPr>
        <w:tab/>
      </w:r>
      <w:r w:rsidRPr="00E04AA0">
        <w:rPr>
          <w:highlight w:val="cyan"/>
          <w:lang w:val="sv-SE"/>
          <w:rPrChange w:id="11950" w:author="R2-1810848 SA" w:date="2018-07-10T13:28:00Z">
            <w:rPr>
              <w:szCs w:val="16"/>
            </w:rPr>
          </w:rPrChange>
        </w:rPr>
        <w:tab/>
      </w:r>
      <w:r w:rsidRPr="00E04AA0">
        <w:rPr>
          <w:color w:val="993366"/>
          <w:highlight w:val="cyan"/>
          <w:lang w:val="sv-SE"/>
          <w:rPrChange w:id="11951" w:author="R2-1810848 SA" w:date="2018-07-10T13:28:00Z">
            <w:rPr>
              <w:color w:val="993366"/>
              <w:szCs w:val="16"/>
            </w:rPr>
          </w:rPrChange>
        </w:rPr>
        <w:t>INTEGER</w:t>
      </w:r>
      <w:r w:rsidRPr="00E04AA0">
        <w:rPr>
          <w:highlight w:val="cyan"/>
          <w:lang w:val="sv-SE"/>
          <w:rPrChange w:id="11952" w:author="R2-1810848 SA" w:date="2018-07-10T13:28:00Z">
            <w:rPr>
              <w:szCs w:val="16"/>
            </w:rPr>
          </w:rPrChange>
        </w:rPr>
        <w:t>(0..31),</w:t>
      </w:r>
    </w:p>
    <w:p w14:paraId="04EC0F6C" w14:textId="77777777" w:rsidR="000805DB" w:rsidRPr="00390CF2" w:rsidRDefault="00E04AA0" w:rsidP="000805DB">
      <w:pPr>
        <w:pStyle w:val="PL"/>
        <w:rPr>
          <w:highlight w:val="cyan"/>
          <w:lang w:val="sv-SE"/>
          <w:rPrChange w:id="11953" w:author="R2-1810848 SA" w:date="2018-07-10T13:28:00Z">
            <w:rPr/>
          </w:rPrChange>
        </w:rPr>
      </w:pPr>
      <w:r w:rsidRPr="00E04AA0">
        <w:rPr>
          <w:highlight w:val="cyan"/>
          <w:lang w:val="sv-SE"/>
          <w:rPrChange w:id="11954" w:author="R2-1810848 SA" w:date="2018-07-10T13:28:00Z">
            <w:rPr>
              <w:szCs w:val="16"/>
            </w:rPr>
          </w:rPrChange>
        </w:rPr>
        <w:tab/>
      </w:r>
      <w:r w:rsidRPr="00E04AA0">
        <w:rPr>
          <w:highlight w:val="cyan"/>
          <w:lang w:val="sv-SE"/>
          <w:rPrChange w:id="11955" w:author="R2-1810848 SA" w:date="2018-07-10T13:28:00Z">
            <w:rPr>
              <w:szCs w:val="16"/>
            </w:rPr>
          </w:rPrChange>
        </w:rPr>
        <w:tab/>
        <w:t>ms40</w:t>
      </w:r>
      <w:r w:rsidRPr="00E04AA0">
        <w:rPr>
          <w:highlight w:val="cyan"/>
          <w:lang w:val="sv-SE"/>
          <w:rPrChange w:id="11956" w:author="R2-1810848 SA" w:date="2018-07-10T13:28:00Z">
            <w:rPr>
              <w:szCs w:val="16"/>
            </w:rPr>
          </w:rPrChange>
        </w:rPr>
        <w:tab/>
      </w:r>
      <w:r w:rsidRPr="00E04AA0">
        <w:rPr>
          <w:highlight w:val="cyan"/>
          <w:lang w:val="sv-SE"/>
          <w:rPrChange w:id="11957" w:author="R2-1810848 SA" w:date="2018-07-10T13:28:00Z">
            <w:rPr>
              <w:szCs w:val="16"/>
            </w:rPr>
          </w:rPrChange>
        </w:rPr>
        <w:tab/>
      </w:r>
      <w:r w:rsidRPr="00E04AA0">
        <w:rPr>
          <w:highlight w:val="cyan"/>
          <w:lang w:val="sv-SE"/>
          <w:rPrChange w:id="11958" w:author="R2-1810848 SA" w:date="2018-07-10T13:28:00Z">
            <w:rPr>
              <w:szCs w:val="16"/>
            </w:rPr>
          </w:rPrChange>
        </w:rPr>
        <w:tab/>
      </w:r>
      <w:r w:rsidRPr="00E04AA0">
        <w:rPr>
          <w:highlight w:val="cyan"/>
          <w:lang w:val="sv-SE"/>
          <w:rPrChange w:id="11959" w:author="R2-1810848 SA" w:date="2018-07-10T13:28:00Z">
            <w:rPr>
              <w:szCs w:val="16"/>
            </w:rPr>
          </w:rPrChange>
        </w:rPr>
        <w:tab/>
      </w:r>
      <w:r w:rsidRPr="00E04AA0">
        <w:rPr>
          <w:highlight w:val="cyan"/>
          <w:lang w:val="sv-SE"/>
          <w:rPrChange w:id="11960" w:author="R2-1810848 SA" w:date="2018-07-10T13:28:00Z">
            <w:rPr>
              <w:szCs w:val="16"/>
            </w:rPr>
          </w:rPrChange>
        </w:rPr>
        <w:tab/>
      </w:r>
      <w:r w:rsidRPr="00E04AA0">
        <w:rPr>
          <w:highlight w:val="cyan"/>
          <w:lang w:val="sv-SE"/>
          <w:rPrChange w:id="11961" w:author="R2-1810848 SA" w:date="2018-07-10T13:28:00Z">
            <w:rPr>
              <w:szCs w:val="16"/>
            </w:rPr>
          </w:rPrChange>
        </w:rPr>
        <w:tab/>
      </w:r>
      <w:r w:rsidRPr="00E04AA0">
        <w:rPr>
          <w:highlight w:val="cyan"/>
          <w:lang w:val="sv-SE"/>
          <w:rPrChange w:id="11962" w:author="R2-1810848 SA" w:date="2018-07-10T13:28:00Z">
            <w:rPr>
              <w:szCs w:val="16"/>
            </w:rPr>
          </w:rPrChange>
        </w:rPr>
        <w:tab/>
      </w:r>
      <w:r w:rsidRPr="00E04AA0">
        <w:rPr>
          <w:highlight w:val="cyan"/>
          <w:lang w:val="sv-SE"/>
          <w:rPrChange w:id="11963" w:author="R2-1810848 SA" w:date="2018-07-10T13:28:00Z">
            <w:rPr>
              <w:szCs w:val="16"/>
            </w:rPr>
          </w:rPrChange>
        </w:rPr>
        <w:tab/>
      </w:r>
      <w:r w:rsidRPr="00E04AA0">
        <w:rPr>
          <w:color w:val="993366"/>
          <w:highlight w:val="cyan"/>
          <w:lang w:val="sv-SE"/>
          <w:rPrChange w:id="11964" w:author="R2-1810848 SA" w:date="2018-07-10T13:28:00Z">
            <w:rPr>
              <w:color w:val="993366"/>
              <w:szCs w:val="16"/>
            </w:rPr>
          </w:rPrChange>
        </w:rPr>
        <w:t>INTEGER</w:t>
      </w:r>
      <w:r w:rsidRPr="00E04AA0">
        <w:rPr>
          <w:highlight w:val="cyan"/>
          <w:lang w:val="sv-SE"/>
          <w:rPrChange w:id="11965" w:author="R2-1810848 SA" w:date="2018-07-10T13:28:00Z">
            <w:rPr>
              <w:szCs w:val="16"/>
            </w:rPr>
          </w:rPrChange>
        </w:rPr>
        <w:t>(0..39),</w:t>
      </w:r>
    </w:p>
    <w:p w14:paraId="6F184A65" w14:textId="77777777" w:rsidR="000805DB" w:rsidRPr="00390CF2" w:rsidRDefault="00E04AA0" w:rsidP="000805DB">
      <w:pPr>
        <w:pStyle w:val="PL"/>
        <w:rPr>
          <w:highlight w:val="cyan"/>
          <w:lang w:val="sv-SE"/>
          <w:rPrChange w:id="11966" w:author="R2-1810848 SA" w:date="2018-07-10T13:28:00Z">
            <w:rPr/>
          </w:rPrChange>
        </w:rPr>
      </w:pPr>
      <w:r w:rsidRPr="00E04AA0">
        <w:rPr>
          <w:highlight w:val="cyan"/>
          <w:lang w:val="sv-SE"/>
          <w:rPrChange w:id="11967" w:author="R2-1810848 SA" w:date="2018-07-10T13:28:00Z">
            <w:rPr>
              <w:szCs w:val="16"/>
            </w:rPr>
          </w:rPrChange>
        </w:rPr>
        <w:lastRenderedPageBreak/>
        <w:tab/>
      </w:r>
      <w:r w:rsidRPr="00E04AA0">
        <w:rPr>
          <w:highlight w:val="cyan"/>
          <w:lang w:val="sv-SE"/>
          <w:rPrChange w:id="11968" w:author="R2-1810848 SA" w:date="2018-07-10T13:28:00Z">
            <w:rPr>
              <w:szCs w:val="16"/>
            </w:rPr>
          </w:rPrChange>
        </w:rPr>
        <w:tab/>
        <w:t>ms60</w:t>
      </w:r>
      <w:r w:rsidRPr="00E04AA0">
        <w:rPr>
          <w:highlight w:val="cyan"/>
          <w:lang w:val="sv-SE"/>
          <w:rPrChange w:id="11969" w:author="R2-1810848 SA" w:date="2018-07-10T13:28:00Z">
            <w:rPr>
              <w:szCs w:val="16"/>
            </w:rPr>
          </w:rPrChange>
        </w:rPr>
        <w:tab/>
      </w:r>
      <w:r w:rsidRPr="00E04AA0">
        <w:rPr>
          <w:highlight w:val="cyan"/>
          <w:lang w:val="sv-SE"/>
          <w:rPrChange w:id="11970" w:author="R2-1810848 SA" w:date="2018-07-10T13:28:00Z">
            <w:rPr>
              <w:szCs w:val="16"/>
            </w:rPr>
          </w:rPrChange>
        </w:rPr>
        <w:tab/>
      </w:r>
      <w:r w:rsidRPr="00E04AA0">
        <w:rPr>
          <w:highlight w:val="cyan"/>
          <w:lang w:val="sv-SE"/>
          <w:rPrChange w:id="11971" w:author="R2-1810848 SA" w:date="2018-07-10T13:28:00Z">
            <w:rPr>
              <w:szCs w:val="16"/>
            </w:rPr>
          </w:rPrChange>
        </w:rPr>
        <w:tab/>
      </w:r>
      <w:r w:rsidRPr="00E04AA0">
        <w:rPr>
          <w:highlight w:val="cyan"/>
          <w:lang w:val="sv-SE"/>
          <w:rPrChange w:id="11972" w:author="R2-1810848 SA" w:date="2018-07-10T13:28:00Z">
            <w:rPr>
              <w:szCs w:val="16"/>
            </w:rPr>
          </w:rPrChange>
        </w:rPr>
        <w:tab/>
      </w:r>
      <w:r w:rsidRPr="00E04AA0">
        <w:rPr>
          <w:highlight w:val="cyan"/>
          <w:lang w:val="sv-SE"/>
          <w:rPrChange w:id="11973" w:author="R2-1810848 SA" w:date="2018-07-10T13:28:00Z">
            <w:rPr>
              <w:szCs w:val="16"/>
            </w:rPr>
          </w:rPrChange>
        </w:rPr>
        <w:tab/>
      </w:r>
      <w:r w:rsidRPr="00E04AA0">
        <w:rPr>
          <w:highlight w:val="cyan"/>
          <w:lang w:val="sv-SE"/>
          <w:rPrChange w:id="11974" w:author="R2-1810848 SA" w:date="2018-07-10T13:28:00Z">
            <w:rPr>
              <w:szCs w:val="16"/>
            </w:rPr>
          </w:rPrChange>
        </w:rPr>
        <w:tab/>
      </w:r>
      <w:r w:rsidRPr="00E04AA0">
        <w:rPr>
          <w:highlight w:val="cyan"/>
          <w:lang w:val="sv-SE"/>
          <w:rPrChange w:id="11975" w:author="R2-1810848 SA" w:date="2018-07-10T13:28:00Z">
            <w:rPr>
              <w:szCs w:val="16"/>
            </w:rPr>
          </w:rPrChange>
        </w:rPr>
        <w:tab/>
      </w:r>
      <w:r w:rsidRPr="00E04AA0">
        <w:rPr>
          <w:highlight w:val="cyan"/>
          <w:lang w:val="sv-SE"/>
          <w:rPrChange w:id="11976" w:author="R2-1810848 SA" w:date="2018-07-10T13:28:00Z">
            <w:rPr>
              <w:szCs w:val="16"/>
            </w:rPr>
          </w:rPrChange>
        </w:rPr>
        <w:tab/>
      </w:r>
      <w:r w:rsidRPr="00E04AA0">
        <w:rPr>
          <w:color w:val="993366"/>
          <w:highlight w:val="cyan"/>
          <w:lang w:val="sv-SE"/>
          <w:rPrChange w:id="11977" w:author="R2-1810848 SA" w:date="2018-07-10T13:28:00Z">
            <w:rPr>
              <w:color w:val="993366"/>
              <w:szCs w:val="16"/>
            </w:rPr>
          </w:rPrChange>
        </w:rPr>
        <w:t>INTEGER</w:t>
      </w:r>
      <w:r w:rsidRPr="00E04AA0">
        <w:rPr>
          <w:highlight w:val="cyan"/>
          <w:lang w:val="sv-SE"/>
          <w:rPrChange w:id="11978" w:author="R2-1810848 SA" w:date="2018-07-10T13:28:00Z">
            <w:rPr>
              <w:szCs w:val="16"/>
            </w:rPr>
          </w:rPrChange>
        </w:rPr>
        <w:t>(0..59),</w:t>
      </w:r>
    </w:p>
    <w:p w14:paraId="11EAEC52" w14:textId="77777777" w:rsidR="000805DB" w:rsidRPr="00390CF2" w:rsidRDefault="00E04AA0" w:rsidP="000805DB">
      <w:pPr>
        <w:pStyle w:val="PL"/>
        <w:rPr>
          <w:highlight w:val="cyan"/>
          <w:lang w:val="sv-SE"/>
          <w:rPrChange w:id="11979" w:author="R2-1810848 SA" w:date="2018-07-10T13:28:00Z">
            <w:rPr/>
          </w:rPrChange>
        </w:rPr>
      </w:pPr>
      <w:r w:rsidRPr="00E04AA0">
        <w:rPr>
          <w:highlight w:val="cyan"/>
          <w:lang w:val="sv-SE"/>
          <w:rPrChange w:id="11980" w:author="R2-1810848 SA" w:date="2018-07-10T13:28:00Z">
            <w:rPr>
              <w:szCs w:val="16"/>
            </w:rPr>
          </w:rPrChange>
        </w:rPr>
        <w:tab/>
      </w:r>
      <w:r w:rsidRPr="00E04AA0">
        <w:rPr>
          <w:highlight w:val="cyan"/>
          <w:lang w:val="sv-SE"/>
          <w:rPrChange w:id="11981" w:author="R2-1810848 SA" w:date="2018-07-10T13:28:00Z">
            <w:rPr>
              <w:szCs w:val="16"/>
            </w:rPr>
          </w:rPrChange>
        </w:rPr>
        <w:tab/>
        <w:t>ms64</w:t>
      </w:r>
      <w:r w:rsidRPr="00E04AA0">
        <w:rPr>
          <w:highlight w:val="cyan"/>
          <w:lang w:val="sv-SE"/>
          <w:rPrChange w:id="11982" w:author="R2-1810848 SA" w:date="2018-07-10T13:28:00Z">
            <w:rPr>
              <w:szCs w:val="16"/>
            </w:rPr>
          </w:rPrChange>
        </w:rPr>
        <w:tab/>
      </w:r>
      <w:r w:rsidRPr="00E04AA0">
        <w:rPr>
          <w:highlight w:val="cyan"/>
          <w:lang w:val="sv-SE"/>
          <w:rPrChange w:id="11983" w:author="R2-1810848 SA" w:date="2018-07-10T13:28:00Z">
            <w:rPr>
              <w:szCs w:val="16"/>
            </w:rPr>
          </w:rPrChange>
        </w:rPr>
        <w:tab/>
      </w:r>
      <w:r w:rsidRPr="00E04AA0">
        <w:rPr>
          <w:highlight w:val="cyan"/>
          <w:lang w:val="sv-SE"/>
          <w:rPrChange w:id="11984" w:author="R2-1810848 SA" w:date="2018-07-10T13:28:00Z">
            <w:rPr>
              <w:szCs w:val="16"/>
            </w:rPr>
          </w:rPrChange>
        </w:rPr>
        <w:tab/>
      </w:r>
      <w:r w:rsidRPr="00E04AA0">
        <w:rPr>
          <w:highlight w:val="cyan"/>
          <w:lang w:val="sv-SE"/>
          <w:rPrChange w:id="11985" w:author="R2-1810848 SA" w:date="2018-07-10T13:28:00Z">
            <w:rPr>
              <w:szCs w:val="16"/>
            </w:rPr>
          </w:rPrChange>
        </w:rPr>
        <w:tab/>
      </w:r>
      <w:r w:rsidRPr="00E04AA0">
        <w:rPr>
          <w:highlight w:val="cyan"/>
          <w:lang w:val="sv-SE"/>
          <w:rPrChange w:id="11986" w:author="R2-1810848 SA" w:date="2018-07-10T13:28:00Z">
            <w:rPr>
              <w:szCs w:val="16"/>
            </w:rPr>
          </w:rPrChange>
        </w:rPr>
        <w:tab/>
      </w:r>
      <w:r w:rsidRPr="00E04AA0">
        <w:rPr>
          <w:highlight w:val="cyan"/>
          <w:lang w:val="sv-SE"/>
          <w:rPrChange w:id="11987" w:author="R2-1810848 SA" w:date="2018-07-10T13:28:00Z">
            <w:rPr>
              <w:szCs w:val="16"/>
            </w:rPr>
          </w:rPrChange>
        </w:rPr>
        <w:tab/>
      </w:r>
      <w:r w:rsidRPr="00E04AA0">
        <w:rPr>
          <w:highlight w:val="cyan"/>
          <w:lang w:val="sv-SE"/>
          <w:rPrChange w:id="11988" w:author="R2-1810848 SA" w:date="2018-07-10T13:28:00Z">
            <w:rPr>
              <w:szCs w:val="16"/>
            </w:rPr>
          </w:rPrChange>
        </w:rPr>
        <w:tab/>
      </w:r>
      <w:r w:rsidRPr="00E04AA0">
        <w:rPr>
          <w:highlight w:val="cyan"/>
          <w:lang w:val="sv-SE"/>
          <w:rPrChange w:id="11989" w:author="R2-1810848 SA" w:date="2018-07-10T13:28:00Z">
            <w:rPr>
              <w:szCs w:val="16"/>
            </w:rPr>
          </w:rPrChange>
        </w:rPr>
        <w:tab/>
      </w:r>
      <w:r w:rsidRPr="00E04AA0">
        <w:rPr>
          <w:color w:val="993366"/>
          <w:highlight w:val="cyan"/>
          <w:lang w:val="sv-SE"/>
          <w:rPrChange w:id="11990" w:author="R2-1810848 SA" w:date="2018-07-10T13:28:00Z">
            <w:rPr>
              <w:color w:val="993366"/>
              <w:szCs w:val="16"/>
            </w:rPr>
          </w:rPrChange>
        </w:rPr>
        <w:t>INTEGER</w:t>
      </w:r>
      <w:r w:rsidRPr="00E04AA0">
        <w:rPr>
          <w:highlight w:val="cyan"/>
          <w:lang w:val="sv-SE"/>
          <w:rPrChange w:id="11991" w:author="R2-1810848 SA" w:date="2018-07-10T13:28:00Z">
            <w:rPr>
              <w:szCs w:val="16"/>
            </w:rPr>
          </w:rPrChange>
        </w:rPr>
        <w:t>(0..63),</w:t>
      </w:r>
    </w:p>
    <w:p w14:paraId="7C78C15B" w14:textId="77777777" w:rsidR="000805DB" w:rsidRPr="00390CF2" w:rsidRDefault="00E04AA0" w:rsidP="000805DB">
      <w:pPr>
        <w:pStyle w:val="PL"/>
        <w:rPr>
          <w:highlight w:val="cyan"/>
          <w:lang w:val="sv-SE"/>
          <w:rPrChange w:id="11992" w:author="R2-1810848 SA" w:date="2018-07-10T13:28:00Z">
            <w:rPr/>
          </w:rPrChange>
        </w:rPr>
      </w:pPr>
      <w:r w:rsidRPr="00E04AA0">
        <w:rPr>
          <w:highlight w:val="cyan"/>
          <w:lang w:val="sv-SE"/>
          <w:rPrChange w:id="11993" w:author="R2-1810848 SA" w:date="2018-07-10T13:28:00Z">
            <w:rPr>
              <w:szCs w:val="16"/>
            </w:rPr>
          </w:rPrChange>
        </w:rPr>
        <w:tab/>
      </w:r>
      <w:r w:rsidRPr="00E04AA0">
        <w:rPr>
          <w:highlight w:val="cyan"/>
          <w:lang w:val="sv-SE"/>
          <w:rPrChange w:id="11994" w:author="R2-1810848 SA" w:date="2018-07-10T13:28:00Z">
            <w:rPr>
              <w:szCs w:val="16"/>
            </w:rPr>
          </w:rPrChange>
        </w:rPr>
        <w:tab/>
        <w:t>ms70</w:t>
      </w:r>
      <w:r w:rsidRPr="00E04AA0">
        <w:rPr>
          <w:highlight w:val="cyan"/>
          <w:lang w:val="sv-SE"/>
          <w:rPrChange w:id="11995" w:author="R2-1810848 SA" w:date="2018-07-10T13:28:00Z">
            <w:rPr>
              <w:szCs w:val="16"/>
            </w:rPr>
          </w:rPrChange>
        </w:rPr>
        <w:tab/>
      </w:r>
      <w:r w:rsidRPr="00E04AA0">
        <w:rPr>
          <w:highlight w:val="cyan"/>
          <w:lang w:val="sv-SE"/>
          <w:rPrChange w:id="11996" w:author="R2-1810848 SA" w:date="2018-07-10T13:28:00Z">
            <w:rPr>
              <w:szCs w:val="16"/>
            </w:rPr>
          </w:rPrChange>
        </w:rPr>
        <w:tab/>
      </w:r>
      <w:r w:rsidRPr="00E04AA0">
        <w:rPr>
          <w:highlight w:val="cyan"/>
          <w:lang w:val="sv-SE"/>
          <w:rPrChange w:id="11997" w:author="R2-1810848 SA" w:date="2018-07-10T13:28:00Z">
            <w:rPr>
              <w:szCs w:val="16"/>
            </w:rPr>
          </w:rPrChange>
        </w:rPr>
        <w:tab/>
      </w:r>
      <w:r w:rsidRPr="00E04AA0">
        <w:rPr>
          <w:highlight w:val="cyan"/>
          <w:lang w:val="sv-SE"/>
          <w:rPrChange w:id="11998" w:author="R2-1810848 SA" w:date="2018-07-10T13:28:00Z">
            <w:rPr>
              <w:szCs w:val="16"/>
            </w:rPr>
          </w:rPrChange>
        </w:rPr>
        <w:tab/>
      </w:r>
      <w:r w:rsidRPr="00E04AA0">
        <w:rPr>
          <w:highlight w:val="cyan"/>
          <w:lang w:val="sv-SE"/>
          <w:rPrChange w:id="11999" w:author="R2-1810848 SA" w:date="2018-07-10T13:28:00Z">
            <w:rPr>
              <w:szCs w:val="16"/>
            </w:rPr>
          </w:rPrChange>
        </w:rPr>
        <w:tab/>
      </w:r>
      <w:r w:rsidRPr="00E04AA0">
        <w:rPr>
          <w:highlight w:val="cyan"/>
          <w:lang w:val="sv-SE"/>
          <w:rPrChange w:id="12000" w:author="R2-1810848 SA" w:date="2018-07-10T13:28:00Z">
            <w:rPr>
              <w:szCs w:val="16"/>
            </w:rPr>
          </w:rPrChange>
        </w:rPr>
        <w:tab/>
      </w:r>
      <w:r w:rsidRPr="00E04AA0">
        <w:rPr>
          <w:highlight w:val="cyan"/>
          <w:lang w:val="sv-SE"/>
          <w:rPrChange w:id="12001" w:author="R2-1810848 SA" w:date="2018-07-10T13:28:00Z">
            <w:rPr>
              <w:szCs w:val="16"/>
            </w:rPr>
          </w:rPrChange>
        </w:rPr>
        <w:tab/>
      </w:r>
      <w:r w:rsidRPr="00E04AA0">
        <w:rPr>
          <w:highlight w:val="cyan"/>
          <w:lang w:val="sv-SE"/>
          <w:rPrChange w:id="12002" w:author="R2-1810848 SA" w:date="2018-07-10T13:28:00Z">
            <w:rPr>
              <w:szCs w:val="16"/>
            </w:rPr>
          </w:rPrChange>
        </w:rPr>
        <w:tab/>
      </w:r>
      <w:r w:rsidRPr="00E04AA0">
        <w:rPr>
          <w:color w:val="993366"/>
          <w:highlight w:val="cyan"/>
          <w:lang w:val="sv-SE"/>
          <w:rPrChange w:id="12003" w:author="R2-1810848 SA" w:date="2018-07-10T13:28:00Z">
            <w:rPr>
              <w:color w:val="993366"/>
              <w:szCs w:val="16"/>
            </w:rPr>
          </w:rPrChange>
        </w:rPr>
        <w:t>INTEGER</w:t>
      </w:r>
      <w:r w:rsidRPr="00E04AA0">
        <w:rPr>
          <w:highlight w:val="cyan"/>
          <w:lang w:val="sv-SE"/>
          <w:rPrChange w:id="12004" w:author="R2-1810848 SA" w:date="2018-07-10T13:28:00Z">
            <w:rPr>
              <w:szCs w:val="16"/>
            </w:rPr>
          </w:rPrChange>
        </w:rPr>
        <w:t>(0..69),</w:t>
      </w:r>
    </w:p>
    <w:p w14:paraId="3F9EA968" w14:textId="77777777" w:rsidR="000805DB" w:rsidRPr="00390CF2" w:rsidRDefault="00E04AA0" w:rsidP="000805DB">
      <w:pPr>
        <w:pStyle w:val="PL"/>
        <w:rPr>
          <w:highlight w:val="cyan"/>
          <w:lang w:val="sv-SE"/>
          <w:rPrChange w:id="12005" w:author="R2-1810848 SA" w:date="2018-07-10T13:28:00Z">
            <w:rPr/>
          </w:rPrChange>
        </w:rPr>
      </w:pPr>
      <w:r w:rsidRPr="00E04AA0">
        <w:rPr>
          <w:highlight w:val="cyan"/>
          <w:lang w:val="sv-SE"/>
          <w:rPrChange w:id="12006" w:author="R2-1810848 SA" w:date="2018-07-10T13:28:00Z">
            <w:rPr>
              <w:szCs w:val="16"/>
            </w:rPr>
          </w:rPrChange>
        </w:rPr>
        <w:tab/>
      </w:r>
      <w:r w:rsidRPr="00E04AA0">
        <w:rPr>
          <w:highlight w:val="cyan"/>
          <w:lang w:val="sv-SE"/>
          <w:rPrChange w:id="12007" w:author="R2-1810848 SA" w:date="2018-07-10T13:28:00Z">
            <w:rPr>
              <w:szCs w:val="16"/>
            </w:rPr>
          </w:rPrChange>
        </w:rPr>
        <w:tab/>
        <w:t>ms80</w:t>
      </w:r>
      <w:r w:rsidRPr="00E04AA0">
        <w:rPr>
          <w:highlight w:val="cyan"/>
          <w:lang w:val="sv-SE"/>
          <w:rPrChange w:id="12008" w:author="R2-1810848 SA" w:date="2018-07-10T13:28:00Z">
            <w:rPr>
              <w:szCs w:val="16"/>
            </w:rPr>
          </w:rPrChange>
        </w:rPr>
        <w:tab/>
      </w:r>
      <w:r w:rsidRPr="00E04AA0">
        <w:rPr>
          <w:highlight w:val="cyan"/>
          <w:lang w:val="sv-SE"/>
          <w:rPrChange w:id="12009" w:author="R2-1810848 SA" w:date="2018-07-10T13:28:00Z">
            <w:rPr>
              <w:szCs w:val="16"/>
            </w:rPr>
          </w:rPrChange>
        </w:rPr>
        <w:tab/>
      </w:r>
      <w:r w:rsidRPr="00E04AA0">
        <w:rPr>
          <w:highlight w:val="cyan"/>
          <w:lang w:val="sv-SE"/>
          <w:rPrChange w:id="12010" w:author="R2-1810848 SA" w:date="2018-07-10T13:28:00Z">
            <w:rPr>
              <w:szCs w:val="16"/>
            </w:rPr>
          </w:rPrChange>
        </w:rPr>
        <w:tab/>
      </w:r>
      <w:r w:rsidRPr="00E04AA0">
        <w:rPr>
          <w:highlight w:val="cyan"/>
          <w:lang w:val="sv-SE"/>
          <w:rPrChange w:id="12011" w:author="R2-1810848 SA" w:date="2018-07-10T13:28:00Z">
            <w:rPr>
              <w:szCs w:val="16"/>
            </w:rPr>
          </w:rPrChange>
        </w:rPr>
        <w:tab/>
      </w:r>
      <w:r w:rsidRPr="00E04AA0">
        <w:rPr>
          <w:highlight w:val="cyan"/>
          <w:lang w:val="sv-SE"/>
          <w:rPrChange w:id="12012" w:author="R2-1810848 SA" w:date="2018-07-10T13:28:00Z">
            <w:rPr>
              <w:szCs w:val="16"/>
            </w:rPr>
          </w:rPrChange>
        </w:rPr>
        <w:tab/>
      </w:r>
      <w:r w:rsidRPr="00E04AA0">
        <w:rPr>
          <w:highlight w:val="cyan"/>
          <w:lang w:val="sv-SE"/>
          <w:rPrChange w:id="12013" w:author="R2-1810848 SA" w:date="2018-07-10T13:28:00Z">
            <w:rPr>
              <w:szCs w:val="16"/>
            </w:rPr>
          </w:rPrChange>
        </w:rPr>
        <w:tab/>
      </w:r>
      <w:r w:rsidRPr="00E04AA0">
        <w:rPr>
          <w:highlight w:val="cyan"/>
          <w:lang w:val="sv-SE"/>
          <w:rPrChange w:id="12014" w:author="R2-1810848 SA" w:date="2018-07-10T13:28:00Z">
            <w:rPr>
              <w:szCs w:val="16"/>
            </w:rPr>
          </w:rPrChange>
        </w:rPr>
        <w:tab/>
      </w:r>
      <w:r w:rsidRPr="00E04AA0">
        <w:rPr>
          <w:highlight w:val="cyan"/>
          <w:lang w:val="sv-SE"/>
          <w:rPrChange w:id="12015" w:author="R2-1810848 SA" w:date="2018-07-10T13:28:00Z">
            <w:rPr>
              <w:szCs w:val="16"/>
            </w:rPr>
          </w:rPrChange>
        </w:rPr>
        <w:tab/>
      </w:r>
      <w:r w:rsidRPr="00E04AA0">
        <w:rPr>
          <w:color w:val="993366"/>
          <w:highlight w:val="cyan"/>
          <w:lang w:val="sv-SE"/>
          <w:rPrChange w:id="12016" w:author="R2-1810848 SA" w:date="2018-07-10T13:28:00Z">
            <w:rPr>
              <w:color w:val="993366"/>
              <w:szCs w:val="16"/>
            </w:rPr>
          </w:rPrChange>
        </w:rPr>
        <w:t>INTEGER</w:t>
      </w:r>
      <w:r w:rsidRPr="00E04AA0">
        <w:rPr>
          <w:highlight w:val="cyan"/>
          <w:lang w:val="sv-SE"/>
          <w:rPrChange w:id="12017" w:author="R2-1810848 SA" w:date="2018-07-10T13:28:00Z">
            <w:rPr>
              <w:szCs w:val="16"/>
            </w:rPr>
          </w:rPrChange>
        </w:rPr>
        <w:t>(0..79),</w:t>
      </w:r>
    </w:p>
    <w:p w14:paraId="44D5E39B" w14:textId="77777777" w:rsidR="000805DB" w:rsidRPr="00390CF2" w:rsidRDefault="00E04AA0" w:rsidP="000805DB">
      <w:pPr>
        <w:pStyle w:val="PL"/>
        <w:rPr>
          <w:highlight w:val="cyan"/>
          <w:lang w:val="sv-SE"/>
          <w:rPrChange w:id="12018" w:author="R2-1810848 SA" w:date="2018-07-10T13:28:00Z">
            <w:rPr/>
          </w:rPrChange>
        </w:rPr>
      </w:pPr>
      <w:r w:rsidRPr="00E04AA0">
        <w:rPr>
          <w:highlight w:val="cyan"/>
          <w:lang w:val="sv-SE"/>
          <w:rPrChange w:id="12019" w:author="R2-1810848 SA" w:date="2018-07-10T13:28:00Z">
            <w:rPr>
              <w:szCs w:val="16"/>
            </w:rPr>
          </w:rPrChange>
        </w:rPr>
        <w:tab/>
      </w:r>
      <w:r w:rsidRPr="00E04AA0">
        <w:rPr>
          <w:highlight w:val="cyan"/>
          <w:lang w:val="sv-SE"/>
          <w:rPrChange w:id="12020" w:author="R2-1810848 SA" w:date="2018-07-10T13:28:00Z">
            <w:rPr>
              <w:szCs w:val="16"/>
            </w:rPr>
          </w:rPrChange>
        </w:rPr>
        <w:tab/>
        <w:t>ms128</w:t>
      </w:r>
      <w:r w:rsidRPr="00E04AA0">
        <w:rPr>
          <w:highlight w:val="cyan"/>
          <w:lang w:val="sv-SE"/>
          <w:rPrChange w:id="12021" w:author="R2-1810848 SA" w:date="2018-07-10T13:28:00Z">
            <w:rPr>
              <w:szCs w:val="16"/>
            </w:rPr>
          </w:rPrChange>
        </w:rPr>
        <w:tab/>
      </w:r>
      <w:r w:rsidRPr="00E04AA0">
        <w:rPr>
          <w:highlight w:val="cyan"/>
          <w:lang w:val="sv-SE"/>
          <w:rPrChange w:id="12022" w:author="R2-1810848 SA" w:date="2018-07-10T13:28:00Z">
            <w:rPr>
              <w:szCs w:val="16"/>
            </w:rPr>
          </w:rPrChange>
        </w:rPr>
        <w:tab/>
      </w:r>
      <w:r w:rsidRPr="00E04AA0">
        <w:rPr>
          <w:highlight w:val="cyan"/>
          <w:lang w:val="sv-SE"/>
          <w:rPrChange w:id="12023" w:author="R2-1810848 SA" w:date="2018-07-10T13:28:00Z">
            <w:rPr>
              <w:szCs w:val="16"/>
            </w:rPr>
          </w:rPrChange>
        </w:rPr>
        <w:tab/>
      </w:r>
      <w:r w:rsidRPr="00E04AA0">
        <w:rPr>
          <w:highlight w:val="cyan"/>
          <w:lang w:val="sv-SE"/>
          <w:rPrChange w:id="12024" w:author="R2-1810848 SA" w:date="2018-07-10T13:28:00Z">
            <w:rPr>
              <w:szCs w:val="16"/>
            </w:rPr>
          </w:rPrChange>
        </w:rPr>
        <w:tab/>
      </w:r>
      <w:r w:rsidRPr="00E04AA0">
        <w:rPr>
          <w:highlight w:val="cyan"/>
          <w:lang w:val="sv-SE"/>
          <w:rPrChange w:id="12025" w:author="R2-1810848 SA" w:date="2018-07-10T13:28:00Z">
            <w:rPr>
              <w:szCs w:val="16"/>
            </w:rPr>
          </w:rPrChange>
        </w:rPr>
        <w:tab/>
      </w:r>
      <w:r w:rsidRPr="00E04AA0">
        <w:rPr>
          <w:highlight w:val="cyan"/>
          <w:lang w:val="sv-SE"/>
          <w:rPrChange w:id="12026" w:author="R2-1810848 SA" w:date="2018-07-10T13:28:00Z">
            <w:rPr>
              <w:szCs w:val="16"/>
            </w:rPr>
          </w:rPrChange>
        </w:rPr>
        <w:tab/>
      </w:r>
      <w:r w:rsidRPr="00E04AA0">
        <w:rPr>
          <w:highlight w:val="cyan"/>
          <w:lang w:val="sv-SE"/>
          <w:rPrChange w:id="12027" w:author="R2-1810848 SA" w:date="2018-07-10T13:28:00Z">
            <w:rPr>
              <w:szCs w:val="16"/>
            </w:rPr>
          </w:rPrChange>
        </w:rPr>
        <w:tab/>
      </w:r>
      <w:r w:rsidRPr="00E04AA0">
        <w:rPr>
          <w:highlight w:val="cyan"/>
          <w:lang w:val="sv-SE"/>
          <w:rPrChange w:id="12028" w:author="R2-1810848 SA" w:date="2018-07-10T13:28:00Z">
            <w:rPr>
              <w:szCs w:val="16"/>
            </w:rPr>
          </w:rPrChange>
        </w:rPr>
        <w:tab/>
      </w:r>
      <w:r w:rsidRPr="00E04AA0">
        <w:rPr>
          <w:color w:val="993366"/>
          <w:highlight w:val="cyan"/>
          <w:lang w:val="sv-SE"/>
          <w:rPrChange w:id="12029" w:author="R2-1810848 SA" w:date="2018-07-10T13:28:00Z">
            <w:rPr>
              <w:color w:val="993366"/>
              <w:szCs w:val="16"/>
            </w:rPr>
          </w:rPrChange>
        </w:rPr>
        <w:t>INTEGER</w:t>
      </w:r>
      <w:r w:rsidRPr="00E04AA0">
        <w:rPr>
          <w:highlight w:val="cyan"/>
          <w:lang w:val="sv-SE"/>
          <w:rPrChange w:id="12030" w:author="R2-1810848 SA" w:date="2018-07-10T13:28:00Z">
            <w:rPr>
              <w:szCs w:val="16"/>
            </w:rPr>
          </w:rPrChange>
        </w:rPr>
        <w:t>(0..127),</w:t>
      </w:r>
    </w:p>
    <w:p w14:paraId="5C898F91" w14:textId="77777777" w:rsidR="000805DB" w:rsidRPr="00390CF2" w:rsidRDefault="00E04AA0" w:rsidP="000805DB">
      <w:pPr>
        <w:pStyle w:val="PL"/>
        <w:rPr>
          <w:highlight w:val="cyan"/>
          <w:lang w:val="sv-SE"/>
          <w:rPrChange w:id="12031" w:author="R2-1810848 SA" w:date="2018-07-10T13:28:00Z">
            <w:rPr/>
          </w:rPrChange>
        </w:rPr>
      </w:pPr>
      <w:r w:rsidRPr="00E04AA0">
        <w:rPr>
          <w:highlight w:val="cyan"/>
          <w:lang w:val="sv-SE"/>
          <w:rPrChange w:id="12032" w:author="R2-1810848 SA" w:date="2018-07-10T13:28:00Z">
            <w:rPr>
              <w:szCs w:val="16"/>
            </w:rPr>
          </w:rPrChange>
        </w:rPr>
        <w:tab/>
      </w:r>
      <w:r w:rsidRPr="00E04AA0">
        <w:rPr>
          <w:highlight w:val="cyan"/>
          <w:lang w:val="sv-SE"/>
          <w:rPrChange w:id="12033" w:author="R2-1810848 SA" w:date="2018-07-10T13:28:00Z">
            <w:rPr>
              <w:szCs w:val="16"/>
            </w:rPr>
          </w:rPrChange>
        </w:rPr>
        <w:tab/>
        <w:t>ms160</w:t>
      </w:r>
      <w:r w:rsidRPr="00E04AA0">
        <w:rPr>
          <w:highlight w:val="cyan"/>
          <w:lang w:val="sv-SE"/>
          <w:rPrChange w:id="12034" w:author="R2-1810848 SA" w:date="2018-07-10T13:28:00Z">
            <w:rPr>
              <w:szCs w:val="16"/>
            </w:rPr>
          </w:rPrChange>
        </w:rPr>
        <w:tab/>
      </w:r>
      <w:r w:rsidRPr="00E04AA0">
        <w:rPr>
          <w:highlight w:val="cyan"/>
          <w:lang w:val="sv-SE"/>
          <w:rPrChange w:id="12035" w:author="R2-1810848 SA" w:date="2018-07-10T13:28:00Z">
            <w:rPr>
              <w:szCs w:val="16"/>
            </w:rPr>
          </w:rPrChange>
        </w:rPr>
        <w:tab/>
      </w:r>
      <w:r w:rsidRPr="00E04AA0">
        <w:rPr>
          <w:highlight w:val="cyan"/>
          <w:lang w:val="sv-SE"/>
          <w:rPrChange w:id="12036" w:author="R2-1810848 SA" w:date="2018-07-10T13:28:00Z">
            <w:rPr>
              <w:szCs w:val="16"/>
            </w:rPr>
          </w:rPrChange>
        </w:rPr>
        <w:tab/>
      </w:r>
      <w:r w:rsidRPr="00E04AA0">
        <w:rPr>
          <w:highlight w:val="cyan"/>
          <w:lang w:val="sv-SE"/>
          <w:rPrChange w:id="12037" w:author="R2-1810848 SA" w:date="2018-07-10T13:28:00Z">
            <w:rPr>
              <w:szCs w:val="16"/>
            </w:rPr>
          </w:rPrChange>
        </w:rPr>
        <w:tab/>
      </w:r>
      <w:r w:rsidRPr="00E04AA0">
        <w:rPr>
          <w:highlight w:val="cyan"/>
          <w:lang w:val="sv-SE"/>
          <w:rPrChange w:id="12038" w:author="R2-1810848 SA" w:date="2018-07-10T13:28:00Z">
            <w:rPr>
              <w:szCs w:val="16"/>
            </w:rPr>
          </w:rPrChange>
        </w:rPr>
        <w:tab/>
      </w:r>
      <w:r w:rsidRPr="00E04AA0">
        <w:rPr>
          <w:highlight w:val="cyan"/>
          <w:lang w:val="sv-SE"/>
          <w:rPrChange w:id="12039" w:author="R2-1810848 SA" w:date="2018-07-10T13:28:00Z">
            <w:rPr>
              <w:szCs w:val="16"/>
            </w:rPr>
          </w:rPrChange>
        </w:rPr>
        <w:tab/>
      </w:r>
      <w:r w:rsidRPr="00E04AA0">
        <w:rPr>
          <w:highlight w:val="cyan"/>
          <w:lang w:val="sv-SE"/>
          <w:rPrChange w:id="12040" w:author="R2-1810848 SA" w:date="2018-07-10T13:28:00Z">
            <w:rPr>
              <w:szCs w:val="16"/>
            </w:rPr>
          </w:rPrChange>
        </w:rPr>
        <w:tab/>
      </w:r>
      <w:r w:rsidRPr="00E04AA0">
        <w:rPr>
          <w:highlight w:val="cyan"/>
          <w:lang w:val="sv-SE"/>
          <w:rPrChange w:id="12041" w:author="R2-1810848 SA" w:date="2018-07-10T13:28:00Z">
            <w:rPr>
              <w:szCs w:val="16"/>
            </w:rPr>
          </w:rPrChange>
        </w:rPr>
        <w:tab/>
      </w:r>
      <w:r w:rsidRPr="00E04AA0">
        <w:rPr>
          <w:color w:val="993366"/>
          <w:highlight w:val="cyan"/>
          <w:lang w:val="sv-SE"/>
          <w:rPrChange w:id="12042" w:author="R2-1810848 SA" w:date="2018-07-10T13:28:00Z">
            <w:rPr>
              <w:color w:val="993366"/>
              <w:szCs w:val="16"/>
            </w:rPr>
          </w:rPrChange>
        </w:rPr>
        <w:t>INTEGER</w:t>
      </w:r>
      <w:r w:rsidRPr="00E04AA0">
        <w:rPr>
          <w:highlight w:val="cyan"/>
          <w:lang w:val="sv-SE"/>
          <w:rPrChange w:id="12043" w:author="R2-1810848 SA" w:date="2018-07-10T13:28:00Z">
            <w:rPr>
              <w:szCs w:val="16"/>
            </w:rPr>
          </w:rPrChange>
        </w:rPr>
        <w:t>(0..159),</w:t>
      </w:r>
    </w:p>
    <w:p w14:paraId="24559AD9" w14:textId="77777777" w:rsidR="000805DB" w:rsidRPr="00390CF2" w:rsidRDefault="00E04AA0" w:rsidP="000805DB">
      <w:pPr>
        <w:pStyle w:val="PL"/>
        <w:rPr>
          <w:highlight w:val="cyan"/>
          <w:lang w:val="sv-SE"/>
          <w:rPrChange w:id="12044" w:author="R2-1810848 SA" w:date="2018-07-10T13:28:00Z">
            <w:rPr/>
          </w:rPrChange>
        </w:rPr>
      </w:pPr>
      <w:r w:rsidRPr="00E04AA0">
        <w:rPr>
          <w:highlight w:val="cyan"/>
          <w:lang w:val="sv-SE"/>
          <w:rPrChange w:id="12045" w:author="R2-1810848 SA" w:date="2018-07-10T13:28:00Z">
            <w:rPr>
              <w:szCs w:val="16"/>
            </w:rPr>
          </w:rPrChange>
        </w:rPr>
        <w:tab/>
      </w:r>
      <w:r w:rsidRPr="00E04AA0">
        <w:rPr>
          <w:highlight w:val="cyan"/>
          <w:lang w:val="sv-SE"/>
          <w:rPrChange w:id="12046" w:author="R2-1810848 SA" w:date="2018-07-10T13:28:00Z">
            <w:rPr>
              <w:szCs w:val="16"/>
            </w:rPr>
          </w:rPrChange>
        </w:rPr>
        <w:tab/>
        <w:t>ms256</w:t>
      </w:r>
      <w:r w:rsidRPr="00E04AA0">
        <w:rPr>
          <w:highlight w:val="cyan"/>
          <w:lang w:val="sv-SE"/>
          <w:rPrChange w:id="12047" w:author="R2-1810848 SA" w:date="2018-07-10T13:28:00Z">
            <w:rPr>
              <w:szCs w:val="16"/>
            </w:rPr>
          </w:rPrChange>
        </w:rPr>
        <w:tab/>
      </w:r>
      <w:r w:rsidRPr="00E04AA0">
        <w:rPr>
          <w:highlight w:val="cyan"/>
          <w:lang w:val="sv-SE"/>
          <w:rPrChange w:id="12048" w:author="R2-1810848 SA" w:date="2018-07-10T13:28:00Z">
            <w:rPr>
              <w:szCs w:val="16"/>
            </w:rPr>
          </w:rPrChange>
        </w:rPr>
        <w:tab/>
      </w:r>
      <w:r w:rsidRPr="00E04AA0">
        <w:rPr>
          <w:highlight w:val="cyan"/>
          <w:lang w:val="sv-SE"/>
          <w:rPrChange w:id="12049" w:author="R2-1810848 SA" w:date="2018-07-10T13:28:00Z">
            <w:rPr>
              <w:szCs w:val="16"/>
            </w:rPr>
          </w:rPrChange>
        </w:rPr>
        <w:tab/>
      </w:r>
      <w:r w:rsidRPr="00E04AA0">
        <w:rPr>
          <w:highlight w:val="cyan"/>
          <w:lang w:val="sv-SE"/>
          <w:rPrChange w:id="12050" w:author="R2-1810848 SA" w:date="2018-07-10T13:28:00Z">
            <w:rPr>
              <w:szCs w:val="16"/>
            </w:rPr>
          </w:rPrChange>
        </w:rPr>
        <w:tab/>
      </w:r>
      <w:r w:rsidRPr="00E04AA0">
        <w:rPr>
          <w:highlight w:val="cyan"/>
          <w:lang w:val="sv-SE"/>
          <w:rPrChange w:id="12051" w:author="R2-1810848 SA" w:date="2018-07-10T13:28:00Z">
            <w:rPr>
              <w:szCs w:val="16"/>
            </w:rPr>
          </w:rPrChange>
        </w:rPr>
        <w:tab/>
      </w:r>
      <w:r w:rsidRPr="00E04AA0">
        <w:rPr>
          <w:highlight w:val="cyan"/>
          <w:lang w:val="sv-SE"/>
          <w:rPrChange w:id="12052" w:author="R2-1810848 SA" w:date="2018-07-10T13:28:00Z">
            <w:rPr>
              <w:szCs w:val="16"/>
            </w:rPr>
          </w:rPrChange>
        </w:rPr>
        <w:tab/>
      </w:r>
      <w:r w:rsidRPr="00E04AA0">
        <w:rPr>
          <w:highlight w:val="cyan"/>
          <w:lang w:val="sv-SE"/>
          <w:rPrChange w:id="12053" w:author="R2-1810848 SA" w:date="2018-07-10T13:28:00Z">
            <w:rPr>
              <w:szCs w:val="16"/>
            </w:rPr>
          </w:rPrChange>
        </w:rPr>
        <w:tab/>
      </w:r>
      <w:r w:rsidRPr="00E04AA0">
        <w:rPr>
          <w:highlight w:val="cyan"/>
          <w:lang w:val="sv-SE"/>
          <w:rPrChange w:id="12054" w:author="R2-1810848 SA" w:date="2018-07-10T13:28:00Z">
            <w:rPr>
              <w:szCs w:val="16"/>
            </w:rPr>
          </w:rPrChange>
        </w:rPr>
        <w:tab/>
      </w:r>
      <w:r w:rsidRPr="00E04AA0">
        <w:rPr>
          <w:color w:val="993366"/>
          <w:highlight w:val="cyan"/>
          <w:lang w:val="sv-SE"/>
          <w:rPrChange w:id="12055" w:author="R2-1810848 SA" w:date="2018-07-10T13:28:00Z">
            <w:rPr>
              <w:color w:val="993366"/>
              <w:szCs w:val="16"/>
            </w:rPr>
          </w:rPrChange>
        </w:rPr>
        <w:t>INTEGER</w:t>
      </w:r>
      <w:r w:rsidRPr="00E04AA0">
        <w:rPr>
          <w:highlight w:val="cyan"/>
          <w:lang w:val="sv-SE"/>
          <w:rPrChange w:id="12056" w:author="R2-1810848 SA" w:date="2018-07-10T13:28:00Z">
            <w:rPr>
              <w:szCs w:val="16"/>
            </w:rPr>
          </w:rPrChange>
        </w:rPr>
        <w:t>(0..255),</w:t>
      </w:r>
    </w:p>
    <w:p w14:paraId="03224343" w14:textId="77777777" w:rsidR="000805DB" w:rsidRPr="00390CF2" w:rsidRDefault="00E04AA0" w:rsidP="000805DB">
      <w:pPr>
        <w:pStyle w:val="PL"/>
        <w:rPr>
          <w:highlight w:val="cyan"/>
          <w:lang w:val="sv-SE"/>
          <w:rPrChange w:id="12057" w:author="R2-1810848 SA" w:date="2018-07-10T13:28:00Z">
            <w:rPr/>
          </w:rPrChange>
        </w:rPr>
      </w:pPr>
      <w:r w:rsidRPr="00E04AA0">
        <w:rPr>
          <w:highlight w:val="cyan"/>
          <w:lang w:val="sv-SE"/>
          <w:rPrChange w:id="12058" w:author="R2-1810848 SA" w:date="2018-07-10T13:28:00Z">
            <w:rPr>
              <w:szCs w:val="16"/>
            </w:rPr>
          </w:rPrChange>
        </w:rPr>
        <w:tab/>
      </w:r>
      <w:r w:rsidRPr="00E04AA0">
        <w:rPr>
          <w:highlight w:val="cyan"/>
          <w:lang w:val="sv-SE"/>
          <w:rPrChange w:id="12059" w:author="R2-1810848 SA" w:date="2018-07-10T13:28:00Z">
            <w:rPr>
              <w:szCs w:val="16"/>
            </w:rPr>
          </w:rPrChange>
        </w:rPr>
        <w:tab/>
        <w:t>ms320</w:t>
      </w:r>
      <w:r w:rsidRPr="00E04AA0">
        <w:rPr>
          <w:highlight w:val="cyan"/>
          <w:lang w:val="sv-SE"/>
          <w:rPrChange w:id="12060" w:author="R2-1810848 SA" w:date="2018-07-10T13:28:00Z">
            <w:rPr>
              <w:szCs w:val="16"/>
            </w:rPr>
          </w:rPrChange>
        </w:rPr>
        <w:tab/>
      </w:r>
      <w:r w:rsidRPr="00E04AA0">
        <w:rPr>
          <w:highlight w:val="cyan"/>
          <w:lang w:val="sv-SE"/>
          <w:rPrChange w:id="12061" w:author="R2-1810848 SA" w:date="2018-07-10T13:28:00Z">
            <w:rPr>
              <w:szCs w:val="16"/>
            </w:rPr>
          </w:rPrChange>
        </w:rPr>
        <w:tab/>
      </w:r>
      <w:r w:rsidRPr="00E04AA0">
        <w:rPr>
          <w:highlight w:val="cyan"/>
          <w:lang w:val="sv-SE"/>
          <w:rPrChange w:id="12062" w:author="R2-1810848 SA" w:date="2018-07-10T13:28:00Z">
            <w:rPr>
              <w:szCs w:val="16"/>
            </w:rPr>
          </w:rPrChange>
        </w:rPr>
        <w:tab/>
      </w:r>
      <w:r w:rsidRPr="00E04AA0">
        <w:rPr>
          <w:highlight w:val="cyan"/>
          <w:lang w:val="sv-SE"/>
          <w:rPrChange w:id="12063" w:author="R2-1810848 SA" w:date="2018-07-10T13:28:00Z">
            <w:rPr>
              <w:szCs w:val="16"/>
            </w:rPr>
          </w:rPrChange>
        </w:rPr>
        <w:tab/>
      </w:r>
      <w:r w:rsidRPr="00E04AA0">
        <w:rPr>
          <w:highlight w:val="cyan"/>
          <w:lang w:val="sv-SE"/>
          <w:rPrChange w:id="12064" w:author="R2-1810848 SA" w:date="2018-07-10T13:28:00Z">
            <w:rPr>
              <w:szCs w:val="16"/>
            </w:rPr>
          </w:rPrChange>
        </w:rPr>
        <w:tab/>
      </w:r>
      <w:r w:rsidRPr="00E04AA0">
        <w:rPr>
          <w:highlight w:val="cyan"/>
          <w:lang w:val="sv-SE"/>
          <w:rPrChange w:id="12065" w:author="R2-1810848 SA" w:date="2018-07-10T13:28:00Z">
            <w:rPr>
              <w:szCs w:val="16"/>
            </w:rPr>
          </w:rPrChange>
        </w:rPr>
        <w:tab/>
      </w:r>
      <w:r w:rsidRPr="00E04AA0">
        <w:rPr>
          <w:highlight w:val="cyan"/>
          <w:lang w:val="sv-SE"/>
          <w:rPrChange w:id="12066" w:author="R2-1810848 SA" w:date="2018-07-10T13:28:00Z">
            <w:rPr>
              <w:szCs w:val="16"/>
            </w:rPr>
          </w:rPrChange>
        </w:rPr>
        <w:tab/>
      </w:r>
      <w:r w:rsidRPr="00E04AA0">
        <w:rPr>
          <w:highlight w:val="cyan"/>
          <w:lang w:val="sv-SE"/>
          <w:rPrChange w:id="12067" w:author="R2-1810848 SA" w:date="2018-07-10T13:28:00Z">
            <w:rPr>
              <w:szCs w:val="16"/>
            </w:rPr>
          </w:rPrChange>
        </w:rPr>
        <w:tab/>
      </w:r>
      <w:r w:rsidRPr="00E04AA0">
        <w:rPr>
          <w:color w:val="993366"/>
          <w:highlight w:val="cyan"/>
          <w:lang w:val="sv-SE"/>
          <w:rPrChange w:id="12068" w:author="R2-1810848 SA" w:date="2018-07-10T13:28:00Z">
            <w:rPr>
              <w:color w:val="993366"/>
              <w:szCs w:val="16"/>
            </w:rPr>
          </w:rPrChange>
        </w:rPr>
        <w:t>INTEGER</w:t>
      </w:r>
      <w:r w:rsidRPr="00E04AA0">
        <w:rPr>
          <w:highlight w:val="cyan"/>
          <w:lang w:val="sv-SE"/>
          <w:rPrChange w:id="12069" w:author="R2-1810848 SA" w:date="2018-07-10T13:28:00Z">
            <w:rPr>
              <w:szCs w:val="16"/>
            </w:rPr>
          </w:rPrChange>
        </w:rPr>
        <w:t>(0..319),</w:t>
      </w:r>
    </w:p>
    <w:p w14:paraId="547B1F4E" w14:textId="77777777" w:rsidR="000805DB" w:rsidRPr="00390CF2" w:rsidRDefault="00E04AA0" w:rsidP="000805DB">
      <w:pPr>
        <w:pStyle w:val="PL"/>
        <w:rPr>
          <w:highlight w:val="cyan"/>
          <w:lang w:val="sv-SE"/>
          <w:rPrChange w:id="12070" w:author="R2-1810848 SA" w:date="2018-07-10T13:28:00Z">
            <w:rPr/>
          </w:rPrChange>
        </w:rPr>
      </w:pPr>
      <w:r w:rsidRPr="00E04AA0">
        <w:rPr>
          <w:highlight w:val="cyan"/>
          <w:lang w:val="sv-SE"/>
          <w:rPrChange w:id="12071" w:author="R2-1810848 SA" w:date="2018-07-10T13:28:00Z">
            <w:rPr>
              <w:szCs w:val="16"/>
            </w:rPr>
          </w:rPrChange>
        </w:rPr>
        <w:tab/>
      </w:r>
      <w:r w:rsidRPr="00E04AA0">
        <w:rPr>
          <w:highlight w:val="cyan"/>
          <w:lang w:val="sv-SE"/>
          <w:rPrChange w:id="12072" w:author="R2-1810848 SA" w:date="2018-07-10T13:28:00Z">
            <w:rPr>
              <w:szCs w:val="16"/>
            </w:rPr>
          </w:rPrChange>
        </w:rPr>
        <w:tab/>
        <w:t>ms512</w:t>
      </w:r>
      <w:r w:rsidRPr="00E04AA0">
        <w:rPr>
          <w:highlight w:val="cyan"/>
          <w:lang w:val="sv-SE"/>
          <w:rPrChange w:id="12073" w:author="R2-1810848 SA" w:date="2018-07-10T13:28:00Z">
            <w:rPr>
              <w:szCs w:val="16"/>
            </w:rPr>
          </w:rPrChange>
        </w:rPr>
        <w:tab/>
      </w:r>
      <w:r w:rsidRPr="00E04AA0">
        <w:rPr>
          <w:highlight w:val="cyan"/>
          <w:lang w:val="sv-SE"/>
          <w:rPrChange w:id="12074" w:author="R2-1810848 SA" w:date="2018-07-10T13:28:00Z">
            <w:rPr>
              <w:szCs w:val="16"/>
            </w:rPr>
          </w:rPrChange>
        </w:rPr>
        <w:tab/>
      </w:r>
      <w:r w:rsidRPr="00E04AA0">
        <w:rPr>
          <w:highlight w:val="cyan"/>
          <w:lang w:val="sv-SE"/>
          <w:rPrChange w:id="12075" w:author="R2-1810848 SA" w:date="2018-07-10T13:28:00Z">
            <w:rPr>
              <w:szCs w:val="16"/>
            </w:rPr>
          </w:rPrChange>
        </w:rPr>
        <w:tab/>
      </w:r>
      <w:r w:rsidRPr="00E04AA0">
        <w:rPr>
          <w:highlight w:val="cyan"/>
          <w:lang w:val="sv-SE"/>
          <w:rPrChange w:id="12076" w:author="R2-1810848 SA" w:date="2018-07-10T13:28:00Z">
            <w:rPr>
              <w:szCs w:val="16"/>
            </w:rPr>
          </w:rPrChange>
        </w:rPr>
        <w:tab/>
      </w:r>
      <w:r w:rsidRPr="00E04AA0">
        <w:rPr>
          <w:highlight w:val="cyan"/>
          <w:lang w:val="sv-SE"/>
          <w:rPrChange w:id="12077" w:author="R2-1810848 SA" w:date="2018-07-10T13:28:00Z">
            <w:rPr>
              <w:szCs w:val="16"/>
            </w:rPr>
          </w:rPrChange>
        </w:rPr>
        <w:tab/>
      </w:r>
      <w:r w:rsidRPr="00E04AA0">
        <w:rPr>
          <w:highlight w:val="cyan"/>
          <w:lang w:val="sv-SE"/>
          <w:rPrChange w:id="12078" w:author="R2-1810848 SA" w:date="2018-07-10T13:28:00Z">
            <w:rPr>
              <w:szCs w:val="16"/>
            </w:rPr>
          </w:rPrChange>
        </w:rPr>
        <w:tab/>
      </w:r>
      <w:r w:rsidRPr="00E04AA0">
        <w:rPr>
          <w:highlight w:val="cyan"/>
          <w:lang w:val="sv-SE"/>
          <w:rPrChange w:id="12079" w:author="R2-1810848 SA" w:date="2018-07-10T13:28:00Z">
            <w:rPr>
              <w:szCs w:val="16"/>
            </w:rPr>
          </w:rPrChange>
        </w:rPr>
        <w:tab/>
      </w:r>
      <w:r w:rsidRPr="00E04AA0">
        <w:rPr>
          <w:highlight w:val="cyan"/>
          <w:lang w:val="sv-SE"/>
          <w:rPrChange w:id="12080" w:author="R2-1810848 SA" w:date="2018-07-10T13:28:00Z">
            <w:rPr>
              <w:szCs w:val="16"/>
            </w:rPr>
          </w:rPrChange>
        </w:rPr>
        <w:tab/>
      </w:r>
      <w:r w:rsidRPr="00E04AA0">
        <w:rPr>
          <w:color w:val="993366"/>
          <w:highlight w:val="cyan"/>
          <w:lang w:val="sv-SE"/>
          <w:rPrChange w:id="12081" w:author="R2-1810848 SA" w:date="2018-07-10T13:28:00Z">
            <w:rPr>
              <w:color w:val="993366"/>
              <w:szCs w:val="16"/>
            </w:rPr>
          </w:rPrChange>
        </w:rPr>
        <w:t>INTEGER</w:t>
      </w:r>
      <w:r w:rsidRPr="00E04AA0">
        <w:rPr>
          <w:highlight w:val="cyan"/>
          <w:lang w:val="sv-SE"/>
          <w:rPrChange w:id="12082" w:author="R2-1810848 SA" w:date="2018-07-10T13:28:00Z">
            <w:rPr>
              <w:szCs w:val="16"/>
            </w:rPr>
          </w:rPrChange>
        </w:rPr>
        <w:t>(0..511),</w:t>
      </w:r>
    </w:p>
    <w:p w14:paraId="126CD57F" w14:textId="77777777" w:rsidR="000805DB" w:rsidRPr="00390CF2" w:rsidRDefault="00E04AA0" w:rsidP="000805DB">
      <w:pPr>
        <w:pStyle w:val="PL"/>
        <w:rPr>
          <w:highlight w:val="cyan"/>
          <w:lang w:val="sv-SE"/>
          <w:rPrChange w:id="12083" w:author="R2-1810848 SA" w:date="2018-07-10T13:28:00Z">
            <w:rPr/>
          </w:rPrChange>
        </w:rPr>
      </w:pPr>
      <w:r w:rsidRPr="00E04AA0">
        <w:rPr>
          <w:highlight w:val="cyan"/>
          <w:lang w:val="sv-SE"/>
          <w:rPrChange w:id="12084" w:author="R2-1810848 SA" w:date="2018-07-10T13:28:00Z">
            <w:rPr>
              <w:szCs w:val="16"/>
            </w:rPr>
          </w:rPrChange>
        </w:rPr>
        <w:tab/>
      </w:r>
      <w:r w:rsidRPr="00E04AA0">
        <w:rPr>
          <w:highlight w:val="cyan"/>
          <w:lang w:val="sv-SE"/>
          <w:rPrChange w:id="12085" w:author="R2-1810848 SA" w:date="2018-07-10T13:28:00Z">
            <w:rPr>
              <w:szCs w:val="16"/>
            </w:rPr>
          </w:rPrChange>
        </w:rPr>
        <w:tab/>
        <w:t>ms640</w:t>
      </w:r>
      <w:r w:rsidRPr="00E04AA0">
        <w:rPr>
          <w:highlight w:val="cyan"/>
          <w:lang w:val="sv-SE"/>
          <w:rPrChange w:id="12086" w:author="R2-1810848 SA" w:date="2018-07-10T13:28:00Z">
            <w:rPr>
              <w:szCs w:val="16"/>
            </w:rPr>
          </w:rPrChange>
        </w:rPr>
        <w:tab/>
      </w:r>
      <w:r w:rsidRPr="00E04AA0">
        <w:rPr>
          <w:highlight w:val="cyan"/>
          <w:lang w:val="sv-SE"/>
          <w:rPrChange w:id="12087" w:author="R2-1810848 SA" w:date="2018-07-10T13:28:00Z">
            <w:rPr>
              <w:szCs w:val="16"/>
            </w:rPr>
          </w:rPrChange>
        </w:rPr>
        <w:tab/>
      </w:r>
      <w:r w:rsidRPr="00E04AA0">
        <w:rPr>
          <w:highlight w:val="cyan"/>
          <w:lang w:val="sv-SE"/>
          <w:rPrChange w:id="12088" w:author="R2-1810848 SA" w:date="2018-07-10T13:28:00Z">
            <w:rPr>
              <w:szCs w:val="16"/>
            </w:rPr>
          </w:rPrChange>
        </w:rPr>
        <w:tab/>
      </w:r>
      <w:r w:rsidRPr="00E04AA0">
        <w:rPr>
          <w:highlight w:val="cyan"/>
          <w:lang w:val="sv-SE"/>
          <w:rPrChange w:id="12089" w:author="R2-1810848 SA" w:date="2018-07-10T13:28:00Z">
            <w:rPr>
              <w:szCs w:val="16"/>
            </w:rPr>
          </w:rPrChange>
        </w:rPr>
        <w:tab/>
      </w:r>
      <w:r w:rsidRPr="00E04AA0">
        <w:rPr>
          <w:highlight w:val="cyan"/>
          <w:lang w:val="sv-SE"/>
          <w:rPrChange w:id="12090" w:author="R2-1810848 SA" w:date="2018-07-10T13:28:00Z">
            <w:rPr>
              <w:szCs w:val="16"/>
            </w:rPr>
          </w:rPrChange>
        </w:rPr>
        <w:tab/>
      </w:r>
      <w:r w:rsidRPr="00E04AA0">
        <w:rPr>
          <w:highlight w:val="cyan"/>
          <w:lang w:val="sv-SE"/>
          <w:rPrChange w:id="12091" w:author="R2-1810848 SA" w:date="2018-07-10T13:28:00Z">
            <w:rPr>
              <w:szCs w:val="16"/>
            </w:rPr>
          </w:rPrChange>
        </w:rPr>
        <w:tab/>
      </w:r>
      <w:r w:rsidRPr="00E04AA0">
        <w:rPr>
          <w:highlight w:val="cyan"/>
          <w:lang w:val="sv-SE"/>
          <w:rPrChange w:id="12092" w:author="R2-1810848 SA" w:date="2018-07-10T13:28:00Z">
            <w:rPr>
              <w:szCs w:val="16"/>
            </w:rPr>
          </w:rPrChange>
        </w:rPr>
        <w:tab/>
      </w:r>
      <w:r w:rsidRPr="00E04AA0">
        <w:rPr>
          <w:highlight w:val="cyan"/>
          <w:lang w:val="sv-SE"/>
          <w:rPrChange w:id="12093" w:author="R2-1810848 SA" w:date="2018-07-10T13:28:00Z">
            <w:rPr>
              <w:szCs w:val="16"/>
            </w:rPr>
          </w:rPrChange>
        </w:rPr>
        <w:tab/>
      </w:r>
      <w:r w:rsidRPr="00E04AA0">
        <w:rPr>
          <w:color w:val="993366"/>
          <w:highlight w:val="cyan"/>
          <w:lang w:val="sv-SE"/>
          <w:rPrChange w:id="12094" w:author="R2-1810848 SA" w:date="2018-07-10T13:28:00Z">
            <w:rPr>
              <w:color w:val="993366"/>
              <w:szCs w:val="16"/>
            </w:rPr>
          </w:rPrChange>
        </w:rPr>
        <w:t>INTEGER</w:t>
      </w:r>
      <w:r w:rsidRPr="00E04AA0">
        <w:rPr>
          <w:highlight w:val="cyan"/>
          <w:lang w:val="sv-SE"/>
          <w:rPrChange w:id="12095" w:author="R2-1810848 SA" w:date="2018-07-10T13:28:00Z">
            <w:rPr>
              <w:szCs w:val="16"/>
            </w:rPr>
          </w:rPrChange>
        </w:rPr>
        <w:t>(0..639),</w:t>
      </w:r>
    </w:p>
    <w:p w14:paraId="744731AA" w14:textId="77777777" w:rsidR="000805DB" w:rsidRPr="00390CF2" w:rsidRDefault="00E04AA0" w:rsidP="000805DB">
      <w:pPr>
        <w:pStyle w:val="PL"/>
        <w:rPr>
          <w:highlight w:val="cyan"/>
          <w:lang w:val="sv-SE"/>
          <w:rPrChange w:id="12096" w:author="R2-1810848 SA" w:date="2018-07-10T13:28:00Z">
            <w:rPr/>
          </w:rPrChange>
        </w:rPr>
      </w:pPr>
      <w:r w:rsidRPr="00E04AA0">
        <w:rPr>
          <w:highlight w:val="cyan"/>
          <w:lang w:val="sv-SE"/>
          <w:rPrChange w:id="12097" w:author="R2-1810848 SA" w:date="2018-07-10T13:28:00Z">
            <w:rPr>
              <w:szCs w:val="16"/>
            </w:rPr>
          </w:rPrChange>
        </w:rPr>
        <w:tab/>
      </w:r>
      <w:r w:rsidRPr="00E04AA0">
        <w:rPr>
          <w:highlight w:val="cyan"/>
          <w:lang w:val="sv-SE"/>
          <w:rPrChange w:id="12098" w:author="R2-1810848 SA" w:date="2018-07-10T13:28:00Z">
            <w:rPr>
              <w:szCs w:val="16"/>
            </w:rPr>
          </w:rPrChange>
        </w:rPr>
        <w:tab/>
        <w:t>ms1024</w:t>
      </w:r>
      <w:r w:rsidRPr="00E04AA0">
        <w:rPr>
          <w:highlight w:val="cyan"/>
          <w:lang w:val="sv-SE"/>
          <w:rPrChange w:id="12099" w:author="R2-1810848 SA" w:date="2018-07-10T13:28:00Z">
            <w:rPr>
              <w:szCs w:val="16"/>
            </w:rPr>
          </w:rPrChange>
        </w:rPr>
        <w:tab/>
      </w:r>
      <w:r w:rsidRPr="00E04AA0">
        <w:rPr>
          <w:highlight w:val="cyan"/>
          <w:lang w:val="sv-SE"/>
          <w:rPrChange w:id="12100" w:author="R2-1810848 SA" w:date="2018-07-10T13:28:00Z">
            <w:rPr>
              <w:szCs w:val="16"/>
            </w:rPr>
          </w:rPrChange>
        </w:rPr>
        <w:tab/>
      </w:r>
      <w:r w:rsidRPr="00E04AA0">
        <w:rPr>
          <w:highlight w:val="cyan"/>
          <w:lang w:val="sv-SE"/>
          <w:rPrChange w:id="12101" w:author="R2-1810848 SA" w:date="2018-07-10T13:28:00Z">
            <w:rPr>
              <w:szCs w:val="16"/>
            </w:rPr>
          </w:rPrChange>
        </w:rPr>
        <w:tab/>
      </w:r>
      <w:r w:rsidRPr="00E04AA0">
        <w:rPr>
          <w:highlight w:val="cyan"/>
          <w:lang w:val="sv-SE"/>
          <w:rPrChange w:id="12102" w:author="R2-1810848 SA" w:date="2018-07-10T13:28:00Z">
            <w:rPr>
              <w:szCs w:val="16"/>
            </w:rPr>
          </w:rPrChange>
        </w:rPr>
        <w:tab/>
      </w:r>
      <w:r w:rsidRPr="00E04AA0">
        <w:rPr>
          <w:highlight w:val="cyan"/>
          <w:lang w:val="sv-SE"/>
          <w:rPrChange w:id="12103" w:author="R2-1810848 SA" w:date="2018-07-10T13:28:00Z">
            <w:rPr>
              <w:szCs w:val="16"/>
            </w:rPr>
          </w:rPrChange>
        </w:rPr>
        <w:tab/>
      </w:r>
      <w:r w:rsidRPr="00E04AA0">
        <w:rPr>
          <w:highlight w:val="cyan"/>
          <w:lang w:val="sv-SE"/>
          <w:rPrChange w:id="12104" w:author="R2-1810848 SA" w:date="2018-07-10T13:28:00Z">
            <w:rPr>
              <w:szCs w:val="16"/>
            </w:rPr>
          </w:rPrChange>
        </w:rPr>
        <w:tab/>
      </w:r>
      <w:r w:rsidRPr="00E04AA0">
        <w:rPr>
          <w:highlight w:val="cyan"/>
          <w:lang w:val="sv-SE"/>
          <w:rPrChange w:id="12105" w:author="R2-1810848 SA" w:date="2018-07-10T13:28:00Z">
            <w:rPr>
              <w:szCs w:val="16"/>
            </w:rPr>
          </w:rPrChange>
        </w:rPr>
        <w:tab/>
      </w:r>
      <w:r w:rsidRPr="00E04AA0">
        <w:rPr>
          <w:highlight w:val="cyan"/>
          <w:lang w:val="sv-SE"/>
          <w:rPrChange w:id="12106" w:author="R2-1810848 SA" w:date="2018-07-10T13:28:00Z">
            <w:rPr>
              <w:szCs w:val="16"/>
            </w:rPr>
          </w:rPrChange>
        </w:rPr>
        <w:tab/>
      </w:r>
      <w:r w:rsidRPr="00E04AA0">
        <w:rPr>
          <w:color w:val="993366"/>
          <w:highlight w:val="cyan"/>
          <w:lang w:val="sv-SE"/>
          <w:rPrChange w:id="12107" w:author="R2-1810848 SA" w:date="2018-07-10T13:28:00Z">
            <w:rPr>
              <w:color w:val="993366"/>
              <w:szCs w:val="16"/>
            </w:rPr>
          </w:rPrChange>
        </w:rPr>
        <w:t>INTEGER</w:t>
      </w:r>
      <w:r w:rsidRPr="00E04AA0">
        <w:rPr>
          <w:highlight w:val="cyan"/>
          <w:lang w:val="sv-SE"/>
          <w:rPrChange w:id="12108" w:author="R2-1810848 SA" w:date="2018-07-10T13:28:00Z">
            <w:rPr>
              <w:szCs w:val="16"/>
            </w:rPr>
          </w:rPrChange>
        </w:rPr>
        <w:t>(0..1023),</w:t>
      </w:r>
    </w:p>
    <w:p w14:paraId="6A49405D" w14:textId="77777777" w:rsidR="000805DB" w:rsidRPr="00390CF2" w:rsidRDefault="00E04AA0" w:rsidP="000805DB">
      <w:pPr>
        <w:pStyle w:val="PL"/>
        <w:rPr>
          <w:highlight w:val="cyan"/>
          <w:lang w:val="sv-SE"/>
          <w:rPrChange w:id="12109" w:author="R2-1810848 SA" w:date="2018-07-10T13:28:00Z">
            <w:rPr/>
          </w:rPrChange>
        </w:rPr>
      </w:pPr>
      <w:r w:rsidRPr="00E04AA0">
        <w:rPr>
          <w:highlight w:val="cyan"/>
          <w:lang w:val="sv-SE"/>
          <w:rPrChange w:id="12110" w:author="R2-1810848 SA" w:date="2018-07-10T13:28:00Z">
            <w:rPr>
              <w:szCs w:val="16"/>
            </w:rPr>
          </w:rPrChange>
        </w:rPr>
        <w:tab/>
      </w:r>
      <w:r w:rsidRPr="00E04AA0">
        <w:rPr>
          <w:highlight w:val="cyan"/>
          <w:lang w:val="sv-SE"/>
          <w:rPrChange w:id="12111" w:author="R2-1810848 SA" w:date="2018-07-10T13:28:00Z">
            <w:rPr>
              <w:szCs w:val="16"/>
            </w:rPr>
          </w:rPrChange>
        </w:rPr>
        <w:tab/>
        <w:t>ms1280</w:t>
      </w:r>
      <w:r w:rsidRPr="00E04AA0">
        <w:rPr>
          <w:highlight w:val="cyan"/>
          <w:lang w:val="sv-SE"/>
          <w:rPrChange w:id="12112" w:author="R2-1810848 SA" w:date="2018-07-10T13:28:00Z">
            <w:rPr>
              <w:szCs w:val="16"/>
            </w:rPr>
          </w:rPrChange>
        </w:rPr>
        <w:tab/>
      </w:r>
      <w:r w:rsidRPr="00E04AA0">
        <w:rPr>
          <w:highlight w:val="cyan"/>
          <w:lang w:val="sv-SE"/>
          <w:rPrChange w:id="12113" w:author="R2-1810848 SA" w:date="2018-07-10T13:28:00Z">
            <w:rPr>
              <w:szCs w:val="16"/>
            </w:rPr>
          </w:rPrChange>
        </w:rPr>
        <w:tab/>
      </w:r>
      <w:r w:rsidRPr="00E04AA0">
        <w:rPr>
          <w:highlight w:val="cyan"/>
          <w:lang w:val="sv-SE"/>
          <w:rPrChange w:id="12114" w:author="R2-1810848 SA" w:date="2018-07-10T13:28:00Z">
            <w:rPr>
              <w:szCs w:val="16"/>
            </w:rPr>
          </w:rPrChange>
        </w:rPr>
        <w:tab/>
      </w:r>
      <w:r w:rsidRPr="00E04AA0">
        <w:rPr>
          <w:highlight w:val="cyan"/>
          <w:lang w:val="sv-SE"/>
          <w:rPrChange w:id="12115" w:author="R2-1810848 SA" w:date="2018-07-10T13:28:00Z">
            <w:rPr>
              <w:szCs w:val="16"/>
            </w:rPr>
          </w:rPrChange>
        </w:rPr>
        <w:tab/>
      </w:r>
      <w:r w:rsidRPr="00E04AA0">
        <w:rPr>
          <w:highlight w:val="cyan"/>
          <w:lang w:val="sv-SE"/>
          <w:rPrChange w:id="12116" w:author="R2-1810848 SA" w:date="2018-07-10T13:28:00Z">
            <w:rPr>
              <w:szCs w:val="16"/>
            </w:rPr>
          </w:rPrChange>
        </w:rPr>
        <w:tab/>
      </w:r>
      <w:r w:rsidRPr="00E04AA0">
        <w:rPr>
          <w:highlight w:val="cyan"/>
          <w:lang w:val="sv-SE"/>
          <w:rPrChange w:id="12117" w:author="R2-1810848 SA" w:date="2018-07-10T13:28:00Z">
            <w:rPr>
              <w:szCs w:val="16"/>
            </w:rPr>
          </w:rPrChange>
        </w:rPr>
        <w:tab/>
      </w:r>
      <w:r w:rsidRPr="00E04AA0">
        <w:rPr>
          <w:highlight w:val="cyan"/>
          <w:lang w:val="sv-SE"/>
          <w:rPrChange w:id="12118" w:author="R2-1810848 SA" w:date="2018-07-10T13:28:00Z">
            <w:rPr>
              <w:szCs w:val="16"/>
            </w:rPr>
          </w:rPrChange>
        </w:rPr>
        <w:tab/>
      </w:r>
      <w:r w:rsidRPr="00E04AA0">
        <w:rPr>
          <w:highlight w:val="cyan"/>
          <w:lang w:val="sv-SE"/>
          <w:rPrChange w:id="12119" w:author="R2-1810848 SA" w:date="2018-07-10T13:28:00Z">
            <w:rPr>
              <w:szCs w:val="16"/>
            </w:rPr>
          </w:rPrChange>
        </w:rPr>
        <w:tab/>
      </w:r>
      <w:r w:rsidRPr="00E04AA0">
        <w:rPr>
          <w:color w:val="993366"/>
          <w:highlight w:val="cyan"/>
          <w:lang w:val="sv-SE"/>
          <w:rPrChange w:id="12120" w:author="R2-1810848 SA" w:date="2018-07-10T13:28:00Z">
            <w:rPr>
              <w:color w:val="993366"/>
              <w:szCs w:val="16"/>
            </w:rPr>
          </w:rPrChange>
        </w:rPr>
        <w:t>INTEGER</w:t>
      </w:r>
      <w:r w:rsidRPr="00E04AA0">
        <w:rPr>
          <w:highlight w:val="cyan"/>
          <w:lang w:val="sv-SE"/>
          <w:rPrChange w:id="12121" w:author="R2-1810848 SA" w:date="2018-07-10T13:28:00Z">
            <w:rPr>
              <w:szCs w:val="16"/>
            </w:rPr>
          </w:rPrChange>
        </w:rPr>
        <w:t>(0..1279),</w:t>
      </w:r>
    </w:p>
    <w:p w14:paraId="1737287F" w14:textId="77777777" w:rsidR="000805DB" w:rsidRPr="00390CF2" w:rsidRDefault="00E04AA0" w:rsidP="000805DB">
      <w:pPr>
        <w:pStyle w:val="PL"/>
        <w:rPr>
          <w:highlight w:val="cyan"/>
          <w:lang w:val="sv-SE"/>
          <w:rPrChange w:id="12122" w:author="R2-1810848 SA" w:date="2018-07-10T13:28:00Z">
            <w:rPr/>
          </w:rPrChange>
        </w:rPr>
      </w:pPr>
      <w:r w:rsidRPr="00E04AA0">
        <w:rPr>
          <w:highlight w:val="cyan"/>
          <w:lang w:val="sv-SE"/>
          <w:rPrChange w:id="12123" w:author="R2-1810848 SA" w:date="2018-07-10T13:28:00Z">
            <w:rPr>
              <w:szCs w:val="16"/>
            </w:rPr>
          </w:rPrChange>
        </w:rPr>
        <w:tab/>
      </w:r>
      <w:r w:rsidRPr="00E04AA0">
        <w:rPr>
          <w:highlight w:val="cyan"/>
          <w:lang w:val="sv-SE"/>
          <w:rPrChange w:id="12124" w:author="R2-1810848 SA" w:date="2018-07-10T13:28:00Z">
            <w:rPr>
              <w:szCs w:val="16"/>
            </w:rPr>
          </w:rPrChange>
        </w:rPr>
        <w:tab/>
        <w:t>ms2048</w:t>
      </w:r>
      <w:r w:rsidRPr="00E04AA0">
        <w:rPr>
          <w:highlight w:val="cyan"/>
          <w:lang w:val="sv-SE"/>
          <w:rPrChange w:id="12125" w:author="R2-1810848 SA" w:date="2018-07-10T13:28:00Z">
            <w:rPr>
              <w:szCs w:val="16"/>
            </w:rPr>
          </w:rPrChange>
        </w:rPr>
        <w:tab/>
      </w:r>
      <w:r w:rsidRPr="00E04AA0">
        <w:rPr>
          <w:highlight w:val="cyan"/>
          <w:lang w:val="sv-SE"/>
          <w:rPrChange w:id="12126" w:author="R2-1810848 SA" w:date="2018-07-10T13:28:00Z">
            <w:rPr>
              <w:szCs w:val="16"/>
            </w:rPr>
          </w:rPrChange>
        </w:rPr>
        <w:tab/>
      </w:r>
      <w:r w:rsidRPr="00E04AA0">
        <w:rPr>
          <w:highlight w:val="cyan"/>
          <w:lang w:val="sv-SE"/>
          <w:rPrChange w:id="12127" w:author="R2-1810848 SA" w:date="2018-07-10T13:28:00Z">
            <w:rPr>
              <w:szCs w:val="16"/>
            </w:rPr>
          </w:rPrChange>
        </w:rPr>
        <w:tab/>
      </w:r>
      <w:r w:rsidRPr="00E04AA0">
        <w:rPr>
          <w:highlight w:val="cyan"/>
          <w:lang w:val="sv-SE"/>
          <w:rPrChange w:id="12128" w:author="R2-1810848 SA" w:date="2018-07-10T13:28:00Z">
            <w:rPr>
              <w:szCs w:val="16"/>
            </w:rPr>
          </w:rPrChange>
        </w:rPr>
        <w:tab/>
      </w:r>
      <w:r w:rsidRPr="00E04AA0">
        <w:rPr>
          <w:highlight w:val="cyan"/>
          <w:lang w:val="sv-SE"/>
          <w:rPrChange w:id="12129" w:author="R2-1810848 SA" w:date="2018-07-10T13:28:00Z">
            <w:rPr>
              <w:szCs w:val="16"/>
            </w:rPr>
          </w:rPrChange>
        </w:rPr>
        <w:tab/>
      </w:r>
      <w:r w:rsidRPr="00E04AA0">
        <w:rPr>
          <w:highlight w:val="cyan"/>
          <w:lang w:val="sv-SE"/>
          <w:rPrChange w:id="12130" w:author="R2-1810848 SA" w:date="2018-07-10T13:28:00Z">
            <w:rPr>
              <w:szCs w:val="16"/>
            </w:rPr>
          </w:rPrChange>
        </w:rPr>
        <w:tab/>
      </w:r>
      <w:r w:rsidRPr="00E04AA0">
        <w:rPr>
          <w:highlight w:val="cyan"/>
          <w:lang w:val="sv-SE"/>
          <w:rPrChange w:id="12131" w:author="R2-1810848 SA" w:date="2018-07-10T13:28:00Z">
            <w:rPr>
              <w:szCs w:val="16"/>
            </w:rPr>
          </w:rPrChange>
        </w:rPr>
        <w:tab/>
      </w:r>
      <w:r w:rsidRPr="00E04AA0">
        <w:rPr>
          <w:highlight w:val="cyan"/>
          <w:lang w:val="sv-SE"/>
          <w:rPrChange w:id="12132" w:author="R2-1810848 SA" w:date="2018-07-10T13:28:00Z">
            <w:rPr>
              <w:szCs w:val="16"/>
            </w:rPr>
          </w:rPrChange>
        </w:rPr>
        <w:tab/>
      </w:r>
      <w:r w:rsidRPr="00E04AA0">
        <w:rPr>
          <w:color w:val="993366"/>
          <w:highlight w:val="cyan"/>
          <w:lang w:val="sv-SE"/>
          <w:rPrChange w:id="12133" w:author="R2-1810848 SA" w:date="2018-07-10T13:28:00Z">
            <w:rPr>
              <w:color w:val="993366"/>
              <w:szCs w:val="16"/>
            </w:rPr>
          </w:rPrChange>
        </w:rPr>
        <w:t>INTEGER</w:t>
      </w:r>
      <w:r w:rsidRPr="00E04AA0">
        <w:rPr>
          <w:highlight w:val="cyan"/>
          <w:lang w:val="sv-SE"/>
          <w:rPrChange w:id="12134" w:author="R2-1810848 SA" w:date="2018-07-10T13:28:00Z">
            <w:rPr>
              <w:szCs w:val="16"/>
            </w:rPr>
          </w:rPrChange>
        </w:rPr>
        <w:t>(0..2047),</w:t>
      </w:r>
    </w:p>
    <w:p w14:paraId="3A195B84" w14:textId="77777777" w:rsidR="000805DB" w:rsidRPr="00390CF2" w:rsidRDefault="00E04AA0" w:rsidP="000805DB">
      <w:pPr>
        <w:pStyle w:val="PL"/>
        <w:rPr>
          <w:highlight w:val="cyan"/>
          <w:lang w:val="sv-SE"/>
          <w:rPrChange w:id="12135" w:author="R2-1810848 SA" w:date="2018-07-10T13:28:00Z">
            <w:rPr/>
          </w:rPrChange>
        </w:rPr>
      </w:pPr>
      <w:r w:rsidRPr="00E04AA0">
        <w:rPr>
          <w:highlight w:val="cyan"/>
          <w:lang w:val="sv-SE"/>
          <w:rPrChange w:id="12136" w:author="R2-1810848 SA" w:date="2018-07-10T13:28:00Z">
            <w:rPr>
              <w:szCs w:val="16"/>
            </w:rPr>
          </w:rPrChange>
        </w:rPr>
        <w:tab/>
      </w:r>
      <w:r w:rsidRPr="00E04AA0">
        <w:rPr>
          <w:highlight w:val="cyan"/>
          <w:lang w:val="sv-SE"/>
          <w:rPrChange w:id="12137" w:author="R2-1810848 SA" w:date="2018-07-10T13:28:00Z">
            <w:rPr>
              <w:szCs w:val="16"/>
            </w:rPr>
          </w:rPrChange>
        </w:rPr>
        <w:tab/>
        <w:t>ms2560</w:t>
      </w:r>
      <w:r w:rsidRPr="00E04AA0">
        <w:rPr>
          <w:highlight w:val="cyan"/>
          <w:lang w:val="sv-SE"/>
          <w:rPrChange w:id="12138" w:author="R2-1810848 SA" w:date="2018-07-10T13:28:00Z">
            <w:rPr>
              <w:szCs w:val="16"/>
            </w:rPr>
          </w:rPrChange>
        </w:rPr>
        <w:tab/>
      </w:r>
      <w:r w:rsidRPr="00E04AA0">
        <w:rPr>
          <w:highlight w:val="cyan"/>
          <w:lang w:val="sv-SE"/>
          <w:rPrChange w:id="12139" w:author="R2-1810848 SA" w:date="2018-07-10T13:28:00Z">
            <w:rPr>
              <w:szCs w:val="16"/>
            </w:rPr>
          </w:rPrChange>
        </w:rPr>
        <w:tab/>
      </w:r>
      <w:r w:rsidRPr="00E04AA0">
        <w:rPr>
          <w:highlight w:val="cyan"/>
          <w:lang w:val="sv-SE"/>
          <w:rPrChange w:id="12140" w:author="R2-1810848 SA" w:date="2018-07-10T13:28:00Z">
            <w:rPr>
              <w:szCs w:val="16"/>
            </w:rPr>
          </w:rPrChange>
        </w:rPr>
        <w:tab/>
      </w:r>
      <w:r w:rsidRPr="00E04AA0">
        <w:rPr>
          <w:highlight w:val="cyan"/>
          <w:lang w:val="sv-SE"/>
          <w:rPrChange w:id="12141" w:author="R2-1810848 SA" w:date="2018-07-10T13:28:00Z">
            <w:rPr>
              <w:szCs w:val="16"/>
            </w:rPr>
          </w:rPrChange>
        </w:rPr>
        <w:tab/>
      </w:r>
      <w:r w:rsidRPr="00E04AA0">
        <w:rPr>
          <w:highlight w:val="cyan"/>
          <w:lang w:val="sv-SE"/>
          <w:rPrChange w:id="12142" w:author="R2-1810848 SA" w:date="2018-07-10T13:28:00Z">
            <w:rPr>
              <w:szCs w:val="16"/>
            </w:rPr>
          </w:rPrChange>
        </w:rPr>
        <w:tab/>
      </w:r>
      <w:r w:rsidRPr="00E04AA0">
        <w:rPr>
          <w:highlight w:val="cyan"/>
          <w:lang w:val="sv-SE"/>
          <w:rPrChange w:id="12143" w:author="R2-1810848 SA" w:date="2018-07-10T13:28:00Z">
            <w:rPr>
              <w:szCs w:val="16"/>
            </w:rPr>
          </w:rPrChange>
        </w:rPr>
        <w:tab/>
      </w:r>
      <w:r w:rsidRPr="00E04AA0">
        <w:rPr>
          <w:highlight w:val="cyan"/>
          <w:lang w:val="sv-SE"/>
          <w:rPrChange w:id="12144" w:author="R2-1810848 SA" w:date="2018-07-10T13:28:00Z">
            <w:rPr>
              <w:szCs w:val="16"/>
            </w:rPr>
          </w:rPrChange>
        </w:rPr>
        <w:tab/>
      </w:r>
      <w:r w:rsidRPr="00E04AA0">
        <w:rPr>
          <w:highlight w:val="cyan"/>
          <w:lang w:val="sv-SE"/>
          <w:rPrChange w:id="12145" w:author="R2-1810848 SA" w:date="2018-07-10T13:28:00Z">
            <w:rPr>
              <w:szCs w:val="16"/>
            </w:rPr>
          </w:rPrChange>
        </w:rPr>
        <w:tab/>
      </w:r>
      <w:r w:rsidRPr="00E04AA0">
        <w:rPr>
          <w:color w:val="993366"/>
          <w:highlight w:val="cyan"/>
          <w:lang w:val="sv-SE"/>
          <w:rPrChange w:id="12146" w:author="R2-1810848 SA" w:date="2018-07-10T13:28:00Z">
            <w:rPr>
              <w:color w:val="993366"/>
              <w:szCs w:val="16"/>
            </w:rPr>
          </w:rPrChange>
        </w:rPr>
        <w:t>INTEGER</w:t>
      </w:r>
      <w:r w:rsidRPr="00E04AA0">
        <w:rPr>
          <w:highlight w:val="cyan"/>
          <w:lang w:val="sv-SE"/>
          <w:rPrChange w:id="12147" w:author="R2-1810848 SA" w:date="2018-07-10T13:28:00Z">
            <w:rPr>
              <w:szCs w:val="16"/>
            </w:rPr>
          </w:rPrChange>
        </w:rPr>
        <w:t>(0..2559),</w:t>
      </w:r>
    </w:p>
    <w:p w14:paraId="79D8A673" w14:textId="77777777" w:rsidR="000805DB" w:rsidRPr="00390CF2" w:rsidRDefault="00E04AA0" w:rsidP="000805DB">
      <w:pPr>
        <w:pStyle w:val="PL"/>
        <w:rPr>
          <w:highlight w:val="cyan"/>
          <w:lang w:val="sv-SE"/>
          <w:rPrChange w:id="12148" w:author="R2-1810848 SA" w:date="2018-07-10T13:28:00Z">
            <w:rPr/>
          </w:rPrChange>
        </w:rPr>
      </w:pPr>
      <w:r w:rsidRPr="00E04AA0">
        <w:rPr>
          <w:highlight w:val="cyan"/>
          <w:lang w:val="sv-SE"/>
          <w:rPrChange w:id="12149" w:author="R2-1810848 SA" w:date="2018-07-10T13:28:00Z">
            <w:rPr>
              <w:szCs w:val="16"/>
            </w:rPr>
          </w:rPrChange>
        </w:rPr>
        <w:tab/>
      </w:r>
      <w:r w:rsidRPr="00E04AA0">
        <w:rPr>
          <w:highlight w:val="cyan"/>
          <w:lang w:val="sv-SE"/>
          <w:rPrChange w:id="12150" w:author="R2-1810848 SA" w:date="2018-07-10T13:28:00Z">
            <w:rPr>
              <w:szCs w:val="16"/>
            </w:rPr>
          </w:rPrChange>
        </w:rPr>
        <w:tab/>
        <w:t>ms5120</w:t>
      </w:r>
      <w:r w:rsidRPr="00E04AA0">
        <w:rPr>
          <w:highlight w:val="cyan"/>
          <w:lang w:val="sv-SE"/>
          <w:rPrChange w:id="12151" w:author="R2-1810848 SA" w:date="2018-07-10T13:28:00Z">
            <w:rPr>
              <w:szCs w:val="16"/>
            </w:rPr>
          </w:rPrChange>
        </w:rPr>
        <w:tab/>
      </w:r>
      <w:r w:rsidRPr="00E04AA0">
        <w:rPr>
          <w:highlight w:val="cyan"/>
          <w:lang w:val="sv-SE"/>
          <w:rPrChange w:id="12152" w:author="R2-1810848 SA" w:date="2018-07-10T13:28:00Z">
            <w:rPr>
              <w:szCs w:val="16"/>
            </w:rPr>
          </w:rPrChange>
        </w:rPr>
        <w:tab/>
      </w:r>
      <w:r w:rsidRPr="00E04AA0">
        <w:rPr>
          <w:highlight w:val="cyan"/>
          <w:lang w:val="sv-SE"/>
          <w:rPrChange w:id="12153" w:author="R2-1810848 SA" w:date="2018-07-10T13:28:00Z">
            <w:rPr>
              <w:szCs w:val="16"/>
            </w:rPr>
          </w:rPrChange>
        </w:rPr>
        <w:tab/>
      </w:r>
      <w:r w:rsidRPr="00E04AA0">
        <w:rPr>
          <w:highlight w:val="cyan"/>
          <w:lang w:val="sv-SE"/>
          <w:rPrChange w:id="12154" w:author="R2-1810848 SA" w:date="2018-07-10T13:28:00Z">
            <w:rPr>
              <w:szCs w:val="16"/>
            </w:rPr>
          </w:rPrChange>
        </w:rPr>
        <w:tab/>
      </w:r>
      <w:r w:rsidRPr="00E04AA0">
        <w:rPr>
          <w:highlight w:val="cyan"/>
          <w:lang w:val="sv-SE"/>
          <w:rPrChange w:id="12155" w:author="R2-1810848 SA" w:date="2018-07-10T13:28:00Z">
            <w:rPr>
              <w:szCs w:val="16"/>
            </w:rPr>
          </w:rPrChange>
        </w:rPr>
        <w:tab/>
      </w:r>
      <w:r w:rsidRPr="00E04AA0">
        <w:rPr>
          <w:highlight w:val="cyan"/>
          <w:lang w:val="sv-SE"/>
          <w:rPrChange w:id="12156" w:author="R2-1810848 SA" w:date="2018-07-10T13:28:00Z">
            <w:rPr>
              <w:szCs w:val="16"/>
            </w:rPr>
          </w:rPrChange>
        </w:rPr>
        <w:tab/>
      </w:r>
      <w:r w:rsidRPr="00E04AA0">
        <w:rPr>
          <w:highlight w:val="cyan"/>
          <w:lang w:val="sv-SE"/>
          <w:rPrChange w:id="12157" w:author="R2-1810848 SA" w:date="2018-07-10T13:28:00Z">
            <w:rPr>
              <w:szCs w:val="16"/>
            </w:rPr>
          </w:rPrChange>
        </w:rPr>
        <w:tab/>
      </w:r>
      <w:r w:rsidRPr="00E04AA0">
        <w:rPr>
          <w:highlight w:val="cyan"/>
          <w:lang w:val="sv-SE"/>
          <w:rPrChange w:id="12158" w:author="R2-1810848 SA" w:date="2018-07-10T13:28:00Z">
            <w:rPr>
              <w:szCs w:val="16"/>
            </w:rPr>
          </w:rPrChange>
        </w:rPr>
        <w:tab/>
      </w:r>
      <w:r w:rsidRPr="00E04AA0">
        <w:rPr>
          <w:color w:val="993366"/>
          <w:highlight w:val="cyan"/>
          <w:lang w:val="sv-SE"/>
          <w:rPrChange w:id="12159" w:author="R2-1810848 SA" w:date="2018-07-10T13:28:00Z">
            <w:rPr>
              <w:color w:val="993366"/>
              <w:szCs w:val="16"/>
            </w:rPr>
          </w:rPrChange>
        </w:rPr>
        <w:t>INTEGER</w:t>
      </w:r>
      <w:r w:rsidRPr="00E04AA0">
        <w:rPr>
          <w:highlight w:val="cyan"/>
          <w:lang w:val="sv-SE"/>
          <w:rPrChange w:id="12160" w:author="R2-1810848 SA" w:date="2018-07-10T13:28:00Z">
            <w:rPr>
              <w:szCs w:val="16"/>
            </w:rPr>
          </w:rPrChange>
        </w:rPr>
        <w:t>(0..5119),</w:t>
      </w:r>
    </w:p>
    <w:p w14:paraId="07767F45" w14:textId="77777777" w:rsidR="000805DB" w:rsidRPr="00390CF2" w:rsidRDefault="00E04AA0" w:rsidP="000805DB">
      <w:pPr>
        <w:pStyle w:val="PL"/>
        <w:rPr>
          <w:highlight w:val="cyan"/>
        </w:rPr>
      </w:pPr>
      <w:r w:rsidRPr="00E04AA0">
        <w:rPr>
          <w:highlight w:val="cyan"/>
          <w:lang w:val="sv-SE"/>
          <w:rPrChange w:id="12161" w:author="R2-1810848 SA" w:date="2018-07-10T13:28:00Z">
            <w:rPr>
              <w:szCs w:val="16"/>
            </w:rPr>
          </w:rPrChange>
        </w:rPr>
        <w:tab/>
      </w:r>
      <w:r w:rsidRPr="00E04AA0">
        <w:rPr>
          <w:highlight w:val="cyan"/>
          <w:lang w:val="sv-SE"/>
          <w:rPrChange w:id="12162"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7FD2659" w14:textId="77777777" w:rsidR="000805DB" w:rsidRPr="00390CF2" w:rsidRDefault="000805DB" w:rsidP="000805DB">
      <w:pPr>
        <w:pStyle w:val="PL"/>
        <w:rPr>
          <w:highlight w:val="cyan"/>
        </w:rPr>
      </w:pPr>
      <w:r w:rsidRPr="00390CF2">
        <w:rPr>
          <w:highlight w:val="cyan"/>
        </w:rPr>
        <w:tab/>
        <w:t>},</w:t>
      </w:r>
    </w:p>
    <w:p w14:paraId="75B50B9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3D8A388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7AA6A3EC"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B86A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79885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148AC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C02CD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4294C728"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A92C0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50C362E"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08770C8" w14:textId="77777777" w:rsidR="000805DB" w:rsidRPr="00390CF2" w:rsidRDefault="000805DB" w:rsidP="000805DB">
      <w:pPr>
        <w:pStyle w:val="PL"/>
        <w:rPr>
          <w:highlight w:val="cyan"/>
        </w:rPr>
      </w:pPr>
    </w:p>
    <w:p w14:paraId="76FE7BF9" w14:textId="77777777" w:rsidR="000805DB" w:rsidRPr="00390CF2" w:rsidRDefault="000805DB" w:rsidP="000805DB">
      <w:pPr>
        <w:pStyle w:val="PL"/>
        <w:rPr>
          <w:highlight w:val="cyan"/>
        </w:rPr>
      </w:pPr>
      <w:r w:rsidRPr="00390CF2">
        <w:rPr>
          <w:highlight w:val="cyan"/>
        </w:rPr>
        <w:t>}</w:t>
      </w:r>
    </w:p>
    <w:p w14:paraId="1BE6FF10" w14:textId="77777777" w:rsidR="000805DB" w:rsidRPr="00390CF2" w:rsidRDefault="000805DB" w:rsidP="000805DB">
      <w:pPr>
        <w:pStyle w:val="PL"/>
        <w:rPr>
          <w:highlight w:val="cyan"/>
        </w:rPr>
      </w:pPr>
    </w:p>
    <w:p w14:paraId="07D3C92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D99E4F"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519B2A2B"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8AD9BEC"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47438094" w14:textId="77777777" w:rsidR="000805DB" w:rsidRPr="00390CF2" w:rsidRDefault="000805DB" w:rsidP="000805DB">
      <w:pPr>
        <w:pStyle w:val="PL"/>
        <w:rPr>
          <w:highlight w:val="cyan"/>
        </w:rPr>
      </w:pPr>
      <w:r w:rsidRPr="00390CF2">
        <w:rPr>
          <w:rFonts w:eastAsia="ＭＳ 明朝"/>
          <w:highlight w:val="cyan"/>
          <w:lang w:eastAsia="ja-JP"/>
        </w:rPr>
        <w:tab/>
      </w:r>
      <w:r w:rsidRPr="00390CF2">
        <w:rPr>
          <w:highlight w:val="cyan"/>
        </w:rPr>
        <w:t>multiplePHR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BOOLEAN</w:t>
      </w:r>
      <w:r w:rsidRPr="00390CF2">
        <w:rPr>
          <w:highlight w:val="cyan"/>
        </w:rPr>
        <w:t>,</w:t>
      </w:r>
    </w:p>
    <w:p w14:paraId="03A8916D"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FA609"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2F1A440"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370431" w14:textId="77777777" w:rsidR="000805DB" w:rsidRPr="00390CF2" w:rsidRDefault="000805DB" w:rsidP="000805DB">
      <w:pPr>
        <w:pStyle w:val="PL"/>
        <w:rPr>
          <w:highlight w:val="cyan"/>
        </w:rPr>
      </w:pPr>
      <w:r w:rsidRPr="00390CF2">
        <w:rPr>
          <w:highlight w:val="cyan"/>
        </w:rPr>
        <w:tab/>
        <w:t>...</w:t>
      </w:r>
    </w:p>
    <w:p w14:paraId="18A89695" w14:textId="77777777" w:rsidR="000805DB" w:rsidRPr="00390CF2" w:rsidRDefault="000805DB" w:rsidP="000805DB">
      <w:pPr>
        <w:pStyle w:val="PL"/>
        <w:rPr>
          <w:highlight w:val="cyan"/>
        </w:rPr>
      </w:pPr>
      <w:r w:rsidRPr="00390CF2">
        <w:rPr>
          <w:highlight w:val="cyan"/>
        </w:rPr>
        <w:t>}</w:t>
      </w:r>
    </w:p>
    <w:p w14:paraId="16A5903F" w14:textId="77777777" w:rsidR="000805DB" w:rsidRPr="00390CF2" w:rsidRDefault="000805DB" w:rsidP="000805DB">
      <w:pPr>
        <w:pStyle w:val="PL"/>
        <w:rPr>
          <w:highlight w:val="cyan"/>
        </w:rPr>
      </w:pPr>
    </w:p>
    <w:p w14:paraId="689B8A9D" w14:textId="77777777" w:rsidR="000805DB" w:rsidRPr="00390CF2" w:rsidRDefault="000805DB" w:rsidP="000805DB">
      <w:pPr>
        <w:pStyle w:val="PL"/>
        <w:rPr>
          <w:highlight w:val="cyan"/>
        </w:rPr>
      </w:pPr>
    </w:p>
    <w:p w14:paraId="32219F0C"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F6C6B"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C4F35A3"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C99637" w14:textId="77777777" w:rsidR="000805DB" w:rsidRPr="00390CF2" w:rsidRDefault="00E04AA0" w:rsidP="000805DB">
      <w:pPr>
        <w:pStyle w:val="PL"/>
        <w:rPr>
          <w:highlight w:val="cyan"/>
          <w:lang w:val="sv-SE"/>
          <w:rPrChange w:id="12163" w:author="R2-1810848 SA" w:date="2018-07-10T13:28:00Z">
            <w:rPr/>
          </w:rPrChange>
        </w:rPr>
      </w:pPr>
      <w:r w:rsidRPr="00E04AA0">
        <w:rPr>
          <w:highlight w:val="cyan"/>
          <w:lang w:val="sv-SE"/>
          <w:rPrChange w:id="12164" w:author="R2-1810848 SA" w:date="2018-07-10T13:28:00Z">
            <w:rPr>
              <w:szCs w:val="16"/>
            </w:rPr>
          </w:rPrChange>
        </w:rPr>
        <w:t>}</w:t>
      </w:r>
    </w:p>
    <w:p w14:paraId="11949A51" w14:textId="77777777" w:rsidR="000805DB" w:rsidRPr="00390CF2" w:rsidRDefault="000805DB" w:rsidP="000805DB">
      <w:pPr>
        <w:pStyle w:val="PL"/>
        <w:rPr>
          <w:highlight w:val="cyan"/>
          <w:lang w:val="sv-SE"/>
          <w:rPrChange w:id="12165" w:author="R2-1810848 SA" w:date="2018-07-10T13:28:00Z">
            <w:rPr/>
          </w:rPrChange>
        </w:rPr>
      </w:pPr>
    </w:p>
    <w:p w14:paraId="0CF0E334" w14:textId="77777777" w:rsidR="000805DB" w:rsidRPr="00390CF2" w:rsidRDefault="00E04AA0" w:rsidP="000805DB">
      <w:pPr>
        <w:pStyle w:val="PL"/>
        <w:rPr>
          <w:highlight w:val="cyan"/>
          <w:lang w:val="sv-SE"/>
          <w:rPrChange w:id="12166" w:author="R2-1810848 SA" w:date="2018-07-10T13:28:00Z">
            <w:rPr/>
          </w:rPrChange>
        </w:rPr>
      </w:pPr>
      <w:r w:rsidRPr="00E04AA0">
        <w:rPr>
          <w:highlight w:val="cyan"/>
          <w:lang w:val="sv-SE"/>
          <w:rPrChange w:id="12167" w:author="R2-1810848 SA" w:date="2018-07-10T13:28:00Z">
            <w:rPr>
              <w:szCs w:val="16"/>
            </w:rPr>
          </w:rPrChange>
        </w:rPr>
        <w:t xml:space="preserve">TAG ::= </w:t>
      </w:r>
      <w:r w:rsidRPr="00E04AA0">
        <w:rPr>
          <w:highlight w:val="cyan"/>
          <w:lang w:val="sv-SE"/>
          <w:rPrChange w:id="12168" w:author="R2-1810848 SA" w:date="2018-07-10T13:28:00Z">
            <w:rPr>
              <w:szCs w:val="16"/>
            </w:rPr>
          </w:rPrChange>
        </w:rPr>
        <w:tab/>
      </w:r>
      <w:r w:rsidRPr="00E04AA0">
        <w:rPr>
          <w:highlight w:val="cyan"/>
          <w:lang w:val="sv-SE"/>
          <w:rPrChange w:id="12169" w:author="R2-1810848 SA" w:date="2018-07-10T13:28:00Z">
            <w:rPr>
              <w:szCs w:val="16"/>
            </w:rPr>
          </w:rPrChange>
        </w:rPr>
        <w:tab/>
      </w:r>
      <w:r w:rsidRPr="00E04AA0">
        <w:rPr>
          <w:highlight w:val="cyan"/>
          <w:lang w:val="sv-SE"/>
          <w:rPrChange w:id="12170" w:author="R2-1810848 SA" w:date="2018-07-10T13:28:00Z">
            <w:rPr>
              <w:szCs w:val="16"/>
            </w:rPr>
          </w:rPrChange>
        </w:rPr>
        <w:tab/>
      </w:r>
      <w:r w:rsidRPr="00E04AA0">
        <w:rPr>
          <w:highlight w:val="cyan"/>
          <w:lang w:val="sv-SE"/>
          <w:rPrChange w:id="12171" w:author="R2-1810848 SA" w:date="2018-07-10T13:28:00Z">
            <w:rPr>
              <w:szCs w:val="16"/>
            </w:rPr>
          </w:rPrChange>
        </w:rPr>
        <w:tab/>
      </w:r>
      <w:r w:rsidRPr="00E04AA0">
        <w:rPr>
          <w:highlight w:val="cyan"/>
          <w:lang w:val="sv-SE"/>
          <w:rPrChange w:id="12172" w:author="R2-1810848 SA" w:date="2018-07-10T13:28:00Z">
            <w:rPr>
              <w:szCs w:val="16"/>
            </w:rPr>
          </w:rPrChange>
        </w:rPr>
        <w:tab/>
      </w:r>
      <w:r w:rsidRPr="00E04AA0">
        <w:rPr>
          <w:color w:val="993366"/>
          <w:highlight w:val="cyan"/>
          <w:lang w:val="sv-SE"/>
          <w:rPrChange w:id="12173" w:author="R2-1810848 SA" w:date="2018-07-10T13:28:00Z">
            <w:rPr>
              <w:color w:val="993366"/>
              <w:szCs w:val="16"/>
            </w:rPr>
          </w:rPrChange>
        </w:rPr>
        <w:t>SEQUENCE</w:t>
      </w:r>
      <w:r w:rsidRPr="00E04AA0">
        <w:rPr>
          <w:highlight w:val="cyan"/>
          <w:lang w:val="sv-SE"/>
          <w:rPrChange w:id="12174" w:author="R2-1810848 SA" w:date="2018-07-10T13:28:00Z">
            <w:rPr>
              <w:szCs w:val="16"/>
            </w:rPr>
          </w:rPrChange>
        </w:rPr>
        <w:t xml:space="preserve"> {</w:t>
      </w:r>
    </w:p>
    <w:p w14:paraId="10490A33" w14:textId="77777777" w:rsidR="000805DB" w:rsidRPr="00390CF2" w:rsidRDefault="00E04AA0" w:rsidP="000805DB">
      <w:pPr>
        <w:pStyle w:val="PL"/>
        <w:rPr>
          <w:highlight w:val="cyan"/>
          <w:lang w:val="sv-SE"/>
          <w:rPrChange w:id="12175" w:author="R2-1810848 SA" w:date="2018-07-10T13:28:00Z">
            <w:rPr/>
          </w:rPrChange>
        </w:rPr>
      </w:pPr>
      <w:r w:rsidRPr="00E04AA0">
        <w:rPr>
          <w:highlight w:val="cyan"/>
          <w:lang w:val="sv-SE"/>
          <w:rPrChange w:id="12176" w:author="R2-1810848 SA" w:date="2018-07-10T13:28:00Z">
            <w:rPr>
              <w:szCs w:val="16"/>
            </w:rPr>
          </w:rPrChange>
        </w:rPr>
        <w:tab/>
        <w:t>tag-Id</w:t>
      </w:r>
      <w:r w:rsidRPr="00E04AA0">
        <w:rPr>
          <w:highlight w:val="cyan"/>
          <w:lang w:val="sv-SE"/>
          <w:rPrChange w:id="12177" w:author="R2-1810848 SA" w:date="2018-07-10T13:28:00Z">
            <w:rPr>
              <w:szCs w:val="16"/>
            </w:rPr>
          </w:rPrChange>
        </w:rPr>
        <w:tab/>
      </w:r>
      <w:r w:rsidRPr="00E04AA0">
        <w:rPr>
          <w:highlight w:val="cyan"/>
          <w:lang w:val="sv-SE"/>
          <w:rPrChange w:id="12178" w:author="R2-1810848 SA" w:date="2018-07-10T13:28:00Z">
            <w:rPr>
              <w:szCs w:val="16"/>
            </w:rPr>
          </w:rPrChange>
        </w:rPr>
        <w:tab/>
      </w:r>
      <w:r w:rsidRPr="00E04AA0">
        <w:rPr>
          <w:highlight w:val="cyan"/>
          <w:lang w:val="sv-SE"/>
          <w:rPrChange w:id="12179" w:author="R2-1810848 SA" w:date="2018-07-10T13:28:00Z">
            <w:rPr>
              <w:szCs w:val="16"/>
            </w:rPr>
          </w:rPrChange>
        </w:rPr>
        <w:tab/>
      </w:r>
      <w:r w:rsidRPr="00E04AA0">
        <w:rPr>
          <w:highlight w:val="cyan"/>
          <w:lang w:val="sv-SE"/>
          <w:rPrChange w:id="12180" w:author="R2-1810848 SA" w:date="2018-07-10T13:28:00Z">
            <w:rPr>
              <w:szCs w:val="16"/>
            </w:rPr>
          </w:rPrChange>
        </w:rPr>
        <w:tab/>
      </w:r>
      <w:r w:rsidRPr="00E04AA0">
        <w:rPr>
          <w:highlight w:val="cyan"/>
          <w:lang w:val="sv-SE"/>
          <w:rPrChange w:id="12181" w:author="R2-1810848 SA" w:date="2018-07-10T13:28:00Z">
            <w:rPr>
              <w:szCs w:val="16"/>
            </w:rPr>
          </w:rPrChange>
        </w:rPr>
        <w:tab/>
      </w:r>
      <w:r w:rsidRPr="00E04AA0">
        <w:rPr>
          <w:highlight w:val="cyan"/>
          <w:lang w:val="sv-SE"/>
          <w:rPrChange w:id="12182" w:author="R2-1810848 SA" w:date="2018-07-10T13:28:00Z">
            <w:rPr>
              <w:szCs w:val="16"/>
            </w:rPr>
          </w:rPrChange>
        </w:rPr>
        <w:tab/>
      </w:r>
      <w:r w:rsidRPr="00E04AA0">
        <w:rPr>
          <w:highlight w:val="cyan"/>
          <w:lang w:val="sv-SE"/>
          <w:rPrChange w:id="12183" w:author="R2-1810848 SA" w:date="2018-07-10T13:28:00Z">
            <w:rPr>
              <w:szCs w:val="16"/>
            </w:rPr>
          </w:rPrChange>
        </w:rPr>
        <w:tab/>
      </w:r>
      <w:r w:rsidRPr="00E04AA0">
        <w:rPr>
          <w:highlight w:val="cyan"/>
          <w:lang w:val="sv-SE"/>
          <w:rPrChange w:id="12184" w:author="R2-1810848 SA" w:date="2018-07-10T13:28:00Z">
            <w:rPr>
              <w:szCs w:val="16"/>
            </w:rPr>
          </w:rPrChange>
        </w:rPr>
        <w:tab/>
        <w:t>TAG-Id,</w:t>
      </w:r>
    </w:p>
    <w:p w14:paraId="5D1904DE" w14:textId="77777777" w:rsidR="000805DB" w:rsidRPr="00390CF2" w:rsidRDefault="00E04AA0" w:rsidP="000805DB">
      <w:pPr>
        <w:pStyle w:val="PL"/>
        <w:rPr>
          <w:highlight w:val="cyan"/>
          <w:lang w:val="sv-SE"/>
          <w:rPrChange w:id="12185" w:author="R2-1810848 SA" w:date="2018-07-10T13:28:00Z">
            <w:rPr/>
          </w:rPrChange>
        </w:rPr>
      </w:pPr>
      <w:r w:rsidRPr="00E04AA0">
        <w:rPr>
          <w:highlight w:val="cyan"/>
          <w:lang w:val="sv-SE"/>
          <w:rPrChange w:id="12186" w:author="R2-1810848 SA" w:date="2018-07-10T13:28:00Z">
            <w:rPr>
              <w:szCs w:val="16"/>
            </w:rPr>
          </w:rPrChange>
        </w:rPr>
        <w:tab/>
        <w:t>timeAlignmentTimer</w:t>
      </w:r>
      <w:r w:rsidRPr="00E04AA0">
        <w:rPr>
          <w:highlight w:val="cyan"/>
          <w:lang w:val="sv-SE"/>
          <w:rPrChange w:id="12187" w:author="R2-1810848 SA" w:date="2018-07-10T13:28:00Z">
            <w:rPr>
              <w:szCs w:val="16"/>
            </w:rPr>
          </w:rPrChange>
        </w:rPr>
        <w:tab/>
      </w:r>
      <w:r w:rsidRPr="00E04AA0">
        <w:rPr>
          <w:highlight w:val="cyan"/>
          <w:lang w:val="sv-SE"/>
          <w:rPrChange w:id="12188" w:author="R2-1810848 SA" w:date="2018-07-10T13:28:00Z">
            <w:rPr>
              <w:szCs w:val="16"/>
            </w:rPr>
          </w:rPrChange>
        </w:rPr>
        <w:tab/>
      </w:r>
      <w:r w:rsidRPr="00E04AA0">
        <w:rPr>
          <w:highlight w:val="cyan"/>
          <w:lang w:val="sv-SE"/>
          <w:rPrChange w:id="12189" w:author="R2-1810848 SA" w:date="2018-07-10T13:28:00Z">
            <w:rPr>
              <w:szCs w:val="16"/>
            </w:rPr>
          </w:rPrChange>
        </w:rPr>
        <w:tab/>
      </w:r>
      <w:r w:rsidRPr="00E04AA0">
        <w:rPr>
          <w:highlight w:val="cyan"/>
          <w:lang w:val="sv-SE"/>
          <w:rPrChange w:id="12190" w:author="R2-1810848 SA" w:date="2018-07-10T13:28:00Z">
            <w:rPr>
              <w:szCs w:val="16"/>
            </w:rPr>
          </w:rPrChange>
        </w:rPr>
        <w:tab/>
      </w:r>
      <w:r w:rsidRPr="00E04AA0">
        <w:rPr>
          <w:highlight w:val="cyan"/>
          <w:lang w:val="sv-SE"/>
          <w:rPrChange w:id="12191" w:author="R2-1810848 SA" w:date="2018-07-10T13:28:00Z">
            <w:rPr>
              <w:szCs w:val="16"/>
            </w:rPr>
          </w:rPrChange>
        </w:rPr>
        <w:tab/>
        <w:t>TimeAlignmentTimer,</w:t>
      </w:r>
    </w:p>
    <w:p w14:paraId="23DC9749" w14:textId="77777777" w:rsidR="000805DB" w:rsidRPr="00390CF2" w:rsidRDefault="00E04AA0" w:rsidP="000805DB">
      <w:pPr>
        <w:pStyle w:val="PL"/>
        <w:rPr>
          <w:highlight w:val="cyan"/>
          <w:lang w:val="sv-SE"/>
          <w:rPrChange w:id="12192" w:author="R2-1810848 SA" w:date="2018-07-10T13:28:00Z">
            <w:rPr/>
          </w:rPrChange>
        </w:rPr>
      </w:pPr>
      <w:r w:rsidRPr="00E04AA0">
        <w:rPr>
          <w:highlight w:val="cyan"/>
          <w:lang w:val="sv-SE"/>
          <w:rPrChange w:id="12193" w:author="R2-1810848 SA" w:date="2018-07-10T13:28:00Z">
            <w:rPr>
              <w:szCs w:val="16"/>
            </w:rPr>
          </w:rPrChange>
        </w:rPr>
        <w:tab/>
        <w:t>...</w:t>
      </w:r>
    </w:p>
    <w:p w14:paraId="60A48ECE" w14:textId="77777777" w:rsidR="000805DB" w:rsidRPr="00390CF2" w:rsidRDefault="00E04AA0" w:rsidP="000805DB">
      <w:pPr>
        <w:pStyle w:val="PL"/>
        <w:rPr>
          <w:highlight w:val="cyan"/>
          <w:lang w:val="sv-SE"/>
          <w:rPrChange w:id="12194" w:author="R2-1810848 SA" w:date="2018-07-10T13:28:00Z">
            <w:rPr/>
          </w:rPrChange>
        </w:rPr>
      </w:pPr>
      <w:r w:rsidRPr="00E04AA0">
        <w:rPr>
          <w:highlight w:val="cyan"/>
          <w:lang w:val="sv-SE"/>
          <w:rPrChange w:id="12195" w:author="R2-1810848 SA" w:date="2018-07-10T13:28:00Z">
            <w:rPr>
              <w:szCs w:val="16"/>
            </w:rPr>
          </w:rPrChange>
        </w:rPr>
        <w:t>}</w:t>
      </w:r>
    </w:p>
    <w:p w14:paraId="24075306" w14:textId="77777777" w:rsidR="000805DB" w:rsidRPr="00390CF2" w:rsidRDefault="000805DB" w:rsidP="000805DB">
      <w:pPr>
        <w:pStyle w:val="PL"/>
        <w:rPr>
          <w:highlight w:val="cyan"/>
          <w:lang w:val="sv-SE"/>
          <w:rPrChange w:id="12196" w:author="R2-1810848 SA" w:date="2018-07-10T13:28:00Z">
            <w:rPr/>
          </w:rPrChange>
        </w:rPr>
      </w:pPr>
    </w:p>
    <w:p w14:paraId="4808CD05" w14:textId="77777777" w:rsidR="000805DB" w:rsidRPr="00390CF2" w:rsidRDefault="00E04AA0" w:rsidP="000805DB">
      <w:pPr>
        <w:pStyle w:val="PL"/>
        <w:rPr>
          <w:highlight w:val="cyan"/>
          <w:lang w:val="sv-SE"/>
          <w:rPrChange w:id="12197" w:author="R2-1810848 SA" w:date="2018-07-10T13:28:00Z">
            <w:rPr/>
          </w:rPrChange>
        </w:rPr>
      </w:pPr>
      <w:r w:rsidRPr="00E04AA0">
        <w:rPr>
          <w:highlight w:val="cyan"/>
          <w:lang w:val="sv-SE"/>
          <w:rPrChange w:id="12198" w:author="R2-1810848 SA" w:date="2018-07-10T13:28:00Z">
            <w:rPr>
              <w:szCs w:val="16"/>
            </w:rPr>
          </w:rPrChange>
        </w:rPr>
        <w:lastRenderedPageBreak/>
        <w:t>TAG-Id ::=</w:t>
      </w:r>
      <w:r w:rsidRPr="00E04AA0">
        <w:rPr>
          <w:highlight w:val="cyan"/>
          <w:lang w:val="sv-SE"/>
          <w:rPrChange w:id="12199" w:author="R2-1810848 SA" w:date="2018-07-10T13:28:00Z">
            <w:rPr>
              <w:szCs w:val="16"/>
            </w:rPr>
          </w:rPrChange>
        </w:rPr>
        <w:tab/>
      </w:r>
      <w:r w:rsidRPr="00E04AA0">
        <w:rPr>
          <w:highlight w:val="cyan"/>
          <w:lang w:val="sv-SE"/>
          <w:rPrChange w:id="12200" w:author="R2-1810848 SA" w:date="2018-07-10T13:28:00Z">
            <w:rPr>
              <w:szCs w:val="16"/>
            </w:rPr>
          </w:rPrChange>
        </w:rPr>
        <w:tab/>
      </w:r>
      <w:r w:rsidRPr="00E04AA0">
        <w:rPr>
          <w:highlight w:val="cyan"/>
          <w:lang w:val="sv-SE"/>
          <w:rPrChange w:id="12201" w:author="R2-1810848 SA" w:date="2018-07-10T13:28:00Z">
            <w:rPr>
              <w:szCs w:val="16"/>
            </w:rPr>
          </w:rPrChange>
        </w:rPr>
        <w:tab/>
      </w:r>
      <w:r w:rsidRPr="00E04AA0">
        <w:rPr>
          <w:highlight w:val="cyan"/>
          <w:lang w:val="sv-SE"/>
          <w:rPrChange w:id="12202" w:author="R2-1810848 SA" w:date="2018-07-10T13:28:00Z">
            <w:rPr>
              <w:szCs w:val="16"/>
            </w:rPr>
          </w:rPrChange>
        </w:rPr>
        <w:tab/>
      </w:r>
      <w:r w:rsidRPr="00E04AA0">
        <w:rPr>
          <w:highlight w:val="cyan"/>
          <w:lang w:val="sv-SE"/>
          <w:rPrChange w:id="12203" w:author="R2-1810848 SA" w:date="2018-07-10T13:28:00Z">
            <w:rPr>
              <w:szCs w:val="16"/>
            </w:rPr>
          </w:rPrChange>
        </w:rPr>
        <w:tab/>
      </w:r>
      <w:r w:rsidRPr="00E04AA0">
        <w:rPr>
          <w:highlight w:val="cyan"/>
          <w:lang w:val="sv-SE"/>
          <w:rPrChange w:id="12204" w:author="R2-1810848 SA" w:date="2018-07-10T13:28:00Z">
            <w:rPr>
              <w:szCs w:val="16"/>
            </w:rPr>
          </w:rPrChange>
        </w:rPr>
        <w:tab/>
      </w:r>
      <w:r w:rsidRPr="00E04AA0">
        <w:rPr>
          <w:highlight w:val="cyan"/>
          <w:lang w:val="sv-SE"/>
          <w:rPrChange w:id="12205" w:author="R2-1810848 SA" w:date="2018-07-10T13:28:00Z">
            <w:rPr>
              <w:szCs w:val="16"/>
            </w:rPr>
          </w:rPrChange>
        </w:rPr>
        <w:tab/>
      </w:r>
      <w:r w:rsidRPr="00E04AA0">
        <w:rPr>
          <w:color w:val="993366"/>
          <w:highlight w:val="cyan"/>
          <w:lang w:val="sv-SE"/>
          <w:rPrChange w:id="12206" w:author="R2-1810848 SA" w:date="2018-07-10T13:28:00Z">
            <w:rPr>
              <w:color w:val="993366"/>
              <w:szCs w:val="16"/>
            </w:rPr>
          </w:rPrChange>
        </w:rPr>
        <w:t>INTEGER</w:t>
      </w:r>
      <w:r w:rsidRPr="00E04AA0">
        <w:rPr>
          <w:highlight w:val="cyan"/>
          <w:lang w:val="sv-SE"/>
          <w:rPrChange w:id="12207" w:author="R2-1810848 SA" w:date="2018-07-10T13:28:00Z">
            <w:rPr>
              <w:szCs w:val="16"/>
            </w:rPr>
          </w:rPrChange>
        </w:rPr>
        <w:t xml:space="preserve"> (0..maxNrofTAGs-1)</w:t>
      </w:r>
    </w:p>
    <w:p w14:paraId="14AE095E" w14:textId="77777777" w:rsidR="000805DB" w:rsidRPr="00390CF2" w:rsidRDefault="000805DB" w:rsidP="000805DB">
      <w:pPr>
        <w:pStyle w:val="PL"/>
        <w:rPr>
          <w:highlight w:val="cyan"/>
          <w:lang w:val="sv-SE"/>
          <w:rPrChange w:id="12208" w:author="R2-1810848 SA" w:date="2018-07-10T13:28:00Z">
            <w:rPr/>
          </w:rPrChange>
        </w:rPr>
      </w:pPr>
    </w:p>
    <w:p w14:paraId="73AA18BD"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F83F056" w14:textId="77777777" w:rsidR="000805DB" w:rsidRPr="00390CF2" w:rsidRDefault="000805DB" w:rsidP="000805DB">
      <w:pPr>
        <w:pStyle w:val="PL"/>
        <w:rPr>
          <w:highlight w:val="cyan"/>
        </w:rPr>
      </w:pPr>
    </w:p>
    <w:p w14:paraId="63A7FFD0"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DAFF8"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B249C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168297B4"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2B02A218" w14:textId="77777777" w:rsidR="000805DB" w:rsidRPr="00390CF2" w:rsidRDefault="000805DB" w:rsidP="000805DB">
      <w:pPr>
        <w:pStyle w:val="PL"/>
        <w:rPr>
          <w:highlight w:val="cyan"/>
          <w:lang w:val="sv-SE"/>
          <w:rPrChange w:id="1220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210" w:author="R2-1810848 SA" w:date="2018-07-10T13:28:00Z">
            <w:rPr>
              <w:szCs w:val="16"/>
            </w:rPr>
          </w:rPrChange>
        </w:rPr>
        <w:t>sf5120, sf10240, spare5, spare4, spare3, spare2, spare1},</w:t>
      </w:r>
    </w:p>
    <w:p w14:paraId="1F11340F" w14:textId="77777777" w:rsidR="000805DB" w:rsidRPr="00390CF2" w:rsidRDefault="00E04AA0" w:rsidP="000805DB">
      <w:pPr>
        <w:pStyle w:val="PL"/>
        <w:rPr>
          <w:color w:val="808080"/>
          <w:highlight w:val="cyan"/>
        </w:rPr>
      </w:pPr>
      <w:r w:rsidRPr="00E04AA0">
        <w:rPr>
          <w:highlight w:val="cyan"/>
          <w:lang w:val="sv-SE"/>
          <w:rPrChange w:id="12211"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7206E5E8" w14:textId="77777777" w:rsidR="000805DB" w:rsidRPr="00390CF2" w:rsidRDefault="000805DB" w:rsidP="000805DB">
      <w:pPr>
        <w:pStyle w:val="PL"/>
        <w:rPr>
          <w:color w:val="808080"/>
          <w:highlight w:val="cyan"/>
        </w:rPr>
      </w:pPr>
      <w:r w:rsidRPr="00390CF2">
        <w:rPr>
          <w:color w:val="808080"/>
          <w:highlight w:val="cyan"/>
        </w:rPr>
        <w:tab/>
        <w:t>...</w:t>
      </w:r>
    </w:p>
    <w:p w14:paraId="0DAEF9E8" w14:textId="77777777" w:rsidR="000805DB" w:rsidRPr="00390CF2" w:rsidRDefault="000805DB" w:rsidP="000805DB">
      <w:pPr>
        <w:pStyle w:val="PL"/>
        <w:rPr>
          <w:highlight w:val="cyan"/>
        </w:rPr>
      </w:pPr>
      <w:r w:rsidRPr="00390CF2">
        <w:rPr>
          <w:highlight w:val="cyan"/>
        </w:rPr>
        <w:t>}</w:t>
      </w:r>
    </w:p>
    <w:p w14:paraId="0CB6003E" w14:textId="77777777" w:rsidR="000805DB" w:rsidRPr="00390CF2" w:rsidRDefault="000805DB" w:rsidP="000805DB">
      <w:pPr>
        <w:pStyle w:val="PL"/>
        <w:rPr>
          <w:highlight w:val="cyan"/>
        </w:rPr>
      </w:pPr>
    </w:p>
    <w:p w14:paraId="3D33FE86" w14:textId="77777777" w:rsidR="000805DB" w:rsidRPr="00390CF2" w:rsidRDefault="000805DB" w:rsidP="000805DB">
      <w:pPr>
        <w:pStyle w:val="PL"/>
        <w:rPr>
          <w:highlight w:val="cyan"/>
        </w:rPr>
      </w:pPr>
    </w:p>
    <w:p w14:paraId="0EB836C5" w14:textId="77777777" w:rsidR="000805DB" w:rsidRPr="00390CF2" w:rsidRDefault="000805DB" w:rsidP="000805DB">
      <w:pPr>
        <w:pStyle w:val="PL"/>
        <w:rPr>
          <w:highlight w:val="cyan"/>
        </w:rPr>
      </w:pPr>
    </w:p>
    <w:p w14:paraId="4C19E01C" w14:textId="77777777" w:rsidR="000805DB" w:rsidRPr="00390CF2" w:rsidRDefault="000805DB" w:rsidP="000805DB">
      <w:pPr>
        <w:pStyle w:val="PL"/>
        <w:rPr>
          <w:color w:val="808080"/>
          <w:highlight w:val="cyan"/>
        </w:rPr>
      </w:pPr>
      <w:r w:rsidRPr="00390CF2">
        <w:rPr>
          <w:color w:val="808080"/>
          <w:highlight w:val="cyan"/>
        </w:rPr>
        <w:t>-- TAG-MAC-CELL-GROUP-CONFIG-STOP</w:t>
      </w:r>
    </w:p>
    <w:p w14:paraId="17B76306" w14:textId="77777777" w:rsidR="000805DB" w:rsidRPr="00390CF2" w:rsidRDefault="000805DB" w:rsidP="000805DB">
      <w:pPr>
        <w:pStyle w:val="PL"/>
        <w:rPr>
          <w:color w:val="808080"/>
          <w:highlight w:val="cyan"/>
        </w:rPr>
      </w:pPr>
      <w:r w:rsidRPr="00390CF2">
        <w:rPr>
          <w:color w:val="808080"/>
          <w:highlight w:val="cyan"/>
        </w:rPr>
        <w:t>-- ASN1STOP</w:t>
      </w:r>
    </w:p>
    <w:p w14:paraId="715E904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7D8176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3D1EF59"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57A04248" w14:textId="77777777" w:rsidTr="00526540">
        <w:trPr>
          <w:cantSplit/>
          <w:trHeight w:val="52"/>
          <w:ins w:id="12212"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78069DBC" w14:textId="77777777" w:rsidR="000805DB" w:rsidRPr="00390CF2" w:rsidRDefault="000805DB" w:rsidP="00526540">
            <w:pPr>
              <w:pStyle w:val="TAL"/>
              <w:rPr>
                <w:ins w:id="12213" w:author="Rapporteur" w:date="2018-06-29T12:42:00Z"/>
                <w:highlight w:val="cyan"/>
                <w:lang w:eastAsia="en-GB"/>
              </w:rPr>
            </w:pPr>
            <w:ins w:id="12214" w:author="Rapporteur" w:date="2018-06-29T12:42:00Z">
              <w:r w:rsidRPr="00390CF2">
                <w:rPr>
                  <w:b/>
                  <w:i/>
                  <w:highlight w:val="cyan"/>
                  <w:lang w:eastAsia="en-GB"/>
                </w:rPr>
                <w:t>csi-Mask</w:t>
              </w:r>
            </w:ins>
          </w:p>
          <w:p w14:paraId="30DE34E7" w14:textId="77777777" w:rsidR="000805DB" w:rsidRPr="00390CF2" w:rsidRDefault="000805DB" w:rsidP="00526540">
            <w:pPr>
              <w:pStyle w:val="TAL"/>
              <w:rPr>
                <w:ins w:id="12215" w:author="Rapporteur" w:date="2018-06-29T12:42:00Z"/>
                <w:highlight w:val="cyan"/>
                <w:lang w:eastAsia="en-GB"/>
              </w:rPr>
            </w:pPr>
            <w:ins w:id="12216" w:author="Rapporteur" w:date="2018-06-29T12:42:00Z">
              <w:r w:rsidRPr="00390CF2">
                <w:rPr>
                  <w:highlight w:val="cyan"/>
                  <w:lang w:eastAsia="en-GB"/>
                </w:rPr>
                <w:t>Limits CSI reports to the on-duration period of the DRX cycle, see TS 38.321 [3].</w:t>
              </w:r>
            </w:ins>
          </w:p>
        </w:tc>
      </w:tr>
      <w:tr w:rsidR="000805DB" w:rsidRPr="00390CF2" w14:paraId="2B8A117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B9F1F" w14:textId="77777777" w:rsidR="000805DB" w:rsidRPr="00390CF2" w:rsidRDefault="000805DB" w:rsidP="00526540">
            <w:pPr>
              <w:pStyle w:val="TAL"/>
              <w:rPr>
                <w:b/>
                <w:i/>
                <w:highlight w:val="cyan"/>
                <w:lang w:eastAsia="en-GB"/>
              </w:rPr>
            </w:pPr>
            <w:r w:rsidRPr="00390CF2">
              <w:rPr>
                <w:b/>
                <w:i/>
                <w:highlight w:val="cyan"/>
                <w:lang w:eastAsia="en-GB"/>
              </w:rPr>
              <w:t>drx-Config</w:t>
            </w:r>
          </w:p>
          <w:p w14:paraId="50B42F5E"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514469D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ACC3C9F" w14:textId="77777777" w:rsidR="000805DB" w:rsidRPr="00390CF2" w:rsidRDefault="000805DB" w:rsidP="00526540">
            <w:pPr>
              <w:pStyle w:val="TAL"/>
              <w:rPr>
                <w:b/>
                <w:i/>
                <w:highlight w:val="cyan"/>
              </w:rPr>
            </w:pPr>
            <w:r w:rsidRPr="00390CF2">
              <w:rPr>
                <w:b/>
                <w:i/>
                <w:highlight w:val="cyan"/>
              </w:rPr>
              <w:t>drx-HARQ-RTT-TimerDL</w:t>
            </w:r>
          </w:p>
          <w:p w14:paraId="383E836B"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969612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9CA835" w14:textId="77777777" w:rsidR="000805DB" w:rsidRPr="00390CF2" w:rsidRDefault="000805DB" w:rsidP="00526540">
            <w:pPr>
              <w:pStyle w:val="TAL"/>
              <w:rPr>
                <w:b/>
                <w:i/>
                <w:highlight w:val="cyan"/>
              </w:rPr>
            </w:pPr>
            <w:r w:rsidRPr="00390CF2">
              <w:rPr>
                <w:b/>
                <w:i/>
                <w:highlight w:val="cyan"/>
              </w:rPr>
              <w:t>drx-HARQ-RTT-TimerUL</w:t>
            </w:r>
          </w:p>
          <w:p w14:paraId="3CEDC9F4"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14C5AA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18C0F"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5E26E254"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5C1E7D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221FA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7E2492BE"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5AE8F7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CE2322"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37267F28"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051F30B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65984AF"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23440FC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783B9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9BF4D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320D4762"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AA267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91EFA9"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0EA3F2E6"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9FAE4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936773"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5F458AD"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D6E3E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09B74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34C9127C"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1872B7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F21258" w14:textId="77777777" w:rsidR="000805DB" w:rsidRPr="00390CF2" w:rsidRDefault="000805DB" w:rsidP="00526540">
            <w:pPr>
              <w:pStyle w:val="TAL"/>
              <w:rPr>
                <w:b/>
                <w:i/>
                <w:highlight w:val="cyan"/>
              </w:rPr>
            </w:pPr>
            <w:r w:rsidRPr="00390CF2">
              <w:rPr>
                <w:b/>
                <w:i/>
                <w:highlight w:val="cyan"/>
              </w:rPr>
              <w:t>logicalChannelSR-DelayTimer</w:t>
            </w:r>
          </w:p>
          <w:p w14:paraId="57B6BCB8"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2192EB5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F02594" w14:textId="77777777" w:rsidR="000805DB" w:rsidRPr="00390CF2" w:rsidRDefault="000805DB" w:rsidP="00526540">
            <w:pPr>
              <w:pStyle w:val="TAL"/>
              <w:rPr>
                <w:rFonts w:eastAsia="ＭＳ 明朝"/>
                <w:b/>
                <w:i/>
                <w:highlight w:val="cyan"/>
              </w:rPr>
            </w:pPr>
            <w:r w:rsidRPr="00390CF2">
              <w:rPr>
                <w:b/>
                <w:i/>
                <w:highlight w:val="cyan"/>
                <w:lang w:eastAsia="en-GB"/>
              </w:rPr>
              <w:t>multiplePHR</w:t>
            </w:r>
          </w:p>
          <w:p w14:paraId="2EDE4F3F"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ＭＳ 明朝"/>
                <w:highlight w:val="cyan"/>
              </w:rPr>
              <w:t>Single Entry PHR MAC control element or Multiple</w:t>
            </w:r>
            <w:r w:rsidRPr="00390CF2">
              <w:rPr>
                <w:highlight w:val="cyan"/>
                <w:lang w:eastAsia="en-GB"/>
              </w:rPr>
              <w:t xml:space="preserve"> Entry </w:t>
            </w:r>
            <w:r w:rsidRPr="00390CF2">
              <w:rPr>
                <w:rFonts w:eastAsia="ＭＳ 明朝"/>
                <w:highlight w:val="cyan"/>
              </w:rPr>
              <w:t>PHR</w:t>
            </w:r>
            <w:r w:rsidRPr="00390CF2">
              <w:rPr>
                <w:highlight w:val="cyan"/>
                <w:lang w:eastAsia="en-GB"/>
              </w:rPr>
              <w:t xml:space="preserve"> MAC control element defined in TS 3</w:t>
            </w:r>
            <w:r w:rsidRPr="00390CF2">
              <w:rPr>
                <w:rFonts w:eastAsia="ＭＳ 明朝"/>
                <w:highlight w:val="cyan"/>
              </w:rPr>
              <w:t>8</w:t>
            </w:r>
            <w:r w:rsidRPr="00390CF2">
              <w:rPr>
                <w:highlight w:val="cyan"/>
                <w:lang w:eastAsia="en-GB"/>
              </w:rPr>
              <w:t>.321 [</w:t>
            </w:r>
            <w:r w:rsidRPr="00390CF2">
              <w:rPr>
                <w:rFonts w:eastAsia="ＭＳ 明朝"/>
                <w:highlight w:val="cyan"/>
              </w:rPr>
              <w:t>3</w:t>
            </w:r>
            <w:r w:rsidRPr="00390CF2">
              <w:rPr>
                <w:highlight w:val="cyan"/>
                <w:lang w:eastAsia="en-GB"/>
              </w:rPr>
              <w:t xml:space="preserve">]. </w:t>
            </w:r>
            <w:r w:rsidRPr="00390CF2">
              <w:rPr>
                <w:rFonts w:eastAsia="ＭＳ 明朝"/>
                <w:highlight w:val="cyan"/>
              </w:rPr>
              <w:t>True means to use Multiple</w:t>
            </w:r>
            <w:r w:rsidRPr="00390CF2">
              <w:rPr>
                <w:highlight w:val="cyan"/>
                <w:lang w:eastAsia="en-GB"/>
              </w:rPr>
              <w:t xml:space="preserve"> Entry </w:t>
            </w:r>
            <w:r w:rsidRPr="00390CF2">
              <w:rPr>
                <w:rFonts w:eastAsia="ＭＳ 明朝"/>
                <w:highlight w:val="cyan"/>
              </w:rPr>
              <w:t>PHR</w:t>
            </w:r>
            <w:r w:rsidRPr="00390CF2">
              <w:rPr>
                <w:highlight w:val="cyan"/>
                <w:lang w:eastAsia="en-GB"/>
              </w:rPr>
              <w:t xml:space="preserve"> MAC control element</w:t>
            </w:r>
            <w:r w:rsidRPr="00390CF2">
              <w:rPr>
                <w:rFonts w:eastAsia="ＭＳ 明朝"/>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ＭＳ 明朝"/>
                <w:highlight w:val="cyan"/>
              </w:rPr>
              <w:t>8</w:t>
            </w:r>
            <w:r w:rsidRPr="00390CF2">
              <w:rPr>
                <w:highlight w:val="cyan"/>
                <w:lang w:eastAsia="en-GB"/>
              </w:rPr>
              <w:t>.321 [</w:t>
            </w:r>
            <w:r w:rsidRPr="00390CF2">
              <w:rPr>
                <w:rFonts w:eastAsia="ＭＳ 明朝"/>
                <w:highlight w:val="cyan"/>
              </w:rPr>
              <w:t>3</w:t>
            </w:r>
            <w:r w:rsidRPr="00390CF2">
              <w:rPr>
                <w:highlight w:val="cyan"/>
                <w:lang w:eastAsia="en-GB"/>
              </w:rPr>
              <w:t>].</w:t>
            </w:r>
            <w:r w:rsidRPr="00390CF2">
              <w:rPr>
                <w:highlight w:val="cyan"/>
                <w:lang w:eastAsia="ko-KR"/>
              </w:rPr>
              <w:t xml:space="preserve"> </w:t>
            </w:r>
          </w:p>
        </w:tc>
      </w:tr>
      <w:tr w:rsidR="000805DB" w:rsidRPr="00390CF2" w14:paraId="048ABE8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5C59EE" w14:textId="77777777" w:rsidR="000805DB" w:rsidRPr="00390CF2" w:rsidRDefault="000805DB" w:rsidP="00526540">
            <w:pPr>
              <w:pStyle w:val="TAL"/>
              <w:rPr>
                <w:rFonts w:eastAsia="ＭＳ 明朝"/>
                <w:b/>
                <w:i/>
                <w:highlight w:val="cyan"/>
              </w:rPr>
            </w:pPr>
            <w:r w:rsidRPr="00390CF2">
              <w:rPr>
                <w:rFonts w:eastAsia="游明朝"/>
                <w:b/>
                <w:i/>
                <w:highlight w:val="cyan"/>
              </w:rPr>
              <w:t>periodicBSR-Timer</w:t>
            </w:r>
          </w:p>
          <w:p w14:paraId="1DF2BEB4"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游明朝"/>
                <w:highlight w:val="cyan"/>
              </w:rPr>
              <w:t>1</w:t>
            </w:r>
            <w:r w:rsidRPr="00390CF2">
              <w:rPr>
                <w:highlight w:val="cyan"/>
                <w:lang w:eastAsia="en-GB"/>
              </w:rPr>
              <w:t xml:space="preserve"> corresponds to </w:t>
            </w:r>
            <w:r w:rsidRPr="00390CF2">
              <w:rPr>
                <w:rFonts w:eastAsia="游明朝"/>
                <w:highlight w:val="cyan"/>
              </w:rPr>
              <w:t>1</w:t>
            </w:r>
            <w:r w:rsidRPr="00390CF2">
              <w:rPr>
                <w:highlight w:val="cyan"/>
                <w:lang w:eastAsia="en-GB"/>
              </w:rPr>
              <w:t xml:space="preserve"> subframe, sf</w:t>
            </w:r>
            <w:r w:rsidRPr="00390CF2">
              <w:rPr>
                <w:rFonts w:eastAsia="游明朝"/>
                <w:highlight w:val="cyan"/>
              </w:rPr>
              <w:t>5</w:t>
            </w:r>
            <w:r w:rsidRPr="00390CF2">
              <w:rPr>
                <w:highlight w:val="cyan"/>
                <w:lang w:eastAsia="en-GB"/>
              </w:rPr>
              <w:t xml:space="preserve"> corresponds to </w:t>
            </w:r>
            <w:r w:rsidRPr="00390CF2">
              <w:rPr>
                <w:rFonts w:eastAsia="游明朝"/>
                <w:highlight w:val="cyan"/>
              </w:rPr>
              <w:t>5</w:t>
            </w:r>
            <w:r w:rsidRPr="00390CF2">
              <w:rPr>
                <w:highlight w:val="cyan"/>
                <w:lang w:eastAsia="en-GB"/>
              </w:rPr>
              <w:t xml:space="preserve"> subframes and so on.</w:t>
            </w:r>
          </w:p>
        </w:tc>
      </w:tr>
      <w:tr w:rsidR="000805DB" w:rsidRPr="00390CF2" w14:paraId="201B099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D2C25" w14:textId="77777777" w:rsidR="000805DB" w:rsidRPr="00390CF2" w:rsidRDefault="000805DB" w:rsidP="00526540">
            <w:pPr>
              <w:pStyle w:val="TAL"/>
              <w:rPr>
                <w:b/>
                <w:i/>
                <w:highlight w:val="cyan"/>
              </w:rPr>
            </w:pPr>
            <w:r w:rsidRPr="00390CF2">
              <w:rPr>
                <w:b/>
                <w:i/>
                <w:highlight w:val="cyan"/>
              </w:rPr>
              <w:t>phr-Tx-PowerFactorChange</w:t>
            </w:r>
          </w:p>
          <w:p w14:paraId="49536A1F"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4ADF8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4AE581" w14:textId="77777777" w:rsidR="000805DB" w:rsidRPr="00390CF2" w:rsidRDefault="000805DB" w:rsidP="00526540">
            <w:pPr>
              <w:pStyle w:val="TAL"/>
              <w:rPr>
                <w:b/>
                <w:i/>
                <w:highlight w:val="cyan"/>
              </w:rPr>
            </w:pPr>
            <w:r w:rsidRPr="00390CF2">
              <w:rPr>
                <w:b/>
                <w:i/>
                <w:highlight w:val="cyan"/>
              </w:rPr>
              <w:t>phr-ModeOtherCG</w:t>
            </w:r>
          </w:p>
          <w:p w14:paraId="7C5359EE" w14:textId="77777777" w:rsidR="000805DB" w:rsidRPr="00390CF2" w:rsidRDefault="000805DB" w:rsidP="00526540">
            <w:pPr>
              <w:pStyle w:val="TAL"/>
              <w:rPr>
                <w:b/>
                <w:i/>
                <w:highlight w:val="cyan"/>
              </w:rPr>
            </w:pPr>
            <w:r w:rsidRPr="00390CF2">
              <w:rPr>
                <w:rFonts w:eastAsia="游明朝"/>
                <w:highlight w:val="cyan"/>
              </w:rPr>
              <w:t xml:space="preserve">Indicates the mode (i.e. </w:t>
            </w:r>
            <w:r w:rsidRPr="00390CF2">
              <w:rPr>
                <w:rFonts w:eastAsia="游明朝"/>
                <w:i/>
                <w:highlight w:val="cyan"/>
              </w:rPr>
              <w:t>real</w:t>
            </w:r>
            <w:r w:rsidRPr="00390CF2">
              <w:rPr>
                <w:rFonts w:eastAsia="游明朝"/>
                <w:highlight w:val="cyan"/>
              </w:rPr>
              <w:t xml:space="preserve"> or </w:t>
            </w:r>
            <w:r w:rsidRPr="00390CF2">
              <w:rPr>
                <w:rFonts w:eastAsia="游明朝"/>
                <w:i/>
                <w:highlight w:val="cyan"/>
              </w:rPr>
              <w:t>virtual</w:t>
            </w:r>
            <w:r w:rsidRPr="00390CF2">
              <w:rPr>
                <w:rFonts w:eastAsia="游明朝"/>
                <w:highlight w:val="cyan"/>
              </w:rPr>
              <w:t>) used for the PHR of the activated cells that are part of the other Cell Group (i.e. MCG or SCG), when DC is configured.</w:t>
            </w:r>
            <w:ins w:id="12217" w:author="Rapporteur" w:date="2018-06-29T12:49:00Z">
              <w:r w:rsidRPr="00390CF2">
                <w:rPr>
                  <w:rFonts w:eastAsia="游明朝"/>
                  <w:highlight w:val="cyan"/>
                </w:rPr>
                <w:t xml:space="preserve"> If </w:t>
              </w:r>
            </w:ins>
            <w:ins w:id="12218" w:author="Rapporteur" w:date="2018-06-29T12:51:00Z">
              <w:r w:rsidRPr="00390CF2">
                <w:rPr>
                  <w:rFonts w:eastAsia="游明朝"/>
                  <w:highlight w:val="cyan"/>
                </w:rPr>
                <w:t xml:space="preserve">the UE is configured with only one cell group (no DC), it </w:t>
              </w:r>
            </w:ins>
            <w:ins w:id="12219" w:author="Rapporteur" w:date="2018-06-29T12:50:00Z">
              <w:r w:rsidRPr="00390CF2">
                <w:rPr>
                  <w:rFonts w:eastAsia="游明朝"/>
                  <w:highlight w:val="cyan"/>
                </w:rPr>
                <w:t xml:space="preserve">ignores the field. </w:t>
              </w:r>
            </w:ins>
          </w:p>
        </w:tc>
      </w:tr>
      <w:tr w:rsidR="000805DB" w:rsidRPr="00390CF2" w14:paraId="4C4C7F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10BBB2" w14:textId="77777777" w:rsidR="000805DB" w:rsidRPr="00390CF2" w:rsidRDefault="000805DB" w:rsidP="00526540">
            <w:pPr>
              <w:pStyle w:val="TAL"/>
              <w:rPr>
                <w:b/>
                <w:i/>
                <w:highlight w:val="cyan"/>
              </w:rPr>
            </w:pPr>
            <w:r w:rsidRPr="00390CF2">
              <w:rPr>
                <w:b/>
                <w:i/>
                <w:highlight w:val="cyan"/>
              </w:rPr>
              <w:t>phr-PeriodicTimer</w:t>
            </w:r>
          </w:p>
          <w:p w14:paraId="39FD7A60"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29FED3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B5EF0E" w14:textId="77777777" w:rsidR="000805DB" w:rsidRPr="00390CF2" w:rsidRDefault="000805DB" w:rsidP="00526540">
            <w:pPr>
              <w:pStyle w:val="TAL"/>
              <w:rPr>
                <w:b/>
                <w:i/>
                <w:highlight w:val="cyan"/>
              </w:rPr>
            </w:pPr>
            <w:r w:rsidRPr="00390CF2">
              <w:rPr>
                <w:b/>
                <w:i/>
                <w:highlight w:val="cyan"/>
              </w:rPr>
              <w:t>phr-ProhibitTimer</w:t>
            </w:r>
          </w:p>
          <w:p w14:paraId="37A0AC4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B7887F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F1765A" w14:textId="77777777" w:rsidR="000805DB" w:rsidRPr="00390CF2" w:rsidRDefault="000805DB" w:rsidP="00526540">
            <w:pPr>
              <w:pStyle w:val="TAL"/>
              <w:rPr>
                <w:b/>
                <w:i/>
                <w:highlight w:val="cyan"/>
              </w:rPr>
            </w:pPr>
            <w:r w:rsidRPr="00390CF2">
              <w:rPr>
                <w:b/>
                <w:i/>
                <w:highlight w:val="cyan"/>
              </w:rPr>
              <w:t>phr-Type2SpCell</w:t>
            </w:r>
          </w:p>
          <w:p w14:paraId="5D561BE2"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BC389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05DB69" w14:textId="77777777" w:rsidR="000805DB" w:rsidRPr="00390CF2" w:rsidRDefault="000805DB" w:rsidP="00526540">
            <w:pPr>
              <w:pStyle w:val="TAL"/>
              <w:rPr>
                <w:b/>
                <w:i/>
                <w:highlight w:val="cyan"/>
              </w:rPr>
            </w:pPr>
            <w:r w:rsidRPr="00390CF2">
              <w:rPr>
                <w:b/>
                <w:i/>
                <w:highlight w:val="cyan"/>
              </w:rPr>
              <w:lastRenderedPageBreak/>
              <w:t>phr-Type2OtherCell</w:t>
            </w:r>
          </w:p>
          <w:p w14:paraId="7DBF3790"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E04AA0" w:rsidRPr="00E04AA0">
              <w:rPr>
                <w:highlight w:val="cyan"/>
                <w:lang w:val="en-US" w:eastAsia="ko-KR"/>
                <w:rPrChange w:id="12220"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37205BB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77137C5"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D75468D"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游明朝"/>
                <w:highlight w:val="cyan"/>
              </w:rPr>
              <w:t xml:space="preserve">10 </w:t>
            </w:r>
            <w:r w:rsidRPr="00390CF2">
              <w:rPr>
                <w:highlight w:val="cyan"/>
                <w:lang w:eastAsia="en-GB"/>
              </w:rPr>
              <w:t xml:space="preserve">corresponds to </w:t>
            </w:r>
            <w:r w:rsidRPr="00390CF2">
              <w:rPr>
                <w:rFonts w:eastAsia="游明朝"/>
                <w:highlight w:val="cyan"/>
              </w:rPr>
              <w:t>10</w:t>
            </w:r>
            <w:r w:rsidRPr="00390CF2">
              <w:rPr>
                <w:highlight w:val="cyan"/>
                <w:lang w:eastAsia="en-GB"/>
              </w:rPr>
              <w:t xml:space="preserve"> subframes, sf</w:t>
            </w:r>
            <w:r w:rsidRPr="00390CF2">
              <w:rPr>
                <w:rFonts w:eastAsia="游明朝"/>
                <w:highlight w:val="cyan"/>
              </w:rPr>
              <w:t>2</w:t>
            </w:r>
            <w:r w:rsidRPr="00390CF2">
              <w:rPr>
                <w:highlight w:val="cyan"/>
                <w:lang w:eastAsia="en-GB"/>
              </w:rPr>
              <w:t xml:space="preserve">0 corresponds to </w:t>
            </w:r>
            <w:r w:rsidRPr="00390CF2">
              <w:rPr>
                <w:rFonts w:eastAsia="游明朝"/>
                <w:highlight w:val="cyan"/>
              </w:rPr>
              <w:t>2</w:t>
            </w:r>
            <w:r w:rsidRPr="00390CF2">
              <w:rPr>
                <w:highlight w:val="cyan"/>
                <w:lang w:eastAsia="en-GB"/>
              </w:rPr>
              <w:t>0 subframes and so on.</w:t>
            </w:r>
          </w:p>
        </w:tc>
      </w:tr>
      <w:tr w:rsidR="000805DB" w:rsidRPr="00390CF2" w14:paraId="3A3CA4F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6BB380" w14:textId="77777777" w:rsidR="000805DB" w:rsidRPr="00390CF2" w:rsidRDefault="000805DB" w:rsidP="00526540">
            <w:pPr>
              <w:pStyle w:val="TAL"/>
              <w:rPr>
                <w:b/>
                <w:i/>
                <w:highlight w:val="cyan"/>
              </w:rPr>
            </w:pPr>
            <w:r w:rsidRPr="00390CF2">
              <w:rPr>
                <w:b/>
                <w:i/>
                <w:highlight w:val="cyan"/>
              </w:rPr>
              <w:t>skipUplinkTxDynamic</w:t>
            </w:r>
          </w:p>
          <w:p w14:paraId="11D239E7" w14:textId="77777777" w:rsidR="000805DB" w:rsidRPr="00390CF2" w:rsidRDefault="000805DB" w:rsidP="00526540">
            <w:pPr>
              <w:pStyle w:val="TAL"/>
              <w:rPr>
                <w:highlight w:val="cyan"/>
                <w:lang w:eastAsia="en-GB"/>
              </w:rPr>
            </w:pPr>
            <w:r w:rsidRPr="00390CF2">
              <w:rPr>
                <w:highlight w:val="cyan"/>
                <w:lang w:eastAsia="en-GB"/>
              </w:rPr>
              <w:t xml:space="preserve">If </w:t>
            </w:r>
            <w:ins w:id="12221" w:author="Rapporteur" w:date="2018-06-26T11:41:00Z">
              <w:r w:rsidRPr="00390CF2">
                <w:rPr>
                  <w:highlight w:val="cyan"/>
                  <w:lang w:eastAsia="en-GB"/>
                </w:rPr>
                <w:t>set to true,</w:t>
              </w:r>
            </w:ins>
            <w:del w:id="12222"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490404E5"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4DBF56C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90DD5D" w14:textId="77777777" w:rsidR="000805DB" w:rsidRPr="00390CF2" w:rsidRDefault="000805DB" w:rsidP="00526540">
            <w:pPr>
              <w:pStyle w:val="TAL"/>
              <w:rPr>
                <w:b/>
                <w:i/>
                <w:highlight w:val="cyan"/>
                <w:lang w:eastAsia="en-GB"/>
              </w:rPr>
            </w:pPr>
            <w:r w:rsidRPr="00390CF2">
              <w:rPr>
                <w:rFonts w:eastAsia="游明朝"/>
                <w:b/>
                <w:i/>
                <w:highlight w:val="cyan"/>
              </w:rPr>
              <w:t>tag-ID</w:t>
            </w:r>
          </w:p>
          <w:p w14:paraId="2788FF85"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游明朝"/>
                <w:highlight w:val="cyan"/>
              </w:rPr>
              <w:t>8</w:t>
            </w:r>
            <w:r w:rsidRPr="00390CF2">
              <w:rPr>
                <w:highlight w:val="cyan"/>
                <w:lang w:eastAsia="en-GB"/>
              </w:rPr>
              <w:t>.321 [</w:t>
            </w:r>
            <w:r w:rsidRPr="00390CF2">
              <w:rPr>
                <w:rFonts w:eastAsia="游明朝"/>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17845C3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70D261"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343B50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4BD30DFD" w14:textId="77777777" w:rsidR="000805DB" w:rsidRPr="00390CF2" w:rsidRDefault="000805DB" w:rsidP="000805DB">
      <w:pPr>
        <w:pStyle w:val="4"/>
        <w:rPr>
          <w:i/>
          <w:highlight w:val="cyan"/>
        </w:rPr>
      </w:pPr>
      <w:bookmarkStart w:id="12223" w:name="_Toc510018619"/>
      <w:r w:rsidRPr="00390CF2">
        <w:rPr>
          <w:highlight w:val="cyan"/>
        </w:rPr>
        <w:t>–</w:t>
      </w:r>
      <w:r w:rsidRPr="00390CF2">
        <w:rPr>
          <w:highlight w:val="cyan"/>
        </w:rPr>
        <w:tab/>
      </w:r>
      <w:r w:rsidRPr="00390CF2">
        <w:rPr>
          <w:i/>
          <w:highlight w:val="cyan"/>
        </w:rPr>
        <w:t>MeasConfig</w:t>
      </w:r>
      <w:bookmarkEnd w:id="12223"/>
    </w:p>
    <w:p w14:paraId="7ACC727B"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050D525"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080D94AF" w14:textId="77777777" w:rsidR="000805DB" w:rsidRPr="00390CF2" w:rsidRDefault="000805DB" w:rsidP="000805DB">
      <w:pPr>
        <w:pStyle w:val="PL"/>
        <w:rPr>
          <w:color w:val="808080"/>
          <w:highlight w:val="cyan"/>
        </w:rPr>
      </w:pPr>
      <w:r w:rsidRPr="00390CF2">
        <w:rPr>
          <w:color w:val="808080"/>
          <w:highlight w:val="cyan"/>
        </w:rPr>
        <w:t>-- ASN1START</w:t>
      </w:r>
    </w:p>
    <w:p w14:paraId="0C0D9F72" w14:textId="77777777" w:rsidR="000805DB" w:rsidRPr="00390CF2" w:rsidRDefault="000805DB" w:rsidP="000805DB">
      <w:pPr>
        <w:pStyle w:val="PL"/>
        <w:rPr>
          <w:color w:val="808080"/>
          <w:highlight w:val="cyan"/>
        </w:rPr>
      </w:pPr>
      <w:r w:rsidRPr="00390CF2">
        <w:rPr>
          <w:color w:val="808080"/>
          <w:highlight w:val="cyan"/>
        </w:rPr>
        <w:t>-- TAG-MEAS-CONFIG-START</w:t>
      </w:r>
    </w:p>
    <w:p w14:paraId="01AA8FCA" w14:textId="77777777" w:rsidR="000805DB" w:rsidRPr="00390CF2" w:rsidRDefault="000805DB" w:rsidP="000805DB">
      <w:pPr>
        <w:pStyle w:val="PL"/>
        <w:rPr>
          <w:highlight w:val="cyan"/>
        </w:rPr>
      </w:pPr>
    </w:p>
    <w:p w14:paraId="075AF4C7"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D3935"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387897"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771B50" w14:textId="77777777" w:rsidR="000805DB" w:rsidRPr="00390CF2" w:rsidRDefault="000805DB" w:rsidP="000805DB">
      <w:pPr>
        <w:pStyle w:val="PL"/>
        <w:rPr>
          <w:highlight w:val="cyan"/>
        </w:rPr>
      </w:pPr>
    </w:p>
    <w:p w14:paraId="055F9978"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8F360F"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19B064" w14:textId="77777777" w:rsidR="000805DB" w:rsidRPr="00390CF2" w:rsidRDefault="000805DB" w:rsidP="000805DB">
      <w:pPr>
        <w:pStyle w:val="PL"/>
        <w:rPr>
          <w:highlight w:val="cyan"/>
        </w:rPr>
      </w:pPr>
    </w:p>
    <w:p w14:paraId="1890EF75"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3F0A3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C768D23" w14:textId="77777777" w:rsidR="000805DB" w:rsidRPr="00390CF2" w:rsidRDefault="000805DB" w:rsidP="000805DB">
      <w:pPr>
        <w:pStyle w:val="PL"/>
        <w:rPr>
          <w:highlight w:val="cyan"/>
        </w:rPr>
      </w:pPr>
    </w:p>
    <w:p w14:paraId="3B1125F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E9918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A80AEF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C66D5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85E64E0" w14:textId="77777777" w:rsidR="000805DB" w:rsidRPr="00390CF2" w:rsidRDefault="000805DB" w:rsidP="000805DB">
      <w:pPr>
        <w:pStyle w:val="PL"/>
        <w:rPr>
          <w:highlight w:val="cyan"/>
        </w:rPr>
      </w:pPr>
    </w:p>
    <w:p w14:paraId="2850A1EB"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608538" w14:textId="77777777" w:rsidR="000805DB" w:rsidRPr="00390CF2" w:rsidRDefault="000805DB" w:rsidP="000805DB">
      <w:pPr>
        <w:pStyle w:val="PL"/>
        <w:rPr>
          <w:highlight w:val="cyan"/>
        </w:rPr>
      </w:pPr>
    </w:p>
    <w:p w14:paraId="69E38ECE"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EA7064"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11E69A53" w14:textId="77777777" w:rsidR="000805DB" w:rsidRPr="00390CF2" w:rsidRDefault="000805DB" w:rsidP="000805DB">
      <w:pPr>
        <w:pStyle w:val="PL"/>
        <w:rPr>
          <w:highlight w:val="cyan"/>
        </w:rPr>
      </w:pPr>
      <w:r w:rsidRPr="00390CF2">
        <w:rPr>
          <w:highlight w:val="cyan"/>
        </w:rPr>
        <w:tab/>
        <w:t>...</w:t>
      </w:r>
    </w:p>
    <w:p w14:paraId="56BB2E81" w14:textId="77777777" w:rsidR="000805DB" w:rsidRPr="00390CF2" w:rsidRDefault="000805DB" w:rsidP="000805DB">
      <w:pPr>
        <w:pStyle w:val="PL"/>
        <w:rPr>
          <w:highlight w:val="cyan"/>
        </w:rPr>
      </w:pPr>
      <w:r w:rsidRPr="00390CF2">
        <w:rPr>
          <w:highlight w:val="cyan"/>
        </w:rPr>
        <w:t>}</w:t>
      </w:r>
    </w:p>
    <w:p w14:paraId="65F3E839" w14:textId="77777777" w:rsidR="000805DB" w:rsidRPr="00390CF2" w:rsidRDefault="000805DB" w:rsidP="000805DB">
      <w:pPr>
        <w:pStyle w:val="PL"/>
        <w:rPr>
          <w:highlight w:val="cyan"/>
        </w:rPr>
      </w:pPr>
    </w:p>
    <w:p w14:paraId="5920B8FC"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57657310" w14:textId="77777777" w:rsidR="000805DB" w:rsidRPr="00390CF2" w:rsidRDefault="000805DB" w:rsidP="000805DB">
      <w:pPr>
        <w:pStyle w:val="PL"/>
        <w:rPr>
          <w:highlight w:val="cyan"/>
        </w:rPr>
      </w:pPr>
    </w:p>
    <w:p w14:paraId="69FC0CA5"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57DFBFF" w14:textId="77777777" w:rsidR="000805DB" w:rsidRPr="00390CF2" w:rsidRDefault="000805DB" w:rsidP="000805DB">
      <w:pPr>
        <w:pStyle w:val="PL"/>
        <w:rPr>
          <w:highlight w:val="cyan"/>
        </w:rPr>
      </w:pPr>
    </w:p>
    <w:p w14:paraId="4D39283F"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4C9E516" w14:textId="77777777" w:rsidR="000805DB" w:rsidRPr="00390CF2" w:rsidRDefault="000805DB" w:rsidP="000805DB">
      <w:pPr>
        <w:pStyle w:val="PL"/>
        <w:rPr>
          <w:highlight w:val="cyan"/>
        </w:rPr>
      </w:pPr>
    </w:p>
    <w:p w14:paraId="70663B8E" w14:textId="77777777" w:rsidR="000805DB" w:rsidRPr="00390CF2" w:rsidRDefault="000805DB" w:rsidP="000805DB">
      <w:pPr>
        <w:pStyle w:val="PL"/>
        <w:rPr>
          <w:color w:val="808080"/>
          <w:highlight w:val="cyan"/>
        </w:rPr>
      </w:pPr>
      <w:r w:rsidRPr="00390CF2">
        <w:rPr>
          <w:color w:val="808080"/>
          <w:highlight w:val="cyan"/>
        </w:rPr>
        <w:t>-- TAG-MEAS-CONFIG-STOP</w:t>
      </w:r>
    </w:p>
    <w:p w14:paraId="1D07AA21" w14:textId="77777777" w:rsidR="000805DB" w:rsidRPr="00390CF2" w:rsidRDefault="000805DB" w:rsidP="000805DB">
      <w:pPr>
        <w:pStyle w:val="PL"/>
        <w:rPr>
          <w:color w:val="808080"/>
          <w:highlight w:val="cyan"/>
        </w:rPr>
      </w:pPr>
      <w:r w:rsidRPr="00390CF2">
        <w:rPr>
          <w:color w:val="808080"/>
          <w:highlight w:val="cyan"/>
        </w:rPr>
        <w:t>-- ASN1STOP</w:t>
      </w:r>
    </w:p>
    <w:p w14:paraId="4A166B0F" w14:textId="77777777" w:rsidR="000805DB" w:rsidRPr="00390CF2" w:rsidRDefault="000805DB" w:rsidP="000805DB">
      <w:pPr>
        <w:rPr>
          <w:highlight w:val="cyan"/>
        </w:rPr>
      </w:pPr>
    </w:p>
    <w:p w14:paraId="59160BB2"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DCB7F0F"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2D642A8"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0C80990"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4CADA4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23ADB0"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6C10D89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524CF7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6038548F" w14:textId="77777777" w:rsidR="000805DB" w:rsidRPr="00390CF2" w:rsidRDefault="000805DB" w:rsidP="00526540">
            <w:pPr>
              <w:pStyle w:val="TAL"/>
              <w:rPr>
                <w:rFonts w:eastAsia="ＭＳ 明朝"/>
                <w:highlight w:val="cyan"/>
                <w:lang w:eastAsia="en-GB"/>
              </w:rPr>
            </w:pPr>
            <w:r w:rsidRPr="00390CF2">
              <w:rPr>
                <w:rFonts w:eastAsia="SimSun"/>
                <w:highlight w:val="cyan"/>
                <w:lang w:eastAsia="zh-CN"/>
              </w:rPr>
              <w:t>Used to setup and release measurement gaps in NR.</w:t>
            </w:r>
          </w:p>
        </w:tc>
      </w:tr>
      <w:tr w:rsidR="000805DB" w:rsidRPr="00390CF2" w14:paraId="3531791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525FF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3C376BD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47A40C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F3A9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6B77F837"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BAA52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12FFD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20EC7DFF"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A0F10E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23B2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3488AA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532974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099351" w14:textId="77777777" w:rsidR="000805DB" w:rsidRPr="00390CF2" w:rsidRDefault="000805DB" w:rsidP="00526540">
            <w:pPr>
              <w:pStyle w:val="TAL"/>
              <w:rPr>
                <w:rFonts w:eastAsia="ＭＳ 明朝"/>
                <w:b/>
                <w:i/>
                <w:highlight w:val="cyan"/>
              </w:rPr>
            </w:pPr>
            <w:r w:rsidRPr="00390CF2">
              <w:rPr>
                <w:b/>
                <w:i/>
                <w:highlight w:val="cyan"/>
              </w:rPr>
              <w:t>reportConfigToAddModList</w:t>
            </w:r>
          </w:p>
          <w:p w14:paraId="1D6552E2"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742F589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6283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7660A1E2"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7B46F69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576715BD" w14:textId="77777777" w:rsidR="000805DB" w:rsidRPr="00390CF2" w:rsidRDefault="000805DB" w:rsidP="00526540">
            <w:pPr>
              <w:pStyle w:val="TAL"/>
              <w:rPr>
                <w:rFonts w:eastAsia="ＭＳ 明朝"/>
                <w:b/>
                <w:i/>
                <w:highlight w:val="cyan"/>
                <w:lang w:eastAsia="zh-CN"/>
              </w:rPr>
            </w:pPr>
            <w:r w:rsidRPr="00390CF2">
              <w:rPr>
                <w:b/>
                <w:i/>
                <w:highlight w:val="cyan"/>
                <w:lang w:eastAsia="zh-CN"/>
              </w:rPr>
              <w:t>s-MeasureConfig</w:t>
            </w:r>
          </w:p>
          <w:p w14:paraId="28B9CF00"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224" w:author="Rapporteur" w:date="2018-06-29T23:08:00Z">
              <w:r w:rsidRPr="00390CF2" w:rsidDel="00C26B95">
                <w:rPr>
                  <w:highlight w:val="cyan"/>
                  <w:lang w:eastAsia="zh-CN"/>
                </w:rPr>
                <w:delText>T</w:delText>
              </w:r>
            </w:del>
            <w:del w:id="12225"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1647478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6C6EAC2F" w14:textId="77777777" w:rsidR="000805DB" w:rsidRPr="00390CF2" w:rsidRDefault="000805DB" w:rsidP="00526540">
            <w:pPr>
              <w:pStyle w:val="TAL"/>
              <w:rPr>
                <w:rFonts w:eastAsia="ＭＳ 明朝"/>
                <w:b/>
                <w:i/>
                <w:highlight w:val="cyan"/>
                <w:lang w:eastAsia="zh-CN"/>
              </w:rPr>
            </w:pPr>
            <w:r w:rsidRPr="00390CF2">
              <w:rPr>
                <w:b/>
                <w:i/>
                <w:highlight w:val="cyan"/>
                <w:lang w:eastAsia="zh-CN"/>
              </w:rPr>
              <w:t>MeasGapSharingConfig</w:t>
            </w:r>
          </w:p>
          <w:p w14:paraId="6CD0833A"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478FB878" w14:textId="77777777" w:rsidR="000805DB" w:rsidRPr="00390CF2" w:rsidRDefault="000805DB" w:rsidP="000805DB">
      <w:pPr>
        <w:rPr>
          <w:highlight w:val="cyan"/>
        </w:rPr>
      </w:pPr>
    </w:p>
    <w:p w14:paraId="6FA4B6CC" w14:textId="77777777" w:rsidR="000805DB" w:rsidRPr="00390CF2" w:rsidRDefault="000805DB" w:rsidP="000805DB">
      <w:pPr>
        <w:pStyle w:val="4"/>
        <w:rPr>
          <w:rFonts w:eastAsia="ＭＳ 明朝"/>
          <w:highlight w:val="cyan"/>
        </w:rPr>
      </w:pPr>
      <w:bookmarkStart w:id="12226" w:name="_Toc510018620"/>
      <w:r w:rsidRPr="00390CF2">
        <w:rPr>
          <w:highlight w:val="cyan"/>
        </w:rPr>
        <w:t>–</w:t>
      </w:r>
      <w:r w:rsidRPr="00390CF2">
        <w:rPr>
          <w:highlight w:val="cyan"/>
        </w:rPr>
        <w:tab/>
      </w:r>
      <w:r w:rsidRPr="00390CF2">
        <w:rPr>
          <w:i/>
          <w:highlight w:val="cyan"/>
        </w:rPr>
        <w:t>MeasGapConfig</w:t>
      </w:r>
      <w:bookmarkEnd w:id="12226"/>
    </w:p>
    <w:p w14:paraId="1D059CD5"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7B5E606E"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6EA65FFB" w14:textId="77777777" w:rsidR="000805DB" w:rsidRPr="00390CF2" w:rsidRDefault="000805DB" w:rsidP="000805DB">
      <w:pPr>
        <w:pStyle w:val="PL"/>
        <w:rPr>
          <w:color w:val="808080"/>
          <w:highlight w:val="cyan"/>
        </w:rPr>
      </w:pPr>
      <w:r w:rsidRPr="00390CF2">
        <w:rPr>
          <w:color w:val="808080"/>
          <w:highlight w:val="cyan"/>
        </w:rPr>
        <w:t>-- ASN1START</w:t>
      </w:r>
    </w:p>
    <w:p w14:paraId="7FBD227B"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15E0C418" w14:textId="77777777" w:rsidR="000805DB" w:rsidRPr="00390CF2" w:rsidRDefault="000805DB" w:rsidP="000805DB">
      <w:pPr>
        <w:pStyle w:val="PL"/>
        <w:rPr>
          <w:highlight w:val="cyan"/>
          <w:lang w:eastAsia="ja-JP"/>
        </w:rPr>
      </w:pPr>
    </w:p>
    <w:p w14:paraId="6ACF867C"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744F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2CDDD19" w14:textId="77777777" w:rsidR="000805DB" w:rsidRPr="00390CF2" w:rsidRDefault="000805DB" w:rsidP="000805DB">
      <w:pPr>
        <w:pStyle w:val="PL"/>
        <w:rPr>
          <w:ins w:id="12227" w:author="R2-1810848 SA" w:date="2018-07-10T13:17:00Z"/>
          <w:highlight w:val="cyan"/>
        </w:rPr>
      </w:pPr>
      <w:r w:rsidRPr="00390CF2">
        <w:rPr>
          <w:highlight w:val="cyan"/>
        </w:rPr>
        <w:tab/>
        <w:t>...</w:t>
      </w:r>
      <w:ins w:id="12228" w:author="R2-1810848 SA" w:date="2018-07-10T13:17:00Z">
        <w:r w:rsidRPr="00390CF2">
          <w:rPr>
            <w:highlight w:val="cyan"/>
          </w:rPr>
          <w:t>,</w:t>
        </w:r>
      </w:ins>
    </w:p>
    <w:p w14:paraId="1EA7DD5A" w14:textId="77777777" w:rsidR="000805DB" w:rsidRPr="00390CF2" w:rsidRDefault="000805DB" w:rsidP="000805DB">
      <w:pPr>
        <w:pStyle w:val="PL"/>
        <w:rPr>
          <w:ins w:id="12229" w:author="R2-1810848 SA" w:date="2018-07-10T13:18:00Z"/>
          <w:highlight w:val="cyan"/>
        </w:rPr>
      </w:pPr>
      <w:ins w:id="12230" w:author="R2-1810848 SA" w:date="2018-07-10T13:18:00Z">
        <w:r w:rsidRPr="00390CF2">
          <w:rPr>
            <w:highlight w:val="cyan"/>
          </w:rPr>
          <w:tab/>
          <w:t>[[</w:t>
        </w:r>
      </w:ins>
    </w:p>
    <w:p w14:paraId="28E3944C" w14:textId="77777777" w:rsidR="000805DB" w:rsidRPr="00390CF2" w:rsidRDefault="000805DB" w:rsidP="000805DB">
      <w:pPr>
        <w:pStyle w:val="PL"/>
        <w:rPr>
          <w:ins w:id="12231" w:author="R2-1810848 SA" w:date="2018-07-10T13:18:00Z"/>
          <w:highlight w:val="cyan"/>
        </w:rPr>
      </w:pPr>
      <w:ins w:id="12232"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3DBCEFD7" w14:textId="77777777" w:rsidR="000805DB" w:rsidRPr="00390CF2" w:rsidRDefault="000805DB" w:rsidP="000805DB">
      <w:pPr>
        <w:pStyle w:val="PL"/>
        <w:rPr>
          <w:ins w:id="12233" w:author="R2-1810848 SA" w:date="2018-07-10T13:18:00Z"/>
          <w:highlight w:val="cyan"/>
        </w:rPr>
      </w:pPr>
      <w:ins w:id="12234"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449E8D8" w14:textId="77777777" w:rsidR="000805DB" w:rsidRPr="00390CF2" w:rsidRDefault="000805DB" w:rsidP="000805DB">
      <w:pPr>
        <w:pStyle w:val="PL"/>
        <w:rPr>
          <w:ins w:id="12235" w:author="R2-1810848 SA" w:date="2018-07-10T13:18:00Z"/>
          <w:highlight w:val="cyan"/>
        </w:rPr>
      </w:pPr>
      <w:ins w:id="12236" w:author="R2-1810848 SA" w:date="2018-07-10T13:18:00Z">
        <w:r w:rsidRPr="00390CF2">
          <w:rPr>
            <w:highlight w:val="cyan"/>
          </w:rPr>
          <w:tab/>
          <w:t>]]</w:t>
        </w:r>
      </w:ins>
    </w:p>
    <w:p w14:paraId="727662DC" w14:textId="77777777" w:rsidR="000805DB" w:rsidRPr="00390CF2" w:rsidRDefault="000805DB" w:rsidP="000805DB">
      <w:pPr>
        <w:pStyle w:val="PL"/>
        <w:rPr>
          <w:highlight w:val="cyan"/>
        </w:rPr>
      </w:pPr>
    </w:p>
    <w:p w14:paraId="42BB7B32" w14:textId="77777777" w:rsidR="000805DB" w:rsidRPr="00390CF2" w:rsidRDefault="000805DB" w:rsidP="000805DB">
      <w:pPr>
        <w:pStyle w:val="PL"/>
        <w:rPr>
          <w:highlight w:val="cyan"/>
        </w:rPr>
      </w:pPr>
      <w:r w:rsidRPr="00390CF2">
        <w:rPr>
          <w:highlight w:val="cyan"/>
        </w:rPr>
        <w:t>}</w:t>
      </w:r>
    </w:p>
    <w:p w14:paraId="2D720EF2" w14:textId="77777777" w:rsidR="000805DB" w:rsidRPr="00390CF2" w:rsidRDefault="000805DB" w:rsidP="000805DB">
      <w:pPr>
        <w:pStyle w:val="PL"/>
        <w:rPr>
          <w:highlight w:val="cyan"/>
        </w:rPr>
      </w:pPr>
    </w:p>
    <w:p w14:paraId="0BB43555" w14:textId="77777777" w:rsidR="000805DB" w:rsidRPr="00390CF2" w:rsidRDefault="000805DB" w:rsidP="000805DB">
      <w:pPr>
        <w:pStyle w:val="PL"/>
        <w:rPr>
          <w:highlight w:val="cyan"/>
        </w:rPr>
      </w:pPr>
      <w:bookmarkStart w:id="12237"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6EA212"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7E4C5C1C"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52769AA1"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B16E117" w14:textId="77777777" w:rsidR="000805DB" w:rsidRPr="00390CF2" w:rsidRDefault="000805DB" w:rsidP="000805DB">
      <w:pPr>
        <w:pStyle w:val="PL"/>
        <w:rPr>
          <w:highlight w:val="cyan"/>
          <w:lang w:val="sv-SE"/>
          <w:rPrChange w:id="12238" w:author="Rapporteur ASN1 SA" w:date="2018-07-13T12:59:00Z">
            <w:rPr/>
          </w:rPrChange>
        </w:rPr>
      </w:pPr>
      <w:r w:rsidRPr="00390CF2">
        <w:rPr>
          <w:highlight w:val="cyan"/>
        </w:rPr>
        <w:tab/>
      </w:r>
      <w:bookmarkStart w:id="12239" w:name="_Hlk508484848"/>
      <w:bookmarkStart w:id="12240" w:name="_Hlk507610347"/>
      <w:r w:rsidR="00E04AA0" w:rsidRPr="00E04AA0">
        <w:rPr>
          <w:highlight w:val="cyan"/>
          <w:lang w:val="sv-SE"/>
          <w:rPrChange w:id="12241" w:author="Rapporteur ASN1 SA" w:date="2018-07-13T12:59:00Z">
            <w:rPr>
              <w:szCs w:val="16"/>
            </w:rPr>
          </w:rPrChange>
        </w:rPr>
        <w:t>mgta</w:t>
      </w:r>
      <w:r w:rsidR="00E04AA0" w:rsidRPr="00E04AA0">
        <w:rPr>
          <w:highlight w:val="cyan"/>
          <w:lang w:val="sv-SE"/>
          <w:rPrChange w:id="12242" w:author="Rapporteur ASN1 SA" w:date="2018-07-13T12:59:00Z">
            <w:rPr>
              <w:szCs w:val="16"/>
            </w:rPr>
          </w:rPrChange>
        </w:rPr>
        <w:tab/>
      </w:r>
      <w:r w:rsidR="00E04AA0" w:rsidRPr="00E04AA0">
        <w:rPr>
          <w:highlight w:val="cyan"/>
          <w:lang w:val="sv-SE"/>
          <w:rPrChange w:id="12243" w:author="Rapporteur ASN1 SA" w:date="2018-07-13T12:59:00Z">
            <w:rPr>
              <w:szCs w:val="16"/>
            </w:rPr>
          </w:rPrChange>
        </w:rPr>
        <w:tab/>
      </w:r>
      <w:r w:rsidR="00E04AA0" w:rsidRPr="00E04AA0">
        <w:rPr>
          <w:highlight w:val="cyan"/>
          <w:lang w:val="sv-SE"/>
          <w:rPrChange w:id="12244" w:author="Rapporteur ASN1 SA" w:date="2018-07-13T12:59:00Z">
            <w:rPr>
              <w:szCs w:val="16"/>
            </w:rPr>
          </w:rPrChange>
        </w:rPr>
        <w:tab/>
      </w:r>
      <w:r w:rsidR="00E04AA0" w:rsidRPr="00E04AA0">
        <w:rPr>
          <w:highlight w:val="cyan"/>
          <w:lang w:val="sv-SE"/>
          <w:rPrChange w:id="12245" w:author="Rapporteur ASN1 SA" w:date="2018-07-13T12:59:00Z">
            <w:rPr>
              <w:szCs w:val="16"/>
            </w:rPr>
          </w:rPrChange>
        </w:rPr>
        <w:tab/>
      </w:r>
      <w:r w:rsidR="00E04AA0" w:rsidRPr="00E04AA0">
        <w:rPr>
          <w:highlight w:val="cyan"/>
          <w:lang w:val="sv-SE"/>
          <w:rPrChange w:id="12246" w:author="Rapporteur ASN1 SA" w:date="2018-07-13T12:59:00Z">
            <w:rPr>
              <w:szCs w:val="16"/>
            </w:rPr>
          </w:rPrChange>
        </w:rPr>
        <w:tab/>
      </w:r>
      <w:r w:rsidR="00E04AA0" w:rsidRPr="00E04AA0">
        <w:rPr>
          <w:highlight w:val="cyan"/>
          <w:lang w:val="sv-SE"/>
          <w:rPrChange w:id="12247" w:author="Rapporteur ASN1 SA" w:date="2018-07-13T12:59:00Z">
            <w:rPr>
              <w:szCs w:val="16"/>
            </w:rPr>
          </w:rPrChange>
        </w:rPr>
        <w:tab/>
      </w:r>
      <w:r w:rsidR="00E04AA0" w:rsidRPr="00E04AA0">
        <w:rPr>
          <w:highlight w:val="cyan"/>
          <w:lang w:val="sv-SE"/>
          <w:rPrChange w:id="12248" w:author="Rapporteur ASN1 SA" w:date="2018-07-13T12:59:00Z">
            <w:rPr>
              <w:szCs w:val="16"/>
            </w:rPr>
          </w:rPrChange>
        </w:rPr>
        <w:tab/>
      </w:r>
      <w:r w:rsidR="00E04AA0" w:rsidRPr="00E04AA0">
        <w:rPr>
          <w:highlight w:val="cyan"/>
          <w:lang w:val="sv-SE"/>
          <w:rPrChange w:id="12249" w:author="Rapporteur ASN1 SA" w:date="2018-07-13T12:59:00Z">
            <w:rPr>
              <w:szCs w:val="16"/>
            </w:rPr>
          </w:rPrChange>
        </w:rPr>
        <w:tab/>
      </w:r>
      <w:r w:rsidR="00E04AA0" w:rsidRPr="00E04AA0">
        <w:rPr>
          <w:color w:val="993366"/>
          <w:highlight w:val="cyan"/>
          <w:lang w:val="sv-SE"/>
          <w:rPrChange w:id="12250" w:author="Rapporteur ASN1 SA" w:date="2018-07-13T12:59:00Z">
            <w:rPr>
              <w:color w:val="993366"/>
              <w:szCs w:val="16"/>
            </w:rPr>
          </w:rPrChange>
        </w:rPr>
        <w:t>ENUMERATED</w:t>
      </w:r>
      <w:r w:rsidR="00E04AA0" w:rsidRPr="00E04AA0">
        <w:rPr>
          <w:highlight w:val="cyan"/>
          <w:lang w:val="sv-SE"/>
          <w:rPrChange w:id="12251" w:author="Rapporteur ASN1 SA" w:date="2018-07-13T12:59:00Z">
            <w:rPr>
              <w:szCs w:val="16"/>
            </w:rPr>
          </w:rPrChange>
        </w:rPr>
        <w:t xml:space="preserve"> {ms0, ms0dot25, ms0dot5},</w:t>
      </w:r>
      <w:bookmarkEnd w:id="12239"/>
    </w:p>
    <w:bookmarkEnd w:id="12240"/>
    <w:p w14:paraId="27C5F797" w14:textId="77777777" w:rsidR="000805DB" w:rsidRPr="00390CF2" w:rsidRDefault="00E04AA0" w:rsidP="000805DB">
      <w:pPr>
        <w:pStyle w:val="PL"/>
        <w:rPr>
          <w:highlight w:val="cyan"/>
        </w:rPr>
      </w:pPr>
      <w:r w:rsidRPr="00E04AA0">
        <w:rPr>
          <w:highlight w:val="cyan"/>
          <w:lang w:val="sv-SE"/>
          <w:rPrChange w:id="12252" w:author="Rapporteur ASN1 SA" w:date="2018-07-13T12:59:00Z">
            <w:rPr>
              <w:szCs w:val="16"/>
            </w:rPr>
          </w:rPrChange>
        </w:rPr>
        <w:tab/>
      </w:r>
      <w:r w:rsidR="000805DB" w:rsidRPr="00390CF2">
        <w:rPr>
          <w:highlight w:val="cyan"/>
        </w:rPr>
        <w:t>...</w:t>
      </w:r>
    </w:p>
    <w:p w14:paraId="70B8133A" w14:textId="77777777" w:rsidR="000805DB" w:rsidRPr="00390CF2" w:rsidRDefault="000805DB" w:rsidP="000805DB">
      <w:pPr>
        <w:pStyle w:val="PL"/>
        <w:rPr>
          <w:highlight w:val="cyan"/>
        </w:rPr>
      </w:pPr>
      <w:r w:rsidRPr="00390CF2">
        <w:rPr>
          <w:highlight w:val="cyan"/>
        </w:rPr>
        <w:t>}</w:t>
      </w:r>
    </w:p>
    <w:bookmarkEnd w:id="12237"/>
    <w:p w14:paraId="60C67AD3" w14:textId="77777777" w:rsidR="000805DB" w:rsidRPr="00390CF2" w:rsidRDefault="000805DB" w:rsidP="000805DB">
      <w:pPr>
        <w:pStyle w:val="PL"/>
        <w:rPr>
          <w:highlight w:val="cyan"/>
          <w:lang w:eastAsia="ja-JP"/>
        </w:rPr>
      </w:pPr>
    </w:p>
    <w:p w14:paraId="3962DA14"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2054FA8C" w14:textId="77777777" w:rsidR="000805DB" w:rsidRPr="00390CF2" w:rsidRDefault="000805DB" w:rsidP="000805DB">
      <w:pPr>
        <w:pStyle w:val="PL"/>
        <w:rPr>
          <w:color w:val="808080"/>
          <w:highlight w:val="cyan"/>
        </w:rPr>
      </w:pPr>
      <w:r w:rsidRPr="00390CF2">
        <w:rPr>
          <w:color w:val="808080"/>
          <w:highlight w:val="cyan"/>
        </w:rPr>
        <w:t>-- ASN1STOP</w:t>
      </w:r>
    </w:p>
    <w:p w14:paraId="771C990F"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7AE34E50"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28CA3D"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7549EB90" w14:textId="77777777" w:rsidTr="00526540">
        <w:trPr>
          <w:cantSplit/>
          <w:ins w:id="12253"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7D405030" w14:textId="77777777" w:rsidR="000805DB" w:rsidRPr="00390CF2" w:rsidRDefault="000805DB" w:rsidP="00526540">
            <w:pPr>
              <w:pStyle w:val="TAL"/>
              <w:rPr>
                <w:ins w:id="12254" w:author="R2-1810848 SA" w:date="2018-07-10T13:18:00Z"/>
                <w:b/>
                <w:bCs/>
                <w:i/>
                <w:highlight w:val="cyan"/>
                <w:lang w:eastAsia="en-GB"/>
              </w:rPr>
            </w:pPr>
            <w:ins w:id="12255" w:author="R2-1810848 SA" w:date="2018-07-10T13:18:00Z">
              <w:r w:rsidRPr="00390CF2">
                <w:rPr>
                  <w:b/>
                  <w:bCs/>
                  <w:i/>
                  <w:highlight w:val="cyan"/>
                  <w:lang w:eastAsia="en-GB"/>
                </w:rPr>
                <w:t>gapFR1</w:t>
              </w:r>
            </w:ins>
          </w:p>
          <w:p w14:paraId="27514ED4" w14:textId="77777777" w:rsidR="000805DB" w:rsidRPr="00390CF2" w:rsidRDefault="000805DB" w:rsidP="00526540">
            <w:pPr>
              <w:pStyle w:val="TAL"/>
              <w:rPr>
                <w:ins w:id="12256" w:author="R2-1810848 SA" w:date="2018-07-10T13:18:00Z"/>
                <w:b/>
                <w:bCs/>
                <w:i/>
                <w:highlight w:val="cyan"/>
                <w:lang w:eastAsia="en-GB"/>
              </w:rPr>
            </w:pPr>
            <w:ins w:id="12257"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37A0279"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FDED745"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12F53189"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258"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5FF97D37" w14:textId="77777777" w:rsidTr="00526540">
        <w:trPr>
          <w:cantSplit/>
          <w:ins w:id="12259"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ABDD484" w14:textId="77777777" w:rsidR="000805DB" w:rsidRPr="00390CF2" w:rsidRDefault="000805DB" w:rsidP="00526540">
            <w:pPr>
              <w:pStyle w:val="TAL"/>
              <w:rPr>
                <w:ins w:id="12260" w:author="R2-1810848 SA" w:date="2018-07-10T13:19:00Z"/>
                <w:b/>
                <w:bCs/>
                <w:i/>
                <w:highlight w:val="cyan"/>
                <w:lang w:eastAsia="en-GB"/>
              </w:rPr>
            </w:pPr>
            <w:ins w:id="12261" w:author="R2-1810848 SA" w:date="2018-07-10T13:19:00Z">
              <w:r w:rsidRPr="00390CF2">
                <w:rPr>
                  <w:b/>
                  <w:bCs/>
                  <w:i/>
                  <w:highlight w:val="cyan"/>
                  <w:lang w:eastAsia="en-GB"/>
                </w:rPr>
                <w:t>gapUE</w:t>
              </w:r>
            </w:ins>
          </w:p>
          <w:p w14:paraId="3F8EAFC2" w14:textId="77777777" w:rsidR="000805DB" w:rsidRPr="00390CF2" w:rsidRDefault="000805DB" w:rsidP="00526540">
            <w:pPr>
              <w:pStyle w:val="TAL"/>
              <w:rPr>
                <w:ins w:id="12262" w:author="R2-1810848 SA" w:date="2018-07-10T13:19:00Z"/>
                <w:b/>
                <w:bCs/>
                <w:i/>
                <w:highlight w:val="cyan"/>
                <w:lang w:eastAsia="en-GB"/>
              </w:rPr>
            </w:pPr>
            <w:ins w:id="12263"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00EE3A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459BB9"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673BB8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587979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4753F5"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216CC9D4"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7E74259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CE6F7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3960CC2"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16B2BF2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D438FA"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109A9E2C"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625CD5DF" w14:textId="77777777" w:rsidR="000805DB" w:rsidRPr="00390CF2" w:rsidRDefault="000805DB" w:rsidP="000805DB">
      <w:pPr>
        <w:rPr>
          <w:highlight w:val="cyan"/>
        </w:rPr>
      </w:pPr>
    </w:p>
    <w:p w14:paraId="1E85B284" w14:textId="77777777" w:rsidR="000805DB" w:rsidRPr="00390CF2" w:rsidRDefault="000805DB" w:rsidP="000805DB">
      <w:pPr>
        <w:pStyle w:val="4"/>
        <w:rPr>
          <w:highlight w:val="cyan"/>
          <w:lang w:eastAsia="en-US"/>
        </w:rPr>
      </w:pPr>
      <w:bookmarkStart w:id="12264"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264"/>
    </w:p>
    <w:p w14:paraId="0A1E3804"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44579E8F"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06ABB1F" w14:textId="77777777" w:rsidR="000805DB" w:rsidRPr="00390CF2" w:rsidRDefault="000805DB" w:rsidP="000805DB">
      <w:pPr>
        <w:pStyle w:val="PL"/>
        <w:rPr>
          <w:highlight w:val="cyan"/>
        </w:rPr>
      </w:pPr>
      <w:r w:rsidRPr="00390CF2">
        <w:rPr>
          <w:highlight w:val="cyan"/>
        </w:rPr>
        <w:t>-- ASN1START</w:t>
      </w:r>
    </w:p>
    <w:p w14:paraId="49999909"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490C304" w14:textId="77777777" w:rsidR="000805DB" w:rsidRPr="00390CF2" w:rsidRDefault="000805DB" w:rsidP="000805DB">
      <w:pPr>
        <w:pStyle w:val="PL"/>
        <w:rPr>
          <w:highlight w:val="cyan"/>
        </w:rPr>
      </w:pPr>
    </w:p>
    <w:p w14:paraId="609634A3"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364A"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0825B65D" w14:textId="77777777" w:rsidR="000805DB" w:rsidRPr="00390CF2" w:rsidRDefault="000805DB" w:rsidP="000805DB">
      <w:pPr>
        <w:pStyle w:val="PL"/>
        <w:rPr>
          <w:ins w:id="12265" w:author="R2-1810848 SA" w:date="2018-07-10T13:19:00Z"/>
          <w:highlight w:val="cyan"/>
        </w:rPr>
      </w:pPr>
      <w:r w:rsidRPr="00390CF2">
        <w:rPr>
          <w:highlight w:val="cyan"/>
        </w:rPr>
        <w:tab/>
        <w:t>...</w:t>
      </w:r>
      <w:ins w:id="12266" w:author="R2-1810848 SA" w:date="2018-07-10T13:19:00Z">
        <w:r w:rsidRPr="00390CF2">
          <w:rPr>
            <w:highlight w:val="cyan"/>
          </w:rPr>
          <w:t>,</w:t>
        </w:r>
      </w:ins>
    </w:p>
    <w:p w14:paraId="29D1BC78" w14:textId="77777777" w:rsidR="000805DB" w:rsidRPr="00390CF2" w:rsidRDefault="000805DB" w:rsidP="000805DB">
      <w:pPr>
        <w:pStyle w:val="PL"/>
        <w:rPr>
          <w:ins w:id="12267" w:author="R2-1810848 SA" w:date="2018-07-10T13:19:00Z"/>
          <w:highlight w:val="cyan"/>
        </w:rPr>
      </w:pPr>
      <w:ins w:id="12268" w:author="R2-1810848 SA" w:date="2018-07-10T13:19:00Z">
        <w:r w:rsidRPr="00390CF2">
          <w:rPr>
            <w:highlight w:val="cyan"/>
          </w:rPr>
          <w:tab/>
          <w:t>[[</w:t>
        </w:r>
      </w:ins>
    </w:p>
    <w:p w14:paraId="6E380149" w14:textId="77777777" w:rsidR="000805DB" w:rsidRPr="00390CF2" w:rsidRDefault="000805DB" w:rsidP="000805DB">
      <w:pPr>
        <w:pStyle w:val="PL"/>
        <w:rPr>
          <w:ins w:id="12269" w:author="R2-1810848 SA" w:date="2018-07-10T13:19:00Z"/>
          <w:highlight w:val="cyan"/>
          <w:lang w:val="en-US"/>
        </w:rPr>
      </w:pPr>
      <w:ins w:id="12270"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75964879" w14:textId="77777777" w:rsidR="000805DB" w:rsidRPr="00390CF2" w:rsidRDefault="000805DB" w:rsidP="000805DB">
      <w:pPr>
        <w:pStyle w:val="PL"/>
        <w:rPr>
          <w:ins w:id="12271" w:author="R2-1810848 SA" w:date="2018-07-10T13:19:00Z"/>
          <w:highlight w:val="cyan"/>
        </w:rPr>
      </w:pPr>
      <w:ins w:id="12272"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21674D02" w14:textId="77777777" w:rsidR="000805DB" w:rsidRPr="00390CF2" w:rsidRDefault="000805DB" w:rsidP="000805DB">
      <w:pPr>
        <w:pStyle w:val="PL"/>
        <w:rPr>
          <w:ins w:id="12273" w:author="R2-1810848 SA" w:date="2018-07-10T13:19:00Z"/>
          <w:highlight w:val="cyan"/>
        </w:rPr>
      </w:pPr>
      <w:ins w:id="12274" w:author="R2-1810848 SA" w:date="2018-07-10T13:19:00Z">
        <w:r w:rsidRPr="00390CF2">
          <w:rPr>
            <w:highlight w:val="cyan"/>
          </w:rPr>
          <w:tab/>
          <w:t>]]</w:t>
        </w:r>
      </w:ins>
    </w:p>
    <w:p w14:paraId="130213BB" w14:textId="77777777" w:rsidR="000805DB" w:rsidRPr="00390CF2" w:rsidRDefault="000805DB" w:rsidP="000805DB">
      <w:pPr>
        <w:pStyle w:val="PL"/>
        <w:rPr>
          <w:highlight w:val="cyan"/>
        </w:rPr>
      </w:pPr>
    </w:p>
    <w:p w14:paraId="51BBA3C8" w14:textId="77777777" w:rsidR="000805DB" w:rsidRPr="00390CF2" w:rsidRDefault="000805DB" w:rsidP="000805DB">
      <w:pPr>
        <w:pStyle w:val="PL"/>
        <w:rPr>
          <w:highlight w:val="cyan"/>
        </w:rPr>
      </w:pPr>
      <w:r w:rsidRPr="00390CF2">
        <w:rPr>
          <w:highlight w:val="cyan"/>
        </w:rPr>
        <w:t>}</w:t>
      </w:r>
    </w:p>
    <w:p w14:paraId="26870800" w14:textId="77777777" w:rsidR="000805DB" w:rsidRPr="00390CF2" w:rsidRDefault="000805DB" w:rsidP="000805DB">
      <w:pPr>
        <w:pStyle w:val="PL"/>
        <w:rPr>
          <w:highlight w:val="cyan"/>
        </w:rPr>
      </w:pPr>
    </w:p>
    <w:p w14:paraId="254AA166"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3B1E7EC7" w14:textId="77777777" w:rsidR="000805DB" w:rsidRPr="00390CF2" w:rsidRDefault="000805DB" w:rsidP="000805DB">
      <w:pPr>
        <w:pStyle w:val="PL"/>
        <w:rPr>
          <w:highlight w:val="cyan"/>
        </w:rPr>
      </w:pPr>
    </w:p>
    <w:p w14:paraId="1BF25F07" w14:textId="77777777" w:rsidR="000805DB" w:rsidRPr="00390CF2" w:rsidRDefault="000805DB" w:rsidP="000805DB">
      <w:pPr>
        <w:pStyle w:val="PL"/>
        <w:rPr>
          <w:color w:val="808080"/>
          <w:highlight w:val="cyan"/>
        </w:rPr>
      </w:pPr>
      <w:r w:rsidRPr="00390CF2">
        <w:rPr>
          <w:color w:val="808080"/>
          <w:highlight w:val="cyan"/>
        </w:rPr>
        <w:t>--TAG-MEAS-GAP-SHARING-CONFIG-STOP</w:t>
      </w:r>
    </w:p>
    <w:p w14:paraId="3C345501" w14:textId="77777777" w:rsidR="000805DB" w:rsidRPr="00390CF2" w:rsidRDefault="000805DB" w:rsidP="000805DB">
      <w:pPr>
        <w:pStyle w:val="PL"/>
        <w:rPr>
          <w:highlight w:val="cyan"/>
        </w:rPr>
      </w:pPr>
      <w:r w:rsidRPr="00390CF2">
        <w:rPr>
          <w:highlight w:val="cyan"/>
        </w:rPr>
        <w:t>-- ASN1STOP</w:t>
      </w:r>
    </w:p>
    <w:p w14:paraId="3EADC973" w14:textId="77777777" w:rsidR="000805DB" w:rsidRPr="00390CF2" w:rsidRDefault="000805DB" w:rsidP="000805DB">
      <w:pPr>
        <w:rPr>
          <w:highlight w:val="cyan"/>
        </w:rPr>
      </w:pPr>
      <w:bookmarkStart w:id="12275" w:name="_Toc510018621"/>
    </w:p>
    <w:tbl>
      <w:tblPr>
        <w:tblStyle w:val="afc"/>
        <w:tblW w:w="14173" w:type="dxa"/>
        <w:tblLook w:val="04A0" w:firstRow="1" w:lastRow="0" w:firstColumn="1" w:lastColumn="0" w:noHBand="0" w:noVBand="1"/>
      </w:tblPr>
      <w:tblGrid>
        <w:gridCol w:w="14173"/>
      </w:tblGrid>
      <w:tr w:rsidR="000805DB" w:rsidRPr="00390CF2" w14:paraId="6838A35C" w14:textId="77777777" w:rsidTr="00526540">
        <w:tc>
          <w:tcPr>
            <w:tcW w:w="14281" w:type="dxa"/>
          </w:tcPr>
          <w:p w14:paraId="2C16228F"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46EC8CE" w14:textId="77777777" w:rsidTr="00526540">
        <w:trPr>
          <w:ins w:id="12276" w:author="R2-1810848 SA" w:date="2018-07-10T13:20:00Z"/>
        </w:trPr>
        <w:tc>
          <w:tcPr>
            <w:tcW w:w="14281" w:type="dxa"/>
          </w:tcPr>
          <w:p w14:paraId="5FDFF156" w14:textId="77777777" w:rsidR="000805DB" w:rsidRPr="00390CF2" w:rsidRDefault="000805DB" w:rsidP="00526540">
            <w:pPr>
              <w:pStyle w:val="TAL"/>
              <w:rPr>
                <w:ins w:id="12277" w:author="R2-1810848 SA" w:date="2018-07-10T13:20:00Z"/>
                <w:highlight w:val="cyan"/>
              </w:rPr>
            </w:pPr>
            <w:ins w:id="12278" w:author="R2-1810848 SA" w:date="2018-07-10T13:20:00Z">
              <w:r w:rsidRPr="00390CF2">
                <w:rPr>
                  <w:b/>
                  <w:i/>
                  <w:highlight w:val="cyan"/>
                </w:rPr>
                <w:t>gapSharingFR1</w:t>
              </w:r>
            </w:ins>
          </w:p>
          <w:p w14:paraId="2D3A662E" w14:textId="77777777" w:rsidR="000805DB" w:rsidRPr="00390CF2" w:rsidRDefault="000805DB" w:rsidP="00526540">
            <w:pPr>
              <w:pStyle w:val="TAL"/>
              <w:rPr>
                <w:ins w:id="12279" w:author="R2-1810848 SA" w:date="2018-07-10T13:20:00Z"/>
                <w:b/>
                <w:i/>
                <w:highlight w:val="cyan"/>
              </w:rPr>
            </w:pPr>
            <w:ins w:id="12280"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B74B836" w14:textId="77777777" w:rsidTr="00526540">
        <w:tc>
          <w:tcPr>
            <w:tcW w:w="14281" w:type="dxa"/>
          </w:tcPr>
          <w:p w14:paraId="191A555D" w14:textId="77777777" w:rsidR="000805DB" w:rsidRPr="00390CF2" w:rsidRDefault="000805DB" w:rsidP="00526540">
            <w:pPr>
              <w:pStyle w:val="TAL"/>
              <w:rPr>
                <w:highlight w:val="cyan"/>
              </w:rPr>
            </w:pPr>
            <w:r w:rsidRPr="00390CF2">
              <w:rPr>
                <w:b/>
                <w:i/>
                <w:highlight w:val="cyan"/>
              </w:rPr>
              <w:t>gapSharingFR2</w:t>
            </w:r>
          </w:p>
          <w:p w14:paraId="2249920D" w14:textId="77777777" w:rsidR="000805DB" w:rsidRPr="00390CF2" w:rsidRDefault="000805DB" w:rsidP="00526540">
            <w:pPr>
              <w:pStyle w:val="TAL"/>
              <w:rPr>
                <w:highlight w:val="cyan"/>
              </w:rPr>
            </w:pPr>
            <w:r w:rsidRPr="00390CF2">
              <w:rPr>
                <w:highlight w:val="cyan"/>
              </w:rPr>
              <w:t>Indicates the measurement gaps sharing scheme</w:t>
            </w:r>
            <w:ins w:id="12281"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680DEA29" w14:textId="77777777" w:rsidTr="00526540">
        <w:trPr>
          <w:ins w:id="12282" w:author="R2-1810848 SA" w:date="2018-07-10T13:20:00Z"/>
        </w:trPr>
        <w:tc>
          <w:tcPr>
            <w:tcW w:w="14281" w:type="dxa"/>
          </w:tcPr>
          <w:p w14:paraId="47CBF85C" w14:textId="77777777" w:rsidR="000805DB" w:rsidRPr="00390CF2" w:rsidRDefault="000805DB" w:rsidP="00526540">
            <w:pPr>
              <w:pStyle w:val="TAL"/>
              <w:rPr>
                <w:ins w:id="12283" w:author="R2-1810848 SA" w:date="2018-07-10T13:22:00Z"/>
                <w:highlight w:val="cyan"/>
                <w:lang w:val="en-US"/>
              </w:rPr>
            </w:pPr>
            <w:ins w:id="12284" w:author="R2-1810848 SA" w:date="2018-07-10T13:22:00Z">
              <w:r w:rsidRPr="00390CF2">
                <w:rPr>
                  <w:b/>
                  <w:i/>
                  <w:highlight w:val="cyan"/>
                </w:rPr>
                <w:t>gapSharing</w:t>
              </w:r>
              <w:r w:rsidRPr="00390CF2">
                <w:rPr>
                  <w:b/>
                  <w:i/>
                  <w:highlight w:val="cyan"/>
                  <w:lang w:val="en-US"/>
                </w:rPr>
                <w:t>UE</w:t>
              </w:r>
            </w:ins>
          </w:p>
          <w:p w14:paraId="7703CE4A" w14:textId="77777777" w:rsidR="000805DB" w:rsidRPr="00390CF2" w:rsidRDefault="000805DB" w:rsidP="00526540">
            <w:pPr>
              <w:pStyle w:val="TAL"/>
              <w:rPr>
                <w:ins w:id="12285" w:author="R2-1810848 SA" w:date="2018-07-10T13:20:00Z"/>
                <w:b/>
                <w:i/>
                <w:highlight w:val="cyan"/>
              </w:rPr>
            </w:pPr>
            <w:ins w:id="12286"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78DD1BB4"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2275"/>
    </w:p>
    <w:p w14:paraId="557CCF69"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302DD546"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695BA802" w14:textId="77777777" w:rsidR="000805DB" w:rsidRPr="00390CF2" w:rsidRDefault="000805DB" w:rsidP="000805DB">
      <w:pPr>
        <w:pStyle w:val="PL"/>
        <w:rPr>
          <w:color w:val="808080"/>
          <w:highlight w:val="cyan"/>
        </w:rPr>
      </w:pPr>
      <w:r w:rsidRPr="00390CF2">
        <w:rPr>
          <w:color w:val="808080"/>
          <w:highlight w:val="cyan"/>
        </w:rPr>
        <w:t>-- ASN1START</w:t>
      </w:r>
    </w:p>
    <w:p w14:paraId="7C493CCC" w14:textId="77777777" w:rsidR="000805DB" w:rsidRPr="00390CF2" w:rsidRDefault="000805DB" w:rsidP="000805DB">
      <w:pPr>
        <w:pStyle w:val="PL"/>
        <w:rPr>
          <w:color w:val="808080"/>
          <w:highlight w:val="cyan"/>
        </w:rPr>
      </w:pPr>
      <w:r w:rsidRPr="00390CF2">
        <w:rPr>
          <w:color w:val="808080"/>
          <w:highlight w:val="cyan"/>
        </w:rPr>
        <w:t>-- TAG-MEAS-ID-START</w:t>
      </w:r>
    </w:p>
    <w:p w14:paraId="20AE69C7" w14:textId="77777777" w:rsidR="000805DB" w:rsidRPr="00390CF2" w:rsidRDefault="000805DB" w:rsidP="000805DB">
      <w:pPr>
        <w:pStyle w:val="PL"/>
        <w:rPr>
          <w:highlight w:val="cyan"/>
        </w:rPr>
      </w:pPr>
    </w:p>
    <w:p w14:paraId="5E1CC0F2"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1022F2F6" w14:textId="77777777" w:rsidR="000805DB" w:rsidRPr="00390CF2" w:rsidRDefault="000805DB" w:rsidP="000805DB">
      <w:pPr>
        <w:pStyle w:val="PL"/>
        <w:rPr>
          <w:highlight w:val="cyan"/>
        </w:rPr>
      </w:pPr>
    </w:p>
    <w:p w14:paraId="27CF8230"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5EC23577" w14:textId="77777777" w:rsidR="000805DB" w:rsidRPr="00390CF2" w:rsidRDefault="000805DB" w:rsidP="000805DB">
      <w:pPr>
        <w:pStyle w:val="PL"/>
        <w:rPr>
          <w:color w:val="808080"/>
          <w:highlight w:val="cyan"/>
        </w:rPr>
      </w:pPr>
      <w:r w:rsidRPr="00390CF2">
        <w:rPr>
          <w:color w:val="808080"/>
          <w:highlight w:val="cyan"/>
        </w:rPr>
        <w:t>-- ASN1STOP</w:t>
      </w:r>
    </w:p>
    <w:p w14:paraId="5B8A01C0" w14:textId="77777777" w:rsidR="000805DB" w:rsidRPr="00390CF2" w:rsidRDefault="000805DB" w:rsidP="000805DB">
      <w:pPr>
        <w:rPr>
          <w:highlight w:val="cyan"/>
        </w:rPr>
      </w:pPr>
    </w:p>
    <w:p w14:paraId="587215B0" w14:textId="77777777" w:rsidR="000805DB" w:rsidRPr="00390CF2" w:rsidRDefault="000805DB" w:rsidP="000805DB">
      <w:pPr>
        <w:pStyle w:val="4"/>
        <w:rPr>
          <w:i/>
          <w:highlight w:val="cyan"/>
        </w:rPr>
      </w:pPr>
      <w:bookmarkStart w:id="12287" w:name="_Toc510018622"/>
      <w:r w:rsidRPr="00390CF2">
        <w:rPr>
          <w:highlight w:val="cyan"/>
        </w:rPr>
        <w:t>–</w:t>
      </w:r>
      <w:r w:rsidRPr="00390CF2">
        <w:rPr>
          <w:highlight w:val="cyan"/>
        </w:rPr>
        <w:tab/>
      </w:r>
      <w:r w:rsidRPr="00390CF2">
        <w:rPr>
          <w:i/>
          <w:highlight w:val="cyan"/>
        </w:rPr>
        <w:t>MeasIdToAddModList</w:t>
      </w:r>
      <w:bookmarkEnd w:id="12287"/>
    </w:p>
    <w:p w14:paraId="2BB6F33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249CEBCE"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330F167A" w14:textId="77777777" w:rsidR="000805DB" w:rsidRPr="00390CF2" w:rsidRDefault="000805DB" w:rsidP="000805DB">
      <w:pPr>
        <w:pStyle w:val="PL"/>
        <w:rPr>
          <w:color w:val="808080"/>
          <w:highlight w:val="cyan"/>
        </w:rPr>
      </w:pPr>
      <w:r w:rsidRPr="00390CF2">
        <w:rPr>
          <w:color w:val="808080"/>
          <w:highlight w:val="cyan"/>
        </w:rPr>
        <w:t>-- ASN1START</w:t>
      </w:r>
    </w:p>
    <w:p w14:paraId="64DE1B96" w14:textId="77777777" w:rsidR="000805DB" w:rsidRPr="00390CF2" w:rsidRDefault="000805DB" w:rsidP="000805DB">
      <w:pPr>
        <w:pStyle w:val="PL"/>
        <w:rPr>
          <w:color w:val="808080"/>
          <w:highlight w:val="cyan"/>
        </w:rPr>
      </w:pPr>
      <w:r w:rsidRPr="00390CF2">
        <w:rPr>
          <w:color w:val="808080"/>
          <w:highlight w:val="cyan"/>
        </w:rPr>
        <w:t>-- TAG-MEAS-ID-TO-ADD-MOD-LIST-START</w:t>
      </w:r>
    </w:p>
    <w:p w14:paraId="37D53E75" w14:textId="77777777" w:rsidR="000805DB" w:rsidRPr="00390CF2" w:rsidRDefault="000805DB" w:rsidP="000805DB">
      <w:pPr>
        <w:pStyle w:val="PL"/>
        <w:rPr>
          <w:highlight w:val="cyan"/>
        </w:rPr>
      </w:pPr>
    </w:p>
    <w:p w14:paraId="0AC9D6BD"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C3FC807" w14:textId="77777777" w:rsidR="000805DB" w:rsidRPr="00390CF2" w:rsidRDefault="000805DB" w:rsidP="000805DB">
      <w:pPr>
        <w:pStyle w:val="PL"/>
        <w:rPr>
          <w:highlight w:val="cyan"/>
        </w:rPr>
      </w:pPr>
    </w:p>
    <w:p w14:paraId="35E9BDAA"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DE5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D067293"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B66173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269674F3" w14:textId="77777777" w:rsidR="000805DB" w:rsidRPr="00390CF2" w:rsidRDefault="000805DB" w:rsidP="000805DB">
      <w:pPr>
        <w:pStyle w:val="PL"/>
        <w:rPr>
          <w:highlight w:val="cyan"/>
        </w:rPr>
      </w:pPr>
      <w:r w:rsidRPr="00390CF2">
        <w:rPr>
          <w:highlight w:val="cyan"/>
        </w:rPr>
        <w:t>}</w:t>
      </w:r>
    </w:p>
    <w:p w14:paraId="7511566E" w14:textId="77777777" w:rsidR="000805DB" w:rsidRPr="00390CF2" w:rsidRDefault="000805DB" w:rsidP="000805DB">
      <w:pPr>
        <w:pStyle w:val="PL"/>
        <w:rPr>
          <w:highlight w:val="cyan"/>
        </w:rPr>
      </w:pPr>
    </w:p>
    <w:p w14:paraId="352DB718"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D5D462" w14:textId="77777777" w:rsidR="000805DB" w:rsidRPr="00390CF2" w:rsidRDefault="000805DB" w:rsidP="000805DB">
      <w:pPr>
        <w:pStyle w:val="PL"/>
        <w:rPr>
          <w:color w:val="808080"/>
          <w:highlight w:val="cyan"/>
        </w:rPr>
      </w:pPr>
      <w:r w:rsidRPr="00390CF2">
        <w:rPr>
          <w:color w:val="808080"/>
          <w:highlight w:val="cyan"/>
        </w:rPr>
        <w:t>-- ASN1STOP</w:t>
      </w:r>
    </w:p>
    <w:p w14:paraId="67418413" w14:textId="77777777" w:rsidR="000805DB" w:rsidRPr="00390CF2" w:rsidRDefault="000805DB" w:rsidP="000805DB">
      <w:pPr>
        <w:rPr>
          <w:highlight w:val="cyan"/>
        </w:rPr>
      </w:pPr>
    </w:p>
    <w:p w14:paraId="5774A9E3" w14:textId="77777777" w:rsidR="000805DB" w:rsidRPr="00390CF2" w:rsidRDefault="000805DB" w:rsidP="000805DB">
      <w:pPr>
        <w:pStyle w:val="4"/>
        <w:rPr>
          <w:i/>
          <w:iCs/>
          <w:highlight w:val="cyan"/>
        </w:rPr>
      </w:pPr>
      <w:bookmarkStart w:id="12288" w:name="_Toc510018623"/>
      <w:r w:rsidRPr="00390CF2">
        <w:rPr>
          <w:i/>
          <w:iCs/>
          <w:highlight w:val="cyan"/>
        </w:rPr>
        <w:t>–</w:t>
      </w:r>
      <w:r w:rsidRPr="00390CF2">
        <w:rPr>
          <w:i/>
          <w:iCs/>
          <w:highlight w:val="cyan"/>
        </w:rPr>
        <w:tab/>
        <w:t>MeasObjectEUTRA</w:t>
      </w:r>
      <w:bookmarkEnd w:id="12288"/>
    </w:p>
    <w:p w14:paraId="31A65344"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4D51D76" w14:textId="77777777" w:rsidR="000805DB" w:rsidRPr="00390CF2" w:rsidRDefault="000805DB" w:rsidP="000805DB">
      <w:pPr>
        <w:pStyle w:val="TH"/>
        <w:rPr>
          <w:ins w:id="12289" w:author="SA R2-1809060" w:date="2018-05-31T16:58:00Z"/>
          <w:highlight w:val="cyan"/>
        </w:rPr>
      </w:pPr>
      <w:bookmarkStart w:id="12290" w:name="_Hlk497717758"/>
      <w:ins w:id="12291" w:author="SA R2-1809060" w:date="2018-05-31T16:58:00Z">
        <w:r w:rsidRPr="00390CF2">
          <w:rPr>
            <w:i/>
            <w:highlight w:val="cyan"/>
          </w:rPr>
          <w:t>MeasObjectEUTRA</w:t>
        </w:r>
        <w:r w:rsidRPr="00390CF2">
          <w:rPr>
            <w:highlight w:val="cyan"/>
          </w:rPr>
          <w:t xml:space="preserve"> information element</w:t>
        </w:r>
      </w:ins>
    </w:p>
    <w:p w14:paraId="0ED815D5" w14:textId="77777777" w:rsidR="000805DB" w:rsidRPr="00390CF2" w:rsidRDefault="000805DB" w:rsidP="000805DB">
      <w:pPr>
        <w:pStyle w:val="PL"/>
        <w:rPr>
          <w:ins w:id="12292" w:author="SA R2-1809060" w:date="2018-05-31T16:58:00Z"/>
          <w:highlight w:val="cyan"/>
        </w:rPr>
      </w:pPr>
    </w:p>
    <w:p w14:paraId="12CA3751" w14:textId="77777777" w:rsidR="000805DB" w:rsidRPr="00390CF2" w:rsidRDefault="000805DB" w:rsidP="000805DB">
      <w:pPr>
        <w:pStyle w:val="PL"/>
        <w:rPr>
          <w:ins w:id="12293" w:author="SA R2-1809060" w:date="2018-05-31T16:58:00Z"/>
          <w:highlight w:val="cyan"/>
        </w:rPr>
      </w:pPr>
    </w:p>
    <w:p w14:paraId="72B8D4F9" w14:textId="77777777" w:rsidR="000805DB" w:rsidRPr="00390CF2" w:rsidRDefault="000805DB" w:rsidP="000805DB">
      <w:pPr>
        <w:pStyle w:val="PL"/>
        <w:rPr>
          <w:ins w:id="12294" w:author="SA R2-1809060" w:date="2018-05-31T16:58:00Z"/>
          <w:color w:val="808080"/>
          <w:highlight w:val="cyan"/>
        </w:rPr>
      </w:pPr>
      <w:ins w:id="12295" w:author="SA R2-1809060" w:date="2018-05-31T16:58:00Z">
        <w:r w:rsidRPr="00390CF2">
          <w:rPr>
            <w:color w:val="808080"/>
            <w:highlight w:val="cyan"/>
          </w:rPr>
          <w:t>-- ASN1START</w:t>
        </w:r>
      </w:ins>
    </w:p>
    <w:p w14:paraId="37CF374A" w14:textId="77777777" w:rsidR="000805DB" w:rsidRPr="00390CF2" w:rsidRDefault="000805DB" w:rsidP="000805DB">
      <w:pPr>
        <w:pStyle w:val="PL"/>
        <w:rPr>
          <w:ins w:id="12296" w:author="SA R2-1809060" w:date="2018-05-31T16:58:00Z"/>
          <w:color w:val="808080"/>
          <w:highlight w:val="cyan"/>
        </w:rPr>
      </w:pPr>
      <w:ins w:id="12297" w:author="SA R2-1809060" w:date="2018-05-31T16:58:00Z">
        <w:r w:rsidRPr="00390CF2">
          <w:rPr>
            <w:color w:val="808080"/>
            <w:highlight w:val="cyan"/>
          </w:rPr>
          <w:t>-- TAG-MEAS-</w:t>
        </w:r>
      </w:ins>
      <w:ins w:id="12298" w:author="Nokia (Tero)" w:date="2018-06-25T17:15:00Z">
        <w:r w:rsidRPr="00390CF2">
          <w:rPr>
            <w:color w:val="808080"/>
            <w:highlight w:val="cyan"/>
          </w:rPr>
          <w:t>OBJECT</w:t>
        </w:r>
      </w:ins>
      <w:ins w:id="12299" w:author="SA R2-1809060" w:date="2018-05-31T16:58:00Z">
        <w:del w:id="12300" w:author="Nokia (Tero)" w:date="2018-06-25T17:15:00Z">
          <w:r w:rsidRPr="00390CF2" w:rsidDel="005C6208">
            <w:rPr>
              <w:color w:val="808080"/>
              <w:highlight w:val="cyan"/>
            </w:rPr>
            <w:delText>MeasObject</w:delText>
          </w:r>
        </w:del>
      </w:ins>
      <w:ins w:id="12301" w:author="Nokia (Tero)" w:date="2018-06-25T17:15:00Z">
        <w:r w:rsidRPr="00390CF2">
          <w:rPr>
            <w:color w:val="808080"/>
            <w:highlight w:val="cyan"/>
          </w:rPr>
          <w:t>-</w:t>
        </w:r>
      </w:ins>
      <w:ins w:id="12302" w:author="SA R2-1809060" w:date="2018-05-31T16:58:00Z">
        <w:r w:rsidRPr="00390CF2">
          <w:rPr>
            <w:color w:val="808080"/>
            <w:highlight w:val="cyan"/>
          </w:rPr>
          <w:t>EUTRA-NR-START</w:t>
        </w:r>
      </w:ins>
    </w:p>
    <w:p w14:paraId="2388DBD7" w14:textId="77777777" w:rsidR="000805DB" w:rsidRPr="00390CF2" w:rsidRDefault="000805DB" w:rsidP="000805DB">
      <w:pPr>
        <w:pStyle w:val="PL"/>
        <w:rPr>
          <w:ins w:id="12303" w:author="SA R2-1809060" w:date="2018-05-31T16:58:00Z"/>
          <w:highlight w:val="cyan"/>
        </w:rPr>
      </w:pPr>
    </w:p>
    <w:p w14:paraId="5466854C" w14:textId="77777777" w:rsidR="000805DB" w:rsidRPr="00390CF2" w:rsidRDefault="000805DB" w:rsidP="000805DB">
      <w:pPr>
        <w:pStyle w:val="PL"/>
        <w:rPr>
          <w:ins w:id="12304" w:author="SA R2-1809060" w:date="2018-05-31T16:58:00Z"/>
          <w:highlight w:val="cyan"/>
        </w:rPr>
      </w:pPr>
      <w:ins w:id="12305"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C14854E" w14:textId="77777777" w:rsidR="000805DB" w:rsidRPr="00390CF2" w:rsidRDefault="000805DB" w:rsidP="000805DB">
      <w:pPr>
        <w:pStyle w:val="PL"/>
        <w:rPr>
          <w:ins w:id="12306" w:author="SA R2-1809060" w:date="2018-05-31T16:58:00Z"/>
          <w:highlight w:val="cyan"/>
        </w:rPr>
      </w:pPr>
      <w:ins w:id="12307"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308" w:author="SA R2-1809060" w:date="2018-06-01T07:44:00Z">
        <w:r w:rsidRPr="00390CF2">
          <w:rPr>
            <w:highlight w:val="cyan"/>
          </w:rPr>
          <w:t>,</w:t>
        </w:r>
      </w:ins>
      <w:ins w:id="12309"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3A4AF33A" w14:textId="77777777" w:rsidR="000805DB" w:rsidRPr="00390CF2" w:rsidRDefault="000805DB" w:rsidP="000805DB">
      <w:pPr>
        <w:pStyle w:val="PL"/>
        <w:rPr>
          <w:ins w:id="12310" w:author="SA R2-1809060" w:date="2018-05-31T16:58:00Z"/>
          <w:highlight w:val="cyan"/>
        </w:rPr>
      </w:pPr>
      <w:ins w:id="12311"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312" w:author="Rapporteur ASN1 SA" w:date="2018-06-29T22:44:00Z">
          <w:r w:rsidRPr="00390CF2" w:rsidDel="00CF225D">
            <w:rPr>
              <w:highlight w:val="cyan"/>
            </w:rPr>
            <w:tab/>
            <w:delText xml:space="preserve">    OPTIONAL</w:delText>
          </w:r>
        </w:del>
        <w:r w:rsidRPr="00390CF2">
          <w:rPr>
            <w:highlight w:val="cyan"/>
          </w:rPr>
          <w:t>,</w:t>
        </w:r>
      </w:ins>
    </w:p>
    <w:p w14:paraId="6861D581" w14:textId="77777777" w:rsidR="000805DB" w:rsidRPr="00390CF2" w:rsidRDefault="000805DB" w:rsidP="000805DB">
      <w:pPr>
        <w:pStyle w:val="PL"/>
        <w:rPr>
          <w:ins w:id="12313" w:author="SA R2-1809060" w:date="2018-05-31T16:58:00Z"/>
          <w:highlight w:val="cyan"/>
        </w:rPr>
      </w:pPr>
      <w:ins w:id="12314"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315" w:author="Rapporteur ASN1 SA" w:date="2018-06-29T22:45:00Z">
        <w:r w:rsidRPr="00390CF2">
          <w:rPr>
            <w:highlight w:val="cyan"/>
          </w:rPr>
          <w:t>-- Need N</w:t>
        </w:r>
      </w:ins>
    </w:p>
    <w:p w14:paraId="0C48A31D" w14:textId="77777777" w:rsidR="000805DB" w:rsidRPr="00390CF2" w:rsidRDefault="000805DB" w:rsidP="000805DB">
      <w:pPr>
        <w:pStyle w:val="PL"/>
        <w:rPr>
          <w:ins w:id="12316" w:author="SA R2-1809060" w:date="2018-05-31T16:58:00Z"/>
          <w:highlight w:val="cyan"/>
        </w:rPr>
      </w:pPr>
      <w:ins w:id="12317"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18" w:author="Rapporteur ASN1 SA" w:date="2018-06-29T22:33:00Z">
        <w:r w:rsidRPr="00390CF2">
          <w:rPr>
            <w:highlight w:val="cyan"/>
          </w:rPr>
          <w:t>SEQUENCE (SIZE (1.. maxCellMeasEUTRA)) OF EUTRA-Cell</w:t>
        </w:r>
      </w:ins>
      <w:ins w:id="12319" w:author="SA R2-1809060" w:date="2018-05-31T16:58:00Z">
        <w:del w:id="12320"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321" w:author="Rapporteur ASN1 SA" w:date="2018-06-29T22:45:00Z">
        <w:r w:rsidRPr="00390CF2">
          <w:rPr>
            <w:highlight w:val="cyan"/>
          </w:rPr>
          <w:t>-- Need N</w:t>
        </w:r>
      </w:ins>
    </w:p>
    <w:p w14:paraId="59A63C91" w14:textId="77777777" w:rsidR="000805DB" w:rsidRPr="00390CF2" w:rsidRDefault="000805DB" w:rsidP="000805DB">
      <w:pPr>
        <w:pStyle w:val="PL"/>
        <w:rPr>
          <w:ins w:id="12322" w:author="SA R2-1809060" w:date="2018-05-31T16:58:00Z"/>
          <w:highlight w:val="cyan"/>
        </w:rPr>
      </w:pPr>
      <w:ins w:id="12323"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324" w:author="Rapporteur ASN1 SA" w:date="2018-06-29T22:45:00Z">
        <w:r w:rsidRPr="00390CF2">
          <w:rPr>
            <w:highlight w:val="cyan"/>
          </w:rPr>
          <w:t>-- Need N</w:t>
        </w:r>
      </w:ins>
    </w:p>
    <w:p w14:paraId="596E66E2" w14:textId="77777777" w:rsidR="000805DB" w:rsidRPr="00390CF2" w:rsidRDefault="000805DB" w:rsidP="000805DB">
      <w:pPr>
        <w:pStyle w:val="PL"/>
        <w:rPr>
          <w:ins w:id="12325" w:author="SA R2-1809060" w:date="2018-05-31T16:58:00Z"/>
          <w:highlight w:val="cyan"/>
        </w:rPr>
      </w:pPr>
      <w:ins w:id="12326"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327" w:author="Rapporteur ASN1 SA" w:date="2018-06-29T22:34:00Z">
        <w:r w:rsidRPr="00390CF2">
          <w:rPr>
            <w:highlight w:val="cyan"/>
          </w:rPr>
          <w:t>SEQUENCE (SIZE (1..maxCellMeasEUTRA)) OF EUTRA-BlackCell</w:t>
        </w:r>
      </w:ins>
      <w:ins w:id="12328" w:author="SA R2-1809060" w:date="2018-05-31T16:58:00Z">
        <w:del w:id="12329"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330" w:author="Rapporteur ASN1 SA" w:date="2018-06-29T22:45:00Z">
        <w:r w:rsidRPr="00390CF2">
          <w:rPr>
            <w:highlight w:val="cyan"/>
          </w:rPr>
          <w:t>-- Need N</w:t>
        </w:r>
      </w:ins>
    </w:p>
    <w:p w14:paraId="7B6DCEA1" w14:textId="77777777" w:rsidR="000805DB" w:rsidRPr="00390CF2" w:rsidRDefault="000805DB" w:rsidP="000805DB">
      <w:pPr>
        <w:pStyle w:val="PL"/>
        <w:rPr>
          <w:ins w:id="12331" w:author="SA R2-1809060" w:date="2018-05-31T16:58:00Z"/>
          <w:highlight w:val="cyan"/>
        </w:rPr>
      </w:pPr>
      <w:ins w:id="12332"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333" w:author="Rapporteur ASN1 SA" w:date="2018-06-29T22:45:00Z">
        <w:r w:rsidRPr="00390CF2">
          <w:rPr>
            <w:highlight w:val="cyan"/>
          </w:rPr>
          <w:tab/>
          <w:t>-- Need R</w:t>
        </w:r>
      </w:ins>
    </w:p>
    <w:p w14:paraId="3E9CF139" w14:textId="77777777" w:rsidR="000805DB" w:rsidRPr="00390CF2" w:rsidRDefault="000805DB" w:rsidP="000805DB">
      <w:pPr>
        <w:pStyle w:val="PL"/>
        <w:rPr>
          <w:ins w:id="12334" w:author="SA R2-1809060" w:date="2018-05-31T16:58:00Z"/>
          <w:highlight w:val="cyan"/>
        </w:rPr>
      </w:pPr>
      <w:ins w:id="12335" w:author="SA R2-1809060" w:date="2018-05-31T16:58:00Z">
        <w:r w:rsidRPr="00390CF2">
          <w:rPr>
            <w:highlight w:val="cyan"/>
          </w:rPr>
          <w:tab/>
          <w:t>e</w:t>
        </w:r>
      </w:ins>
      <w:ins w:id="12336" w:author="Rapporteur ASN1 SA" w:date="2018-06-29T22:35:00Z">
        <w:r w:rsidRPr="00390CF2">
          <w:rPr>
            <w:highlight w:val="cyan"/>
          </w:rPr>
          <w:t>utra</w:t>
        </w:r>
      </w:ins>
      <w:ins w:id="12337" w:author="SA R2-1809060" w:date="2018-05-31T16:58:00Z">
        <w:del w:id="12338"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339" w:author="Rapporteur ASN1 SA" w:date="2018-06-29T22:47:00Z">
          <w:r w:rsidRPr="00390CF2" w:rsidDel="00CF225D">
            <w:rPr>
              <w:highlight w:val="cyan"/>
            </w:rPr>
            <w:delText>OPTIONAL</w:delText>
          </w:r>
        </w:del>
        <w:r w:rsidRPr="00390CF2">
          <w:rPr>
            <w:highlight w:val="cyan"/>
          </w:rPr>
          <w:t>,</w:t>
        </w:r>
      </w:ins>
    </w:p>
    <w:p w14:paraId="25DEDF91" w14:textId="77777777" w:rsidR="000805DB" w:rsidRPr="00390CF2" w:rsidRDefault="000805DB" w:rsidP="000805DB">
      <w:pPr>
        <w:pStyle w:val="PL"/>
        <w:rPr>
          <w:ins w:id="12340" w:author="SA R2-1809060" w:date="2018-05-31T16:58:00Z"/>
          <w:highlight w:val="cyan"/>
        </w:rPr>
      </w:pPr>
      <w:ins w:id="12341" w:author="SA R2-1809060" w:date="2018-05-31T16:58:00Z">
        <w:r w:rsidRPr="00390CF2">
          <w:rPr>
            <w:highlight w:val="cyan"/>
          </w:rPr>
          <w:tab/>
          <w:t>e</w:t>
        </w:r>
      </w:ins>
      <w:ins w:id="12342" w:author="Rapporteur ASN1 SA" w:date="2018-06-29T22:35:00Z">
        <w:r w:rsidRPr="00390CF2">
          <w:rPr>
            <w:highlight w:val="cyan"/>
          </w:rPr>
          <w:t>utra</w:t>
        </w:r>
      </w:ins>
      <w:ins w:id="12343" w:author="SA R2-1809060" w:date="2018-05-31T16:58:00Z">
        <w:del w:id="12344"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345" w:author="Rapporteur ASN1 SA" w:date="2018-06-29T22:54:00Z">
        <w:r w:rsidRPr="00390CF2">
          <w:rPr>
            <w:highlight w:val="cyan"/>
          </w:rPr>
          <w:tab/>
          <w:t>-- Need R</w:t>
        </w:r>
      </w:ins>
    </w:p>
    <w:p w14:paraId="72337891" w14:textId="77777777" w:rsidR="000805DB" w:rsidRPr="00390CF2" w:rsidRDefault="000805DB" w:rsidP="000805DB">
      <w:pPr>
        <w:pStyle w:val="PL"/>
        <w:rPr>
          <w:ins w:id="12346" w:author="SA R2-1809060" w:date="2018-05-31T16:58:00Z"/>
          <w:highlight w:val="cyan"/>
        </w:rPr>
      </w:pPr>
      <w:ins w:id="12347" w:author="SA R2-1809060" w:date="2018-05-31T16:58:00Z">
        <w:r w:rsidRPr="00390CF2">
          <w:rPr>
            <w:highlight w:val="cyan"/>
          </w:rPr>
          <w:tab/>
          <w:t>...</w:t>
        </w:r>
      </w:ins>
    </w:p>
    <w:p w14:paraId="3BA54A0A" w14:textId="77777777" w:rsidR="000805DB" w:rsidRPr="00390CF2" w:rsidRDefault="000805DB" w:rsidP="000805DB">
      <w:pPr>
        <w:pStyle w:val="PL"/>
        <w:rPr>
          <w:ins w:id="12348" w:author="SA R2-1809060" w:date="2018-05-31T16:58:00Z"/>
          <w:highlight w:val="cyan"/>
        </w:rPr>
      </w:pPr>
      <w:ins w:id="12349" w:author="SA R2-1809060" w:date="2018-05-31T16:58:00Z">
        <w:r w:rsidRPr="00390CF2">
          <w:rPr>
            <w:highlight w:val="cyan"/>
          </w:rPr>
          <w:lastRenderedPageBreak/>
          <w:t>}</w:t>
        </w:r>
      </w:ins>
    </w:p>
    <w:p w14:paraId="4F1622BF" w14:textId="77777777" w:rsidR="000805DB" w:rsidRPr="00390CF2" w:rsidRDefault="000805DB" w:rsidP="000805DB">
      <w:pPr>
        <w:pStyle w:val="PL"/>
        <w:rPr>
          <w:ins w:id="12350" w:author="SA R2-1809060" w:date="2018-05-31T16:58:00Z"/>
          <w:highlight w:val="cyan"/>
        </w:rPr>
      </w:pPr>
    </w:p>
    <w:p w14:paraId="1F3FCD4F" w14:textId="77777777" w:rsidR="000805DB" w:rsidRPr="00390CF2" w:rsidRDefault="000805DB" w:rsidP="000805DB">
      <w:pPr>
        <w:pStyle w:val="PL"/>
        <w:rPr>
          <w:ins w:id="12351" w:author="SA R2-1809060" w:date="2018-05-31T16:58:00Z"/>
          <w:highlight w:val="cyan"/>
        </w:rPr>
      </w:pPr>
      <w:ins w:id="12352"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353" w:author="Rapporteur ASN1 SA" w:date="2018-06-29T22:35:00Z">
        <w:r w:rsidRPr="00390CF2">
          <w:rPr>
            <w:highlight w:val="cyan"/>
          </w:rPr>
          <w:t>EUTRA</w:t>
        </w:r>
      </w:ins>
      <w:ins w:id="12354" w:author="Rapporteur ASN1 SA" w:date="2018-06-29T22:36:00Z">
        <w:r w:rsidRPr="00390CF2">
          <w:rPr>
            <w:highlight w:val="cyan"/>
          </w:rPr>
          <w:t>-</w:t>
        </w:r>
      </w:ins>
      <w:ins w:id="12355" w:author="SA R2-1809060" w:date="2018-05-31T16:58:00Z">
        <w:r w:rsidRPr="00390CF2">
          <w:rPr>
            <w:highlight w:val="cyan"/>
          </w:rPr>
          <w:t>CellIndex</w:t>
        </w:r>
        <w:del w:id="12356" w:author="Rapporteur ASN1 SA" w:date="2018-06-29T22:35:00Z">
          <w:r w:rsidRPr="00390CF2" w:rsidDel="006560B1">
            <w:rPr>
              <w:highlight w:val="cyan"/>
            </w:rPr>
            <w:delText>EUTRA</w:delText>
          </w:r>
        </w:del>
      </w:ins>
    </w:p>
    <w:p w14:paraId="6DB413F5" w14:textId="77777777" w:rsidR="000805DB" w:rsidRPr="00390CF2" w:rsidRDefault="000805DB" w:rsidP="000805DB">
      <w:pPr>
        <w:pStyle w:val="PL"/>
        <w:rPr>
          <w:ins w:id="12357" w:author="SA R2-1809060" w:date="2018-05-31T16:58:00Z"/>
          <w:highlight w:val="cyan"/>
        </w:rPr>
      </w:pPr>
    </w:p>
    <w:p w14:paraId="306E8A0D" w14:textId="77777777" w:rsidR="000805DB" w:rsidRPr="00390CF2" w:rsidRDefault="000805DB" w:rsidP="000805DB">
      <w:pPr>
        <w:pStyle w:val="PL"/>
        <w:rPr>
          <w:ins w:id="12358" w:author="SA R2-1809060" w:date="2018-05-31T16:58:00Z"/>
          <w:highlight w:val="cyan"/>
        </w:rPr>
      </w:pPr>
      <w:ins w:id="12359" w:author="Rapporteur ASN1 SA" w:date="2018-06-29T22:35:00Z">
        <w:r w:rsidRPr="00390CF2">
          <w:rPr>
            <w:highlight w:val="cyan"/>
          </w:rPr>
          <w:t>EUTRA</w:t>
        </w:r>
      </w:ins>
      <w:ins w:id="12360" w:author="Rapporteur ASN1 SA" w:date="2018-06-29T22:36:00Z">
        <w:r w:rsidRPr="00390CF2">
          <w:rPr>
            <w:highlight w:val="cyan"/>
          </w:rPr>
          <w:t>-</w:t>
        </w:r>
      </w:ins>
      <w:ins w:id="12361" w:author="SA R2-1809060" w:date="2018-05-31T16:58:00Z">
        <w:r w:rsidRPr="00390CF2">
          <w:rPr>
            <w:highlight w:val="cyan"/>
          </w:rPr>
          <w:t>CellIndex</w:t>
        </w:r>
        <w:del w:id="12362"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1BB2EBDE" w14:textId="77777777" w:rsidR="000805DB" w:rsidRPr="00390CF2" w:rsidRDefault="000805DB" w:rsidP="000805DB">
      <w:pPr>
        <w:pStyle w:val="PL"/>
        <w:rPr>
          <w:ins w:id="12363" w:author="SA R2-1809060" w:date="2018-05-31T16:58:00Z"/>
          <w:highlight w:val="cyan"/>
        </w:rPr>
      </w:pPr>
    </w:p>
    <w:p w14:paraId="3A0F60A4" w14:textId="77777777" w:rsidR="000805DB" w:rsidRPr="00390CF2" w:rsidDel="006560B1" w:rsidRDefault="000805DB" w:rsidP="000805DB">
      <w:pPr>
        <w:pStyle w:val="PL"/>
        <w:rPr>
          <w:ins w:id="12364" w:author="SA R2-1809060" w:date="2018-05-31T16:58:00Z"/>
          <w:del w:id="12365" w:author="Rapporteur ASN1 SA" w:date="2018-06-29T22:36:00Z"/>
          <w:highlight w:val="cyan"/>
        </w:rPr>
      </w:pPr>
      <w:ins w:id="12366" w:author="SA R2-1809060" w:date="2018-05-31T16:58:00Z">
        <w:del w:id="12367"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7AFB47DF" w14:textId="77777777" w:rsidR="000805DB" w:rsidRPr="00390CF2" w:rsidRDefault="000805DB" w:rsidP="000805DB">
      <w:pPr>
        <w:pStyle w:val="PL"/>
        <w:rPr>
          <w:ins w:id="12368" w:author="SA R2-1809060" w:date="2018-05-31T16:58:00Z"/>
          <w:highlight w:val="cyan"/>
        </w:rPr>
      </w:pPr>
    </w:p>
    <w:p w14:paraId="15011D1E" w14:textId="77777777" w:rsidR="000805DB" w:rsidRPr="00390CF2" w:rsidRDefault="000805DB" w:rsidP="000805DB">
      <w:pPr>
        <w:pStyle w:val="PL"/>
        <w:rPr>
          <w:ins w:id="12369" w:author="SA R2-1809060" w:date="2018-05-31T16:58:00Z"/>
          <w:highlight w:val="cyan"/>
        </w:rPr>
      </w:pPr>
      <w:ins w:id="12370" w:author="Rapporteur ASN1 SA" w:date="2018-06-29T22:36:00Z">
        <w:r w:rsidRPr="00390CF2">
          <w:rPr>
            <w:highlight w:val="cyan"/>
          </w:rPr>
          <w:t>EUTRA-</w:t>
        </w:r>
      </w:ins>
      <w:ins w:id="12371" w:author="SA R2-1809060" w:date="2018-05-31T16:58:00Z">
        <w:r w:rsidRPr="00390CF2">
          <w:rPr>
            <w:highlight w:val="cyan"/>
          </w:rPr>
          <w:t>Cell</w:t>
        </w:r>
        <w:del w:id="12372"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66C6B8F9" w14:textId="77777777" w:rsidR="000805DB" w:rsidRPr="00390CF2" w:rsidRDefault="000805DB" w:rsidP="000805DB">
      <w:pPr>
        <w:pStyle w:val="PL"/>
        <w:rPr>
          <w:ins w:id="12373" w:author="SA R2-1809060" w:date="2018-05-31T16:58:00Z"/>
          <w:highlight w:val="cyan"/>
        </w:rPr>
      </w:pPr>
      <w:ins w:id="12374"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5" w:author="Rapporteur ASN1 SA" w:date="2018-06-29T22:37:00Z">
        <w:r w:rsidRPr="00390CF2">
          <w:rPr>
            <w:highlight w:val="cyan"/>
          </w:rPr>
          <w:t>EUTRA-CellIndex</w:t>
        </w:r>
      </w:ins>
      <w:ins w:id="12376" w:author="SA R2-1809060" w:date="2018-05-31T16:58:00Z">
        <w:del w:id="12377" w:author="Rapporteur ASN1 SA" w:date="2018-06-29T22:37:00Z">
          <w:r w:rsidRPr="00390CF2" w:rsidDel="006560B1">
            <w:rPr>
              <w:highlight w:val="cyan"/>
            </w:rPr>
            <w:delText>INTEGER (1..maxCellMeasEUTRA)</w:delText>
          </w:r>
        </w:del>
        <w:r w:rsidRPr="00390CF2">
          <w:rPr>
            <w:highlight w:val="cyan"/>
          </w:rPr>
          <w:t>,</w:t>
        </w:r>
      </w:ins>
    </w:p>
    <w:p w14:paraId="70B327AF" w14:textId="77777777" w:rsidR="000805DB" w:rsidRPr="00390CF2" w:rsidRDefault="000805DB" w:rsidP="000805DB">
      <w:pPr>
        <w:pStyle w:val="PL"/>
        <w:rPr>
          <w:ins w:id="12378" w:author="SA R2-1809060" w:date="2018-05-31T16:58:00Z"/>
          <w:highlight w:val="cyan"/>
        </w:rPr>
      </w:pPr>
      <w:ins w:id="12379"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24064EC0" w14:textId="77777777" w:rsidR="000805DB" w:rsidRPr="00390CF2" w:rsidRDefault="000805DB" w:rsidP="000805DB">
      <w:pPr>
        <w:pStyle w:val="PL"/>
        <w:rPr>
          <w:ins w:id="12380" w:author="SA R2-1809060" w:date="2018-05-31T16:58:00Z"/>
          <w:highlight w:val="cyan"/>
        </w:rPr>
      </w:pPr>
      <w:ins w:id="12381"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2107DE10" w14:textId="77777777" w:rsidR="000805DB" w:rsidRPr="00390CF2" w:rsidRDefault="000805DB" w:rsidP="000805DB">
      <w:pPr>
        <w:pStyle w:val="PL"/>
        <w:rPr>
          <w:ins w:id="12382" w:author="SA R2-1809060" w:date="2018-05-31T16:58:00Z"/>
          <w:highlight w:val="cyan"/>
        </w:rPr>
      </w:pPr>
      <w:ins w:id="12383" w:author="SA R2-1809060" w:date="2018-05-31T16:58:00Z">
        <w:r w:rsidRPr="00390CF2">
          <w:rPr>
            <w:highlight w:val="cyan"/>
          </w:rPr>
          <w:t>}</w:t>
        </w:r>
      </w:ins>
    </w:p>
    <w:p w14:paraId="45DEDC23" w14:textId="77777777" w:rsidR="000805DB" w:rsidRPr="00390CF2" w:rsidRDefault="000805DB" w:rsidP="000805DB">
      <w:pPr>
        <w:pStyle w:val="PL"/>
        <w:rPr>
          <w:ins w:id="12384" w:author="SA R2-1809060" w:date="2018-05-31T16:58:00Z"/>
          <w:highlight w:val="cyan"/>
        </w:rPr>
      </w:pPr>
    </w:p>
    <w:p w14:paraId="11AFF9C4" w14:textId="77777777" w:rsidR="000805DB" w:rsidRPr="00390CF2" w:rsidDel="006560B1" w:rsidRDefault="000805DB" w:rsidP="000805DB">
      <w:pPr>
        <w:pStyle w:val="PL"/>
        <w:rPr>
          <w:ins w:id="12385" w:author="SA R2-1809060" w:date="2018-05-31T16:58:00Z"/>
          <w:del w:id="12386" w:author="Rapporteur ASN1 SA" w:date="2018-06-29T22:37:00Z"/>
          <w:highlight w:val="cyan"/>
        </w:rPr>
      </w:pPr>
      <w:ins w:id="12387" w:author="SA R2-1809060" w:date="2018-05-31T16:58:00Z">
        <w:del w:id="12388"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270D9FE2" w14:textId="77777777" w:rsidR="000805DB" w:rsidRPr="00390CF2" w:rsidRDefault="000805DB" w:rsidP="000805DB">
      <w:pPr>
        <w:pStyle w:val="PL"/>
        <w:rPr>
          <w:ins w:id="12389" w:author="SA R2-1809060" w:date="2018-05-31T16:58:00Z"/>
          <w:highlight w:val="cyan"/>
        </w:rPr>
      </w:pPr>
    </w:p>
    <w:p w14:paraId="50BB661C" w14:textId="77777777" w:rsidR="000805DB" w:rsidRPr="00390CF2" w:rsidRDefault="000805DB" w:rsidP="000805DB">
      <w:pPr>
        <w:pStyle w:val="PL"/>
        <w:rPr>
          <w:ins w:id="12390" w:author="SA R2-1809060" w:date="2018-05-31T16:58:00Z"/>
          <w:highlight w:val="cyan"/>
        </w:rPr>
      </w:pPr>
      <w:ins w:id="12391" w:author="Rapporteur ASN1 SA" w:date="2018-06-29T22:37:00Z">
        <w:r w:rsidRPr="00390CF2">
          <w:rPr>
            <w:highlight w:val="cyan"/>
          </w:rPr>
          <w:t>EUTRA-</w:t>
        </w:r>
      </w:ins>
      <w:ins w:id="12392" w:author="SA R2-1809060" w:date="2018-05-31T16:58:00Z">
        <w:r w:rsidRPr="00390CF2">
          <w:rPr>
            <w:highlight w:val="cyan"/>
          </w:rPr>
          <w:t>BlackCell</w:t>
        </w:r>
        <w:del w:id="12393"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4049252D" w14:textId="77777777" w:rsidR="000805DB" w:rsidRPr="00390CF2" w:rsidRDefault="000805DB" w:rsidP="000805DB">
      <w:pPr>
        <w:pStyle w:val="PL"/>
        <w:rPr>
          <w:ins w:id="12394" w:author="SA R2-1809060" w:date="2018-05-31T16:58:00Z"/>
          <w:highlight w:val="cyan"/>
        </w:rPr>
      </w:pPr>
      <w:ins w:id="12395"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96" w:author="Rapporteur ASN1 SA" w:date="2018-06-29T22:38:00Z">
        <w:r w:rsidRPr="00390CF2">
          <w:rPr>
            <w:highlight w:val="cyan"/>
          </w:rPr>
          <w:t>EUTRA-CellIndex</w:t>
        </w:r>
      </w:ins>
      <w:ins w:id="12397" w:author="SA R2-1809060" w:date="2018-05-31T16:58:00Z">
        <w:del w:id="12398" w:author="Rapporteur ASN1 SA" w:date="2018-06-29T22:38:00Z">
          <w:r w:rsidRPr="00390CF2" w:rsidDel="006560B1">
            <w:rPr>
              <w:highlight w:val="cyan"/>
            </w:rPr>
            <w:delText>INTEGER (1..maxCellMeasEUTRA)</w:delText>
          </w:r>
        </w:del>
        <w:r w:rsidRPr="00390CF2">
          <w:rPr>
            <w:highlight w:val="cyan"/>
          </w:rPr>
          <w:t>,</w:t>
        </w:r>
      </w:ins>
    </w:p>
    <w:p w14:paraId="5124037E" w14:textId="77777777" w:rsidR="000805DB" w:rsidRPr="00390CF2" w:rsidRDefault="000805DB" w:rsidP="000805DB">
      <w:pPr>
        <w:pStyle w:val="PL"/>
        <w:rPr>
          <w:ins w:id="12399" w:author="SA R2-1809060" w:date="2018-05-31T16:58:00Z"/>
          <w:highlight w:val="cyan"/>
        </w:rPr>
      </w:pPr>
      <w:ins w:id="12400"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6DA6D1F0" w14:textId="77777777" w:rsidR="000805DB" w:rsidRPr="00390CF2" w:rsidRDefault="000805DB" w:rsidP="000805DB">
      <w:pPr>
        <w:pStyle w:val="PL"/>
        <w:rPr>
          <w:ins w:id="12401" w:author="SA R2-1809060" w:date="2018-05-31T16:58:00Z"/>
          <w:highlight w:val="cyan"/>
        </w:rPr>
      </w:pPr>
      <w:ins w:id="12402" w:author="SA R2-1809060" w:date="2018-05-31T16:58:00Z">
        <w:r w:rsidRPr="00390CF2">
          <w:rPr>
            <w:highlight w:val="cyan"/>
          </w:rPr>
          <w:t>}</w:t>
        </w:r>
      </w:ins>
    </w:p>
    <w:p w14:paraId="33D0C3DF" w14:textId="77777777" w:rsidR="000805DB" w:rsidRPr="00390CF2" w:rsidRDefault="000805DB" w:rsidP="000805DB">
      <w:pPr>
        <w:pStyle w:val="PL"/>
        <w:rPr>
          <w:ins w:id="12403" w:author="SA R2-1809060" w:date="2018-05-31T16:58:00Z"/>
          <w:highlight w:val="cyan"/>
        </w:rPr>
      </w:pPr>
    </w:p>
    <w:p w14:paraId="6AF71A33" w14:textId="77777777" w:rsidR="000805DB" w:rsidRPr="00390CF2" w:rsidRDefault="000805DB" w:rsidP="000805DB">
      <w:pPr>
        <w:pStyle w:val="PL"/>
        <w:rPr>
          <w:ins w:id="12404" w:author="SA R2-1809060" w:date="2018-05-31T16:58:00Z"/>
          <w:highlight w:val="cyan"/>
        </w:rPr>
      </w:pPr>
    </w:p>
    <w:p w14:paraId="24B50EB7" w14:textId="77777777" w:rsidR="000805DB" w:rsidRPr="00390CF2" w:rsidRDefault="000805DB" w:rsidP="000805DB">
      <w:pPr>
        <w:pStyle w:val="PL"/>
        <w:rPr>
          <w:ins w:id="12405" w:author="SA R2-1809060" w:date="2018-05-31T16:58:00Z"/>
          <w:highlight w:val="cyan"/>
        </w:rPr>
      </w:pPr>
    </w:p>
    <w:p w14:paraId="51024371" w14:textId="77777777" w:rsidR="000805DB" w:rsidRPr="00390CF2" w:rsidRDefault="000805DB" w:rsidP="000805DB">
      <w:pPr>
        <w:pStyle w:val="PL"/>
        <w:rPr>
          <w:ins w:id="12406" w:author="SA R2-1809060" w:date="2018-05-31T16:58:00Z"/>
          <w:color w:val="808080"/>
          <w:highlight w:val="cyan"/>
        </w:rPr>
      </w:pPr>
      <w:ins w:id="12407" w:author="SA R2-1809060" w:date="2018-05-31T16:58:00Z">
        <w:r w:rsidRPr="00390CF2">
          <w:rPr>
            <w:color w:val="808080"/>
            <w:highlight w:val="cyan"/>
          </w:rPr>
          <w:t>-- TAG-MEAS-</w:t>
        </w:r>
      </w:ins>
      <w:ins w:id="12408" w:author="Nokia (Tero)" w:date="2018-06-25T17:15:00Z">
        <w:r w:rsidRPr="00390CF2">
          <w:rPr>
            <w:color w:val="808080"/>
            <w:highlight w:val="cyan"/>
          </w:rPr>
          <w:t>OBJECT</w:t>
        </w:r>
      </w:ins>
      <w:ins w:id="12409" w:author="SA R2-1809060" w:date="2018-05-31T16:58:00Z">
        <w:del w:id="12410" w:author="Nokia (Tero)" w:date="2018-06-25T17:15:00Z">
          <w:r w:rsidRPr="00390CF2" w:rsidDel="005C6208">
            <w:rPr>
              <w:color w:val="808080"/>
              <w:highlight w:val="cyan"/>
            </w:rPr>
            <w:delText>MeasObject</w:delText>
          </w:r>
        </w:del>
      </w:ins>
      <w:ins w:id="12411" w:author="Nokia (Tero)" w:date="2018-06-25T17:15:00Z">
        <w:r w:rsidRPr="00390CF2">
          <w:rPr>
            <w:color w:val="808080"/>
            <w:highlight w:val="cyan"/>
          </w:rPr>
          <w:t>-</w:t>
        </w:r>
      </w:ins>
      <w:ins w:id="12412" w:author="SA R2-1809060" w:date="2018-05-31T16:58:00Z">
        <w:r w:rsidRPr="00390CF2">
          <w:rPr>
            <w:color w:val="808080"/>
            <w:highlight w:val="cyan"/>
          </w:rPr>
          <w:t>EUTRA-NR-STOP</w:t>
        </w:r>
      </w:ins>
    </w:p>
    <w:p w14:paraId="5EE23265" w14:textId="77777777" w:rsidR="000805DB" w:rsidRPr="00390CF2" w:rsidRDefault="000805DB" w:rsidP="000805DB">
      <w:pPr>
        <w:pStyle w:val="PL"/>
        <w:rPr>
          <w:ins w:id="12413" w:author="SA R2-1809060" w:date="2018-05-31T16:58:00Z"/>
          <w:color w:val="808080"/>
          <w:highlight w:val="cyan"/>
        </w:rPr>
      </w:pPr>
      <w:ins w:id="12414" w:author="SA R2-1809060" w:date="2018-05-31T16:58:00Z">
        <w:r w:rsidRPr="00390CF2">
          <w:rPr>
            <w:color w:val="808080"/>
            <w:highlight w:val="cyan"/>
          </w:rPr>
          <w:t>-- ASN1STOP</w:t>
        </w:r>
      </w:ins>
    </w:p>
    <w:p w14:paraId="26B43F8F" w14:textId="77777777" w:rsidR="000805DB" w:rsidRPr="00390CF2" w:rsidRDefault="000805DB" w:rsidP="000805DB">
      <w:pPr>
        <w:pStyle w:val="PL"/>
        <w:rPr>
          <w:ins w:id="12415" w:author="SA R2-1809060" w:date="2018-05-31T16:58:00Z"/>
          <w:highlight w:val="cyan"/>
        </w:rPr>
      </w:pPr>
    </w:p>
    <w:p w14:paraId="6BF715E2" w14:textId="77777777" w:rsidR="000805DB" w:rsidRPr="00390CF2" w:rsidDel="003052FF" w:rsidRDefault="000805DB" w:rsidP="000805DB">
      <w:pPr>
        <w:pStyle w:val="EditorsNote"/>
        <w:rPr>
          <w:del w:id="12416" w:author="SA R2-1809060" w:date="2018-05-31T16:58:00Z"/>
          <w:highlight w:val="cyan"/>
        </w:rPr>
      </w:pPr>
      <w:del w:id="12417"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010F5D24" w14:textId="77777777" w:rsidR="000805DB" w:rsidRPr="00390CF2" w:rsidRDefault="000805DB" w:rsidP="000805DB">
      <w:pPr>
        <w:pStyle w:val="4"/>
        <w:rPr>
          <w:i/>
          <w:iCs/>
          <w:highlight w:val="cyan"/>
        </w:rPr>
      </w:pPr>
      <w:bookmarkStart w:id="12418" w:name="_Toc510018624"/>
      <w:bookmarkEnd w:id="12290"/>
      <w:r w:rsidRPr="00390CF2">
        <w:rPr>
          <w:i/>
          <w:iCs/>
          <w:highlight w:val="cyan"/>
        </w:rPr>
        <w:t>–</w:t>
      </w:r>
      <w:r w:rsidRPr="00390CF2">
        <w:rPr>
          <w:i/>
          <w:iCs/>
          <w:highlight w:val="cyan"/>
        </w:rPr>
        <w:tab/>
        <w:t>MeasObjectId</w:t>
      </w:r>
      <w:bookmarkEnd w:id="12418"/>
    </w:p>
    <w:p w14:paraId="4574E00E"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2FC458D9"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A914105" w14:textId="77777777" w:rsidR="000805DB" w:rsidRPr="00390CF2" w:rsidRDefault="000805DB" w:rsidP="000805DB">
      <w:pPr>
        <w:pStyle w:val="PL"/>
        <w:rPr>
          <w:color w:val="808080"/>
          <w:highlight w:val="cyan"/>
        </w:rPr>
      </w:pPr>
      <w:r w:rsidRPr="00390CF2">
        <w:rPr>
          <w:color w:val="808080"/>
          <w:highlight w:val="cyan"/>
        </w:rPr>
        <w:t>-- ASN1START</w:t>
      </w:r>
    </w:p>
    <w:p w14:paraId="51781B88" w14:textId="77777777" w:rsidR="000805DB" w:rsidRPr="00390CF2" w:rsidRDefault="000805DB" w:rsidP="000805DB">
      <w:pPr>
        <w:pStyle w:val="PL"/>
        <w:rPr>
          <w:color w:val="808080"/>
          <w:highlight w:val="cyan"/>
        </w:rPr>
      </w:pPr>
      <w:r w:rsidRPr="00390CF2">
        <w:rPr>
          <w:color w:val="808080"/>
          <w:highlight w:val="cyan"/>
        </w:rPr>
        <w:t>-- TAG-MEAS-OBJECT-ID-START</w:t>
      </w:r>
    </w:p>
    <w:p w14:paraId="07C50B86" w14:textId="77777777" w:rsidR="000805DB" w:rsidRPr="00390CF2" w:rsidRDefault="000805DB" w:rsidP="000805DB">
      <w:pPr>
        <w:pStyle w:val="PL"/>
        <w:rPr>
          <w:highlight w:val="cyan"/>
        </w:rPr>
      </w:pPr>
    </w:p>
    <w:p w14:paraId="2D57C25D"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1AC8237C" w14:textId="77777777" w:rsidR="000805DB" w:rsidRPr="00390CF2" w:rsidRDefault="000805DB" w:rsidP="000805DB">
      <w:pPr>
        <w:pStyle w:val="PL"/>
        <w:rPr>
          <w:highlight w:val="cyan"/>
        </w:rPr>
      </w:pPr>
    </w:p>
    <w:p w14:paraId="0B05FA48" w14:textId="77777777" w:rsidR="000805DB" w:rsidRPr="00390CF2" w:rsidRDefault="000805DB" w:rsidP="000805DB">
      <w:pPr>
        <w:pStyle w:val="PL"/>
        <w:rPr>
          <w:color w:val="808080"/>
          <w:highlight w:val="cyan"/>
        </w:rPr>
      </w:pPr>
      <w:r w:rsidRPr="00390CF2">
        <w:rPr>
          <w:color w:val="808080"/>
          <w:highlight w:val="cyan"/>
        </w:rPr>
        <w:t>-- TAG-MEAS-OBJECT-ID-STOP</w:t>
      </w:r>
    </w:p>
    <w:p w14:paraId="7F5F5267" w14:textId="77777777" w:rsidR="000805DB" w:rsidRPr="00390CF2" w:rsidRDefault="000805DB" w:rsidP="000805DB">
      <w:pPr>
        <w:pStyle w:val="PL"/>
        <w:rPr>
          <w:color w:val="808080"/>
          <w:highlight w:val="cyan"/>
        </w:rPr>
      </w:pPr>
      <w:r w:rsidRPr="00390CF2">
        <w:rPr>
          <w:color w:val="808080"/>
          <w:highlight w:val="cyan"/>
        </w:rPr>
        <w:t>-- ASN1STOP</w:t>
      </w:r>
    </w:p>
    <w:p w14:paraId="06E926BE" w14:textId="77777777" w:rsidR="000805DB" w:rsidRPr="00390CF2" w:rsidRDefault="000805DB" w:rsidP="000805DB">
      <w:pPr>
        <w:rPr>
          <w:highlight w:val="cyan"/>
        </w:rPr>
      </w:pPr>
    </w:p>
    <w:p w14:paraId="397FFB19" w14:textId="77777777" w:rsidR="000805DB" w:rsidRPr="00390CF2" w:rsidRDefault="000805DB" w:rsidP="000805DB">
      <w:pPr>
        <w:pStyle w:val="4"/>
        <w:rPr>
          <w:i/>
          <w:iCs/>
          <w:highlight w:val="cyan"/>
        </w:rPr>
      </w:pPr>
      <w:bookmarkStart w:id="12419" w:name="_Toc510018625"/>
      <w:r w:rsidRPr="00390CF2">
        <w:rPr>
          <w:i/>
          <w:iCs/>
          <w:highlight w:val="cyan"/>
        </w:rPr>
        <w:t>–</w:t>
      </w:r>
      <w:r w:rsidRPr="00390CF2">
        <w:rPr>
          <w:i/>
          <w:iCs/>
          <w:highlight w:val="cyan"/>
        </w:rPr>
        <w:tab/>
        <w:t>MeasObjectNR</w:t>
      </w:r>
      <w:bookmarkEnd w:id="12419"/>
    </w:p>
    <w:p w14:paraId="7DD0D122"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EF40A80"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0343A1CD" w14:textId="77777777" w:rsidR="000805DB" w:rsidRPr="00390CF2" w:rsidRDefault="000805DB" w:rsidP="000805DB">
      <w:pPr>
        <w:pStyle w:val="PL"/>
        <w:rPr>
          <w:color w:val="808080"/>
          <w:highlight w:val="cyan"/>
        </w:rPr>
      </w:pPr>
      <w:r w:rsidRPr="00390CF2">
        <w:rPr>
          <w:color w:val="808080"/>
          <w:highlight w:val="cyan"/>
        </w:rPr>
        <w:t>-- ASN1START</w:t>
      </w:r>
    </w:p>
    <w:p w14:paraId="54A2EC05"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09455EA7" w14:textId="77777777" w:rsidR="000805DB" w:rsidRPr="00390CF2" w:rsidRDefault="000805DB" w:rsidP="000805DB">
      <w:pPr>
        <w:pStyle w:val="PL"/>
        <w:rPr>
          <w:highlight w:val="cyan"/>
        </w:rPr>
      </w:pPr>
    </w:p>
    <w:p w14:paraId="454CE730"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4DF0F5" w14:textId="77777777" w:rsidR="000805DB" w:rsidRPr="00390CF2" w:rsidRDefault="000805DB" w:rsidP="000805DB">
      <w:pPr>
        <w:pStyle w:val="PL"/>
        <w:rPr>
          <w:highlight w:val="cyan"/>
        </w:rPr>
      </w:pPr>
      <w:r w:rsidRPr="00390CF2">
        <w:rPr>
          <w:highlight w:val="cyan"/>
        </w:rPr>
        <w:tab/>
      </w:r>
      <w:bookmarkStart w:id="12420" w:name="_Hlk516081175"/>
      <w:r w:rsidRPr="00390CF2">
        <w:rPr>
          <w:highlight w:val="cyan"/>
        </w:rPr>
        <w:t>ssbFrequency</w:t>
      </w:r>
      <w:bookmarkEnd w:id="1242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7321BCA5"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704EF761"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207544BE"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4DDAF448" w14:textId="77777777" w:rsidR="000805DB" w:rsidRPr="00390CF2" w:rsidRDefault="000805DB" w:rsidP="000805DB">
      <w:pPr>
        <w:pStyle w:val="PL"/>
        <w:rPr>
          <w:highlight w:val="cyan"/>
        </w:rPr>
      </w:pPr>
    </w:p>
    <w:p w14:paraId="63DA3E07"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68A8482"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B0A53A1" w14:textId="77777777" w:rsidR="000805DB" w:rsidRPr="00390CF2" w:rsidRDefault="000805DB" w:rsidP="000805DB">
      <w:pPr>
        <w:pStyle w:val="PL"/>
        <w:rPr>
          <w:highlight w:val="cyan"/>
        </w:rPr>
      </w:pPr>
    </w:p>
    <w:p w14:paraId="6637309C"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50CACD"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11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566BAD"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6DCF6C"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BB3A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AC2F929"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34DD78FB" w14:textId="77777777" w:rsidR="000805DB" w:rsidRPr="00390CF2" w:rsidRDefault="000805DB" w:rsidP="000805DB">
      <w:pPr>
        <w:pStyle w:val="PL"/>
        <w:rPr>
          <w:highlight w:val="cyan"/>
        </w:rPr>
      </w:pPr>
    </w:p>
    <w:p w14:paraId="2F76FBEB"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02AB2BD5" w14:textId="77777777" w:rsidR="000805DB" w:rsidRPr="00390CF2" w:rsidRDefault="000805DB" w:rsidP="000805DB">
      <w:pPr>
        <w:pStyle w:val="PL"/>
        <w:rPr>
          <w:highlight w:val="cyan"/>
        </w:rPr>
      </w:pPr>
    </w:p>
    <w:p w14:paraId="7BBD4C76"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2B5304"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1C8C82" w14:textId="77777777" w:rsidR="000805DB" w:rsidRPr="00390CF2" w:rsidRDefault="000805DB" w:rsidP="000805DB">
      <w:pPr>
        <w:pStyle w:val="PL"/>
        <w:rPr>
          <w:highlight w:val="cyan"/>
        </w:rPr>
      </w:pPr>
    </w:p>
    <w:p w14:paraId="5F4718B6"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8BF4E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3E31C2" w14:textId="77777777" w:rsidR="000805DB" w:rsidRPr="00390CF2" w:rsidRDefault="000805DB" w:rsidP="000805DB">
      <w:pPr>
        <w:pStyle w:val="PL"/>
        <w:rPr>
          <w:highlight w:val="cyan"/>
        </w:rPr>
      </w:pPr>
    </w:p>
    <w:p w14:paraId="5E07A708"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69FC9A7"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B07ED27" w14:textId="77777777" w:rsidR="000805DB" w:rsidRPr="00390CF2" w:rsidRDefault="000805DB" w:rsidP="000805DB">
      <w:pPr>
        <w:pStyle w:val="PL"/>
        <w:rPr>
          <w:highlight w:val="cyan"/>
        </w:rPr>
      </w:pPr>
      <w:r w:rsidRPr="00390CF2">
        <w:rPr>
          <w:highlight w:val="cyan"/>
        </w:rPr>
        <w:tab/>
        <w:t>...</w:t>
      </w:r>
    </w:p>
    <w:p w14:paraId="1A21B0B6" w14:textId="77777777" w:rsidR="000805DB" w:rsidRPr="00390CF2" w:rsidRDefault="000805DB" w:rsidP="000805DB">
      <w:pPr>
        <w:pStyle w:val="PL"/>
        <w:rPr>
          <w:highlight w:val="cyan"/>
        </w:rPr>
      </w:pPr>
      <w:r w:rsidRPr="00390CF2">
        <w:rPr>
          <w:highlight w:val="cyan"/>
        </w:rPr>
        <w:t>}</w:t>
      </w:r>
    </w:p>
    <w:p w14:paraId="1984EACB" w14:textId="77777777" w:rsidR="000805DB" w:rsidRPr="00390CF2" w:rsidRDefault="000805DB" w:rsidP="000805DB">
      <w:pPr>
        <w:pStyle w:val="PL"/>
        <w:rPr>
          <w:highlight w:val="cyan"/>
        </w:rPr>
      </w:pPr>
    </w:p>
    <w:p w14:paraId="1B303BD3" w14:textId="77777777" w:rsidR="000805DB" w:rsidRPr="00390CF2" w:rsidRDefault="000805DB" w:rsidP="000805DB">
      <w:pPr>
        <w:pStyle w:val="PL"/>
        <w:rPr>
          <w:highlight w:val="cyan"/>
        </w:rPr>
      </w:pPr>
      <w:bookmarkStart w:id="12421" w:name="_Hlk505296466"/>
      <w:bookmarkStart w:id="12422" w:name="_Hlk500774924"/>
      <w:r w:rsidRPr="00390CF2">
        <w:rPr>
          <w:highlight w:val="cyan"/>
        </w:rPr>
        <w:t>ReferenceSignalConfig</w:t>
      </w:r>
      <w:bookmarkEnd w:id="12421"/>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3CB78"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518ED1"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18E0A1B3" w14:textId="77777777" w:rsidR="000805DB" w:rsidRPr="00390CF2" w:rsidRDefault="000805DB" w:rsidP="000805DB">
      <w:pPr>
        <w:pStyle w:val="PL"/>
        <w:rPr>
          <w:highlight w:val="cyan"/>
        </w:rPr>
      </w:pPr>
      <w:r w:rsidRPr="00390CF2">
        <w:rPr>
          <w:highlight w:val="cyan"/>
        </w:rPr>
        <w:t>}</w:t>
      </w:r>
    </w:p>
    <w:bookmarkEnd w:id="12422"/>
    <w:p w14:paraId="7CA80539" w14:textId="77777777" w:rsidR="000805DB" w:rsidRPr="00390CF2" w:rsidRDefault="000805DB" w:rsidP="000805DB">
      <w:pPr>
        <w:pStyle w:val="PL"/>
        <w:rPr>
          <w:highlight w:val="cyan"/>
        </w:rPr>
      </w:pPr>
    </w:p>
    <w:p w14:paraId="54DD5A8F" w14:textId="77777777" w:rsidR="000805DB" w:rsidRPr="00390CF2" w:rsidRDefault="000805DB" w:rsidP="000805DB">
      <w:pPr>
        <w:pStyle w:val="PL"/>
        <w:rPr>
          <w:highlight w:val="cyan"/>
        </w:rPr>
      </w:pPr>
      <w:bookmarkStart w:id="12423" w:name="_Hlk496184822"/>
      <w:bookmarkStart w:id="12424"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E80DB8" w14:textId="77777777" w:rsidR="000805DB" w:rsidRPr="00390CF2" w:rsidRDefault="000805DB" w:rsidP="000805DB">
      <w:pPr>
        <w:pStyle w:val="PL"/>
        <w:rPr>
          <w:highlight w:val="cyan"/>
        </w:rPr>
      </w:pPr>
      <w:r w:rsidRPr="00390CF2">
        <w:rPr>
          <w:highlight w:val="cyan"/>
        </w:rPr>
        <w:tab/>
      </w:r>
    </w:p>
    <w:p w14:paraId="436329A7"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41D564" w14:textId="77777777" w:rsidR="000805DB" w:rsidRPr="00390CF2" w:rsidRDefault="000805DB" w:rsidP="000805DB">
      <w:pPr>
        <w:pStyle w:val="PL"/>
        <w:rPr>
          <w:highlight w:val="cyan"/>
        </w:rPr>
      </w:pPr>
      <w:r w:rsidRPr="00390CF2">
        <w:rPr>
          <w:highlight w:val="cyan"/>
        </w:rPr>
        <w:tab/>
      </w:r>
      <w:ins w:id="12425"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426"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423"/>
    <w:bookmarkEnd w:id="12424"/>
    <w:p w14:paraId="4EA4427B" w14:textId="77777777" w:rsidR="000805DB" w:rsidRPr="00390CF2" w:rsidRDefault="000805DB" w:rsidP="000805DB">
      <w:pPr>
        <w:pStyle w:val="PL"/>
        <w:rPr>
          <w:color w:val="808080"/>
          <w:highlight w:val="cyan"/>
        </w:rPr>
      </w:pPr>
    </w:p>
    <w:p w14:paraId="0E974AC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5D1C1220" w14:textId="77777777" w:rsidR="000805DB" w:rsidRPr="00390CF2" w:rsidRDefault="000805DB" w:rsidP="000805DB">
      <w:pPr>
        <w:pStyle w:val="PL"/>
        <w:rPr>
          <w:highlight w:val="cyan"/>
        </w:rPr>
      </w:pPr>
      <w:r w:rsidRPr="00390CF2">
        <w:rPr>
          <w:highlight w:val="cyan"/>
        </w:rPr>
        <w:tab/>
        <w:t>...</w:t>
      </w:r>
    </w:p>
    <w:p w14:paraId="18F0360F" w14:textId="77777777" w:rsidR="000805DB" w:rsidRPr="00390CF2" w:rsidRDefault="000805DB" w:rsidP="000805DB">
      <w:pPr>
        <w:pStyle w:val="PL"/>
        <w:rPr>
          <w:highlight w:val="cyan"/>
        </w:rPr>
      </w:pPr>
      <w:r w:rsidRPr="00390CF2">
        <w:rPr>
          <w:highlight w:val="cyan"/>
        </w:rPr>
        <w:t>}</w:t>
      </w:r>
    </w:p>
    <w:p w14:paraId="5256AE85" w14:textId="77777777" w:rsidR="000805DB" w:rsidRPr="00390CF2" w:rsidRDefault="000805DB" w:rsidP="000805DB">
      <w:pPr>
        <w:pStyle w:val="PL"/>
        <w:rPr>
          <w:highlight w:val="cyan"/>
        </w:rPr>
      </w:pPr>
    </w:p>
    <w:p w14:paraId="627212AF" w14:textId="77777777" w:rsidR="000805DB" w:rsidRPr="00390CF2" w:rsidRDefault="000805DB" w:rsidP="000805DB">
      <w:pPr>
        <w:pStyle w:val="PL"/>
        <w:rPr>
          <w:highlight w:val="cyan"/>
        </w:rPr>
      </w:pPr>
    </w:p>
    <w:p w14:paraId="4D43B2C4"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DF853"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39C49F1"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DCD6876" w14:textId="77777777" w:rsidR="000805DB" w:rsidRPr="00390CF2" w:rsidRDefault="000805DB" w:rsidP="000805DB">
      <w:pPr>
        <w:pStyle w:val="PL"/>
        <w:rPr>
          <w:highlight w:val="cyan"/>
          <w:lang w:val="sv-SE"/>
          <w:rPrChange w:id="12427" w:author="R2-1810848 SA" w:date="2018-07-10T13:18:00Z">
            <w:rPr/>
          </w:rPrChange>
        </w:rPr>
      </w:pPr>
      <w:r w:rsidRPr="00390CF2">
        <w:rPr>
          <w:highlight w:val="cyan"/>
        </w:rPr>
        <w:tab/>
      </w:r>
      <w:r w:rsidR="00E04AA0" w:rsidRPr="00E04AA0">
        <w:rPr>
          <w:highlight w:val="cyan"/>
          <w:lang w:val="sv-SE"/>
          <w:rPrChange w:id="12428" w:author="R2-1810848 SA" w:date="2018-07-10T13:18:00Z">
            <w:rPr>
              <w:szCs w:val="16"/>
            </w:rPr>
          </w:rPrChange>
        </w:rPr>
        <w:t>sinrOffsetSSB</w:t>
      </w:r>
      <w:r w:rsidR="00E04AA0" w:rsidRPr="00E04AA0">
        <w:rPr>
          <w:highlight w:val="cyan"/>
          <w:lang w:val="sv-SE"/>
          <w:rPrChange w:id="12429" w:author="R2-1810848 SA" w:date="2018-07-10T13:18:00Z">
            <w:rPr>
              <w:szCs w:val="16"/>
            </w:rPr>
          </w:rPrChange>
        </w:rPr>
        <w:tab/>
      </w:r>
      <w:r w:rsidR="00E04AA0" w:rsidRPr="00E04AA0">
        <w:rPr>
          <w:highlight w:val="cyan"/>
          <w:lang w:val="sv-SE"/>
          <w:rPrChange w:id="12430" w:author="R2-1810848 SA" w:date="2018-07-10T13:18:00Z">
            <w:rPr>
              <w:szCs w:val="16"/>
            </w:rPr>
          </w:rPrChange>
        </w:rPr>
        <w:tab/>
      </w:r>
      <w:r w:rsidR="00E04AA0" w:rsidRPr="00E04AA0">
        <w:rPr>
          <w:highlight w:val="cyan"/>
          <w:lang w:val="sv-SE"/>
          <w:rPrChange w:id="12431" w:author="R2-1810848 SA" w:date="2018-07-10T13:18:00Z">
            <w:rPr>
              <w:szCs w:val="16"/>
            </w:rPr>
          </w:rPrChange>
        </w:rPr>
        <w:tab/>
      </w:r>
      <w:r w:rsidR="00E04AA0" w:rsidRPr="00E04AA0">
        <w:rPr>
          <w:highlight w:val="cyan"/>
          <w:lang w:val="sv-SE"/>
          <w:rPrChange w:id="12432" w:author="R2-1810848 SA" w:date="2018-07-10T13:18:00Z">
            <w:rPr>
              <w:szCs w:val="16"/>
            </w:rPr>
          </w:rPrChange>
        </w:rPr>
        <w:tab/>
      </w:r>
      <w:r w:rsidR="00E04AA0" w:rsidRPr="00E04AA0">
        <w:rPr>
          <w:highlight w:val="cyan"/>
          <w:lang w:val="sv-SE"/>
          <w:rPrChange w:id="12433" w:author="R2-1810848 SA" w:date="2018-07-10T13:18:00Z">
            <w:rPr>
              <w:szCs w:val="16"/>
            </w:rPr>
          </w:rPrChange>
        </w:rPr>
        <w:tab/>
      </w:r>
      <w:r w:rsidR="00E04AA0" w:rsidRPr="00E04AA0">
        <w:rPr>
          <w:highlight w:val="cyan"/>
          <w:lang w:val="sv-SE"/>
          <w:rPrChange w:id="12434" w:author="R2-1810848 SA" w:date="2018-07-10T13:18:00Z">
            <w:rPr>
              <w:szCs w:val="16"/>
            </w:rPr>
          </w:rPrChange>
        </w:rPr>
        <w:tab/>
        <w:t>Q-OffsetRange</w:t>
      </w:r>
      <w:r w:rsidR="00E04AA0" w:rsidRPr="00E04AA0">
        <w:rPr>
          <w:highlight w:val="cyan"/>
          <w:lang w:val="sv-SE"/>
          <w:rPrChange w:id="12435" w:author="R2-1810848 SA" w:date="2018-07-10T13:18:00Z">
            <w:rPr>
              <w:szCs w:val="16"/>
            </w:rPr>
          </w:rPrChange>
        </w:rPr>
        <w:tab/>
      </w:r>
      <w:r w:rsidR="00E04AA0" w:rsidRPr="00E04AA0">
        <w:rPr>
          <w:highlight w:val="cyan"/>
          <w:lang w:val="sv-SE"/>
          <w:rPrChange w:id="12436" w:author="R2-1810848 SA" w:date="2018-07-10T13:18:00Z">
            <w:rPr>
              <w:szCs w:val="16"/>
            </w:rPr>
          </w:rPrChange>
        </w:rPr>
        <w:tab/>
      </w:r>
      <w:r w:rsidR="00E04AA0" w:rsidRPr="00E04AA0">
        <w:rPr>
          <w:highlight w:val="cyan"/>
          <w:lang w:val="sv-SE"/>
          <w:rPrChange w:id="12437" w:author="R2-1810848 SA" w:date="2018-07-10T13:18:00Z">
            <w:rPr>
              <w:szCs w:val="16"/>
            </w:rPr>
          </w:rPrChange>
        </w:rPr>
        <w:tab/>
      </w:r>
      <w:r w:rsidR="00E04AA0" w:rsidRPr="00E04AA0">
        <w:rPr>
          <w:highlight w:val="cyan"/>
          <w:lang w:val="sv-SE"/>
          <w:rPrChange w:id="12438" w:author="R2-1810848 SA" w:date="2018-07-10T13:18:00Z">
            <w:rPr>
              <w:szCs w:val="16"/>
            </w:rPr>
          </w:rPrChange>
        </w:rPr>
        <w:tab/>
        <w:t>DEFAULT dB0,</w:t>
      </w:r>
    </w:p>
    <w:p w14:paraId="1C2D3C67" w14:textId="77777777" w:rsidR="000805DB" w:rsidRPr="00390CF2" w:rsidRDefault="00E04AA0" w:rsidP="000805DB">
      <w:pPr>
        <w:pStyle w:val="PL"/>
        <w:rPr>
          <w:highlight w:val="cyan"/>
          <w:lang w:val="sv-SE"/>
          <w:rPrChange w:id="12439" w:author="R2-1810848 SA" w:date="2018-07-10T13:18:00Z">
            <w:rPr/>
          </w:rPrChange>
        </w:rPr>
      </w:pPr>
      <w:r w:rsidRPr="00E04AA0">
        <w:rPr>
          <w:highlight w:val="cyan"/>
          <w:lang w:val="sv-SE"/>
          <w:rPrChange w:id="12440" w:author="R2-1810848 SA" w:date="2018-07-10T13:18:00Z">
            <w:rPr>
              <w:szCs w:val="16"/>
            </w:rPr>
          </w:rPrChange>
        </w:rPr>
        <w:tab/>
        <w:t>rsrpOffsetCSI-RS</w:t>
      </w:r>
      <w:r w:rsidRPr="00E04AA0">
        <w:rPr>
          <w:highlight w:val="cyan"/>
          <w:lang w:val="sv-SE"/>
          <w:rPrChange w:id="12441" w:author="R2-1810848 SA" w:date="2018-07-10T13:18:00Z">
            <w:rPr>
              <w:szCs w:val="16"/>
            </w:rPr>
          </w:rPrChange>
        </w:rPr>
        <w:tab/>
      </w:r>
      <w:r w:rsidRPr="00E04AA0">
        <w:rPr>
          <w:highlight w:val="cyan"/>
          <w:lang w:val="sv-SE"/>
          <w:rPrChange w:id="12442" w:author="R2-1810848 SA" w:date="2018-07-10T13:18:00Z">
            <w:rPr>
              <w:szCs w:val="16"/>
            </w:rPr>
          </w:rPrChange>
        </w:rPr>
        <w:tab/>
      </w:r>
      <w:r w:rsidRPr="00E04AA0">
        <w:rPr>
          <w:highlight w:val="cyan"/>
          <w:lang w:val="sv-SE"/>
          <w:rPrChange w:id="12443" w:author="R2-1810848 SA" w:date="2018-07-10T13:18:00Z">
            <w:rPr>
              <w:szCs w:val="16"/>
            </w:rPr>
          </w:rPrChange>
        </w:rPr>
        <w:tab/>
      </w:r>
      <w:r w:rsidRPr="00E04AA0">
        <w:rPr>
          <w:highlight w:val="cyan"/>
          <w:lang w:val="sv-SE"/>
          <w:rPrChange w:id="12444" w:author="R2-1810848 SA" w:date="2018-07-10T13:18:00Z">
            <w:rPr>
              <w:szCs w:val="16"/>
            </w:rPr>
          </w:rPrChange>
        </w:rPr>
        <w:tab/>
      </w:r>
      <w:r w:rsidRPr="00E04AA0">
        <w:rPr>
          <w:highlight w:val="cyan"/>
          <w:lang w:val="sv-SE"/>
          <w:rPrChange w:id="12445" w:author="R2-1810848 SA" w:date="2018-07-10T13:18:00Z">
            <w:rPr>
              <w:szCs w:val="16"/>
            </w:rPr>
          </w:rPrChange>
        </w:rPr>
        <w:tab/>
        <w:t>Q-OffsetRange</w:t>
      </w:r>
      <w:r w:rsidRPr="00E04AA0">
        <w:rPr>
          <w:highlight w:val="cyan"/>
          <w:lang w:val="sv-SE"/>
          <w:rPrChange w:id="12446" w:author="R2-1810848 SA" w:date="2018-07-10T13:18:00Z">
            <w:rPr>
              <w:szCs w:val="16"/>
            </w:rPr>
          </w:rPrChange>
        </w:rPr>
        <w:tab/>
      </w:r>
      <w:r w:rsidRPr="00E04AA0">
        <w:rPr>
          <w:highlight w:val="cyan"/>
          <w:lang w:val="sv-SE"/>
          <w:rPrChange w:id="12447" w:author="R2-1810848 SA" w:date="2018-07-10T13:18:00Z">
            <w:rPr>
              <w:szCs w:val="16"/>
            </w:rPr>
          </w:rPrChange>
        </w:rPr>
        <w:tab/>
      </w:r>
      <w:r w:rsidRPr="00E04AA0">
        <w:rPr>
          <w:highlight w:val="cyan"/>
          <w:lang w:val="sv-SE"/>
          <w:rPrChange w:id="12448" w:author="R2-1810848 SA" w:date="2018-07-10T13:18:00Z">
            <w:rPr>
              <w:szCs w:val="16"/>
            </w:rPr>
          </w:rPrChange>
        </w:rPr>
        <w:tab/>
      </w:r>
      <w:r w:rsidRPr="00E04AA0">
        <w:rPr>
          <w:highlight w:val="cyan"/>
          <w:lang w:val="sv-SE"/>
          <w:rPrChange w:id="12449" w:author="R2-1810848 SA" w:date="2018-07-10T13:18:00Z">
            <w:rPr>
              <w:szCs w:val="16"/>
            </w:rPr>
          </w:rPrChange>
        </w:rPr>
        <w:tab/>
        <w:t>DEFAULT dB0,</w:t>
      </w:r>
    </w:p>
    <w:p w14:paraId="0E73047A" w14:textId="77777777" w:rsidR="000805DB" w:rsidRPr="00390CF2" w:rsidRDefault="00E04AA0" w:rsidP="000805DB">
      <w:pPr>
        <w:pStyle w:val="PL"/>
        <w:rPr>
          <w:highlight w:val="cyan"/>
          <w:lang w:val="sv-SE"/>
          <w:rPrChange w:id="12450" w:author="R2-1810848 SA" w:date="2018-07-10T13:18:00Z">
            <w:rPr/>
          </w:rPrChange>
        </w:rPr>
      </w:pPr>
      <w:r w:rsidRPr="00E04AA0">
        <w:rPr>
          <w:highlight w:val="cyan"/>
          <w:lang w:val="sv-SE"/>
          <w:rPrChange w:id="12451" w:author="R2-1810848 SA" w:date="2018-07-10T13:18:00Z">
            <w:rPr>
              <w:szCs w:val="16"/>
            </w:rPr>
          </w:rPrChange>
        </w:rPr>
        <w:tab/>
        <w:t>rsrqOffsetCSI-RS</w:t>
      </w:r>
      <w:r w:rsidRPr="00E04AA0">
        <w:rPr>
          <w:highlight w:val="cyan"/>
          <w:lang w:val="sv-SE"/>
          <w:rPrChange w:id="12452" w:author="R2-1810848 SA" w:date="2018-07-10T13:18:00Z">
            <w:rPr>
              <w:szCs w:val="16"/>
            </w:rPr>
          </w:rPrChange>
        </w:rPr>
        <w:tab/>
      </w:r>
      <w:r w:rsidRPr="00E04AA0">
        <w:rPr>
          <w:highlight w:val="cyan"/>
          <w:lang w:val="sv-SE"/>
          <w:rPrChange w:id="12453" w:author="R2-1810848 SA" w:date="2018-07-10T13:18:00Z">
            <w:rPr>
              <w:szCs w:val="16"/>
            </w:rPr>
          </w:rPrChange>
        </w:rPr>
        <w:tab/>
      </w:r>
      <w:r w:rsidRPr="00E04AA0">
        <w:rPr>
          <w:highlight w:val="cyan"/>
          <w:lang w:val="sv-SE"/>
          <w:rPrChange w:id="12454" w:author="R2-1810848 SA" w:date="2018-07-10T13:18:00Z">
            <w:rPr>
              <w:szCs w:val="16"/>
            </w:rPr>
          </w:rPrChange>
        </w:rPr>
        <w:tab/>
      </w:r>
      <w:r w:rsidRPr="00E04AA0">
        <w:rPr>
          <w:highlight w:val="cyan"/>
          <w:lang w:val="sv-SE"/>
          <w:rPrChange w:id="12455" w:author="R2-1810848 SA" w:date="2018-07-10T13:18:00Z">
            <w:rPr>
              <w:szCs w:val="16"/>
            </w:rPr>
          </w:rPrChange>
        </w:rPr>
        <w:tab/>
      </w:r>
      <w:r w:rsidRPr="00E04AA0">
        <w:rPr>
          <w:highlight w:val="cyan"/>
          <w:lang w:val="sv-SE"/>
          <w:rPrChange w:id="12456" w:author="R2-1810848 SA" w:date="2018-07-10T13:18:00Z">
            <w:rPr>
              <w:szCs w:val="16"/>
            </w:rPr>
          </w:rPrChange>
        </w:rPr>
        <w:tab/>
        <w:t>Q-OffsetRange</w:t>
      </w:r>
      <w:r w:rsidRPr="00E04AA0">
        <w:rPr>
          <w:highlight w:val="cyan"/>
          <w:lang w:val="sv-SE"/>
          <w:rPrChange w:id="12457" w:author="R2-1810848 SA" w:date="2018-07-10T13:18:00Z">
            <w:rPr>
              <w:szCs w:val="16"/>
            </w:rPr>
          </w:rPrChange>
        </w:rPr>
        <w:tab/>
      </w:r>
      <w:r w:rsidRPr="00E04AA0">
        <w:rPr>
          <w:highlight w:val="cyan"/>
          <w:lang w:val="sv-SE"/>
          <w:rPrChange w:id="12458" w:author="R2-1810848 SA" w:date="2018-07-10T13:18:00Z">
            <w:rPr>
              <w:szCs w:val="16"/>
            </w:rPr>
          </w:rPrChange>
        </w:rPr>
        <w:tab/>
      </w:r>
      <w:r w:rsidRPr="00E04AA0">
        <w:rPr>
          <w:highlight w:val="cyan"/>
          <w:lang w:val="sv-SE"/>
          <w:rPrChange w:id="12459" w:author="R2-1810848 SA" w:date="2018-07-10T13:18:00Z">
            <w:rPr>
              <w:szCs w:val="16"/>
            </w:rPr>
          </w:rPrChange>
        </w:rPr>
        <w:tab/>
      </w:r>
      <w:r w:rsidRPr="00E04AA0">
        <w:rPr>
          <w:highlight w:val="cyan"/>
          <w:lang w:val="sv-SE"/>
          <w:rPrChange w:id="12460" w:author="R2-1810848 SA" w:date="2018-07-10T13:18:00Z">
            <w:rPr>
              <w:szCs w:val="16"/>
            </w:rPr>
          </w:rPrChange>
        </w:rPr>
        <w:tab/>
        <w:t>DEFAULT dB0,</w:t>
      </w:r>
    </w:p>
    <w:p w14:paraId="6D7F739D" w14:textId="77777777" w:rsidR="000805DB" w:rsidRPr="00390CF2" w:rsidRDefault="00E04AA0" w:rsidP="000805DB">
      <w:pPr>
        <w:pStyle w:val="PL"/>
        <w:rPr>
          <w:highlight w:val="cyan"/>
        </w:rPr>
      </w:pPr>
      <w:r w:rsidRPr="00E04AA0">
        <w:rPr>
          <w:highlight w:val="cyan"/>
          <w:lang w:val="sv-SE"/>
          <w:rPrChange w:id="12461" w:author="R2-1810848 SA" w:date="2018-07-10T13:18:00Z">
            <w:rPr>
              <w:szCs w:val="16"/>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4D83502F" w14:textId="77777777" w:rsidR="000805DB" w:rsidRPr="00390CF2" w:rsidRDefault="000805DB" w:rsidP="000805DB">
      <w:pPr>
        <w:pStyle w:val="PL"/>
        <w:rPr>
          <w:highlight w:val="cyan"/>
        </w:rPr>
      </w:pPr>
      <w:r w:rsidRPr="00390CF2">
        <w:rPr>
          <w:highlight w:val="cyan"/>
        </w:rPr>
        <w:t>}</w:t>
      </w:r>
    </w:p>
    <w:p w14:paraId="41A8088B" w14:textId="77777777" w:rsidR="000805DB" w:rsidRPr="00390CF2" w:rsidRDefault="000805DB" w:rsidP="000805DB">
      <w:pPr>
        <w:pStyle w:val="PL"/>
        <w:rPr>
          <w:highlight w:val="cyan"/>
        </w:rPr>
      </w:pPr>
    </w:p>
    <w:p w14:paraId="665CA4CB" w14:textId="77777777" w:rsidR="000805DB" w:rsidRPr="00390CF2" w:rsidDel="005B2CBA" w:rsidRDefault="000805DB" w:rsidP="000805DB">
      <w:pPr>
        <w:pStyle w:val="PL"/>
        <w:rPr>
          <w:del w:id="12462" w:author="Rapporteur" w:date="2018-07-10T09:59:00Z"/>
          <w:highlight w:val="cyan"/>
        </w:rPr>
      </w:pPr>
      <w:del w:id="12463"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0B2AF9F5" w14:textId="77777777" w:rsidR="000805DB" w:rsidRPr="00390CF2" w:rsidDel="005B2CBA" w:rsidRDefault="000805DB" w:rsidP="000805DB">
      <w:pPr>
        <w:pStyle w:val="PL"/>
        <w:rPr>
          <w:del w:id="12464" w:author="Rapporteur" w:date="2018-07-10T09:59:00Z"/>
          <w:highlight w:val="cyan"/>
        </w:rPr>
      </w:pPr>
      <w:del w:id="12465"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0AC3E94C" w14:textId="77777777" w:rsidR="000805DB" w:rsidRPr="00390CF2" w:rsidDel="005B2CBA" w:rsidRDefault="000805DB" w:rsidP="000805DB">
      <w:pPr>
        <w:pStyle w:val="PL"/>
        <w:rPr>
          <w:del w:id="12466" w:author="Rapporteur" w:date="2018-07-10T09:59:00Z"/>
          <w:highlight w:val="cyan"/>
        </w:rPr>
      </w:pPr>
      <w:del w:id="12467"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8D9D26B" w14:textId="77777777" w:rsidR="000805DB" w:rsidRPr="00390CF2" w:rsidDel="005B2CBA" w:rsidRDefault="000805DB" w:rsidP="000805DB">
      <w:pPr>
        <w:pStyle w:val="PL"/>
        <w:rPr>
          <w:del w:id="12468" w:author="Rapporteur" w:date="2018-07-10T09:59:00Z"/>
          <w:highlight w:val="cyan"/>
        </w:rPr>
      </w:pPr>
      <w:del w:id="12469"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76A031F" w14:textId="77777777" w:rsidR="000805DB" w:rsidRPr="00390CF2" w:rsidDel="005B2CBA" w:rsidRDefault="000805DB" w:rsidP="000805DB">
      <w:pPr>
        <w:pStyle w:val="PL"/>
        <w:rPr>
          <w:del w:id="12470" w:author="Rapporteur" w:date="2018-07-10T09:59:00Z"/>
          <w:highlight w:val="cyan"/>
        </w:rPr>
      </w:pPr>
      <w:del w:id="12471" w:author="Rapporteur" w:date="2018-07-10T09:59:00Z">
        <w:r w:rsidRPr="00390CF2" w:rsidDel="005B2CBA">
          <w:rPr>
            <w:highlight w:val="cyan"/>
          </w:rPr>
          <w:delText>}</w:delText>
        </w:r>
      </w:del>
    </w:p>
    <w:p w14:paraId="3906BB91" w14:textId="77777777" w:rsidR="000805DB" w:rsidRPr="00390CF2" w:rsidRDefault="000805DB" w:rsidP="000805DB">
      <w:pPr>
        <w:pStyle w:val="PL"/>
        <w:rPr>
          <w:highlight w:val="cyan"/>
        </w:rPr>
      </w:pPr>
    </w:p>
    <w:p w14:paraId="52567487"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C14A7D"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72" w:author="Rapporteur" w:date="2018-06-25T15:36:00Z">
        <w:r w:rsidRPr="00390CF2">
          <w:rPr>
            <w:highlight w:val="cyan"/>
          </w:rPr>
          <w:tab/>
        </w:r>
        <w:r w:rsidRPr="00390CF2">
          <w:rPr>
            <w:color w:val="808080"/>
            <w:highlight w:val="cyan"/>
          </w:rPr>
          <w:t>-- Need R</w:t>
        </w:r>
      </w:ins>
    </w:p>
    <w:p w14:paraId="67538961"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73" w:author="Rapporteur" w:date="2018-06-25T15:36:00Z">
        <w:r w:rsidRPr="00390CF2">
          <w:rPr>
            <w:highlight w:val="cyan"/>
          </w:rPr>
          <w:t xml:space="preserve"> </w:t>
        </w:r>
        <w:r w:rsidRPr="00390CF2">
          <w:rPr>
            <w:highlight w:val="cyan"/>
          </w:rPr>
          <w:tab/>
        </w:r>
        <w:r w:rsidRPr="00390CF2">
          <w:rPr>
            <w:color w:val="808080"/>
            <w:highlight w:val="cyan"/>
          </w:rPr>
          <w:t>-- Need R</w:t>
        </w:r>
      </w:ins>
    </w:p>
    <w:p w14:paraId="0ACA44A1"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474" w:author="Rapporteur" w:date="2018-06-25T15:36:00Z">
        <w:r w:rsidRPr="00390CF2">
          <w:rPr>
            <w:highlight w:val="cyan"/>
          </w:rPr>
          <w:tab/>
        </w:r>
        <w:r w:rsidRPr="00390CF2">
          <w:rPr>
            <w:color w:val="808080"/>
            <w:highlight w:val="cyan"/>
          </w:rPr>
          <w:t>-- Need R</w:t>
        </w:r>
      </w:ins>
    </w:p>
    <w:p w14:paraId="0CB787AB" w14:textId="77777777" w:rsidR="000805DB" w:rsidRPr="00390CF2" w:rsidRDefault="000805DB" w:rsidP="000805DB">
      <w:pPr>
        <w:pStyle w:val="PL"/>
        <w:rPr>
          <w:highlight w:val="cyan"/>
          <w:lang w:eastAsia="zh-CN"/>
        </w:rPr>
      </w:pPr>
      <w:r w:rsidRPr="00390CF2">
        <w:rPr>
          <w:highlight w:val="cyan"/>
        </w:rPr>
        <w:t>}</w:t>
      </w:r>
    </w:p>
    <w:p w14:paraId="77DC60EB" w14:textId="77777777" w:rsidR="000805DB" w:rsidRPr="00390CF2" w:rsidRDefault="000805DB" w:rsidP="000805DB">
      <w:pPr>
        <w:pStyle w:val="PL"/>
        <w:rPr>
          <w:highlight w:val="cyan"/>
        </w:rPr>
      </w:pPr>
    </w:p>
    <w:p w14:paraId="5C7F013E"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0F5F9AB1" w14:textId="77777777" w:rsidR="000805DB" w:rsidRPr="00390CF2" w:rsidRDefault="000805DB" w:rsidP="000805DB">
      <w:pPr>
        <w:pStyle w:val="PL"/>
        <w:rPr>
          <w:highlight w:val="cyan"/>
        </w:rPr>
      </w:pPr>
    </w:p>
    <w:p w14:paraId="61BE32BE"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AD96F0"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6844EF4"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CD5B157" w14:textId="77777777" w:rsidR="000805DB" w:rsidRPr="00390CF2" w:rsidRDefault="000805DB" w:rsidP="000805DB">
      <w:pPr>
        <w:pStyle w:val="PL"/>
        <w:rPr>
          <w:highlight w:val="cyan"/>
        </w:rPr>
      </w:pPr>
      <w:r w:rsidRPr="00390CF2">
        <w:rPr>
          <w:highlight w:val="cyan"/>
        </w:rPr>
        <w:t>}</w:t>
      </w:r>
    </w:p>
    <w:p w14:paraId="5D015A7A" w14:textId="77777777" w:rsidR="000805DB" w:rsidRPr="00390CF2" w:rsidRDefault="000805DB" w:rsidP="000805DB">
      <w:pPr>
        <w:pStyle w:val="PL"/>
        <w:rPr>
          <w:highlight w:val="cyan"/>
        </w:rPr>
      </w:pPr>
    </w:p>
    <w:p w14:paraId="17F8EE89" w14:textId="77777777" w:rsidR="000805DB" w:rsidRPr="00390CF2" w:rsidRDefault="000805DB" w:rsidP="000805DB">
      <w:pPr>
        <w:pStyle w:val="PL"/>
        <w:rPr>
          <w:highlight w:val="cyan"/>
        </w:rPr>
      </w:pPr>
    </w:p>
    <w:p w14:paraId="43E3CD0B" w14:textId="77777777" w:rsidR="000805DB" w:rsidRPr="00390CF2" w:rsidRDefault="000805DB" w:rsidP="000805DB">
      <w:pPr>
        <w:pStyle w:val="PL"/>
        <w:rPr>
          <w:highlight w:val="cyan"/>
        </w:rPr>
      </w:pPr>
    </w:p>
    <w:p w14:paraId="153DFF95" w14:textId="77777777" w:rsidR="000805DB" w:rsidRPr="00390CF2" w:rsidRDefault="000805DB" w:rsidP="000805DB">
      <w:pPr>
        <w:pStyle w:val="PL"/>
        <w:rPr>
          <w:highlight w:val="cyan"/>
        </w:rPr>
      </w:pPr>
    </w:p>
    <w:p w14:paraId="0682AFC7" w14:textId="77777777" w:rsidR="000805DB" w:rsidRPr="00390CF2" w:rsidRDefault="000805DB" w:rsidP="000805DB">
      <w:pPr>
        <w:pStyle w:val="PL"/>
        <w:rPr>
          <w:color w:val="808080"/>
          <w:highlight w:val="cyan"/>
        </w:rPr>
      </w:pPr>
      <w:r w:rsidRPr="00390CF2">
        <w:rPr>
          <w:color w:val="808080"/>
          <w:highlight w:val="cyan"/>
        </w:rPr>
        <w:t>-- TAG-MEAS-OBJECT-NR-STOP</w:t>
      </w:r>
    </w:p>
    <w:p w14:paraId="5E9E250E" w14:textId="77777777" w:rsidR="000805DB" w:rsidRPr="00390CF2" w:rsidRDefault="000805DB" w:rsidP="000805DB">
      <w:pPr>
        <w:pStyle w:val="PL"/>
        <w:rPr>
          <w:color w:val="808080"/>
          <w:highlight w:val="cyan"/>
        </w:rPr>
      </w:pPr>
      <w:r w:rsidRPr="00390CF2">
        <w:rPr>
          <w:color w:val="808080"/>
          <w:highlight w:val="cyan"/>
        </w:rPr>
        <w:t>-- ASN1STOP</w:t>
      </w:r>
    </w:p>
    <w:p w14:paraId="74007A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E000C6" w14:textId="77777777" w:rsidTr="00526540">
        <w:tc>
          <w:tcPr>
            <w:tcW w:w="14507" w:type="dxa"/>
            <w:shd w:val="clear" w:color="auto" w:fill="auto"/>
          </w:tcPr>
          <w:p w14:paraId="5156469E"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1453ED05" w14:textId="77777777" w:rsidTr="00526540">
        <w:tc>
          <w:tcPr>
            <w:tcW w:w="14507" w:type="dxa"/>
            <w:shd w:val="clear" w:color="auto" w:fill="auto"/>
          </w:tcPr>
          <w:p w14:paraId="2D8AA2EB" w14:textId="77777777" w:rsidR="000805DB" w:rsidRPr="00390CF2" w:rsidRDefault="000805DB" w:rsidP="00526540">
            <w:pPr>
              <w:pStyle w:val="TAL"/>
              <w:rPr>
                <w:b/>
                <w:i/>
                <w:szCs w:val="22"/>
                <w:highlight w:val="cyan"/>
              </w:rPr>
            </w:pPr>
            <w:r w:rsidRPr="00390CF2">
              <w:rPr>
                <w:b/>
                <w:i/>
                <w:szCs w:val="22"/>
                <w:highlight w:val="cyan"/>
              </w:rPr>
              <w:t>cellIndividualOffset</w:t>
            </w:r>
          </w:p>
          <w:p w14:paraId="3A98D5EE"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352022FD" w14:textId="77777777" w:rsidTr="00526540">
        <w:tc>
          <w:tcPr>
            <w:tcW w:w="14507" w:type="dxa"/>
            <w:shd w:val="clear" w:color="auto" w:fill="auto"/>
          </w:tcPr>
          <w:p w14:paraId="72B89F5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2FC50A12"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2CEB24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AD4CAC" w14:textId="77777777" w:rsidTr="00526540">
        <w:tc>
          <w:tcPr>
            <w:tcW w:w="14173" w:type="dxa"/>
            <w:shd w:val="clear" w:color="auto" w:fill="auto"/>
          </w:tcPr>
          <w:p w14:paraId="53E6B4A7"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51B9483D" w14:textId="77777777" w:rsidTr="00526540">
        <w:tc>
          <w:tcPr>
            <w:tcW w:w="14173" w:type="dxa"/>
            <w:shd w:val="clear" w:color="auto" w:fill="auto"/>
          </w:tcPr>
          <w:p w14:paraId="176352CE"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86C6706"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4FC829C7" w14:textId="77777777" w:rsidTr="00526540">
        <w:tc>
          <w:tcPr>
            <w:tcW w:w="14173" w:type="dxa"/>
            <w:shd w:val="clear" w:color="auto" w:fill="auto"/>
          </w:tcPr>
          <w:p w14:paraId="4C153E0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65FA5628"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711207F8" w14:textId="77777777" w:rsidTr="00526540">
        <w:tc>
          <w:tcPr>
            <w:tcW w:w="14173" w:type="dxa"/>
            <w:shd w:val="clear" w:color="auto" w:fill="auto"/>
          </w:tcPr>
          <w:p w14:paraId="4CF78AB0"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F906225"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475" w:author="Intel" w:date="2018-07-05T14:21:00Z">
              <w:r w:rsidRPr="00390CF2">
                <w:rPr>
                  <w:iCs/>
                  <w:szCs w:val="22"/>
                  <w:highlight w:val="cyan"/>
                  <w:lang w:eastAsia="en-GB"/>
                </w:rPr>
                <w:t>This list applied to both SSB and CSI-RS resource(s)</w:t>
              </w:r>
            </w:ins>
            <w:ins w:id="12476" w:author="Intel" w:date="2018-07-05T14:38:00Z">
              <w:r w:rsidRPr="00390CF2">
                <w:rPr>
                  <w:iCs/>
                  <w:szCs w:val="22"/>
                  <w:highlight w:val="cyan"/>
                  <w:lang w:eastAsia="en-GB"/>
                </w:rPr>
                <w:t>.</w:t>
              </w:r>
            </w:ins>
          </w:p>
        </w:tc>
      </w:tr>
      <w:tr w:rsidR="000805DB" w:rsidRPr="00390CF2" w14:paraId="61E98F44" w14:textId="77777777" w:rsidTr="00526540">
        <w:tc>
          <w:tcPr>
            <w:tcW w:w="14173" w:type="dxa"/>
            <w:shd w:val="clear" w:color="auto" w:fill="auto"/>
          </w:tcPr>
          <w:p w14:paraId="5BC8AFD3"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3D0E1FD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291036EF" w14:textId="77777777" w:rsidTr="00526540">
        <w:tc>
          <w:tcPr>
            <w:tcW w:w="14173" w:type="dxa"/>
            <w:shd w:val="clear" w:color="auto" w:fill="auto"/>
          </w:tcPr>
          <w:p w14:paraId="582A1B10"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625D1C36"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5F4ABBE6" w14:textId="77777777" w:rsidTr="00526540">
        <w:tc>
          <w:tcPr>
            <w:tcW w:w="14173" w:type="dxa"/>
            <w:shd w:val="clear" w:color="auto" w:fill="auto"/>
          </w:tcPr>
          <w:p w14:paraId="6E183734"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20AB190"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4AF97D64" w14:textId="77777777" w:rsidTr="00526540">
        <w:tc>
          <w:tcPr>
            <w:tcW w:w="14173" w:type="dxa"/>
            <w:shd w:val="clear" w:color="auto" w:fill="auto"/>
          </w:tcPr>
          <w:p w14:paraId="5117578C"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7866C68"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50418099" w14:textId="77777777" w:rsidTr="00526540">
        <w:tc>
          <w:tcPr>
            <w:tcW w:w="14173" w:type="dxa"/>
            <w:shd w:val="clear" w:color="auto" w:fill="auto"/>
          </w:tcPr>
          <w:p w14:paraId="604C343A"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667C792C"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23DDB8D" w14:textId="77777777" w:rsidTr="00526540">
        <w:tc>
          <w:tcPr>
            <w:tcW w:w="14173" w:type="dxa"/>
            <w:shd w:val="clear" w:color="auto" w:fill="auto"/>
          </w:tcPr>
          <w:p w14:paraId="7BEF51D5"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72359EF"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1C8F0831" w14:textId="77777777" w:rsidTr="00526540">
        <w:tc>
          <w:tcPr>
            <w:tcW w:w="14173" w:type="dxa"/>
            <w:shd w:val="clear" w:color="auto" w:fill="auto"/>
          </w:tcPr>
          <w:p w14:paraId="6A1C6CC3"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5F856C0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61DB5566" w14:textId="77777777" w:rsidTr="00526540">
        <w:tc>
          <w:tcPr>
            <w:tcW w:w="14173" w:type="dxa"/>
            <w:shd w:val="clear" w:color="auto" w:fill="auto"/>
          </w:tcPr>
          <w:p w14:paraId="3639EEA2"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6784847B"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78281D88" w14:textId="77777777" w:rsidTr="00526540">
        <w:tc>
          <w:tcPr>
            <w:tcW w:w="14173" w:type="dxa"/>
            <w:shd w:val="clear" w:color="auto" w:fill="auto"/>
          </w:tcPr>
          <w:p w14:paraId="3668076B"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FF153C9"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33F2E47C" w14:textId="77777777" w:rsidTr="00526540">
        <w:tc>
          <w:tcPr>
            <w:tcW w:w="14173" w:type="dxa"/>
            <w:shd w:val="clear" w:color="auto" w:fill="auto"/>
          </w:tcPr>
          <w:p w14:paraId="3601F09B" w14:textId="77777777" w:rsidR="000805DB" w:rsidRPr="00390CF2" w:rsidRDefault="00E04AA0" w:rsidP="00526540">
            <w:pPr>
              <w:pStyle w:val="TAL"/>
              <w:rPr>
                <w:szCs w:val="22"/>
                <w:highlight w:val="cyan"/>
                <w:rPrChange w:id="12477" w:author="Rapporteur ASN1 SA" w:date="2018-07-13T10:26:00Z">
                  <w:rPr>
                    <w:szCs w:val="22"/>
                    <w:highlight w:val="yellow"/>
                  </w:rPr>
                </w:rPrChange>
              </w:rPr>
            </w:pPr>
            <w:r w:rsidRPr="00E04AA0">
              <w:rPr>
                <w:b/>
                <w:i/>
                <w:szCs w:val="22"/>
                <w:highlight w:val="cyan"/>
                <w:rPrChange w:id="12478" w:author="Rapporteur ASN1 SA" w:date="2018-07-13T10:26:00Z">
                  <w:rPr>
                    <w:b/>
                    <w:i/>
                    <w:sz w:val="16"/>
                    <w:szCs w:val="22"/>
                    <w:highlight w:val="yellow"/>
                  </w:rPr>
                </w:rPrChange>
              </w:rPr>
              <w:t>smtc1</w:t>
            </w:r>
          </w:p>
          <w:p w14:paraId="03782A14" w14:textId="77777777" w:rsidR="000805DB" w:rsidRPr="00390CF2" w:rsidRDefault="00E04AA0" w:rsidP="00526540">
            <w:pPr>
              <w:pStyle w:val="TAL"/>
              <w:rPr>
                <w:szCs w:val="22"/>
                <w:highlight w:val="cyan"/>
              </w:rPr>
            </w:pPr>
            <w:r w:rsidRPr="00E04AA0">
              <w:rPr>
                <w:szCs w:val="22"/>
                <w:highlight w:val="cyan"/>
                <w:rPrChange w:id="12479" w:author="Rapporteur ASN1 SA" w:date="2018-07-13T10:26:00Z">
                  <w:rPr>
                    <w:sz w:val="16"/>
                    <w:szCs w:val="22"/>
                    <w:highlight w:val="yellow"/>
                  </w:rPr>
                </w:rPrChange>
              </w:rPr>
              <w:t xml:space="preserve">Primary measurement timing configuration. </w:t>
            </w:r>
            <w:ins w:id="12480" w:author="Rapporteur ASN1 SA" w:date="2018-07-13T10:26:00Z">
              <w:r w:rsidR="000805DB" w:rsidRPr="00390CF2">
                <w:rPr>
                  <w:szCs w:val="22"/>
                  <w:highlight w:val="cyan"/>
                </w:rPr>
                <w:t>(see section 5.5.2.10).</w:t>
              </w:r>
            </w:ins>
            <w:del w:id="12481" w:author="Rapporteur ASN1 SA" w:date="2018-07-13T10:26:00Z">
              <w:r w:rsidRPr="00E04AA0">
                <w:rPr>
                  <w:szCs w:val="22"/>
                  <w:highlight w:val="cyan"/>
                  <w:rPrChange w:id="12482" w:author="Rapporteur ASN1 SA" w:date="2018-07-13T10:26:00Z">
                    <w:rPr>
                      <w:sz w:val="16"/>
                      <w:szCs w:val="22"/>
                      <w:highlight w:val="yellow"/>
                    </w:rPr>
                  </w:rPrChange>
                </w:rPr>
                <w:delText>Applicable for intra- and inter-frequency measurements.</w:delText>
              </w:r>
            </w:del>
          </w:p>
        </w:tc>
      </w:tr>
      <w:tr w:rsidR="000805DB" w:rsidRPr="00390CF2" w14:paraId="7E0A774F" w14:textId="77777777" w:rsidTr="00526540">
        <w:tc>
          <w:tcPr>
            <w:tcW w:w="14173" w:type="dxa"/>
            <w:shd w:val="clear" w:color="auto" w:fill="auto"/>
          </w:tcPr>
          <w:p w14:paraId="08342AC3" w14:textId="77777777" w:rsidR="000805DB" w:rsidRPr="00390CF2" w:rsidRDefault="000805DB" w:rsidP="00526540">
            <w:pPr>
              <w:pStyle w:val="TAL"/>
              <w:rPr>
                <w:szCs w:val="22"/>
                <w:highlight w:val="cyan"/>
              </w:rPr>
            </w:pPr>
            <w:r w:rsidRPr="00390CF2">
              <w:rPr>
                <w:b/>
                <w:i/>
                <w:szCs w:val="22"/>
                <w:highlight w:val="cyan"/>
              </w:rPr>
              <w:t>smtc2</w:t>
            </w:r>
          </w:p>
          <w:p w14:paraId="545939C7"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19795A5C" w14:textId="77777777" w:rsidTr="00526540">
        <w:tc>
          <w:tcPr>
            <w:tcW w:w="14173" w:type="dxa"/>
            <w:shd w:val="clear" w:color="auto" w:fill="auto"/>
          </w:tcPr>
          <w:p w14:paraId="729000BD"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7E854015" w14:textId="77777777" w:rsidTr="00526540">
        <w:tc>
          <w:tcPr>
            <w:tcW w:w="14173" w:type="dxa"/>
            <w:shd w:val="clear" w:color="auto" w:fill="auto"/>
          </w:tcPr>
          <w:p w14:paraId="5F8C2D19" w14:textId="77777777" w:rsidR="000805DB" w:rsidRPr="00390CF2" w:rsidRDefault="000805DB" w:rsidP="00526540">
            <w:pPr>
              <w:pStyle w:val="TAL"/>
              <w:rPr>
                <w:szCs w:val="22"/>
                <w:highlight w:val="cyan"/>
              </w:rPr>
            </w:pPr>
            <w:r w:rsidRPr="00390CF2">
              <w:rPr>
                <w:b/>
                <w:i/>
                <w:szCs w:val="22"/>
                <w:highlight w:val="cyan"/>
              </w:rPr>
              <w:t>ssbSubcarrierSpacing</w:t>
            </w:r>
          </w:p>
          <w:p w14:paraId="1FAB0255"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E04AA0" w:rsidRPr="00E04AA0">
              <w:rPr>
                <w:szCs w:val="22"/>
                <w:highlight w:val="cyan"/>
                <w:lang w:val="en-US"/>
                <w:rPrChange w:id="12483" w:author="R2-1810848 SA" w:date="2018-07-10T13:18:00Z">
                  <w:rPr>
                    <w:sz w:val="16"/>
                    <w:szCs w:val="22"/>
                    <w:lang w:val="sv-SE"/>
                  </w:rPr>
                </w:rPrChange>
              </w:rPr>
              <w:t xml:space="preserve">or </w:t>
            </w:r>
            <w:r w:rsidRPr="00390CF2">
              <w:rPr>
                <w:szCs w:val="22"/>
                <w:highlight w:val="cyan"/>
              </w:rPr>
              <w:t>30  (&lt;6GHz), 120 kHz</w:t>
            </w:r>
            <w:r w:rsidR="00E04AA0" w:rsidRPr="00E04AA0">
              <w:rPr>
                <w:szCs w:val="22"/>
                <w:highlight w:val="cyan"/>
                <w:lang w:val="en-US"/>
                <w:rPrChange w:id="12484" w:author="R2-1810848 SA" w:date="2018-07-10T13:18: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lang w:val="en-US"/>
                <w:rPrChange w:id="12485" w:author="R2-1810848 SA" w:date="2018-07-10T13:18:00Z">
                  <w:rPr>
                    <w:sz w:val="16"/>
                    <w:szCs w:val="22"/>
                    <w:lang w:val="sv-SE"/>
                  </w:rPr>
                </w:rPrChange>
              </w:rPr>
              <w:t>.</w:t>
            </w:r>
          </w:p>
        </w:tc>
      </w:tr>
      <w:tr w:rsidR="000805DB" w:rsidRPr="00390CF2" w14:paraId="4152022E" w14:textId="77777777" w:rsidTr="00526540">
        <w:tc>
          <w:tcPr>
            <w:tcW w:w="14173" w:type="dxa"/>
            <w:shd w:val="clear" w:color="auto" w:fill="auto"/>
          </w:tcPr>
          <w:p w14:paraId="58F8513A" w14:textId="77777777" w:rsidR="000805DB" w:rsidRPr="00390CF2" w:rsidRDefault="000805DB" w:rsidP="00526540">
            <w:pPr>
              <w:pStyle w:val="TAL"/>
              <w:rPr>
                <w:b/>
                <w:i/>
                <w:szCs w:val="22"/>
                <w:highlight w:val="cyan"/>
              </w:rPr>
            </w:pPr>
            <w:r w:rsidRPr="00390CF2">
              <w:rPr>
                <w:b/>
                <w:i/>
                <w:szCs w:val="22"/>
                <w:highlight w:val="cyan"/>
              </w:rPr>
              <w:t>whiteCellsToAddModList</w:t>
            </w:r>
          </w:p>
          <w:p w14:paraId="4950F19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486" w:author="Rapporteur ASN1 SA" w:date="2018-07-13T10:26:00Z">
              <w:r w:rsidRPr="00390CF2">
                <w:rPr>
                  <w:iCs/>
                  <w:szCs w:val="22"/>
                  <w:highlight w:val="cyan"/>
                  <w:lang w:eastAsia="en-GB"/>
                </w:rPr>
                <w:t>This list applied to both SSB and CSI-RS resource(s).</w:t>
              </w:r>
            </w:ins>
          </w:p>
        </w:tc>
      </w:tr>
      <w:tr w:rsidR="000805DB" w:rsidRPr="00390CF2" w14:paraId="2C06C7EE" w14:textId="77777777" w:rsidTr="00526540">
        <w:tc>
          <w:tcPr>
            <w:tcW w:w="14173" w:type="dxa"/>
            <w:shd w:val="clear" w:color="auto" w:fill="auto"/>
          </w:tcPr>
          <w:p w14:paraId="022A7901"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3270CA1F"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B30B6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1A96A" w14:textId="77777777" w:rsidTr="00526540">
        <w:tc>
          <w:tcPr>
            <w:tcW w:w="14507" w:type="dxa"/>
            <w:shd w:val="clear" w:color="auto" w:fill="auto"/>
          </w:tcPr>
          <w:p w14:paraId="36D8F953"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014C2C2B" w14:textId="77777777" w:rsidTr="00526540">
        <w:tc>
          <w:tcPr>
            <w:tcW w:w="14507" w:type="dxa"/>
            <w:shd w:val="clear" w:color="auto" w:fill="auto"/>
          </w:tcPr>
          <w:p w14:paraId="382D0D31" w14:textId="77777777" w:rsidR="000805DB" w:rsidRPr="00390CF2" w:rsidRDefault="000805DB" w:rsidP="00526540">
            <w:pPr>
              <w:pStyle w:val="TAL"/>
              <w:rPr>
                <w:szCs w:val="22"/>
                <w:highlight w:val="cyan"/>
              </w:rPr>
            </w:pPr>
            <w:r w:rsidRPr="00390CF2">
              <w:rPr>
                <w:b/>
                <w:i/>
                <w:szCs w:val="22"/>
                <w:highlight w:val="cyan"/>
              </w:rPr>
              <w:t>csi-rs-ResourceConfigMobility</w:t>
            </w:r>
          </w:p>
          <w:p w14:paraId="335FE7CB"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33AAEE08" w14:textId="77777777" w:rsidTr="00526540">
        <w:tc>
          <w:tcPr>
            <w:tcW w:w="14507" w:type="dxa"/>
            <w:shd w:val="clear" w:color="auto" w:fill="auto"/>
          </w:tcPr>
          <w:p w14:paraId="624723CB" w14:textId="77777777" w:rsidR="000805DB" w:rsidRPr="00390CF2" w:rsidRDefault="000805DB" w:rsidP="00526540">
            <w:pPr>
              <w:pStyle w:val="TAL"/>
              <w:rPr>
                <w:szCs w:val="22"/>
                <w:highlight w:val="cyan"/>
              </w:rPr>
            </w:pPr>
            <w:r w:rsidRPr="00390CF2">
              <w:rPr>
                <w:b/>
                <w:i/>
                <w:szCs w:val="22"/>
                <w:highlight w:val="cyan"/>
              </w:rPr>
              <w:t>ssb-ConfigMobility</w:t>
            </w:r>
          </w:p>
          <w:p w14:paraId="5E350919"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F7A7C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F4CCF" w14:textId="77777777" w:rsidTr="00526540">
        <w:tc>
          <w:tcPr>
            <w:tcW w:w="14173" w:type="dxa"/>
            <w:shd w:val="clear" w:color="auto" w:fill="auto"/>
          </w:tcPr>
          <w:p w14:paraId="590AF5A9" w14:textId="77777777" w:rsidR="000805DB" w:rsidRPr="00390CF2" w:rsidRDefault="000805DB" w:rsidP="00526540">
            <w:pPr>
              <w:pStyle w:val="TAH"/>
              <w:rPr>
                <w:szCs w:val="22"/>
                <w:highlight w:val="cyan"/>
              </w:rPr>
            </w:pPr>
            <w:bookmarkStart w:id="12487" w:name="_Hlk517347782"/>
            <w:r w:rsidRPr="00390CF2">
              <w:rPr>
                <w:i/>
                <w:szCs w:val="22"/>
                <w:highlight w:val="cyan"/>
              </w:rPr>
              <w:t>SSB-ConfigMobility field descriptions</w:t>
            </w:r>
          </w:p>
        </w:tc>
      </w:tr>
      <w:tr w:rsidR="000805DB" w:rsidRPr="00390CF2" w:rsidDel="00AD09FE" w14:paraId="45DBD593" w14:textId="77777777" w:rsidTr="00526540">
        <w:trPr>
          <w:del w:id="12488" w:author="Ericsson (Henning)" w:date="2018-06-21T12:38:00Z"/>
        </w:trPr>
        <w:tc>
          <w:tcPr>
            <w:tcW w:w="14173" w:type="dxa"/>
            <w:shd w:val="clear" w:color="auto" w:fill="auto"/>
          </w:tcPr>
          <w:p w14:paraId="72B250B3" w14:textId="77777777" w:rsidR="000805DB" w:rsidRPr="00390CF2" w:rsidDel="00AD09FE" w:rsidRDefault="000805DB" w:rsidP="00526540">
            <w:pPr>
              <w:pStyle w:val="TAL"/>
              <w:rPr>
                <w:del w:id="12489" w:author="Ericsson (Henning)" w:date="2018-06-21T12:37:00Z"/>
                <w:b/>
                <w:i/>
                <w:szCs w:val="22"/>
                <w:highlight w:val="cyan"/>
                <w:lang w:eastAsia="en-GB"/>
              </w:rPr>
            </w:pPr>
            <w:del w:id="12490" w:author="Ericsson (Henning)" w:date="2018-06-21T12:37:00Z">
              <w:r w:rsidRPr="00390CF2" w:rsidDel="00AD09FE">
                <w:rPr>
                  <w:b/>
                  <w:i/>
                  <w:szCs w:val="22"/>
                  <w:highlight w:val="cyan"/>
                  <w:lang w:eastAsia="en-GB"/>
                </w:rPr>
                <w:delText>endSymbol</w:delText>
              </w:r>
            </w:del>
          </w:p>
          <w:p w14:paraId="3DCEE960" w14:textId="77777777" w:rsidR="000805DB" w:rsidRPr="00390CF2" w:rsidDel="00AD09FE" w:rsidRDefault="000805DB" w:rsidP="00526540">
            <w:pPr>
              <w:pStyle w:val="TAL"/>
              <w:rPr>
                <w:del w:id="12491" w:author="Ericsson (Henning)" w:date="2018-06-21T12:38:00Z"/>
                <w:b/>
                <w:i/>
                <w:szCs w:val="22"/>
                <w:highlight w:val="cyan"/>
              </w:rPr>
            </w:pPr>
            <w:del w:id="12492"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0359DB55" w14:textId="77777777" w:rsidTr="00526540">
        <w:trPr>
          <w:del w:id="12493" w:author="Ericsson (Henning)" w:date="2018-06-21T12:38:00Z"/>
        </w:trPr>
        <w:tc>
          <w:tcPr>
            <w:tcW w:w="14173" w:type="dxa"/>
            <w:shd w:val="clear" w:color="auto" w:fill="auto"/>
          </w:tcPr>
          <w:p w14:paraId="1D9D501B" w14:textId="77777777" w:rsidR="000805DB" w:rsidRPr="00390CF2" w:rsidDel="00AD09FE" w:rsidRDefault="000805DB" w:rsidP="00526540">
            <w:pPr>
              <w:pStyle w:val="TAL"/>
              <w:rPr>
                <w:del w:id="12494" w:author="Ericsson (Henning)" w:date="2018-06-21T12:37:00Z"/>
                <w:b/>
                <w:i/>
                <w:szCs w:val="22"/>
                <w:highlight w:val="cyan"/>
              </w:rPr>
            </w:pPr>
            <w:del w:id="12495" w:author="Ericsson (Henning)" w:date="2018-06-21T12:37:00Z">
              <w:r w:rsidRPr="00390CF2" w:rsidDel="00AD09FE">
                <w:rPr>
                  <w:b/>
                  <w:i/>
                  <w:szCs w:val="22"/>
                  <w:highlight w:val="cyan"/>
                </w:rPr>
                <w:delText>measurementSlots</w:delText>
              </w:r>
            </w:del>
          </w:p>
          <w:p w14:paraId="3716DE45" w14:textId="77777777" w:rsidR="000805DB" w:rsidRPr="00390CF2" w:rsidDel="00AD09FE" w:rsidRDefault="000805DB" w:rsidP="00526540">
            <w:pPr>
              <w:pStyle w:val="TAL"/>
              <w:rPr>
                <w:del w:id="12496" w:author="Ericsson (Henning)" w:date="2018-06-21T12:38:00Z"/>
                <w:b/>
                <w:i/>
                <w:szCs w:val="22"/>
                <w:highlight w:val="cyan"/>
              </w:rPr>
            </w:pPr>
            <w:del w:id="12497"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87"/>
      <w:tr w:rsidR="000805DB" w:rsidRPr="00390CF2" w:rsidDel="00AD09FE" w14:paraId="1459F895" w14:textId="77777777" w:rsidTr="00526540">
        <w:trPr>
          <w:del w:id="12498" w:author="Ericsson (Henning)" w:date="2018-06-21T12:38:00Z"/>
        </w:trPr>
        <w:tc>
          <w:tcPr>
            <w:tcW w:w="14173" w:type="dxa"/>
            <w:shd w:val="clear" w:color="auto" w:fill="auto"/>
          </w:tcPr>
          <w:p w14:paraId="293FEC53" w14:textId="77777777" w:rsidR="000805DB" w:rsidRPr="00390CF2" w:rsidDel="00AD09FE" w:rsidRDefault="000805DB" w:rsidP="00526540">
            <w:pPr>
              <w:pStyle w:val="TAL"/>
              <w:rPr>
                <w:del w:id="12499" w:author="Ericsson (Henning)" w:date="2018-06-21T12:38:00Z"/>
                <w:szCs w:val="22"/>
                <w:highlight w:val="cyan"/>
              </w:rPr>
            </w:pPr>
          </w:p>
        </w:tc>
      </w:tr>
      <w:tr w:rsidR="000805DB" w:rsidRPr="00390CF2" w:rsidDel="00AD09FE" w14:paraId="1A35BCE1" w14:textId="77777777" w:rsidTr="00526540">
        <w:trPr>
          <w:del w:id="12500" w:author="Ericsson (Henning)" w:date="2018-06-21T12:38:00Z"/>
        </w:trPr>
        <w:tc>
          <w:tcPr>
            <w:tcW w:w="14173" w:type="dxa"/>
            <w:shd w:val="clear" w:color="auto" w:fill="auto"/>
          </w:tcPr>
          <w:p w14:paraId="5AA22A18" w14:textId="77777777" w:rsidR="000805DB" w:rsidRPr="00390CF2" w:rsidDel="00AD09FE" w:rsidRDefault="000805DB" w:rsidP="00526540">
            <w:pPr>
              <w:pStyle w:val="TAL"/>
              <w:rPr>
                <w:del w:id="12501" w:author="Ericsson (Henning)" w:date="2018-06-21T12:38:00Z"/>
                <w:szCs w:val="22"/>
                <w:highlight w:val="cyan"/>
              </w:rPr>
            </w:pPr>
          </w:p>
        </w:tc>
      </w:tr>
      <w:tr w:rsidR="000805DB" w:rsidRPr="00390CF2" w14:paraId="423D40E6" w14:textId="77777777" w:rsidTr="00526540">
        <w:tc>
          <w:tcPr>
            <w:tcW w:w="14173" w:type="dxa"/>
            <w:shd w:val="clear" w:color="auto" w:fill="auto"/>
          </w:tcPr>
          <w:p w14:paraId="1A9BB545" w14:textId="77777777" w:rsidR="000805DB" w:rsidRPr="00390CF2" w:rsidRDefault="000805DB" w:rsidP="00526540">
            <w:pPr>
              <w:pStyle w:val="TAL"/>
              <w:rPr>
                <w:szCs w:val="22"/>
                <w:highlight w:val="cyan"/>
              </w:rPr>
            </w:pPr>
            <w:r w:rsidRPr="00390CF2">
              <w:rPr>
                <w:b/>
                <w:i/>
                <w:szCs w:val="22"/>
                <w:highlight w:val="cyan"/>
              </w:rPr>
              <w:t>ssb-ToMeasure</w:t>
            </w:r>
          </w:p>
          <w:p w14:paraId="6285CE0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502" w:author="Rapporteur" w:date="2018-06-25T15:28:00Z">
              <w:r w:rsidRPr="00390CF2" w:rsidDel="0077272C">
                <w:rPr>
                  <w:szCs w:val="22"/>
                  <w:highlight w:val="cyan"/>
                </w:rPr>
                <w:delText>.</w:delText>
              </w:r>
            </w:del>
            <w:r w:rsidRPr="00390CF2">
              <w:rPr>
                <w:szCs w:val="22"/>
                <w:highlight w:val="cyan"/>
              </w:rPr>
              <w:t xml:space="preserve"> </w:t>
            </w:r>
            <w:ins w:id="12503"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504"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505" w:author="Rapporteur" w:date="2018-06-25T15:28:00Z">
              <w:r w:rsidRPr="00390CF2">
                <w:rPr>
                  <w:szCs w:val="22"/>
                  <w:highlight w:val="cyan"/>
                </w:rPr>
                <w:t>38.215</w:t>
              </w:r>
            </w:ins>
            <w:del w:id="12506"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507" w:author="Rapporteur ASN1 SA" w:date="2018-07-13T10:27:00Z">
              <w:r w:rsidRPr="00390CF2">
                <w:rPr>
                  <w:szCs w:val="22"/>
                  <w:highlight w:val="cyan"/>
                </w:rPr>
                <w:t>/</w:t>
              </w:r>
            </w:ins>
            <w:ins w:id="12508" w:author="Rapporteur ASN1 SA" w:date="2018-07-13T10:28:00Z">
              <w:r w:rsidRPr="00390CF2">
                <w:rPr>
                  <w:szCs w:val="22"/>
                  <w:highlight w:val="cyan"/>
                </w:rPr>
                <w:t xml:space="preserve">PBCH </w:t>
              </w:r>
            </w:ins>
            <w:del w:id="12509" w:author="Rapporteur ASN1 SA" w:date="2018-07-13T10:28:00Z">
              <w:r w:rsidRPr="00390CF2" w:rsidDel="004C6444">
                <w:rPr>
                  <w:szCs w:val="22"/>
                  <w:highlight w:val="cyan"/>
                </w:rPr>
                <w:delText>-</w:delText>
              </w:r>
            </w:del>
            <w:r w:rsidRPr="00390CF2">
              <w:rPr>
                <w:szCs w:val="22"/>
                <w:highlight w:val="cyan"/>
              </w:rPr>
              <w:t>blocks</w:t>
            </w:r>
            <w:ins w:id="12510"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511" w:author="Rapporteur ASN1 SA" w:date="2018-07-13T10:29:00Z">
              <w:r w:rsidRPr="00390CF2">
                <w:rPr>
                  <w:szCs w:val="22"/>
                  <w:highlight w:val="cyan"/>
                </w:rPr>
                <w:t>8.215 section 5.1.1</w:t>
              </w:r>
            </w:ins>
            <w:del w:id="12512"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7E102B5A"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2EFA267" w14:textId="77777777" w:rsidR="000805DB" w:rsidRPr="00390CF2" w:rsidRDefault="000805DB" w:rsidP="00526540">
            <w:pPr>
              <w:pStyle w:val="TAL"/>
              <w:rPr>
                <w:b/>
                <w:i/>
                <w:szCs w:val="22"/>
                <w:highlight w:val="cyan"/>
              </w:rPr>
            </w:pPr>
            <w:del w:id="12513" w:author="Rapporteur ASN1 SA" w:date="2018-07-13T10:30:00Z">
              <w:r w:rsidRPr="00390CF2" w:rsidDel="00DD07B0">
                <w:rPr>
                  <w:b/>
                  <w:i/>
                  <w:szCs w:val="22"/>
                  <w:highlight w:val="cyan"/>
                </w:rPr>
                <w:delText>useServingCellTimingForSync</w:delText>
              </w:r>
            </w:del>
            <w:ins w:id="12514" w:author="Rapporteur ASN1 SA" w:date="2018-07-13T10:30:00Z">
              <w:r w:rsidRPr="00390CF2">
                <w:rPr>
                  <w:b/>
                  <w:i/>
                  <w:szCs w:val="22"/>
                  <w:highlight w:val="cyan"/>
                </w:rPr>
                <w:t>derive-SSBIndexFromCell</w:t>
              </w:r>
            </w:ins>
          </w:p>
          <w:p w14:paraId="7E362401" w14:textId="77777777" w:rsidR="000805DB" w:rsidRPr="00390CF2" w:rsidRDefault="000805DB" w:rsidP="00526540">
            <w:pPr>
              <w:pStyle w:val="TAL"/>
              <w:rPr>
                <w:szCs w:val="22"/>
                <w:highlight w:val="cyan"/>
              </w:rPr>
            </w:pPr>
            <w:ins w:id="12515"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516"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517" w:author="Rapporteur ASN1 SA" w:date="2018-07-13T10:31:00Z">
              <w:r w:rsidRPr="00390CF2">
                <w:rPr>
                  <w:szCs w:val="22"/>
                  <w:highlight w:val="cyan"/>
                </w:rPr>
                <w:t xml:space="preserve">the timing of this </w:t>
              </w:r>
            </w:ins>
            <w:r w:rsidRPr="00390CF2">
              <w:rPr>
                <w:szCs w:val="22"/>
                <w:highlight w:val="cyan"/>
              </w:rPr>
              <w:t xml:space="preserve">serving cell </w:t>
            </w:r>
            <w:del w:id="12518"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519" w:author="Rapporteur ASN1 SA" w:date="2018-07-13T10:31:00Z">
              <w:r w:rsidRPr="00390CF2" w:rsidDel="00DD07B0">
                <w:rPr>
                  <w:szCs w:val="22"/>
                  <w:highlight w:val="cyan"/>
                </w:rPr>
                <w:delText>For inter-frequency measurements</w:delText>
              </w:r>
            </w:del>
            <w:ins w:id="12520" w:author="Rapporteur ASN1 SA" w:date="2018-07-13T10:31:00Z">
              <w:r w:rsidRPr="00390CF2">
                <w:rPr>
                  <w:szCs w:val="22"/>
                  <w:highlight w:val="cyan"/>
                </w:rPr>
                <w:t>Other</w:t>
              </w:r>
            </w:ins>
            <w:ins w:id="12521"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4D5C18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22"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523">
          <w:tblGrid>
            <w:gridCol w:w="14173"/>
          </w:tblGrid>
        </w:tblGridChange>
      </w:tblGrid>
      <w:tr w:rsidR="000805DB" w:rsidRPr="00390CF2" w:rsidDel="005B2CBA" w14:paraId="6E41EF24" w14:textId="77777777" w:rsidTr="00526540">
        <w:trPr>
          <w:del w:id="12524" w:author="Rapporteur" w:date="2018-07-10T10:01:00Z"/>
        </w:trPr>
        <w:tc>
          <w:tcPr>
            <w:tcW w:w="14173" w:type="dxa"/>
            <w:shd w:val="clear" w:color="auto" w:fill="auto"/>
            <w:tcPrChange w:id="12525" w:author="Rapporteur" w:date="2018-07-10T10:01:00Z">
              <w:tcPr>
                <w:tcW w:w="14507" w:type="dxa"/>
                <w:shd w:val="clear" w:color="auto" w:fill="auto"/>
              </w:tcPr>
            </w:tcPrChange>
          </w:tcPr>
          <w:p w14:paraId="61289DFD" w14:textId="77777777" w:rsidR="000805DB" w:rsidRPr="00390CF2" w:rsidDel="005B2CBA" w:rsidRDefault="000805DB" w:rsidP="00526540">
            <w:pPr>
              <w:pStyle w:val="TAH"/>
              <w:rPr>
                <w:del w:id="12526" w:author="Rapporteur" w:date="2018-07-10T10:01:00Z"/>
                <w:szCs w:val="22"/>
                <w:highlight w:val="cyan"/>
              </w:rPr>
            </w:pPr>
            <w:del w:id="12527" w:author="Rapporteur" w:date="2018-07-10T10:01:00Z">
              <w:r w:rsidRPr="00390CF2" w:rsidDel="005B2CBA">
                <w:rPr>
                  <w:i/>
                  <w:szCs w:val="22"/>
                  <w:highlight w:val="cyan"/>
                </w:rPr>
                <w:delText>SSB-ToMeasure field descriptions</w:delText>
              </w:r>
            </w:del>
          </w:p>
        </w:tc>
      </w:tr>
      <w:tr w:rsidR="000805DB" w:rsidRPr="00390CF2" w:rsidDel="005B2CBA" w14:paraId="1182E85E" w14:textId="77777777" w:rsidTr="00526540">
        <w:trPr>
          <w:del w:id="12528" w:author="Rapporteur" w:date="2018-07-10T10:01:00Z"/>
        </w:trPr>
        <w:tc>
          <w:tcPr>
            <w:tcW w:w="14173" w:type="dxa"/>
            <w:shd w:val="clear" w:color="auto" w:fill="auto"/>
            <w:tcPrChange w:id="12529" w:author="Rapporteur" w:date="2018-07-10T10:01:00Z">
              <w:tcPr>
                <w:tcW w:w="14507" w:type="dxa"/>
                <w:shd w:val="clear" w:color="auto" w:fill="auto"/>
              </w:tcPr>
            </w:tcPrChange>
          </w:tcPr>
          <w:p w14:paraId="7280180F" w14:textId="77777777" w:rsidR="000805DB" w:rsidRPr="00390CF2" w:rsidDel="005B2CBA" w:rsidRDefault="000805DB" w:rsidP="00526540">
            <w:pPr>
              <w:pStyle w:val="TAL"/>
              <w:rPr>
                <w:del w:id="12530" w:author="Rapporteur" w:date="2018-07-10T10:01:00Z"/>
                <w:szCs w:val="22"/>
                <w:highlight w:val="cyan"/>
              </w:rPr>
            </w:pPr>
            <w:del w:id="12531" w:author="Rapporteur" w:date="2018-07-10T10:01:00Z">
              <w:r w:rsidRPr="00390CF2" w:rsidDel="005B2CBA">
                <w:rPr>
                  <w:b/>
                  <w:i/>
                  <w:szCs w:val="22"/>
                  <w:highlight w:val="cyan"/>
                </w:rPr>
                <w:delText>longBitmap</w:delText>
              </w:r>
            </w:del>
          </w:p>
          <w:p w14:paraId="3727EB84" w14:textId="77777777" w:rsidR="000805DB" w:rsidRPr="00390CF2" w:rsidDel="005B2CBA" w:rsidRDefault="000805DB" w:rsidP="00526540">
            <w:pPr>
              <w:pStyle w:val="TAL"/>
              <w:rPr>
                <w:del w:id="12532" w:author="Rapporteur" w:date="2018-07-10T10:01:00Z"/>
                <w:szCs w:val="22"/>
                <w:highlight w:val="cyan"/>
              </w:rPr>
            </w:pPr>
            <w:del w:id="12533" w:author="Rapporteur" w:date="2018-07-10T10:01:00Z">
              <w:r w:rsidRPr="00390CF2" w:rsidDel="005B2CBA">
                <w:rPr>
                  <w:szCs w:val="22"/>
                  <w:highlight w:val="cyan"/>
                </w:rPr>
                <w:delText>bitmap for above 6 GHz</w:delText>
              </w:r>
            </w:del>
          </w:p>
        </w:tc>
      </w:tr>
      <w:tr w:rsidR="000805DB" w:rsidRPr="00390CF2" w:rsidDel="005B2CBA" w14:paraId="7E7DB576" w14:textId="77777777" w:rsidTr="00526540">
        <w:trPr>
          <w:del w:id="12534" w:author="Rapporteur" w:date="2018-07-10T10:01:00Z"/>
        </w:trPr>
        <w:tc>
          <w:tcPr>
            <w:tcW w:w="14173" w:type="dxa"/>
            <w:shd w:val="clear" w:color="auto" w:fill="auto"/>
            <w:tcPrChange w:id="12535" w:author="Rapporteur" w:date="2018-07-10T10:01:00Z">
              <w:tcPr>
                <w:tcW w:w="14507" w:type="dxa"/>
                <w:shd w:val="clear" w:color="auto" w:fill="auto"/>
              </w:tcPr>
            </w:tcPrChange>
          </w:tcPr>
          <w:p w14:paraId="66192793" w14:textId="77777777" w:rsidR="000805DB" w:rsidRPr="00390CF2" w:rsidDel="005B2CBA" w:rsidRDefault="000805DB" w:rsidP="00526540">
            <w:pPr>
              <w:pStyle w:val="TAL"/>
              <w:rPr>
                <w:del w:id="12536" w:author="Rapporteur" w:date="2018-07-10T10:01:00Z"/>
                <w:szCs w:val="22"/>
                <w:highlight w:val="cyan"/>
              </w:rPr>
            </w:pPr>
            <w:del w:id="12537" w:author="Rapporteur" w:date="2018-07-10T10:01:00Z">
              <w:r w:rsidRPr="00390CF2" w:rsidDel="005B2CBA">
                <w:rPr>
                  <w:b/>
                  <w:i/>
                  <w:szCs w:val="22"/>
                  <w:highlight w:val="cyan"/>
                </w:rPr>
                <w:delText>mediumBitmap</w:delText>
              </w:r>
            </w:del>
          </w:p>
          <w:p w14:paraId="6E1032E7" w14:textId="77777777" w:rsidR="000805DB" w:rsidRPr="00390CF2" w:rsidDel="005B2CBA" w:rsidRDefault="000805DB" w:rsidP="00526540">
            <w:pPr>
              <w:pStyle w:val="TAL"/>
              <w:rPr>
                <w:del w:id="12538" w:author="Rapporteur" w:date="2018-07-10T10:01:00Z"/>
                <w:szCs w:val="22"/>
                <w:highlight w:val="cyan"/>
              </w:rPr>
            </w:pPr>
            <w:del w:id="12539" w:author="Rapporteur" w:date="2018-07-10T10:01:00Z">
              <w:r w:rsidRPr="00390CF2" w:rsidDel="005B2CBA">
                <w:rPr>
                  <w:szCs w:val="22"/>
                  <w:highlight w:val="cyan"/>
                </w:rPr>
                <w:delText>bitmap for 3-6 GHz</w:delText>
              </w:r>
            </w:del>
          </w:p>
        </w:tc>
      </w:tr>
      <w:tr w:rsidR="000805DB" w:rsidRPr="00390CF2" w:rsidDel="005B2CBA" w14:paraId="1FDD0D5F" w14:textId="77777777" w:rsidTr="00526540">
        <w:trPr>
          <w:del w:id="12540" w:author="Rapporteur" w:date="2018-07-10T10:01:00Z"/>
        </w:trPr>
        <w:tc>
          <w:tcPr>
            <w:tcW w:w="14173" w:type="dxa"/>
            <w:shd w:val="clear" w:color="auto" w:fill="auto"/>
            <w:tcPrChange w:id="12541" w:author="Rapporteur" w:date="2018-07-10T10:01:00Z">
              <w:tcPr>
                <w:tcW w:w="14507" w:type="dxa"/>
                <w:shd w:val="clear" w:color="auto" w:fill="auto"/>
              </w:tcPr>
            </w:tcPrChange>
          </w:tcPr>
          <w:p w14:paraId="37A75F49" w14:textId="77777777" w:rsidR="000805DB" w:rsidRPr="00390CF2" w:rsidDel="005B2CBA" w:rsidRDefault="000805DB" w:rsidP="00526540">
            <w:pPr>
              <w:pStyle w:val="TAL"/>
              <w:rPr>
                <w:del w:id="12542" w:author="Rapporteur" w:date="2018-07-10T10:01:00Z"/>
                <w:szCs w:val="22"/>
                <w:highlight w:val="cyan"/>
              </w:rPr>
            </w:pPr>
            <w:del w:id="12543" w:author="Rapporteur" w:date="2018-07-10T10:01:00Z">
              <w:r w:rsidRPr="00390CF2" w:rsidDel="005B2CBA">
                <w:rPr>
                  <w:b/>
                  <w:i/>
                  <w:szCs w:val="22"/>
                  <w:highlight w:val="cyan"/>
                </w:rPr>
                <w:delText>shortBitmap</w:delText>
              </w:r>
            </w:del>
          </w:p>
          <w:p w14:paraId="2AFF5142" w14:textId="77777777" w:rsidR="000805DB" w:rsidRPr="00390CF2" w:rsidDel="005B2CBA" w:rsidRDefault="000805DB" w:rsidP="00526540">
            <w:pPr>
              <w:pStyle w:val="TAL"/>
              <w:rPr>
                <w:del w:id="12544" w:author="Rapporteur" w:date="2018-07-10T10:01:00Z"/>
                <w:szCs w:val="22"/>
                <w:highlight w:val="cyan"/>
              </w:rPr>
            </w:pPr>
            <w:del w:id="12545" w:author="Rapporteur" w:date="2018-07-10T10:01:00Z">
              <w:r w:rsidRPr="00390CF2" w:rsidDel="005B2CBA">
                <w:rPr>
                  <w:szCs w:val="22"/>
                  <w:highlight w:val="cyan"/>
                </w:rPr>
                <w:delText>bitmap for sub 3 GHz</w:delText>
              </w:r>
            </w:del>
          </w:p>
        </w:tc>
      </w:tr>
    </w:tbl>
    <w:p w14:paraId="7E56B86B" w14:textId="77777777" w:rsidR="000805DB" w:rsidRPr="00390CF2" w:rsidDel="005B2CBA" w:rsidRDefault="000805DB" w:rsidP="000805DB">
      <w:pPr>
        <w:rPr>
          <w:del w:id="12546" w:author="Rapporteur" w:date="2018-07-10T10:01:00Z"/>
          <w:highlight w:val="cyan"/>
        </w:rPr>
      </w:pPr>
    </w:p>
    <w:p w14:paraId="5FEDE8F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450E39FF"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4DD3BA50"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9F5E43"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52F009F4" w14:textId="77777777" w:rsidR="000805DB" w:rsidRPr="00390CF2" w:rsidRDefault="000805DB" w:rsidP="000805DB">
      <w:pPr>
        <w:pStyle w:val="EditorsNote"/>
        <w:rPr>
          <w:highlight w:val="cyan"/>
        </w:rPr>
      </w:pPr>
    </w:p>
    <w:p w14:paraId="5DBAB8C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03429A26"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F4F4351"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ED66DE3" w14:textId="77777777" w:rsidR="000805DB" w:rsidRPr="00390CF2" w:rsidRDefault="000805DB" w:rsidP="00526540">
            <w:pPr>
              <w:pStyle w:val="TAH"/>
              <w:rPr>
                <w:highlight w:val="cyan"/>
              </w:rPr>
            </w:pPr>
            <w:r w:rsidRPr="00390CF2">
              <w:rPr>
                <w:highlight w:val="cyan"/>
              </w:rPr>
              <w:t>Explanation</w:t>
            </w:r>
          </w:p>
        </w:tc>
      </w:tr>
      <w:tr w:rsidR="000805DB" w:rsidRPr="00390CF2" w14:paraId="4E96456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2060DF"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E312647" w14:textId="77777777" w:rsidR="000805DB" w:rsidRPr="00390CF2" w:rsidRDefault="000805DB" w:rsidP="00526540">
            <w:pPr>
              <w:pStyle w:val="TAL"/>
              <w:rPr>
                <w:rFonts w:cs="Arial"/>
                <w:iCs/>
                <w:szCs w:val="18"/>
                <w:highlight w:val="cyan"/>
              </w:rPr>
            </w:pPr>
          </w:p>
        </w:tc>
      </w:tr>
      <w:tr w:rsidR="000805DB" w:rsidRPr="00390CF2" w14:paraId="26FB451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5F1C241" w14:textId="77777777" w:rsidR="000805DB" w:rsidRPr="00390CF2" w:rsidRDefault="000805DB" w:rsidP="00526540">
            <w:pPr>
              <w:pStyle w:val="TAL"/>
              <w:rPr>
                <w:rFonts w:cs="Arial"/>
                <w:i/>
                <w:iCs/>
                <w:szCs w:val="18"/>
                <w:highlight w:val="cyan"/>
              </w:rPr>
            </w:pPr>
            <w:bookmarkStart w:id="12547" w:name="_Hlk516081159"/>
            <w:bookmarkStart w:id="12548" w:name="_Hlk516080968"/>
            <w:r w:rsidRPr="00390CF2">
              <w:rPr>
                <w:rFonts w:cs="Arial"/>
                <w:i/>
                <w:iCs/>
                <w:szCs w:val="18"/>
                <w:highlight w:val="cyan"/>
              </w:rPr>
              <w:t>SSBorAssociatedSSB</w:t>
            </w:r>
            <w:bookmarkEnd w:id="12547"/>
          </w:p>
        </w:tc>
        <w:tc>
          <w:tcPr>
            <w:tcW w:w="10016" w:type="dxa"/>
            <w:tcBorders>
              <w:top w:val="single" w:sz="4" w:space="0" w:color="808080"/>
              <w:left w:val="single" w:sz="4" w:space="0" w:color="808080"/>
              <w:bottom w:val="single" w:sz="4" w:space="0" w:color="808080"/>
              <w:right w:val="single" w:sz="4" w:space="0" w:color="808080"/>
            </w:tcBorders>
          </w:tcPr>
          <w:p w14:paraId="56B63425"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77FC5EA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096281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B8C1487" w14:textId="77777777" w:rsidR="000805DB" w:rsidRPr="00390CF2" w:rsidRDefault="000805DB" w:rsidP="00526540">
            <w:pPr>
              <w:pStyle w:val="TAL"/>
              <w:rPr>
                <w:highlight w:val="cyan"/>
              </w:rPr>
            </w:pPr>
            <w:r w:rsidRPr="00390CF2">
              <w:rPr>
                <w:highlight w:val="cyan"/>
              </w:rPr>
              <w:t xml:space="preserve">This field is optionally present </w:t>
            </w:r>
            <w:ins w:id="12549" w:author="Rapporteur ASN1 SA" w:date="2018-07-13T10:32:00Z">
              <w:r w:rsidRPr="00390CF2">
                <w:rPr>
                  <w:highlight w:val="cyan"/>
                </w:rPr>
                <w:t xml:space="preserve">Need R </w:t>
              </w:r>
            </w:ins>
            <w:del w:id="12550" w:author="Rapporteur ASN1 SA" w:date="2018-07-13T10:32:00Z">
              <w:r w:rsidRPr="00390CF2" w:rsidDel="00A710C5">
                <w:rPr>
                  <w:highlight w:val="cyan"/>
                </w:rPr>
                <w:delText xml:space="preserve">in an intra-frequency measurement object </w:delText>
              </w:r>
            </w:del>
            <w:ins w:id="12551"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552"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7C7FDD1" w14:textId="77777777" w:rsidR="000805DB" w:rsidRPr="00390CF2" w:rsidRDefault="000805DB" w:rsidP="000805DB">
      <w:pPr>
        <w:pStyle w:val="4"/>
        <w:rPr>
          <w:i/>
          <w:highlight w:val="cyan"/>
        </w:rPr>
      </w:pPr>
      <w:bookmarkStart w:id="12553" w:name="_Toc510018626"/>
      <w:bookmarkEnd w:id="12548"/>
      <w:r w:rsidRPr="00390CF2">
        <w:rPr>
          <w:highlight w:val="cyan"/>
        </w:rPr>
        <w:t>–</w:t>
      </w:r>
      <w:r w:rsidRPr="00390CF2">
        <w:rPr>
          <w:highlight w:val="cyan"/>
        </w:rPr>
        <w:tab/>
      </w:r>
      <w:r w:rsidRPr="00390CF2">
        <w:rPr>
          <w:i/>
          <w:highlight w:val="cyan"/>
        </w:rPr>
        <w:t>MeasObjectToAddModList</w:t>
      </w:r>
      <w:bookmarkEnd w:id="12553"/>
    </w:p>
    <w:p w14:paraId="3E6109FA"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2BC88780"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4702FE82" w14:textId="77777777" w:rsidR="000805DB" w:rsidRPr="00390CF2" w:rsidRDefault="000805DB" w:rsidP="000805DB">
      <w:pPr>
        <w:pStyle w:val="PL"/>
        <w:rPr>
          <w:color w:val="808080"/>
          <w:highlight w:val="cyan"/>
        </w:rPr>
      </w:pPr>
      <w:r w:rsidRPr="00390CF2">
        <w:rPr>
          <w:color w:val="808080"/>
          <w:highlight w:val="cyan"/>
        </w:rPr>
        <w:t>-- ASN1START</w:t>
      </w:r>
    </w:p>
    <w:p w14:paraId="58EAA63B"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3CF7F994" w14:textId="77777777" w:rsidR="000805DB" w:rsidRPr="00390CF2" w:rsidRDefault="000805DB" w:rsidP="000805DB">
      <w:pPr>
        <w:pStyle w:val="PL"/>
        <w:rPr>
          <w:highlight w:val="cyan"/>
        </w:rPr>
      </w:pPr>
    </w:p>
    <w:p w14:paraId="102E7BEF"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62553925" w14:textId="77777777" w:rsidR="000805DB" w:rsidRPr="00390CF2" w:rsidRDefault="000805DB" w:rsidP="000805DB">
      <w:pPr>
        <w:pStyle w:val="PL"/>
        <w:rPr>
          <w:highlight w:val="cyan"/>
        </w:rPr>
      </w:pPr>
    </w:p>
    <w:p w14:paraId="7A7E188E"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0F0CD"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37A2D3F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ABAA36"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0ADCBE2" w14:textId="77777777" w:rsidR="000805DB" w:rsidRPr="00390CF2" w:rsidRDefault="000805DB" w:rsidP="000805DB">
      <w:pPr>
        <w:pStyle w:val="PL"/>
        <w:rPr>
          <w:ins w:id="12554" w:author="Rapporteur ASN1 SA" w:date="2018-07-13T10:58:00Z"/>
          <w:highlight w:val="cyan"/>
        </w:rPr>
      </w:pPr>
      <w:r w:rsidRPr="00390CF2">
        <w:rPr>
          <w:highlight w:val="cyan"/>
        </w:rPr>
        <w:tab/>
      </w:r>
      <w:r w:rsidRPr="00390CF2">
        <w:rPr>
          <w:highlight w:val="cyan"/>
        </w:rPr>
        <w:tab/>
        <w:t>...</w:t>
      </w:r>
      <w:ins w:id="12555" w:author="Rapporteur ASN1 SA" w:date="2018-07-13T10:58:00Z">
        <w:r w:rsidRPr="00390CF2">
          <w:rPr>
            <w:highlight w:val="cyan"/>
          </w:rPr>
          <w:t>,</w:t>
        </w:r>
      </w:ins>
    </w:p>
    <w:p w14:paraId="06737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6" w:author="Rapporteur ASN1 SA" w:date="2018-07-13T10:58:00Z"/>
          <w:rFonts w:ascii="Courier New" w:hAnsi="Courier New"/>
          <w:sz w:val="16"/>
          <w:highlight w:val="cyan"/>
          <w:lang w:val="en-US" w:eastAsia="sv-SE"/>
        </w:rPr>
      </w:pPr>
      <w:ins w:id="12557"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6AC8CF8" w14:textId="77777777" w:rsidR="000805DB" w:rsidRPr="00390CF2" w:rsidRDefault="000805DB" w:rsidP="000805DB">
      <w:pPr>
        <w:pStyle w:val="PL"/>
        <w:rPr>
          <w:highlight w:val="cyan"/>
        </w:rPr>
      </w:pPr>
      <w:r w:rsidRPr="00390CF2">
        <w:rPr>
          <w:highlight w:val="cyan"/>
        </w:rPr>
        <w:tab/>
        <w:t>}</w:t>
      </w:r>
    </w:p>
    <w:p w14:paraId="74A8B0E0" w14:textId="77777777" w:rsidR="000805DB" w:rsidRPr="00390CF2" w:rsidRDefault="000805DB" w:rsidP="000805DB">
      <w:pPr>
        <w:pStyle w:val="PL"/>
        <w:rPr>
          <w:highlight w:val="cyan"/>
        </w:rPr>
      </w:pPr>
      <w:r w:rsidRPr="00390CF2">
        <w:rPr>
          <w:highlight w:val="cyan"/>
        </w:rPr>
        <w:t>}</w:t>
      </w:r>
    </w:p>
    <w:p w14:paraId="069676B7" w14:textId="77777777" w:rsidR="000805DB" w:rsidRPr="00390CF2" w:rsidRDefault="000805DB" w:rsidP="000805DB">
      <w:pPr>
        <w:pStyle w:val="PL"/>
        <w:rPr>
          <w:highlight w:val="cyan"/>
        </w:rPr>
      </w:pPr>
    </w:p>
    <w:p w14:paraId="55550F57"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B3A53AC" w14:textId="77777777" w:rsidR="000805DB" w:rsidRPr="00390CF2" w:rsidRDefault="000805DB" w:rsidP="000805DB">
      <w:pPr>
        <w:pStyle w:val="PL"/>
        <w:rPr>
          <w:color w:val="808080"/>
          <w:highlight w:val="cyan"/>
        </w:rPr>
      </w:pPr>
      <w:r w:rsidRPr="00390CF2">
        <w:rPr>
          <w:color w:val="808080"/>
          <w:highlight w:val="cyan"/>
        </w:rPr>
        <w:t>-- ASN1STOP</w:t>
      </w:r>
    </w:p>
    <w:p w14:paraId="47A8C9DF" w14:textId="77777777" w:rsidR="000805DB" w:rsidRPr="00390CF2" w:rsidRDefault="000805DB" w:rsidP="000805DB">
      <w:pPr>
        <w:rPr>
          <w:highlight w:val="cyan"/>
        </w:rPr>
      </w:pPr>
      <w:bookmarkStart w:id="12558" w:name="_Hlk500249937"/>
    </w:p>
    <w:p w14:paraId="3155486E" w14:textId="77777777" w:rsidR="000805DB" w:rsidRPr="00390CF2" w:rsidRDefault="000805DB" w:rsidP="000805DB">
      <w:pPr>
        <w:pStyle w:val="4"/>
        <w:rPr>
          <w:i/>
          <w:highlight w:val="cyan"/>
        </w:rPr>
      </w:pPr>
      <w:bookmarkStart w:id="12559" w:name="_Toc510018627"/>
      <w:r w:rsidRPr="00390CF2">
        <w:rPr>
          <w:highlight w:val="cyan"/>
        </w:rPr>
        <w:t>–</w:t>
      </w:r>
      <w:r w:rsidRPr="00390CF2">
        <w:rPr>
          <w:highlight w:val="cyan"/>
        </w:rPr>
        <w:tab/>
      </w:r>
      <w:r w:rsidRPr="00390CF2">
        <w:rPr>
          <w:i/>
          <w:highlight w:val="cyan"/>
        </w:rPr>
        <w:t>MeasResults</w:t>
      </w:r>
      <w:bookmarkEnd w:id="12559"/>
    </w:p>
    <w:p w14:paraId="2FC8645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5BD9F1E"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468E0901" w14:textId="77777777" w:rsidR="000805DB" w:rsidRPr="00390CF2" w:rsidRDefault="000805DB" w:rsidP="000805DB">
      <w:pPr>
        <w:pStyle w:val="PL"/>
        <w:rPr>
          <w:color w:val="808080"/>
          <w:highlight w:val="cyan"/>
        </w:rPr>
      </w:pPr>
      <w:r w:rsidRPr="00390CF2">
        <w:rPr>
          <w:color w:val="808080"/>
          <w:highlight w:val="cyan"/>
        </w:rPr>
        <w:t>-- ASN1START</w:t>
      </w:r>
    </w:p>
    <w:p w14:paraId="51FC53AA" w14:textId="77777777" w:rsidR="000805DB" w:rsidRPr="00390CF2" w:rsidRDefault="000805DB" w:rsidP="000805DB">
      <w:pPr>
        <w:pStyle w:val="PL"/>
        <w:rPr>
          <w:color w:val="808080"/>
          <w:highlight w:val="cyan"/>
        </w:rPr>
      </w:pPr>
      <w:r w:rsidRPr="00390CF2">
        <w:rPr>
          <w:color w:val="808080"/>
          <w:highlight w:val="cyan"/>
        </w:rPr>
        <w:t>-- TAG-MEAS-RESULTS-START</w:t>
      </w:r>
    </w:p>
    <w:p w14:paraId="5822749A" w14:textId="77777777" w:rsidR="000805DB" w:rsidRPr="00390CF2" w:rsidRDefault="000805DB" w:rsidP="000805DB">
      <w:pPr>
        <w:pStyle w:val="PL"/>
        <w:rPr>
          <w:highlight w:val="cyan"/>
        </w:rPr>
      </w:pPr>
    </w:p>
    <w:p w14:paraId="3CE01B9A"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8FACBF"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EE3185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592AA716"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58E822"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71CE44D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0"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561" w:author="Rapporteur ASN1 SA" w:date="2018-07-13T10:59:00Z">
        <w:r w:rsidRPr="00390CF2">
          <w:rPr>
            <w:rFonts w:ascii="Courier New" w:hAnsi="Courier New" w:cs="Courier New"/>
            <w:sz w:val="16"/>
            <w:highlight w:val="cyan"/>
            <w:lang w:val="en-US" w:eastAsia="sv-SE"/>
          </w:rPr>
          <w:t>,</w:t>
        </w:r>
      </w:ins>
    </w:p>
    <w:p w14:paraId="113369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2" w:author="Rapporteur ASN1 SA" w:date="2018-07-13T10:59:00Z"/>
          <w:rFonts w:ascii="Courier New" w:hAnsi="Courier New" w:cs="Courier New"/>
          <w:sz w:val="16"/>
          <w:highlight w:val="cyan"/>
          <w:lang w:val="en-US" w:eastAsia="sv-SE"/>
        </w:rPr>
      </w:pPr>
      <w:ins w:id="12563"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7C5426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2235A" w14:textId="77777777" w:rsidR="000805DB" w:rsidRPr="00390CF2" w:rsidRDefault="000805DB" w:rsidP="000805DB">
      <w:pPr>
        <w:pStyle w:val="PL"/>
        <w:rPr>
          <w:highlight w:val="cyan"/>
        </w:rPr>
      </w:pPr>
      <w:r w:rsidRPr="00390CF2">
        <w:rPr>
          <w:highlight w:val="cyan"/>
        </w:rPr>
        <w:tab/>
        <w:t>...</w:t>
      </w:r>
    </w:p>
    <w:p w14:paraId="26F2FE40" w14:textId="77777777" w:rsidR="000805DB" w:rsidRPr="00390CF2" w:rsidRDefault="000805DB" w:rsidP="000805DB">
      <w:pPr>
        <w:pStyle w:val="PL"/>
        <w:rPr>
          <w:highlight w:val="cyan"/>
        </w:rPr>
      </w:pPr>
      <w:r w:rsidRPr="00390CF2">
        <w:rPr>
          <w:highlight w:val="cyan"/>
        </w:rPr>
        <w:t>}</w:t>
      </w:r>
    </w:p>
    <w:p w14:paraId="5310ACD3" w14:textId="77777777" w:rsidR="000805DB" w:rsidRPr="00390CF2" w:rsidRDefault="000805DB" w:rsidP="000805DB">
      <w:pPr>
        <w:pStyle w:val="PL"/>
        <w:rPr>
          <w:highlight w:val="cyan"/>
        </w:rPr>
      </w:pPr>
    </w:p>
    <w:p w14:paraId="41C2F0BF"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6E9A9DE9" w14:textId="77777777" w:rsidR="000805DB" w:rsidRPr="00390CF2" w:rsidRDefault="000805DB" w:rsidP="000805DB">
      <w:pPr>
        <w:pStyle w:val="PL"/>
        <w:rPr>
          <w:highlight w:val="cyan"/>
        </w:rPr>
      </w:pPr>
    </w:p>
    <w:p w14:paraId="3CA8DB45"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F0C800"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356AFD"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60562E38"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538110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2F22EF5" w14:textId="77777777" w:rsidR="000805DB" w:rsidRPr="00390CF2" w:rsidRDefault="000805DB" w:rsidP="000805DB">
      <w:pPr>
        <w:pStyle w:val="PL"/>
        <w:rPr>
          <w:highlight w:val="cyan"/>
        </w:rPr>
      </w:pPr>
      <w:r w:rsidRPr="00390CF2">
        <w:rPr>
          <w:highlight w:val="cyan"/>
        </w:rPr>
        <w:t>}</w:t>
      </w:r>
    </w:p>
    <w:p w14:paraId="100038AF" w14:textId="77777777" w:rsidR="000805DB" w:rsidRPr="00390CF2" w:rsidRDefault="000805DB" w:rsidP="000805DB">
      <w:pPr>
        <w:pStyle w:val="PL"/>
        <w:rPr>
          <w:highlight w:val="cyan"/>
        </w:rPr>
      </w:pPr>
    </w:p>
    <w:p w14:paraId="738B569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43857722" w14:textId="77777777" w:rsidR="000805DB" w:rsidRPr="00390CF2" w:rsidRDefault="000805DB" w:rsidP="000805DB">
      <w:pPr>
        <w:pStyle w:val="PL"/>
        <w:rPr>
          <w:highlight w:val="cyan"/>
        </w:rPr>
      </w:pPr>
    </w:p>
    <w:p w14:paraId="7238277E"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00C4D"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4C5CE" w14:textId="77777777" w:rsidR="000805DB" w:rsidRPr="00390CF2" w:rsidDel="0074211E" w:rsidRDefault="000805DB" w:rsidP="000805DB">
      <w:pPr>
        <w:pStyle w:val="PL"/>
        <w:rPr>
          <w:del w:id="12564" w:author="SA Rapporteur" w:date="2018-06-25T12:57:00Z"/>
          <w:color w:val="808080"/>
          <w:highlight w:val="cyan"/>
        </w:rPr>
      </w:pPr>
      <w:del w:id="12565"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055555F8"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CFAE63"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B61D4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279F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1058B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28CA22"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2FDF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9DDDD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7D1D90"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DE40431" w14:textId="77777777" w:rsidR="000805DB" w:rsidRPr="00390CF2" w:rsidRDefault="000805DB" w:rsidP="000805DB">
      <w:pPr>
        <w:pStyle w:val="PL"/>
        <w:rPr>
          <w:highlight w:val="cyan"/>
        </w:rPr>
      </w:pPr>
      <w:r w:rsidRPr="00390CF2">
        <w:rPr>
          <w:highlight w:val="cyan"/>
        </w:rPr>
        <w:tab/>
        <w:t>},</w:t>
      </w:r>
    </w:p>
    <w:p w14:paraId="6F818E56" w14:textId="77777777" w:rsidR="000805DB" w:rsidRPr="00390CF2" w:rsidRDefault="000805DB" w:rsidP="000805DB">
      <w:pPr>
        <w:pStyle w:val="PL"/>
        <w:rPr>
          <w:ins w:id="12566" w:author="R2-1809077 SA" w:date="2018-06-05T09:39:00Z"/>
          <w:highlight w:val="cyan"/>
        </w:rPr>
      </w:pPr>
      <w:r w:rsidRPr="00390CF2">
        <w:rPr>
          <w:highlight w:val="cyan"/>
        </w:rPr>
        <w:tab/>
        <w:t>...</w:t>
      </w:r>
      <w:ins w:id="12567" w:author="R2-1809077 SA" w:date="2018-06-05T09:39:00Z">
        <w:r w:rsidRPr="00390CF2">
          <w:rPr>
            <w:highlight w:val="cyan"/>
          </w:rPr>
          <w:t>,</w:t>
        </w:r>
      </w:ins>
    </w:p>
    <w:p w14:paraId="583E5E78" w14:textId="77777777" w:rsidR="000805DB" w:rsidRPr="00390CF2" w:rsidRDefault="000805DB" w:rsidP="000805DB">
      <w:pPr>
        <w:pStyle w:val="PL"/>
        <w:rPr>
          <w:ins w:id="12568" w:author="R2-1809077 SA" w:date="2018-06-05T09:40:00Z"/>
          <w:highlight w:val="cyan"/>
        </w:rPr>
      </w:pPr>
      <w:ins w:id="12569"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BBB0AB7" w14:textId="77777777" w:rsidR="000805DB" w:rsidRPr="00390CF2" w:rsidRDefault="000805DB" w:rsidP="000805DB">
      <w:pPr>
        <w:pStyle w:val="PL"/>
        <w:rPr>
          <w:ins w:id="12570" w:author="R2-1809077 SA" w:date="2018-06-05T09:40:00Z"/>
          <w:highlight w:val="cyan"/>
        </w:rPr>
      </w:pPr>
      <w:ins w:id="12571"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0197089E" w14:textId="77777777" w:rsidR="000805DB" w:rsidRPr="00390CF2" w:rsidRDefault="000805DB" w:rsidP="000805DB">
      <w:pPr>
        <w:pStyle w:val="PL"/>
        <w:rPr>
          <w:ins w:id="12572" w:author="R2-1809077 SA" w:date="2018-06-05T09:40:00Z"/>
          <w:highlight w:val="cyan"/>
        </w:rPr>
      </w:pPr>
      <w:ins w:id="12573"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A324BE0" w14:textId="77777777" w:rsidR="000805DB" w:rsidRPr="00390CF2" w:rsidRDefault="000805DB" w:rsidP="000805DB">
      <w:pPr>
        <w:pStyle w:val="PL"/>
        <w:rPr>
          <w:ins w:id="12574" w:author="R2-1809077 SA" w:date="2018-06-05T09:40:00Z"/>
          <w:highlight w:val="cyan"/>
        </w:rPr>
      </w:pPr>
      <w:ins w:id="12575"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576" w:author="Qualcomm-Keiichi Kubota" w:date="2018-06-25T23:14:00Z">
        <w:r w:rsidRPr="00390CF2">
          <w:rPr>
            <w:highlight w:val="cyan"/>
          </w:rPr>
          <w:t>Info</w:t>
        </w:r>
      </w:ins>
      <w:ins w:id="12577" w:author="R2-1809077 SA" w:date="2018-06-05T09:40:00Z">
        <w:r w:rsidRPr="00390CF2">
          <w:rPr>
            <w:highlight w:val="cyan"/>
          </w:rPr>
          <w:t xml:space="preserve">List </w:t>
        </w:r>
        <w:r w:rsidRPr="00390CF2">
          <w:rPr>
            <w:highlight w:val="cyan"/>
          </w:rPr>
          <w:tab/>
        </w:r>
        <w:r w:rsidRPr="00390CF2">
          <w:rPr>
            <w:highlight w:val="cyan"/>
          </w:rPr>
          <w:tab/>
        </w:r>
      </w:ins>
      <w:ins w:id="1257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79" w:author="R2-1809077 SA" w:date="2018-06-05T09:40:00Z">
        <w:r w:rsidRPr="00390CF2">
          <w:rPr>
            <w:highlight w:val="cyan"/>
          </w:rPr>
          <w:tab/>
        </w:r>
        <w:r w:rsidRPr="00390CF2">
          <w:rPr>
            <w:highlight w:val="cyan"/>
          </w:rPr>
          <w:tab/>
          <w:t>OPTIONAL,</w:t>
        </w:r>
      </w:ins>
    </w:p>
    <w:p w14:paraId="169585E1" w14:textId="77777777" w:rsidR="000805DB" w:rsidRPr="00390CF2" w:rsidRDefault="000805DB" w:rsidP="000805DB">
      <w:pPr>
        <w:pStyle w:val="PL"/>
        <w:rPr>
          <w:ins w:id="12580" w:author="R2-1809077 SA" w:date="2018-06-05T09:40:00Z"/>
          <w:highlight w:val="cyan"/>
        </w:rPr>
      </w:pPr>
      <w:ins w:id="12581"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582"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83" w:author="R2-1809077 SA" w:date="2018-06-05T09:40:00Z">
        <w:r w:rsidRPr="00390CF2">
          <w:rPr>
            <w:highlight w:val="cyan"/>
          </w:rPr>
          <w:tab/>
        </w:r>
        <w:r w:rsidRPr="00390CF2">
          <w:rPr>
            <w:highlight w:val="cyan"/>
          </w:rPr>
          <w:tab/>
          <w:t>OPTIONAL,</w:t>
        </w:r>
      </w:ins>
    </w:p>
    <w:p w14:paraId="013DBBE2" w14:textId="77777777" w:rsidR="000805DB" w:rsidRPr="00390CF2" w:rsidRDefault="000805DB" w:rsidP="000805DB">
      <w:pPr>
        <w:pStyle w:val="PL"/>
        <w:rPr>
          <w:ins w:id="12584" w:author="R2-1809077 SA" w:date="2018-06-05T09:40:00Z"/>
          <w:highlight w:val="cyan"/>
        </w:rPr>
      </w:pPr>
      <w:ins w:id="12585" w:author="R2-1809077 SA" w:date="2018-06-05T09:41:00Z">
        <w:r w:rsidRPr="00390CF2">
          <w:rPr>
            <w:highlight w:val="cyan"/>
          </w:rPr>
          <w:tab/>
        </w:r>
        <w:r w:rsidRPr="00390CF2">
          <w:rPr>
            <w:highlight w:val="cyan"/>
          </w:rPr>
          <w:tab/>
        </w:r>
      </w:ins>
      <w:ins w:id="12586"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5D6C3C" w14:textId="77777777" w:rsidR="000805DB" w:rsidRPr="00390CF2" w:rsidRDefault="000805DB" w:rsidP="000805DB">
      <w:pPr>
        <w:pStyle w:val="PL"/>
        <w:rPr>
          <w:ins w:id="12587" w:author="R2-1809077 SA" w:date="2018-06-05T09:40:00Z"/>
          <w:highlight w:val="cyan"/>
        </w:rPr>
      </w:pPr>
      <w:ins w:id="12588" w:author="R2-1809077 SA" w:date="2018-06-05T09:41:00Z">
        <w:r w:rsidRPr="00390CF2">
          <w:rPr>
            <w:highlight w:val="cyan"/>
          </w:rPr>
          <w:tab/>
        </w:r>
      </w:ins>
      <w:ins w:id="12589" w:author="R2-1809077 SA" w:date="2018-06-05T09:40:00Z">
        <w:r w:rsidRPr="00390CF2">
          <w:rPr>
            <w:highlight w:val="cyan"/>
          </w:rPr>
          <w:tab/>
        </w:r>
        <w:r w:rsidRPr="00390CF2">
          <w:rPr>
            <w:highlight w:val="cyan"/>
          </w:rPr>
          <w:tab/>
          <w:t>ssb-SubcarrierOffset</w:t>
        </w:r>
      </w:ins>
      <w:ins w:id="12590"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591" w:author="R2-1809077 SA" w:date="2018-06-05T09:40:00Z">
        <w:r w:rsidRPr="00390CF2">
          <w:rPr>
            <w:color w:val="993366"/>
            <w:highlight w:val="cyan"/>
          </w:rPr>
          <w:t>INTEGER</w:t>
        </w:r>
        <w:r w:rsidRPr="00390CF2">
          <w:rPr>
            <w:highlight w:val="cyan"/>
          </w:rPr>
          <w:t xml:space="preserve"> (0..15),</w:t>
        </w:r>
      </w:ins>
    </w:p>
    <w:p w14:paraId="730E128C" w14:textId="77777777" w:rsidR="000805DB" w:rsidRPr="00390CF2" w:rsidRDefault="000805DB" w:rsidP="000805DB">
      <w:pPr>
        <w:pStyle w:val="PL"/>
        <w:tabs>
          <w:tab w:val="clear" w:pos="1152"/>
          <w:tab w:val="clear" w:pos="1536"/>
          <w:tab w:val="left" w:pos="1232"/>
        </w:tabs>
        <w:rPr>
          <w:ins w:id="12592" w:author="R2-1809077 SA" w:date="2018-06-05T09:40:00Z"/>
          <w:highlight w:val="cyan"/>
        </w:rPr>
      </w:pPr>
      <w:bookmarkStart w:id="12593" w:name="_Hlk519189707"/>
      <w:ins w:id="12594" w:author="R2-1809077 SA" w:date="2018-06-05T09:40:00Z">
        <w:r w:rsidRPr="00390CF2">
          <w:rPr>
            <w:highlight w:val="cyan"/>
          </w:rPr>
          <w:tab/>
        </w:r>
      </w:ins>
      <w:ins w:id="12595" w:author="R2-1809077 SA" w:date="2018-06-05T09:41:00Z">
        <w:r w:rsidRPr="00390CF2">
          <w:rPr>
            <w:highlight w:val="cyan"/>
          </w:rPr>
          <w:tab/>
        </w:r>
      </w:ins>
      <w:ins w:id="12596" w:author="R2-1809077 SA" w:date="2018-06-05T09:40:00Z">
        <w:r w:rsidRPr="00390CF2">
          <w:rPr>
            <w:highlight w:val="cyan"/>
          </w:rPr>
          <w:tab/>
          <w:t>pdcch-ConfigSIB1</w:t>
        </w:r>
      </w:ins>
      <w:ins w:id="1259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98" w:author="Rapporteur ASN1 SA" w:date="2018-07-12T20:46:00Z">
        <w:r w:rsidRPr="00390CF2">
          <w:rPr>
            <w:highlight w:val="cyan"/>
          </w:rPr>
          <w:t>PDCCH-ConfigSIB1</w:t>
        </w:r>
      </w:ins>
      <w:ins w:id="12599" w:author="R2-1809077 SA" w:date="2018-06-05T09:40:00Z">
        <w:del w:id="12600"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593"/>
    <w:p w14:paraId="7DEA8343" w14:textId="77777777" w:rsidR="000805DB" w:rsidRPr="00390CF2" w:rsidRDefault="000805DB" w:rsidP="000805DB">
      <w:pPr>
        <w:pStyle w:val="PL"/>
        <w:rPr>
          <w:ins w:id="12601" w:author="R2-1809077 SA" w:date="2018-06-05T09:40:00Z"/>
          <w:highlight w:val="cyan"/>
        </w:rPr>
      </w:pPr>
      <w:ins w:id="12602"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60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04" w:author="R2-1809077 SA" w:date="2018-06-05T09:40:00Z">
        <w:r w:rsidRPr="00390CF2">
          <w:rPr>
            <w:highlight w:val="cyan"/>
          </w:rPr>
          <w:tab/>
        </w:r>
        <w:r w:rsidRPr="00390CF2">
          <w:rPr>
            <w:highlight w:val="cyan"/>
          </w:rPr>
          <w:tab/>
          <w:t>OPTIONAL</w:t>
        </w:r>
      </w:ins>
    </w:p>
    <w:p w14:paraId="28BA8BAA" w14:textId="77777777" w:rsidR="000805DB" w:rsidRPr="00390CF2" w:rsidRDefault="000805DB" w:rsidP="000805DB">
      <w:pPr>
        <w:pStyle w:val="PL"/>
        <w:rPr>
          <w:highlight w:val="cyan"/>
        </w:rPr>
      </w:pPr>
      <w:ins w:id="12605"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0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07" w:author="R2-1809077 SA" w:date="2018-06-05T09:40:00Z">
        <w:r w:rsidRPr="00390CF2">
          <w:rPr>
            <w:highlight w:val="cyan"/>
          </w:rPr>
          <w:tab/>
          <w:t>OPTIONAL</w:t>
        </w:r>
      </w:ins>
    </w:p>
    <w:p w14:paraId="178CC902" w14:textId="77777777" w:rsidR="000805DB" w:rsidRPr="00390CF2" w:rsidRDefault="000805DB" w:rsidP="000805DB">
      <w:pPr>
        <w:pStyle w:val="PL"/>
        <w:rPr>
          <w:highlight w:val="cyan"/>
        </w:rPr>
      </w:pPr>
      <w:r w:rsidRPr="00390CF2">
        <w:rPr>
          <w:highlight w:val="cyan"/>
        </w:rPr>
        <w:t>}</w:t>
      </w:r>
    </w:p>
    <w:p w14:paraId="0F0819D0" w14:textId="77777777" w:rsidR="000805DB" w:rsidRPr="00390CF2" w:rsidDel="002C7DC4" w:rsidRDefault="000805DB" w:rsidP="000805DB">
      <w:pPr>
        <w:pStyle w:val="PL"/>
        <w:rPr>
          <w:ins w:id="12608" w:author="SA Rapporteur Rev 1" w:date="2018-06-02T00:53:00Z"/>
          <w:del w:id="12609" w:author="Qualcomm-Keiichi Kubota" w:date="2018-06-25T23:14:00Z"/>
          <w:highlight w:val="cyan"/>
        </w:rPr>
      </w:pPr>
    </w:p>
    <w:p w14:paraId="44D2E9FF" w14:textId="77777777" w:rsidR="000805DB" w:rsidRPr="00390CF2" w:rsidDel="002C7DC4" w:rsidRDefault="00E04AA0" w:rsidP="000805DB">
      <w:pPr>
        <w:pStyle w:val="PL"/>
        <w:rPr>
          <w:del w:id="12610" w:author="Qualcomm-Keiichi Kubota" w:date="2018-06-25T23:14:00Z"/>
          <w:highlight w:val="cyan"/>
        </w:rPr>
      </w:pPr>
      <w:ins w:id="12611" w:author="SA Rapporteur Rev 1" w:date="2018-06-02T00:53:00Z">
        <w:del w:id="12612" w:author="Qualcomm-Keiichi Kubota" w:date="2018-06-25T23:14:00Z">
          <w:r w:rsidRPr="00E04AA0">
            <w:rPr>
              <w:highlight w:val="cyan"/>
              <w:rPrChange w:id="12613" w:author="SA Rapporteur Rev 1" w:date="2018-06-02T00:54:00Z">
                <w:rPr>
                  <w:szCs w:val="16"/>
                </w:rPr>
              </w:rPrChange>
            </w:rPr>
            <w:delText>PLMN-IdentityList</w:delText>
          </w:r>
        </w:del>
      </w:ins>
      <w:ins w:id="12614" w:author="SA Rapporteur Rev 1" w:date="2018-06-02T00:54:00Z">
        <w:del w:id="12615" w:author="Qualcomm-Keiichi Kubota" w:date="2018-06-25T23:14:00Z">
          <w:r w:rsidRPr="00E04AA0">
            <w:rPr>
              <w:highlight w:val="cyan"/>
              <w:rPrChange w:id="12616" w:author="SA Rapporteur Rev 1" w:date="2018-06-02T00:54:00Z">
                <w:rPr>
                  <w:szCs w:val="16"/>
                </w:rPr>
              </w:rPrChange>
            </w:rPr>
            <w:tab/>
            <w:delText>::= ENUMERATED{ffsTypeAndValue}</w:delText>
          </w:r>
        </w:del>
      </w:ins>
    </w:p>
    <w:p w14:paraId="6A67C6A2" w14:textId="77777777" w:rsidR="000805DB" w:rsidRPr="00390CF2" w:rsidRDefault="000805DB" w:rsidP="000805DB">
      <w:pPr>
        <w:pStyle w:val="PL"/>
        <w:rPr>
          <w:highlight w:val="cyan"/>
        </w:rPr>
      </w:pPr>
    </w:p>
    <w:p w14:paraId="2A3C1D6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7" w:author="Rapporteur ASN1 SA" w:date="2018-07-13T11:00:00Z"/>
          <w:rFonts w:ascii="Courier New" w:hAnsi="Courier New" w:cs="Courier New"/>
          <w:sz w:val="16"/>
          <w:highlight w:val="cyan"/>
          <w:lang w:val="en-US" w:eastAsia="sv-SE"/>
        </w:rPr>
      </w:pPr>
      <w:ins w:id="12618"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5F3FD4A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9" w:author="Rapporteur ASN1 SA" w:date="2018-07-13T11:00:00Z"/>
          <w:rFonts w:ascii="Courier New" w:hAnsi="Courier New" w:cs="Courier New"/>
          <w:sz w:val="16"/>
          <w:highlight w:val="cyan"/>
          <w:lang w:val="en-US" w:eastAsia="sv-SE"/>
        </w:rPr>
      </w:pPr>
    </w:p>
    <w:p w14:paraId="2ECCD56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0" w:author="Rapporteur ASN1 SA" w:date="2018-07-13T11:00:00Z"/>
          <w:rFonts w:ascii="Courier New" w:hAnsi="Courier New" w:cs="Courier New"/>
          <w:sz w:val="16"/>
          <w:highlight w:val="cyan"/>
          <w:lang w:val="en-US" w:eastAsia="sv-SE"/>
        </w:rPr>
      </w:pPr>
      <w:ins w:id="12621"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032434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2" w:author="Rapporteur ASN1 SA" w:date="2018-07-13T11:00:00Z"/>
          <w:rFonts w:ascii="Courier New" w:hAnsi="Courier New" w:cs="Courier New"/>
          <w:sz w:val="16"/>
          <w:highlight w:val="cyan"/>
          <w:lang w:val="en-US" w:eastAsia="sv-SE"/>
        </w:rPr>
      </w:pPr>
      <w:ins w:id="12623"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1F0A68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4" w:author="Rapporteur ASN1 SA" w:date="2018-07-13T11:00:00Z"/>
          <w:rFonts w:ascii="Courier New" w:hAnsi="Courier New" w:cs="Courier New"/>
          <w:sz w:val="16"/>
          <w:highlight w:val="cyan"/>
          <w:lang w:val="en-US" w:eastAsia="sv-SE"/>
        </w:rPr>
      </w:pPr>
      <w:ins w:id="12625"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58C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6" w:author="Rapporteur ASN1 SA" w:date="2018-07-13T11:00:00Z"/>
          <w:rFonts w:ascii="Courier New" w:hAnsi="Courier New" w:cs="Courier New"/>
          <w:sz w:val="16"/>
          <w:highlight w:val="cyan"/>
          <w:lang w:val="en-US" w:eastAsia="sv-SE"/>
        </w:rPr>
      </w:pPr>
      <w:ins w:id="12627"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01787CD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8" w:author="Rapporteur ASN1 SA" w:date="2018-07-13T11:00:00Z"/>
          <w:rFonts w:ascii="Courier New" w:hAnsi="Courier New" w:cs="Courier New"/>
          <w:sz w:val="16"/>
          <w:highlight w:val="cyan"/>
          <w:lang w:val="en-US" w:eastAsia="sv-SE"/>
        </w:rPr>
      </w:pPr>
      <w:ins w:id="12629" w:author="Rapporteur ASN1 SA" w:date="2018-07-13T11:00:00Z">
        <w:r w:rsidRPr="00390CF2">
          <w:rPr>
            <w:rFonts w:ascii="Courier New" w:hAnsi="Courier New" w:cs="Courier New"/>
            <w:sz w:val="16"/>
            <w:highlight w:val="cyan"/>
            <w:lang w:val="en-US" w:eastAsia="sv-SE"/>
          </w:rPr>
          <w:t xml:space="preserve">     ... </w:t>
        </w:r>
      </w:ins>
    </w:p>
    <w:p w14:paraId="0658DE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0" w:author="Rapporteur ASN1 SA" w:date="2018-07-13T11:00:00Z"/>
          <w:rFonts w:ascii="Courier New" w:hAnsi="Courier New" w:cs="Courier New"/>
          <w:sz w:val="16"/>
          <w:highlight w:val="cyan"/>
          <w:lang w:val="en-US" w:eastAsia="sv-SE"/>
        </w:rPr>
      </w:pPr>
      <w:ins w:id="12631" w:author="Rapporteur ASN1 SA" w:date="2018-07-13T11:00:00Z">
        <w:r w:rsidRPr="00390CF2">
          <w:rPr>
            <w:rFonts w:ascii="Courier New" w:hAnsi="Courier New" w:cs="Courier New"/>
            <w:sz w:val="16"/>
            <w:highlight w:val="cyan"/>
            <w:lang w:val="en-US" w:eastAsia="sv-SE"/>
          </w:rPr>
          <w:t>}</w:t>
        </w:r>
      </w:ins>
    </w:p>
    <w:p w14:paraId="1A4F468D" w14:textId="77777777" w:rsidR="000805DB" w:rsidRPr="00390CF2" w:rsidRDefault="000805DB" w:rsidP="000805DB">
      <w:pPr>
        <w:pStyle w:val="PL"/>
        <w:rPr>
          <w:ins w:id="12632" w:author="Rapporteur ASN1 SA" w:date="2018-07-13T11:00:00Z"/>
          <w:highlight w:val="cyan"/>
        </w:rPr>
      </w:pPr>
    </w:p>
    <w:p w14:paraId="6E52600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3ACE1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00CA1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5541E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6CEE0B7" w14:textId="77777777" w:rsidR="000805DB" w:rsidRPr="00390CF2" w:rsidRDefault="000805DB" w:rsidP="000805DB">
      <w:pPr>
        <w:pStyle w:val="PL"/>
        <w:rPr>
          <w:highlight w:val="cyan"/>
        </w:rPr>
      </w:pPr>
      <w:r w:rsidRPr="00390CF2">
        <w:rPr>
          <w:highlight w:val="cyan"/>
        </w:rPr>
        <w:t>}</w:t>
      </w:r>
    </w:p>
    <w:p w14:paraId="698F881F" w14:textId="77777777" w:rsidR="000805DB" w:rsidRPr="00390CF2" w:rsidRDefault="000805DB" w:rsidP="000805DB">
      <w:pPr>
        <w:pStyle w:val="PL"/>
        <w:rPr>
          <w:ins w:id="12633" w:author="Rapporteur ASN1 SA" w:date="2018-07-13T11:00:00Z"/>
          <w:highlight w:val="cyan"/>
        </w:rPr>
      </w:pPr>
    </w:p>
    <w:p w14:paraId="4265FD9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4" w:author="Rapporteur ASN1 SA" w:date="2018-07-13T11:00:00Z"/>
          <w:rFonts w:ascii="Courier New" w:hAnsi="Courier New" w:cs="Courier New"/>
          <w:sz w:val="16"/>
          <w:highlight w:val="cyan"/>
          <w:lang w:val="en-US" w:eastAsia="sv-SE"/>
        </w:rPr>
      </w:pPr>
    </w:p>
    <w:p w14:paraId="5DBDF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5" w:author="Rapporteur ASN1 SA" w:date="2018-07-13T11:00:00Z"/>
          <w:rFonts w:ascii="Courier New" w:hAnsi="Courier New"/>
          <w:sz w:val="16"/>
          <w:highlight w:val="cyan"/>
          <w:lang w:val="en-US" w:eastAsia="sv-SE"/>
        </w:rPr>
      </w:pPr>
      <w:ins w:id="12636"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C5F49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7" w:author="Rapporteur ASN1 SA" w:date="2018-07-13T11:00:00Z"/>
          <w:rFonts w:ascii="Courier New" w:hAnsi="Courier New"/>
          <w:sz w:val="16"/>
          <w:highlight w:val="cyan"/>
          <w:lang w:val="en-US" w:eastAsia="sv-SE"/>
        </w:rPr>
      </w:pPr>
      <w:ins w:id="12638"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4E930B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9" w:author="Rapporteur ASN1 SA" w:date="2018-07-13T11:00:00Z"/>
          <w:rFonts w:ascii="Courier New" w:hAnsi="Courier New"/>
          <w:sz w:val="16"/>
          <w:highlight w:val="cyan"/>
          <w:lang w:val="en-US" w:eastAsia="sv-SE"/>
        </w:rPr>
      </w:pPr>
      <w:ins w:id="12640"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7A3DD3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1" w:author="Rapporteur ASN1 SA" w:date="2018-07-13T11:00:00Z"/>
          <w:rFonts w:ascii="Courier New" w:hAnsi="Courier New"/>
          <w:sz w:val="16"/>
          <w:highlight w:val="cyan"/>
          <w:lang w:val="en-US" w:eastAsia="sv-SE"/>
        </w:rPr>
      </w:pPr>
      <w:ins w:id="12642"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30EC68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3" w:author="Rapporteur ASN1 SA" w:date="2018-07-13T11:00:00Z"/>
          <w:rFonts w:ascii="Courier New" w:hAnsi="Courier New"/>
          <w:sz w:val="16"/>
          <w:highlight w:val="cyan"/>
          <w:lang w:val="en-US" w:eastAsia="sv-SE"/>
        </w:rPr>
      </w:pPr>
      <w:ins w:id="12644" w:author="Rapporteur ASN1 SA" w:date="2018-07-13T11:00:00Z">
        <w:r w:rsidRPr="00390CF2">
          <w:rPr>
            <w:rFonts w:ascii="Courier New" w:hAnsi="Courier New"/>
            <w:sz w:val="16"/>
            <w:highlight w:val="cyan"/>
            <w:lang w:val="en-US" w:eastAsia="sv-SE"/>
          </w:rPr>
          <w:t>}</w:t>
        </w:r>
      </w:ins>
    </w:p>
    <w:p w14:paraId="785EE845" w14:textId="77777777" w:rsidR="000805DB" w:rsidRPr="00390CF2" w:rsidRDefault="000805DB" w:rsidP="000805DB">
      <w:pPr>
        <w:pStyle w:val="PL"/>
        <w:rPr>
          <w:ins w:id="12645" w:author="Rapporteur ASN1 SA" w:date="2018-07-13T11:00:00Z"/>
          <w:highlight w:val="cyan"/>
        </w:rPr>
      </w:pPr>
    </w:p>
    <w:p w14:paraId="6C018D35" w14:textId="77777777" w:rsidR="000805DB" w:rsidRPr="00390CF2" w:rsidRDefault="000805DB" w:rsidP="000805DB">
      <w:pPr>
        <w:pStyle w:val="PL"/>
        <w:rPr>
          <w:highlight w:val="cyan"/>
        </w:rPr>
      </w:pPr>
    </w:p>
    <w:p w14:paraId="12932B0F"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2E79B38" w14:textId="77777777" w:rsidR="000805DB" w:rsidRPr="00390CF2" w:rsidRDefault="000805DB" w:rsidP="000805DB">
      <w:pPr>
        <w:pStyle w:val="PL"/>
        <w:rPr>
          <w:highlight w:val="cyan"/>
        </w:rPr>
      </w:pPr>
    </w:p>
    <w:p w14:paraId="7A3A72B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506366"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021673"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23FDCF" w14:textId="77777777" w:rsidR="000805DB" w:rsidRPr="00390CF2" w:rsidRDefault="000805DB" w:rsidP="000805DB">
      <w:pPr>
        <w:pStyle w:val="PL"/>
        <w:rPr>
          <w:highlight w:val="cyan"/>
        </w:rPr>
      </w:pPr>
      <w:r w:rsidRPr="00390CF2">
        <w:rPr>
          <w:highlight w:val="cyan"/>
        </w:rPr>
        <w:t>}</w:t>
      </w:r>
    </w:p>
    <w:p w14:paraId="68CCEBB4" w14:textId="77777777" w:rsidR="000805DB" w:rsidRPr="00390CF2" w:rsidRDefault="000805DB" w:rsidP="000805DB">
      <w:pPr>
        <w:pStyle w:val="PL"/>
        <w:rPr>
          <w:highlight w:val="cyan"/>
        </w:rPr>
      </w:pPr>
    </w:p>
    <w:p w14:paraId="187B3BD3"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4AB2C28D" w14:textId="77777777" w:rsidR="000805DB" w:rsidRPr="00390CF2" w:rsidRDefault="000805DB" w:rsidP="000805DB">
      <w:pPr>
        <w:pStyle w:val="PL"/>
        <w:rPr>
          <w:highlight w:val="cyan"/>
        </w:rPr>
      </w:pPr>
    </w:p>
    <w:p w14:paraId="46DE7E34"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9C68B4"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6B69BD18"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883DA6" w14:textId="77777777" w:rsidR="000805DB" w:rsidRPr="00390CF2" w:rsidRDefault="000805DB" w:rsidP="000805DB">
      <w:pPr>
        <w:pStyle w:val="PL"/>
        <w:rPr>
          <w:highlight w:val="cyan"/>
        </w:rPr>
      </w:pPr>
      <w:r w:rsidRPr="00390CF2">
        <w:rPr>
          <w:highlight w:val="cyan"/>
        </w:rPr>
        <w:t>}</w:t>
      </w:r>
    </w:p>
    <w:p w14:paraId="4FB1F3ED" w14:textId="77777777" w:rsidR="000805DB" w:rsidRPr="00390CF2" w:rsidRDefault="000805DB" w:rsidP="000805DB">
      <w:pPr>
        <w:pStyle w:val="PL"/>
        <w:rPr>
          <w:highlight w:val="cyan"/>
        </w:rPr>
      </w:pPr>
    </w:p>
    <w:p w14:paraId="78E7B724" w14:textId="77777777" w:rsidR="000805DB" w:rsidRPr="00390CF2" w:rsidRDefault="000805DB" w:rsidP="000805DB">
      <w:pPr>
        <w:pStyle w:val="PL"/>
        <w:rPr>
          <w:color w:val="808080"/>
          <w:highlight w:val="cyan"/>
        </w:rPr>
      </w:pPr>
      <w:r w:rsidRPr="00390CF2">
        <w:rPr>
          <w:color w:val="808080"/>
          <w:highlight w:val="cyan"/>
        </w:rPr>
        <w:t>-- TAG-MEAS-RESULTS-STOP</w:t>
      </w:r>
    </w:p>
    <w:p w14:paraId="6C69DD6E" w14:textId="77777777" w:rsidR="000805DB" w:rsidRPr="00390CF2" w:rsidRDefault="000805DB" w:rsidP="000805DB">
      <w:pPr>
        <w:pStyle w:val="PL"/>
        <w:rPr>
          <w:color w:val="808080"/>
          <w:highlight w:val="cyan"/>
        </w:rPr>
      </w:pPr>
      <w:r w:rsidRPr="00390CF2">
        <w:rPr>
          <w:color w:val="808080"/>
          <w:highlight w:val="cyan"/>
        </w:rPr>
        <w:t>-- ASN1STOP</w:t>
      </w:r>
    </w:p>
    <w:p w14:paraId="3460C0D2" w14:textId="77777777" w:rsidR="000805DB" w:rsidRPr="00390CF2" w:rsidRDefault="000805DB" w:rsidP="000805DB">
      <w:pPr>
        <w:rPr>
          <w:highlight w:val="cyan"/>
        </w:rPr>
      </w:pPr>
      <w:bookmarkStart w:id="12646" w:name="_Hlk497717815"/>
    </w:p>
    <w:tbl>
      <w:tblPr>
        <w:tblStyle w:val="afc"/>
        <w:tblW w:w="14173" w:type="dxa"/>
        <w:tblLook w:val="04A0" w:firstRow="1" w:lastRow="0" w:firstColumn="1" w:lastColumn="0" w:noHBand="0" w:noVBand="1"/>
      </w:tblPr>
      <w:tblGrid>
        <w:gridCol w:w="14173"/>
      </w:tblGrid>
      <w:tr w:rsidR="000805DB" w:rsidRPr="00390CF2" w14:paraId="57C43F10" w14:textId="77777777" w:rsidTr="00526540">
        <w:tc>
          <w:tcPr>
            <w:tcW w:w="14281" w:type="dxa"/>
          </w:tcPr>
          <w:p w14:paraId="7ED1F581"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37BF03AF" w14:textId="77777777" w:rsidTr="00526540">
        <w:tc>
          <w:tcPr>
            <w:tcW w:w="14281" w:type="dxa"/>
          </w:tcPr>
          <w:p w14:paraId="1EB4238E" w14:textId="77777777" w:rsidR="000805DB" w:rsidRPr="00390CF2" w:rsidRDefault="000805DB" w:rsidP="00526540">
            <w:pPr>
              <w:pStyle w:val="TAL"/>
              <w:rPr>
                <w:highlight w:val="cyan"/>
              </w:rPr>
            </w:pPr>
            <w:r w:rsidRPr="00390CF2">
              <w:rPr>
                <w:b/>
                <w:i/>
                <w:highlight w:val="cyan"/>
              </w:rPr>
              <w:t>measResultBestNeighCell</w:t>
            </w:r>
          </w:p>
          <w:p w14:paraId="7FC4B0C9"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35FD235F" w14:textId="77777777" w:rsidR="000805DB" w:rsidRPr="00390CF2" w:rsidRDefault="000805DB" w:rsidP="000805DB">
      <w:pPr>
        <w:rPr>
          <w:highlight w:val="cyan"/>
        </w:rPr>
      </w:pPr>
    </w:p>
    <w:p w14:paraId="4B42C256"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558"/>
    <w:bookmarkEnd w:id="12646"/>
    <w:p w14:paraId="5B263A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1345808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49A6C9C"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0709DF6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617FEE" w14:textId="77777777" w:rsidR="000805DB" w:rsidRPr="00390CF2" w:rsidRDefault="000805DB" w:rsidP="00526540">
            <w:pPr>
              <w:pStyle w:val="TAL"/>
              <w:rPr>
                <w:b/>
                <w:i/>
                <w:highlight w:val="cyan"/>
                <w:lang w:eastAsia="en-GB"/>
              </w:rPr>
            </w:pPr>
            <w:r w:rsidRPr="00390CF2">
              <w:rPr>
                <w:b/>
                <w:i/>
                <w:highlight w:val="cyan"/>
                <w:lang w:eastAsia="en-GB"/>
              </w:rPr>
              <w:t>csi-rs-Index</w:t>
            </w:r>
          </w:p>
          <w:p w14:paraId="7375BE13"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526459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CC600A"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5B8D2F8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02D0057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D6FE6B"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48EB37FF"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12E9CBC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6F235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FAB8A6A"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0BC6F1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3AB492"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D2E1421"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EDF51FA" w14:textId="77777777" w:rsidTr="00526540">
        <w:trPr>
          <w:cantSplit/>
          <w:trHeight w:val="52"/>
          <w:ins w:id="1264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A3D8D39" w14:textId="77777777" w:rsidR="000805DB" w:rsidRPr="00390CF2" w:rsidRDefault="000805DB" w:rsidP="00526540">
            <w:pPr>
              <w:pStyle w:val="TAL"/>
              <w:rPr>
                <w:ins w:id="12648" w:author="R2-1809077 SA" w:date="2018-05-31T19:05:00Z"/>
                <w:b/>
                <w:bCs/>
                <w:i/>
                <w:iCs/>
                <w:highlight w:val="cyan"/>
                <w:lang w:eastAsia="en-GB"/>
              </w:rPr>
            </w:pPr>
            <w:ins w:id="12649" w:author="R2-1809077 SA" w:date="2018-05-31T19:05:00Z">
              <w:r w:rsidRPr="00390CF2">
                <w:rPr>
                  <w:b/>
                  <w:bCs/>
                  <w:i/>
                  <w:iCs/>
                  <w:highlight w:val="cyan"/>
                  <w:lang w:eastAsia="en-GB"/>
                </w:rPr>
                <w:t>noSib1</w:t>
              </w:r>
            </w:ins>
          </w:p>
          <w:p w14:paraId="565FA8E6" w14:textId="77777777" w:rsidR="000805DB" w:rsidRPr="00390CF2" w:rsidRDefault="000805DB" w:rsidP="00526540">
            <w:pPr>
              <w:pStyle w:val="TAL"/>
              <w:rPr>
                <w:ins w:id="12650" w:author="R2-1809077 SA" w:date="2018-05-31T19:05:00Z"/>
                <w:b/>
                <w:bCs/>
                <w:i/>
                <w:iCs/>
                <w:highlight w:val="cyan"/>
                <w:lang w:eastAsia="en-GB"/>
              </w:rPr>
            </w:pPr>
            <w:ins w:id="12651" w:author="R2-1809077 SA" w:date="2018-05-31T19:05:00Z">
              <w:r w:rsidRPr="00390CF2">
                <w:rPr>
                  <w:highlight w:val="cyan"/>
                  <w:lang w:eastAsia="en-GB"/>
                </w:rPr>
                <w:t>True indicates that SIB1 is not broadcasted for the concern cell</w:t>
              </w:r>
            </w:ins>
            <w:ins w:id="12652" w:author="R2-1809077 SA" w:date="2018-05-31T19:06:00Z">
              <w:r w:rsidRPr="00390CF2">
                <w:rPr>
                  <w:highlight w:val="cyan"/>
                  <w:lang w:eastAsia="en-GB"/>
                </w:rPr>
                <w:t>.</w:t>
              </w:r>
            </w:ins>
          </w:p>
        </w:tc>
      </w:tr>
      <w:tr w:rsidR="000805DB" w:rsidRPr="00390CF2" w14:paraId="621CDE7F"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58B62B"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0E515B0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0CB783D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90A3A1"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FE203C6"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3057DF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48CE4D"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3F1F56F6"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6D7C74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668A8"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6059BB8A"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712BBE6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7CE52C"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0470A9B9"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7F7C67C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5397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32EB1474"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2E3281E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61BA0"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97EBD57"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3D0DD3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D7552"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337AA9CD"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7EC436BC" w14:textId="77777777" w:rsidR="000805DB" w:rsidRPr="00390CF2" w:rsidRDefault="000805DB" w:rsidP="000805DB">
      <w:pPr>
        <w:rPr>
          <w:highlight w:val="cyan"/>
        </w:rPr>
      </w:pPr>
      <w:bookmarkStart w:id="12653" w:name="_Hlk508887437"/>
    </w:p>
    <w:p w14:paraId="4874D8BC" w14:textId="77777777" w:rsidR="000805DB" w:rsidRPr="00390CF2" w:rsidRDefault="000805DB" w:rsidP="000805DB">
      <w:pPr>
        <w:pStyle w:val="4"/>
        <w:rPr>
          <w:i/>
          <w:iCs/>
          <w:highlight w:val="cyan"/>
        </w:rPr>
      </w:pPr>
      <w:bookmarkStart w:id="12654" w:name="_Toc510018628"/>
      <w:r w:rsidRPr="00390CF2">
        <w:rPr>
          <w:i/>
          <w:iCs/>
          <w:highlight w:val="cyan"/>
        </w:rPr>
        <w:t>–</w:t>
      </w:r>
      <w:r w:rsidRPr="00390CF2">
        <w:rPr>
          <w:i/>
          <w:iCs/>
          <w:highlight w:val="cyan"/>
        </w:rPr>
        <w:tab/>
      </w:r>
      <w:bookmarkStart w:id="12655" w:name="_Hlk498032025"/>
      <w:bookmarkStart w:id="12656" w:name="_Hlk507084058"/>
      <w:r w:rsidRPr="00390CF2">
        <w:rPr>
          <w:i/>
          <w:iCs/>
          <w:noProof/>
          <w:highlight w:val="cyan"/>
        </w:rPr>
        <w:t>MeasResultSCG-Failure</w:t>
      </w:r>
      <w:bookmarkEnd w:id="12654"/>
      <w:bookmarkEnd w:id="12655"/>
      <w:bookmarkEnd w:id="12656"/>
    </w:p>
    <w:p w14:paraId="45AB89AD"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60CD8278"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47132084" w14:textId="77777777" w:rsidR="000805DB" w:rsidRPr="00390CF2" w:rsidRDefault="000805DB" w:rsidP="000805DB">
      <w:pPr>
        <w:pStyle w:val="PL"/>
        <w:rPr>
          <w:color w:val="808080"/>
          <w:highlight w:val="cyan"/>
        </w:rPr>
      </w:pPr>
      <w:r w:rsidRPr="00390CF2">
        <w:rPr>
          <w:color w:val="808080"/>
          <w:highlight w:val="cyan"/>
        </w:rPr>
        <w:t>-- ASN1START</w:t>
      </w:r>
    </w:p>
    <w:p w14:paraId="43D34983"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BB7ED1A" w14:textId="77777777" w:rsidR="000805DB" w:rsidRPr="00390CF2" w:rsidRDefault="000805DB" w:rsidP="000805DB">
      <w:pPr>
        <w:pStyle w:val="PL"/>
        <w:rPr>
          <w:highlight w:val="cyan"/>
        </w:rPr>
      </w:pPr>
    </w:p>
    <w:p w14:paraId="7A0FAEFF"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B96173"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50DC5982" w14:textId="77777777" w:rsidR="000805DB" w:rsidRPr="00390CF2" w:rsidRDefault="000805DB" w:rsidP="000805DB">
      <w:pPr>
        <w:pStyle w:val="PL"/>
        <w:rPr>
          <w:highlight w:val="cyan"/>
        </w:rPr>
      </w:pPr>
      <w:r w:rsidRPr="00390CF2">
        <w:rPr>
          <w:highlight w:val="cyan"/>
        </w:rPr>
        <w:tab/>
        <w:t>...</w:t>
      </w:r>
    </w:p>
    <w:p w14:paraId="3062BD2C" w14:textId="77777777" w:rsidR="000805DB" w:rsidRPr="00390CF2" w:rsidRDefault="000805DB" w:rsidP="000805DB">
      <w:pPr>
        <w:pStyle w:val="PL"/>
        <w:rPr>
          <w:rFonts w:eastAsia="Malgun Gothic"/>
          <w:highlight w:val="cyan"/>
        </w:rPr>
      </w:pPr>
      <w:r w:rsidRPr="00390CF2">
        <w:rPr>
          <w:highlight w:val="cyan"/>
        </w:rPr>
        <w:t>}</w:t>
      </w:r>
    </w:p>
    <w:p w14:paraId="57001EDE" w14:textId="77777777" w:rsidR="000805DB" w:rsidRPr="00390CF2" w:rsidRDefault="000805DB" w:rsidP="000805DB">
      <w:pPr>
        <w:pStyle w:val="PL"/>
        <w:rPr>
          <w:highlight w:val="cyan"/>
        </w:rPr>
      </w:pPr>
    </w:p>
    <w:p w14:paraId="3AAD1B57" w14:textId="77777777" w:rsidR="000805DB" w:rsidRPr="00390CF2" w:rsidRDefault="000805DB" w:rsidP="000805DB">
      <w:pPr>
        <w:pStyle w:val="PL"/>
        <w:rPr>
          <w:highlight w:val="cyan"/>
        </w:rPr>
      </w:pPr>
    </w:p>
    <w:p w14:paraId="1DFEB9A4"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502484AC" w14:textId="77777777" w:rsidR="000805DB" w:rsidRPr="00390CF2" w:rsidRDefault="000805DB" w:rsidP="000805DB">
      <w:pPr>
        <w:pStyle w:val="PL"/>
        <w:rPr>
          <w:highlight w:val="cyan"/>
        </w:rPr>
      </w:pPr>
    </w:p>
    <w:p w14:paraId="240287E3"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1023DB4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A09F31"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07F791"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FB12435"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09C6D761" w14:textId="77777777" w:rsidR="000805DB" w:rsidRPr="00390CF2" w:rsidRDefault="000805DB" w:rsidP="000805DB">
      <w:pPr>
        <w:pStyle w:val="PL"/>
        <w:rPr>
          <w:highlight w:val="cyan"/>
        </w:rPr>
      </w:pPr>
      <w:r w:rsidRPr="00390CF2">
        <w:rPr>
          <w:highlight w:val="cyan"/>
        </w:rPr>
        <w:t>}</w:t>
      </w:r>
    </w:p>
    <w:p w14:paraId="2C415AB6" w14:textId="77777777" w:rsidR="000805DB" w:rsidRPr="00390CF2" w:rsidRDefault="000805DB" w:rsidP="000805DB">
      <w:pPr>
        <w:pStyle w:val="PL"/>
        <w:rPr>
          <w:highlight w:val="cyan"/>
        </w:rPr>
      </w:pPr>
    </w:p>
    <w:p w14:paraId="6241D3FA"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126E1230" w14:textId="77777777" w:rsidR="000805DB" w:rsidRPr="00390CF2" w:rsidRDefault="000805DB" w:rsidP="000805DB">
      <w:pPr>
        <w:pStyle w:val="PL"/>
        <w:rPr>
          <w:color w:val="808080"/>
          <w:highlight w:val="cyan"/>
        </w:rPr>
      </w:pPr>
      <w:r w:rsidRPr="00390CF2">
        <w:rPr>
          <w:color w:val="808080"/>
          <w:highlight w:val="cyan"/>
        </w:rPr>
        <w:t>-- ASN1STOP</w:t>
      </w:r>
    </w:p>
    <w:p w14:paraId="23BC7249" w14:textId="77777777" w:rsidR="000805DB" w:rsidRPr="00390CF2" w:rsidRDefault="000805DB" w:rsidP="000805DB">
      <w:pPr>
        <w:rPr>
          <w:highlight w:val="cyan"/>
        </w:rPr>
      </w:pPr>
    </w:p>
    <w:p w14:paraId="0F7932DD" w14:textId="77777777" w:rsidR="000805DB" w:rsidRPr="00390CF2" w:rsidRDefault="000805DB" w:rsidP="000805DB">
      <w:pPr>
        <w:pStyle w:val="4"/>
        <w:rPr>
          <w:i/>
          <w:iCs/>
          <w:highlight w:val="cyan"/>
        </w:rPr>
      </w:pPr>
      <w:bookmarkStart w:id="12657"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657"/>
    </w:p>
    <w:p w14:paraId="37A101AE"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36CA4F4C"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A50DD58" w14:textId="77777777" w:rsidR="000805DB" w:rsidRPr="00390CF2" w:rsidRDefault="000805DB" w:rsidP="000805DB">
      <w:pPr>
        <w:pStyle w:val="PL"/>
        <w:rPr>
          <w:color w:val="808080"/>
          <w:highlight w:val="cyan"/>
        </w:rPr>
      </w:pPr>
      <w:r w:rsidRPr="00390CF2">
        <w:rPr>
          <w:color w:val="808080"/>
          <w:highlight w:val="cyan"/>
        </w:rPr>
        <w:t>-- ASN1START</w:t>
      </w:r>
    </w:p>
    <w:p w14:paraId="5B483E6D"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7D8FC40B" w14:textId="77777777" w:rsidR="000805DB" w:rsidRPr="00390CF2" w:rsidRDefault="000805DB" w:rsidP="000805DB">
      <w:pPr>
        <w:pStyle w:val="PL"/>
        <w:rPr>
          <w:highlight w:val="cyan"/>
        </w:rPr>
      </w:pPr>
    </w:p>
    <w:p w14:paraId="0F60E225"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12D05A92" w14:textId="77777777" w:rsidR="000805DB" w:rsidRPr="00390CF2" w:rsidRDefault="000805DB" w:rsidP="000805DB">
      <w:pPr>
        <w:pStyle w:val="PL"/>
        <w:rPr>
          <w:highlight w:val="cyan"/>
        </w:rPr>
      </w:pPr>
    </w:p>
    <w:p w14:paraId="5E2F3E32"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1F5F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FF674A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CE5F5AB"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1D0E9A82"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4A2A98" w14:textId="77777777" w:rsidR="000805DB" w:rsidRPr="00390CF2" w:rsidRDefault="000805DB" w:rsidP="000805DB">
      <w:pPr>
        <w:pStyle w:val="PL"/>
        <w:rPr>
          <w:highlight w:val="cyan"/>
        </w:rPr>
      </w:pPr>
      <w:r w:rsidRPr="00390CF2">
        <w:rPr>
          <w:highlight w:val="cyan"/>
        </w:rPr>
        <w:t>}</w:t>
      </w:r>
    </w:p>
    <w:p w14:paraId="3C50D9FE" w14:textId="77777777" w:rsidR="000805DB" w:rsidRPr="00390CF2" w:rsidRDefault="000805DB" w:rsidP="000805DB">
      <w:pPr>
        <w:pStyle w:val="PL"/>
        <w:rPr>
          <w:highlight w:val="cyan"/>
        </w:rPr>
      </w:pPr>
    </w:p>
    <w:p w14:paraId="04C7B7C6"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7CE1D9E1" w14:textId="77777777" w:rsidR="000805DB" w:rsidRPr="00390CF2" w:rsidRDefault="000805DB" w:rsidP="000805DB">
      <w:pPr>
        <w:pStyle w:val="PL"/>
        <w:rPr>
          <w:color w:val="808080"/>
          <w:highlight w:val="cyan"/>
        </w:rPr>
      </w:pPr>
      <w:r w:rsidRPr="00390CF2">
        <w:rPr>
          <w:color w:val="808080"/>
          <w:highlight w:val="cyan"/>
        </w:rPr>
        <w:t>-- ASN1STOP</w:t>
      </w:r>
    </w:p>
    <w:p w14:paraId="7F707A5B"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5DC6E29" w14:textId="77777777" w:rsidTr="00526540">
        <w:trPr>
          <w:cantSplit/>
          <w:tblHeader/>
        </w:trPr>
        <w:tc>
          <w:tcPr>
            <w:tcW w:w="14062" w:type="dxa"/>
          </w:tcPr>
          <w:p w14:paraId="1912EB60"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63B9C2F7" w14:textId="77777777" w:rsidTr="00526540">
        <w:trPr>
          <w:cantSplit/>
          <w:trHeight w:val="52"/>
        </w:trPr>
        <w:tc>
          <w:tcPr>
            <w:tcW w:w="14062" w:type="dxa"/>
          </w:tcPr>
          <w:p w14:paraId="747ADBC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284E6D09"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68F9DF68" w14:textId="77777777" w:rsidTr="00526540">
        <w:trPr>
          <w:cantSplit/>
          <w:trHeight w:val="52"/>
        </w:trPr>
        <w:tc>
          <w:tcPr>
            <w:tcW w:w="14062" w:type="dxa"/>
          </w:tcPr>
          <w:p w14:paraId="68796F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15BC0433"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653"/>
    </w:tbl>
    <w:p w14:paraId="54FC928A" w14:textId="77777777" w:rsidR="000805DB" w:rsidRPr="00390CF2" w:rsidRDefault="000805DB" w:rsidP="000805DB">
      <w:pPr>
        <w:rPr>
          <w:highlight w:val="cyan"/>
        </w:rPr>
      </w:pPr>
    </w:p>
    <w:p w14:paraId="788E9856" w14:textId="77777777" w:rsidR="000805DB" w:rsidRPr="00390CF2" w:rsidRDefault="000805DB" w:rsidP="000805DB">
      <w:pPr>
        <w:pStyle w:val="4"/>
        <w:rPr>
          <w:ins w:id="12658" w:author="Rapporteur ASN1 SA" w:date="2018-07-11T10:21:00Z"/>
          <w:i/>
          <w:noProof/>
          <w:highlight w:val="cyan"/>
        </w:rPr>
      </w:pPr>
      <w:bookmarkStart w:id="12659" w:name="_Toc510531650"/>
      <w:bookmarkStart w:id="12660" w:name="_Toc510018630"/>
      <w:ins w:id="12661" w:author="Rapporteur ASN1 SA" w:date="2018-07-11T10:21:00Z">
        <w:r w:rsidRPr="00390CF2">
          <w:rPr>
            <w:highlight w:val="cyan"/>
          </w:rPr>
          <w:t>–</w:t>
        </w:r>
        <w:r w:rsidRPr="00390CF2">
          <w:rPr>
            <w:highlight w:val="cyan"/>
          </w:rPr>
          <w:tab/>
        </w:r>
        <w:r w:rsidRPr="00390CF2">
          <w:rPr>
            <w:i/>
            <w:noProof/>
            <w:highlight w:val="cyan"/>
          </w:rPr>
          <w:t>MobilityStateParameters</w:t>
        </w:r>
        <w:bookmarkEnd w:id="12659"/>
      </w:ins>
    </w:p>
    <w:p w14:paraId="11772424" w14:textId="77777777" w:rsidR="000805DB" w:rsidRPr="00390CF2" w:rsidRDefault="000805DB" w:rsidP="000805DB">
      <w:pPr>
        <w:rPr>
          <w:ins w:id="12662" w:author="Rapporteur ASN1 SA" w:date="2018-07-11T10:21:00Z"/>
          <w:highlight w:val="cyan"/>
        </w:rPr>
      </w:pPr>
      <w:ins w:id="12663"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2B22729" w14:textId="77777777" w:rsidR="000805DB" w:rsidRPr="00390CF2" w:rsidRDefault="000805DB" w:rsidP="000805DB">
      <w:pPr>
        <w:pStyle w:val="TH"/>
        <w:rPr>
          <w:ins w:id="12664" w:author="Rapporteur ASN1 SA" w:date="2018-07-11T10:21:00Z"/>
          <w:highlight w:val="cyan"/>
        </w:rPr>
      </w:pPr>
      <w:ins w:id="12665"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27951E92" w14:textId="77777777" w:rsidR="000805DB" w:rsidRPr="00390CF2" w:rsidRDefault="000805DB" w:rsidP="000805DB">
      <w:pPr>
        <w:pStyle w:val="PL"/>
        <w:rPr>
          <w:ins w:id="12666" w:author="Rapporteur ASN1 SA" w:date="2018-07-11T10:21:00Z"/>
          <w:color w:val="808080"/>
          <w:highlight w:val="cyan"/>
        </w:rPr>
      </w:pPr>
      <w:ins w:id="12667" w:author="Rapporteur ASN1 SA" w:date="2018-07-11T10:21:00Z">
        <w:r w:rsidRPr="00390CF2">
          <w:rPr>
            <w:color w:val="808080"/>
            <w:highlight w:val="cyan"/>
          </w:rPr>
          <w:t>-- ASN1START</w:t>
        </w:r>
      </w:ins>
    </w:p>
    <w:p w14:paraId="1EC2963E" w14:textId="77777777" w:rsidR="000805DB" w:rsidRPr="00390CF2" w:rsidRDefault="000805DB" w:rsidP="000805DB">
      <w:pPr>
        <w:pStyle w:val="PL"/>
        <w:rPr>
          <w:ins w:id="12668" w:author="Rapporteur ASN1 SA" w:date="2018-07-11T10:21:00Z"/>
          <w:color w:val="808080"/>
          <w:highlight w:val="cyan"/>
        </w:rPr>
      </w:pPr>
      <w:ins w:id="12669" w:author="Rapporteur ASN1 SA" w:date="2018-07-11T10:21:00Z">
        <w:r w:rsidRPr="00390CF2">
          <w:rPr>
            <w:color w:val="808080"/>
            <w:highlight w:val="cyan"/>
          </w:rPr>
          <w:t>-- TAG-MOBILITY-STATE-PARAMETERS-START</w:t>
        </w:r>
      </w:ins>
    </w:p>
    <w:p w14:paraId="2A0A7BC7" w14:textId="77777777" w:rsidR="000805DB" w:rsidRPr="00390CF2" w:rsidRDefault="000805DB" w:rsidP="000805DB">
      <w:pPr>
        <w:pStyle w:val="PL"/>
        <w:rPr>
          <w:ins w:id="12670" w:author="Rapporteur ASN1 SA" w:date="2018-07-11T10:21:00Z"/>
          <w:highlight w:val="cyan"/>
        </w:rPr>
      </w:pPr>
    </w:p>
    <w:p w14:paraId="6F3B3E0F" w14:textId="77777777" w:rsidR="000805DB" w:rsidRPr="00390CF2" w:rsidRDefault="000805DB" w:rsidP="000805DB">
      <w:pPr>
        <w:pStyle w:val="PL"/>
        <w:rPr>
          <w:ins w:id="12671" w:author="Rapporteur ASN1 SA" w:date="2018-07-11T10:21:00Z"/>
          <w:highlight w:val="cyan"/>
        </w:rPr>
      </w:pPr>
      <w:ins w:id="12672"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C8AB34" w14:textId="77777777" w:rsidR="000805DB" w:rsidRPr="00390CF2" w:rsidRDefault="000805DB" w:rsidP="000805DB">
      <w:pPr>
        <w:pStyle w:val="PL"/>
        <w:rPr>
          <w:ins w:id="12673" w:author="Rapporteur ASN1 SA" w:date="2018-07-11T10:21:00Z"/>
          <w:highlight w:val="cyan"/>
        </w:rPr>
      </w:pPr>
      <w:ins w:id="12674"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5CB725" w14:textId="77777777" w:rsidR="000805DB" w:rsidRPr="00390CF2" w:rsidRDefault="000805DB" w:rsidP="000805DB">
      <w:pPr>
        <w:pStyle w:val="PL"/>
        <w:rPr>
          <w:ins w:id="12675" w:author="Rapporteur ASN1 SA" w:date="2018-07-11T10:21:00Z"/>
          <w:highlight w:val="cyan"/>
        </w:rPr>
      </w:pPr>
      <w:ins w:id="1267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6EAC456" w14:textId="77777777" w:rsidR="000805DB" w:rsidRPr="00390CF2" w:rsidRDefault="000805DB" w:rsidP="000805DB">
      <w:pPr>
        <w:pStyle w:val="PL"/>
        <w:rPr>
          <w:ins w:id="12677" w:author="Rapporteur ASN1 SA" w:date="2018-07-11T10:21:00Z"/>
          <w:highlight w:val="cyan"/>
        </w:rPr>
      </w:pPr>
      <w:ins w:id="12678"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477ACC11" w14:textId="77777777" w:rsidR="000805DB" w:rsidRPr="00390CF2" w:rsidRDefault="000805DB" w:rsidP="000805DB">
      <w:pPr>
        <w:pStyle w:val="PL"/>
        <w:rPr>
          <w:ins w:id="12679" w:author="Rapporteur ASN1 SA" w:date="2018-07-11T10:21:00Z"/>
          <w:highlight w:val="cyan"/>
        </w:rPr>
      </w:pPr>
      <w:ins w:id="12680"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CF38430" w14:textId="77777777" w:rsidR="000805DB" w:rsidRPr="00390CF2" w:rsidRDefault="000805DB" w:rsidP="000805DB">
      <w:pPr>
        <w:pStyle w:val="PL"/>
        <w:rPr>
          <w:ins w:id="12681" w:author="Rapporteur ASN1 SA" w:date="2018-07-11T10:21:00Z"/>
          <w:highlight w:val="cyan"/>
        </w:rPr>
      </w:pPr>
      <w:ins w:id="12682"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35230160" w14:textId="77777777" w:rsidR="000805DB" w:rsidRPr="00390CF2" w:rsidRDefault="000805DB" w:rsidP="000805DB">
      <w:pPr>
        <w:pStyle w:val="PL"/>
        <w:rPr>
          <w:ins w:id="12683" w:author="Rapporteur ASN1 SA" w:date="2018-07-11T10:21:00Z"/>
          <w:highlight w:val="cyan"/>
        </w:rPr>
      </w:pPr>
      <w:ins w:id="12684"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1AF894D9" w14:textId="77777777" w:rsidR="000805DB" w:rsidRPr="00390CF2" w:rsidRDefault="000805DB" w:rsidP="000805DB">
      <w:pPr>
        <w:pStyle w:val="PL"/>
        <w:rPr>
          <w:ins w:id="12685" w:author="Rapporteur ASN1 SA" w:date="2018-07-11T10:21:00Z"/>
          <w:highlight w:val="cyan"/>
        </w:rPr>
      </w:pPr>
      <w:ins w:id="12686" w:author="Rapporteur ASN1 SA" w:date="2018-07-11T10:21:00Z">
        <w:r w:rsidRPr="00390CF2">
          <w:rPr>
            <w:highlight w:val="cyan"/>
          </w:rPr>
          <w:t>}</w:t>
        </w:r>
      </w:ins>
    </w:p>
    <w:p w14:paraId="4D72FB8F" w14:textId="77777777" w:rsidR="000805DB" w:rsidRPr="00390CF2" w:rsidRDefault="000805DB" w:rsidP="000805DB">
      <w:pPr>
        <w:pStyle w:val="PL"/>
        <w:rPr>
          <w:ins w:id="12687" w:author="Rapporteur ASN1 SA" w:date="2018-07-11T10:21:00Z"/>
          <w:highlight w:val="cyan"/>
        </w:rPr>
      </w:pPr>
    </w:p>
    <w:p w14:paraId="4F2975AA" w14:textId="77777777" w:rsidR="000805DB" w:rsidRPr="00390CF2" w:rsidRDefault="000805DB" w:rsidP="000805DB">
      <w:pPr>
        <w:pStyle w:val="PL"/>
        <w:rPr>
          <w:ins w:id="12688" w:author="Rapporteur ASN1 SA" w:date="2018-07-11T10:21:00Z"/>
          <w:color w:val="808080"/>
          <w:highlight w:val="cyan"/>
        </w:rPr>
      </w:pPr>
      <w:ins w:id="12689" w:author="Rapporteur ASN1 SA" w:date="2018-07-11T10:21:00Z">
        <w:r w:rsidRPr="00390CF2">
          <w:rPr>
            <w:color w:val="808080"/>
            <w:highlight w:val="cyan"/>
          </w:rPr>
          <w:t>-- TAG-MOBILITY-STATE-PARAMETERS-STOP</w:t>
        </w:r>
      </w:ins>
    </w:p>
    <w:p w14:paraId="0493D700" w14:textId="77777777" w:rsidR="000805DB" w:rsidRPr="00390CF2" w:rsidRDefault="000805DB" w:rsidP="000805DB">
      <w:pPr>
        <w:pStyle w:val="PL"/>
        <w:rPr>
          <w:ins w:id="12690" w:author="Rapporteur ASN1 SA" w:date="2018-07-11T10:21:00Z"/>
          <w:color w:val="808080"/>
          <w:highlight w:val="cyan"/>
        </w:rPr>
      </w:pPr>
      <w:ins w:id="12691"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75CFAA80" w14:textId="77777777" w:rsidTr="00526540">
        <w:trPr>
          <w:cantSplit/>
          <w:tblHeader/>
          <w:ins w:id="12692" w:author="Rapporteur ASN1 SA" w:date="2018-07-11T10:21:00Z"/>
        </w:trPr>
        <w:tc>
          <w:tcPr>
            <w:tcW w:w="14204" w:type="dxa"/>
          </w:tcPr>
          <w:p w14:paraId="36ABBF1E" w14:textId="77777777" w:rsidR="000805DB" w:rsidRPr="00390CF2" w:rsidRDefault="000805DB" w:rsidP="00526540">
            <w:pPr>
              <w:pStyle w:val="TAH"/>
              <w:rPr>
                <w:ins w:id="12693" w:author="Rapporteur ASN1 SA" w:date="2018-07-11T10:21:00Z"/>
                <w:highlight w:val="cyan"/>
                <w:lang w:eastAsia="en-GB"/>
              </w:rPr>
            </w:pPr>
            <w:ins w:id="12694"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101E7FA9" w14:textId="77777777" w:rsidTr="00526540">
        <w:trPr>
          <w:cantSplit/>
          <w:ins w:id="12695" w:author="Rapporteur ASN1 SA" w:date="2018-07-11T10:21:00Z"/>
        </w:trPr>
        <w:tc>
          <w:tcPr>
            <w:tcW w:w="14204" w:type="dxa"/>
          </w:tcPr>
          <w:p w14:paraId="3ACCF114" w14:textId="77777777" w:rsidR="000805DB" w:rsidRPr="00390CF2" w:rsidRDefault="000805DB" w:rsidP="00526540">
            <w:pPr>
              <w:pStyle w:val="TAL"/>
              <w:rPr>
                <w:ins w:id="12696" w:author="Rapporteur ASN1 SA" w:date="2018-07-11T10:21:00Z"/>
                <w:b/>
                <w:i/>
                <w:highlight w:val="cyan"/>
                <w:lang w:eastAsia="en-GB"/>
              </w:rPr>
            </w:pPr>
            <w:ins w:id="12697" w:author="Rapporteur ASN1 SA" w:date="2018-07-11T10:21:00Z">
              <w:r w:rsidRPr="00390CF2">
                <w:rPr>
                  <w:b/>
                  <w:i/>
                  <w:highlight w:val="cyan"/>
                  <w:lang w:eastAsia="en-GB"/>
                </w:rPr>
                <w:t>n-CellChangeHigh</w:t>
              </w:r>
            </w:ins>
          </w:p>
          <w:p w14:paraId="63495A6A" w14:textId="77777777" w:rsidR="000805DB" w:rsidRPr="00390CF2" w:rsidRDefault="000805DB" w:rsidP="00526540">
            <w:pPr>
              <w:pStyle w:val="TAL"/>
              <w:rPr>
                <w:ins w:id="12698" w:author="Rapporteur ASN1 SA" w:date="2018-07-11T10:21:00Z"/>
                <w:highlight w:val="cyan"/>
                <w:lang w:eastAsia="en-GB"/>
              </w:rPr>
            </w:pPr>
            <w:ins w:id="12699"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06324A2E" w14:textId="77777777" w:rsidTr="00526540">
        <w:trPr>
          <w:cantSplit/>
          <w:ins w:id="12700" w:author="Rapporteur ASN1 SA" w:date="2018-07-11T10:21:00Z"/>
        </w:trPr>
        <w:tc>
          <w:tcPr>
            <w:tcW w:w="14204" w:type="dxa"/>
          </w:tcPr>
          <w:p w14:paraId="7D142020" w14:textId="77777777" w:rsidR="000805DB" w:rsidRPr="00390CF2" w:rsidRDefault="000805DB" w:rsidP="00526540">
            <w:pPr>
              <w:pStyle w:val="TAL"/>
              <w:rPr>
                <w:ins w:id="12701" w:author="Rapporteur ASN1 SA" w:date="2018-07-11T10:21:00Z"/>
                <w:b/>
                <w:i/>
                <w:highlight w:val="cyan"/>
                <w:lang w:eastAsia="en-GB"/>
              </w:rPr>
            </w:pPr>
            <w:ins w:id="12702" w:author="Rapporteur ASN1 SA" w:date="2018-07-11T10:21:00Z">
              <w:r w:rsidRPr="00390CF2">
                <w:rPr>
                  <w:b/>
                  <w:i/>
                  <w:highlight w:val="cyan"/>
                  <w:lang w:eastAsia="en-GB"/>
                </w:rPr>
                <w:t>n-CellChangeMedium</w:t>
              </w:r>
            </w:ins>
          </w:p>
          <w:p w14:paraId="08217280" w14:textId="77777777" w:rsidR="000805DB" w:rsidRPr="00390CF2" w:rsidRDefault="000805DB" w:rsidP="00526540">
            <w:pPr>
              <w:pStyle w:val="TAL"/>
              <w:rPr>
                <w:ins w:id="12703" w:author="Rapporteur ASN1 SA" w:date="2018-07-11T10:21:00Z"/>
                <w:highlight w:val="cyan"/>
                <w:lang w:eastAsia="en-GB"/>
              </w:rPr>
            </w:pPr>
            <w:ins w:id="12704"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86A829E" w14:textId="77777777" w:rsidTr="00526540">
        <w:trPr>
          <w:cantSplit/>
          <w:ins w:id="12705" w:author="Rapporteur ASN1 SA" w:date="2018-07-11T10:21:00Z"/>
        </w:trPr>
        <w:tc>
          <w:tcPr>
            <w:tcW w:w="14204" w:type="dxa"/>
          </w:tcPr>
          <w:p w14:paraId="52548A98" w14:textId="77777777" w:rsidR="000805DB" w:rsidRPr="00390CF2" w:rsidRDefault="000805DB" w:rsidP="00526540">
            <w:pPr>
              <w:pStyle w:val="TAL"/>
              <w:rPr>
                <w:ins w:id="12706" w:author="Rapporteur ASN1 SA" w:date="2018-07-11T10:21:00Z"/>
                <w:b/>
                <w:i/>
                <w:highlight w:val="cyan"/>
                <w:lang w:eastAsia="en-GB"/>
              </w:rPr>
            </w:pPr>
            <w:ins w:id="12707" w:author="Rapporteur ASN1 SA" w:date="2018-07-11T10:21:00Z">
              <w:r w:rsidRPr="00390CF2">
                <w:rPr>
                  <w:b/>
                  <w:i/>
                  <w:highlight w:val="cyan"/>
                  <w:lang w:eastAsia="en-GB"/>
                </w:rPr>
                <w:t>t-Evaluation</w:t>
              </w:r>
            </w:ins>
          </w:p>
          <w:p w14:paraId="1055D8CA" w14:textId="77777777" w:rsidR="000805DB" w:rsidRPr="00390CF2" w:rsidRDefault="000805DB" w:rsidP="00526540">
            <w:pPr>
              <w:pStyle w:val="TAL"/>
              <w:rPr>
                <w:ins w:id="12708" w:author="Rapporteur ASN1 SA" w:date="2018-07-11T10:21:00Z"/>
                <w:highlight w:val="cyan"/>
                <w:lang w:eastAsia="en-GB"/>
              </w:rPr>
            </w:pPr>
            <w:ins w:id="12709"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678FF4" w14:textId="77777777" w:rsidTr="00526540">
        <w:trPr>
          <w:cantSplit/>
          <w:ins w:id="12710" w:author="Rapporteur ASN1 SA" w:date="2018-07-11T10:21:00Z"/>
        </w:trPr>
        <w:tc>
          <w:tcPr>
            <w:tcW w:w="14204" w:type="dxa"/>
          </w:tcPr>
          <w:p w14:paraId="3921BAF2" w14:textId="77777777" w:rsidR="000805DB" w:rsidRPr="00390CF2" w:rsidRDefault="000805DB" w:rsidP="00526540">
            <w:pPr>
              <w:pStyle w:val="TAL"/>
              <w:rPr>
                <w:ins w:id="12711" w:author="Rapporteur ASN1 SA" w:date="2018-07-11T10:21:00Z"/>
                <w:b/>
                <w:i/>
                <w:highlight w:val="cyan"/>
                <w:lang w:eastAsia="en-GB"/>
              </w:rPr>
            </w:pPr>
            <w:ins w:id="12712" w:author="Rapporteur ASN1 SA" w:date="2018-07-11T10:21:00Z">
              <w:r w:rsidRPr="00390CF2">
                <w:rPr>
                  <w:b/>
                  <w:i/>
                  <w:highlight w:val="cyan"/>
                  <w:lang w:eastAsia="en-GB"/>
                </w:rPr>
                <w:t>t-HystNormal</w:t>
              </w:r>
            </w:ins>
          </w:p>
          <w:p w14:paraId="5E0D9DB2" w14:textId="77777777" w:rsidR="000805DB" w:rsidRPr="00390CF2" w:rsidRDefault="000805DB" w:rsidP="00526540">
            <w:pPr>
              <w:pStyle w:val="TAL"/>
              <w:rPr>
                <w:ins w:id="12713" w:author="Rapporteur ASN1 SA" w:date="2018-07-11T10:21:00Z"/>
                <w:highlight w:val="cyan"/>
                <w:lang w:eastAsia="en-GB"/>
              </w:rPr>
            </w:pPr>
            <w:ins w:id="12714"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5F0A58C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660"/>
    </w:p>
    <w:p w14:paraId="2AFBF181"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1E6CB257"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4B026A3A" w14:textId="77777777" w:rsidR="000805DB" w:rsidRPr="00390CF2" w:rsidRDefault="000805DB" w:rsidP="000805DB">
      <w:pPr>
        <w:pStyle w:val="PL"/>
        <w:rPr>
          <w:color w:val="808080"/>
          <w:highlight w:val="cyan"/>
        </w:rPr>
      </w:pPr>
      <w:r w:rsidRPr="00390CF2">
        <w:rPr>
          <w:color w:val="808080"/>
          <w:highlight w:val="cyan"/>
        </w:rPr>
        <w:t>-- ASN1START</w:t>
      </w:r>
    </w:p>
    <w:p w14:paraId="36B21CDF"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6A0A5CC5" w14:textId="77777777" w:rsidR="000805DB" w:rsidRPr="00390CF2" w:rsidRDefault="000805DB" w:rsidP="000805DB">
      <w:pPr>
        <w:pStyle w:val="PL"/>
        <w:rPr>
          <w:highlight w:val="cyan"/>
        </w:rPr>
      </w:pPr>
    </w:p>
    <w:p w14:paraId="2A95CF87"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50473F57" w14:textId="77777777" w:rsidR="000805DB" w:rsidRPr="00390CF2" w:rsidRDefault="000805DB" w:rsidP="000805DB">
      <w:pPr>
        <w:pStyle w:val="PL"/>
        <w:rPr>
          <w:highlight w:val="cyan"/>
        </w:rPr>
      </w:pPr>
    </w:p>
    <w:p w14:paraId="5855C984"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6E20AFC8" w14:textId="77777777" w:rsidR="000805DB" w:rsidRPr="00390CF2" w:rsidRDefault="000805DB" w:rsidP="000805DB">
      <w:pPr>
        <w:pStyle w:val="PL"/>
        <w:rPr>
          <w:color w:val="808080"/>
          <w:highlight w:val="cyan"/>
        </w:rPr>
      </w:pPr>
      <w:r w:rsidRPr="00390CF2">
        <w:rPr>
          <w:color w:val="808080"/>
          <w:highlight w:val="cyan"/>
        </w:rPr>
        <w:t>-- ASN1STOP</w:t>
      </w:r>
    </w:p>
    <w:p w14:paraId="77047BE5" w14:textId="77777777" w:rsidR="000805DB" w:rsidRPr="00390CF2" w:rsidRDefault="000805DB" w:rsidP="000805DB">
      <w:pPr>
        <w:rPr>
          <w:highlight w:val="cyan"/>
        </w:rPr>
      </w:pPr>
    </w:p>
    <w:p w14:paraId="0212044B" w14:textId="77777777" w:rsidR="000805DB" w:rsidRPr="00390CF2" w:rsidRDefault="000805DB" w:rsidP="000805DB">
      <w:pPr>
        <w:pStyle w:val="4"/>
        <w:rPr>
          <w:ins w:id="12715" w:author="SA R2 -1807910" w:date="2018-05-15T07:50:00Z"/>
          <w:highlight w:val="cyan"/>
          <w:lang w:eastAsia="ko-KR"/>
        </w:rPr>
      </w:pPr>
      <w:bookmarkStart w:id="12716" w:name="_Toc510018631"/>
      <w:ins w:id="12717"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083B6DB8" w14:textId="77777777" w:rsidR="000805DB" w:rsidRPr="00390CF2" w:rsidRDefault="000805DB" w:rsidP="000805DB">
      <w:pPr>
        <w:rPr>
          <w:ins w:id="12718" w:author="SA R2 -1807910" w:date="2018-05-15T07:50:00Z"/>
          <w:iCs/>
          <w:highlight w:val="cyan"/>
        </w:rPr>
      </w:pPr>
      <w:ins w:id="12719"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6AECCF5C" w14:textId="77777777" w:rsidR="000805DB" w:rsidRPr="00390CF2" w:rsidRDefault="000805DB" w:rsidP="000805DB">
      <w:pPr>
        <w:pStyle w:val="TH"/>
        <w:rPr>
          <w:ins w:id="12720" w:author="SA R2 -1807910" w:date="2018-05-15T07:50:00Z"/>
          <w:highlight w:val="cyan"/>
        </w:rPr>
      </w:pPr>
      <w:ins w:id="12721" w:author="SA R2 -1807910" w:date="2018-05-15T07:50:00Z">
        <w:r w:rsidRPr="00390CF2">
          <w:rPr>
            <w:i/>
            <w:highlight w:val="cyan"/>
          </w:rPr>
          <w:t>NextHopChainingCount</w:t>
        </w:r>
        <w:r w:rsidRPr="00390CF2">
          <w:rPr>
            <w:highlight w:val="cyan"/>
          </w:rPr>
          <w:t xml:space="preserve"> information element</w:t>
        </w:r>
      </w:ins>
    </w:p>
    <w:p w14:paraId="19DBF101" w14:textId="77777777" w:rsidR="000805DB" w:rsidRPr="00390CF2" w:rsidRDefault="000805DB" w:rsidP="000805DB">
      <w:pPr>
        <w:pStyle w:val="PL"/>
        <w:rPr>
          <w:ins w:id="12722" w:author="SA R2 -1807910" w:date="2018-05-15T07:50:00Z"/>
          <w:highlight w:val="cyan"/>
        </w:rPr>
      </w:pPr>
      <w:ins w:id="12723" w:author="SA R2 -1807910" w:date="2018-05-15T07:50:00Z">
        <w:r w:rsidRPr="00390CF2">
          <w:rPr>
            <w:highlight w:val="cyan"/>
          </w:rPr>
          <w:t>-- ASN1START</w:t>
        </w:r>
      </w:ins>
    </w:p>
    <w:p w14:paraId="25B96FFB" w14:textId="77777777" w:rsidR="000805DB" w:rsidRPr="00390CF2" w:rsidRDefault="000805DB" w:rsidP="000805DB">
      <w:pPr>
        <w:pStyle w:val="PL"/>
        <w:rPr>
          <w:ins w:id="12724" w:author="SA R2 -1807910" w:date="2018-05-15T07:50:00Z"/>
          <w:highlight w:val="cyan"/>
        </w:rPr>
      </w:pPr>
      <w:ins w:id="12725" w:author="SA R2 -1807910" w:date="2018-05-15T07:50:00Z">
        <w:r w:rsidRPr="00390CF2">
          <w:rPr>
            <w:highlight w:val="cyan"/>
          </w:rPr>
          <w:t>-- TAG-NEXTHOPCHAININGCOUNT-START</w:t>
        </w:r>
      </w:ins>
    </w:p>
    <w:p w14:paraId="5609C800" w14:textId="77777777" w:rsidR="000805DB" w:rsidRPr="00390CF2" w:rsidRDefault="000805DB" w:rsidP="000805DB">
      <w:pPr>
        <w:pStyle w:val="PL"/>
        <w:rPr>
          <w:ins w:id="12726" w:author="SA R2 -1807910" w:date="2018-05-15T07:50:00Z"/>
          <w:highlight w:val="cyan"/>
          <w:lang w:val="en-US" w:eastAsia="en-US"/>
        </w:rPr>
      </w:pPr>
    </w:p>
    <w:p w14:paraId="504A7D58" w14:textId="77777777" w:rsidR="000805DB" w:rsidRPr="00390CF2" w:rsidRDefault="000805DB" w:rsidP="000805DB">
      <w:pPr>
        <w:pStyle w:val="PL"/>
        <w:rPr>
          <w:ins w:id="12727" w:author="SA R2 -1807910" w:date="2018-05-15T07:50:00Z"/>
          <w:highlight w:val="cyan"/>
          <w:lang w:val="en-US" w:eastAsia="en-US"/>
        </w:rPr>
      </w:pPr>
      <w:ins w:id="12728"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4B76E89" w14:textId="77777777" w:rsidR="000805DB" w:rsidRPr="00390CF2" w:rsidRDefault="000805DB" w:rsidP="000805DB">
      <w:pPr>
        <w:pStyle w:val="PL"/>
        <w:rPr>
          <w:ins w:id="12729" w:author="SA R2 -1807910" w:date="2018-05-15T07:50:00Z"/>
          <w:highlight w:val="cyan"/>
          <w:lang w:val="en-US" w:eastAsia="en-US"/>
        </w:rPr>
      </w:pPr>
    </w:p>
    <w:p w14:paraId="1C18683F" w14:textId="77777777" w:rsidR="000805DB" w:rsidRPr="00390CF2" w:rsidRDefault="000805DB" w:rsidP="000805DB">
      <w:pPr>
        <w:pStyle w:val="PL"/>
        <w:rPr>
          <w:ins w:id="12730" w:author="SA R2 -1807910" w:date="2018-05-15T07:50:00Z"/>
          <w:rFonts w:eastAsia="ＭＳ 明朝"/>
          <w:highlight w:val="cyan"/>
        </w:rPr>
      </w:pPr>
      <w:ins w:id="12731" w:author="SA R2 -1807910" w:date="2018-05-15T07:50:00Z">
        <w:r w:rsidRPr="00390CF2">
          <w:rPr>
            <w:highlight w:val="cyan"/>
          </w:rPr>
          <w:t>-- TAG-NEXTHOPCHAININGCOUNT-STOP</w:t>
        </w:r>
      </w:ins>
    </w:p>
    <w:p w14:paraId="6F63F0A1" w14:textId="77777777" w:rsidR="000805DB" w:rsidRPr="00390CF2" w:rsidRDefault="000805DB" w:rsidP="000805DB">
      <w:pPr>
        <w:pStyle w:val="PL"/>
        <w:rPr>
          <w:ins w:id="12732" w:author="SA R2 -1807910" w:date="2018-05-15T07:50:00Z"/>
          <w:rFonts w:eastAsia="ＭＳ 明朝"/>
          <w:highlight w:val="cyan"/>
        </w:rPr>
      </w:pPr>
      <w:ins w:id="12733" w:author="SA R2 -1807910" w:date="2018-05-15T07:50:00Z">
        <w:r w:rsidRPr="00390CF2">
          <w:rPr>
            <w:rFonts w:eastAsia="ＭＳ 明朝"/>
            <w:highlight w:val="cyan"/>
          </w:rPr>
          <w:t>-- ASN1STOP</w:t>
        </w:r>
      </w:ins>
    </w:p>
    <w:p w14:paraId="68135615" w14:textId="77777777" w:rsidR="000805DB" w:rsidRPr="00390CF2" w:rsidRDefault="000805DB" w:rsidP="000805DB">
      <w:pPr>
        <w:rPr>
          <w:ins w:id="12734" w:author="SA R2 -1807910" w:date="2018-05-15T10:07:00Z"/>
          <w:highlight w:val="cyan"/>
        </w:rPr>
      </w:pPr>
    </w:p>
    <w:p w14:paraId="48DA5EBC" w14:textId="77777777" w:rsidR="000805DB" w:rsidRPr="00390CF2" w:rsidRDefault="000805DB" w:rsidP="000805DB">
      <w:pPr>
        <w:pStyle w:val="EditorsNote"/>
        <w:rPr>
          <w:ins w:id="12735" w:author="SA R2 -1807910" w:date="2018-05-15T10:07:00Z"/>
          <w:highlight w:val="cyan"/>
          <w:lang w:val="en-US"/>
        </w:rPr>
      </w:pPr>
      <w:ins w:id="12736"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7C713CD7" w14:textId="77777777" w:rsidR="000805DB" w:rsidRPr="00390CF2" w:rsidRDefault="000805DB" w:rsidP="000805DB">
      <w:pPr>
        <w:pStyle w:val="4"/>
        <w:rPr>
          <w:ins w:id="12737" w:author="SA R2 -1807910" w:date="2018-05-15T07:50:00Z"/>
          <w:highlight w:val="cyan"/>
        </w:rPr>
      </w:pPr>
      <w:ins w:id="12738" w:author="SA R2 -1807910" w:date="2018-05-15T07:50:00Z">
        <w:r w:rsidRPr="00390CF2">
          <w:rPr>
            <w:highlight w:val="cyan"/>
          </w:rPr>
          <w:t>–</w:t>
        </w:r>
        <w:r w:rsidRPr="00390CF2">
          <w:rPr>
            <w:highlight w:val="cyan"/>
          </w:rPr>
          <w:tab/>
        </w:r>
        <w:r w:rsidRPr="00390CF2">
          <w:rPr>
            <w:i/>
            <w:highlight w:val="cyan"/>
          </w:rPr>
          <w:t>NG-5G-S-TMSI</w:t>
        </w:r>
      </w:ins>
    </w:p>
    <w:p w14:paraId="1F380F8D" w14:textId="77777777" w:rsidR="000805DB" w:rsidRPr="00390CF2" w:rsidRDefault="000805DB" w:rsidP="000805DB">
      <w:pPr>
        <w:rPr>
          <w:ins w:id="12739" w:author="SA R2 -1807910" w:date="2018-05-15T07:50:00Z"/>
          <w:highlight w:val="cyan"/>
        </w:rPr>
      </w:pPr>
      <w:ins w:id="12740"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44B9490C" w14:textId="77777777" w:rsidR="000805DB" w:rsidRPr="00390CF2" w:rsidRDefault="000805DB" w:rsidP="000805DB">
      <w:pPr>
        <w:pStyle w:val="TH"/>
        <w:rPr>
          <w:ins w:id="12741" w:author="SA R2 -1807910" w:date="2018-05-15T07:50:00Z"/>
          <w:highlight w:val="cyan"/>
        </w:rPr>
      </w:pPr>
      <w:ins w:id="12742" w:author="SA R2 -1807910" w:date="2018-05-15T07:50:00Z">
        <w:r w:rsidRPr="00390CF2">
          <w:rPr>
            <w:i/>
            <w:highlight w:val="cyan"/>
          </w:rPr>
          <w:t>NG-5G-S-TMSI</w:t>
        </w:r>
        <w:r w:rsidRPr="00390CF2">
          <w:rPr>
            <w:highlight w:val="cyan"/>
          </w:rPr>
          <w:t xml:space="preserve"> information element</w:t>
        </w:r>
      </w:ins>
    </w:p>
    <w:p w14:paraId="13342D60" w14:textId="77777777" w:rsidR="000805DB" w:rsidRPr="00390CF2" w:rsidRDefault="000805DB" w:rsidP="000805DB">
      <w:pPr>
        <w:pStyle w:val="PL"/>
        <w:rPr>
          <w:ins w:id="12743" w:author="SA R2 -1807910" w:date="2018-05-15T07:50:00Z"/>
          <w:highlight w:val="cyan"/>
        </w:rPr>
      </w:pPr>
      <w:ins w:id="12744" w:author="SA R2 -1807910" w:date="2018-05-15T07:50:00Z">
        <w:r w:rsidRPr="00390CF2">
          <w:rPr>
            <w:highlight w:val="cyan"/>
          </w:rPr>
          <w:t>-- ASN1START</w:t>
        </w:r>
      </w:ins>
    </w:p>
    <w:p w14:paraId="53BD7173" w14:textId="77777777" w:rsidR="000805DB" w:rsidRPr="00390CF2" w:rsidRDefault="000805DB" w:rsidP="000805DB">
      <w:pPr>
        <w:pStyle w:val="PL"/>
        <w:rPr>
          <w:ins w:id="12745" w:author="SA R2 -1807910" w:date="2018-05-15T07:50:00Z"/>
          <w:rFonts w:eastAsia="ＭＳ 明朝"/>
          <w:highlight w:val="cyan"/>
        </w:rPr>
      </w:pPr>
      <w:ins w:id="12746" w:author="SA R2 -1807910" w:date="2018-05-15T07:50:00Z">
        <w:r w:rsidRPr="00390CF2">
          <w:rPr>
            <w:rFonts w:eastAsia="ＭＳ 明朝"/>
            <w:highlight w:val="cyan"/>
          </w:rPr>
          <w:t>-- TAG-NG-5G-S-TMSI-START</w:t>
        </w:r>
      </w:ins>
    </w:p>
    <w:p w14:paraId="25B61DBF" w14:textId="77777777" w:rsidR="000805DB" w:rsidRPr="00390CF2" w:rsidRDefault="000805DB" w:rsidP="000805DB">
      <w:pPr>
        <w:pStyle w:val="PL"/>
        <w:rPr>
          <w:ins w:id="12747" w:author="SA R2 -1807910" w:date="2018-05-15T07:50:00Z"/>
          <w:highlight w:val="cyan"/>
          <w:lang w:val="en-US" w:eastAsia="en-US"/>
        </w:rPr>
      </w:pPr>
    </w:p>
    <w:p w14:paraId="56A0017A" w14:textId="77777777" w:rsidR="000805DB" w:rsidRPr="00390CF2" w:rsidRDefault="000805DB" w:rsidP="000805DB">
      <w:pPr>
        <w:pStyle w:val="PL"/>
        <w:rPr>
          <w:ins w:id="12748" w:author="SA R2 -1807910" w:date="2018-05-15T07:50:00Z"/>
          <w:highlight w:val="cyan"/>
          <w:lang w:val="en-US" w:eastAsia="en-US"/>
        </w:rPr>
      </w:pPr>
    </w:p>
    <w:p w14:paraId="53657E09" w14:textId="77777777" w:rsidR="000805DB" w:rsidRPr="00390CF2" w:rsidRDefault="000805DB" w:rsidP="000805DB">
      <w:pPr>
        <w:pStyle w:val="PL"/>
        <w:rPr>
          <w:ins w:id="12749" w:author="SA R2 -1807910" w:date="2018-05-15T07:50:00Z"/>
          <w:highlight w:val="cyan"/>
          <w:lang w:val="en-US" w:eastAsia="en-US"/>
        </w:rPr>
      </w:pPr>
      <w:ins w:id="12750"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77A0FB81" w14:textId="77777777" w:rsidR="000805DB" w:rsidRPr="00390CF2" w:rsidRDefault="000805DB" w:rsidP="000805DB">
      <w:pPr>
        <w:pStyle w:val="PL"/>
        <w:rPr>
          <w:ins w:id="12751" w:author="SA R2 -1807910" w:date="2018-05-15T07:50:00Z"/>
          <w:highlight w:val="cyan"/>
          <w:lang w:val="en-US" w:eastAsia="en-US"/>
        </w:rPr>
      </w:pPr>
      <w:ins w:id="12752"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5DD74B4" w14:textId="77777777" w:rsidR="000805DB" w:rsidRPr="00390CF2" w:rsidRDefault="000805DB" w:rsidP="000805DB">
      <w:pPr>
        <w:pStyle w:val="PL"/>
        <w:rPr>
          <w:ins w:id="12753" w:author="SA R2 -1807910" w:date="2018-05-15T07:50:00Z"/>
          <w:highlight w:val="cyan"/>
          <w:lang w:val="en-US" w:eastAsia="en-US"/>
        </w:rPr>
      </w:pPr>
      <w:ins w:id="12754"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4BD30C82" w14:textId="77777777" w:rsidR="000805DB" w:rsidRPr="00390CF2" w:rsidRDefault="000805DB" w:rsidP="000805DB">
      <w:pPr>
        <w:pStyle w:val="PL"/>
        <w:rPr>
          <w:ins w:id="12755" w:author="SA R2 -1807910" w:date="2018-05-15T07:50:00Z"/>
          <w:highlight w:val="cyan"/>
          <w:lang w:val="en-US" w:eastAsia="en-US"/>
        </w:rPr>
      </w:pPr>
      <w:ins w:id="12756"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a"/>
          <w:rFonts w:ascii="Arial" w:eastAsia="Times New Roman" w:hAnsi="Arial"/>
          <w:noProof w:val="0"/>
          <w:highlight w:val="cyan"/>
          <w:lang w:eastAsia="ja-JP"/>
        </w:rPr>
        <w:t xml:space="preserve"> </w:t>
      </w:r>
    </w:p>
    <w:p w14:paraId="7A93BF73" w14:textId="77777777" w:rsidR="000805DB" w:rsidRPr="00390CF2" w:rsidRDefault="000805DB" w:rsidP="000805DB">
      <w:pPr>
        <w:pStyle w:val="PL"/>
        <w:rPr>
          <w:ins w:id="12757" w:author="SA R2 -1807910" w:date="2018-05-15T07:50:00Z"/>
          <w:highlight w:val="cyan"/>
          <w:lang w:val="en-US" w:eastAsia="en-US"/>
        </w:rPr>
      </w:pPr>
      <w:ins w:id="12758" w:author="SA R2 -1807910" w:date="2018-05-15T07:50:00Z">
        <w:r w:rsidRPr="00390CF2">
          <w:rPr>
            <w:highlight w:val="cyan"/>
            <w:lang w:val="en-US" w:eastAsia="en-US"/>
          </w:rPr>
          <w:t>}</w:t>
        </w:r>
      </w:ins>
    </w:p>
    <w:p w14:paraId="11249205" w14:textId="77777777" w:rsidR="000805DB" w:rsidRPr="00390CF2" w:rsidRDefault="000805DB" w:rsidP="000805DB">
      <w:pPr>
        <w:pStyle w:val="PL"/>
        <w:rPr>
          <w:ins w:id="12759" w:author="SA R2 -1807910" w:date="2018-05-15T07:50:00Z"/>
          <w:highlight w:val="cyan"/>
          <w:lang w:val="en-US" w:eastAsia="en-US"/>
        </w:rPr>
      </w:pPr>
    </w:p>
    <w:p w14:paraId="43028B61" w14:textId="77777777" w:rsidR="000805DB" w:rsidRPr="00390CF2" w:rsidRDefault="000805DB" w:rsidP="000805DB">
      <w:pPr>
        <w:pStyle w:val="PL"/>
        <w:rPr>
          <w:ins w:id="12760" w:author="SA R2 -1807910" w:date="2018-05-15T07:50:00Z"/>
          <w:rFonts w:eastAsia="ＭＳ 明朝"/>
          <w:highlight w:val="cyan"/>
        </w:rPr>
      </w:pPr>
      <w:ins w:id="12761" w:author="SA R2 -1807910" w:date="2018-05-15T07:50:00Z">
        <w:r w:rsidRPr="00390CF2">
          <w:rPr>
            <w:rFonts w:eastAsia="ＭＳ 明朝"/>
            <w:highlight w:val="cyan"/>
          </w:rPr>
          <w:t>-- TAG-NG-5G-S-TMSI-STOP</w:t>
        </w:r>
      </w:ins>
    </w:p>
    <w:p w14:paraId="53A9DF9B" w14:textId="77777777" w:rsidR="000805DB" w:rsidRPr="00390CF2" w:rsidRDefault="000805DB" w:rsidP="000805DB">
      <w:pPr>
        <w:pStyle w:val="PL"/>
        <w:rPr>
          <w:ins w:id="12762" w:author="SA R2 -1807910" w:date="2018-05-15T07:50:00Z"/>
          <w:highlight w:val="cyan"/>
        </w:rPr>
      </w:pPr>
      <w:ins w:id="12763" w:author="SA R2 -1807910" w:date="2018-05-15T07:50:00Z">
        <w:r w:rsidRPr="00390CF2">
          <w:rPr>
            <w:highlight w:val="cyan"/>
          </w:rPr>
          <w:t>-- ASN1STOP</w:t>
        </w:r>
      </w:ins>
    </w:p>
    <w:p w14:paraId="36F40F35" w14:textId="77777777" w:rsidR="000805DB" w:rsidRPr="00390CF2" w:rsidRDefault="000805DB" w:rsidP="000805DB">
      <w:pPr>
        <w:rPr>
          <w:ins w:id="1276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AC3EF4E" w14:textId="77777777" w:rsidTr="00526540">
        <w:trPr>
          <w:cantSplit/>
          <w:tblHeader/>
          <w:ins w:id="12765" w:author="SA R2 -1807910" w:date="2018-05-15T07:50:00Z"/>
        </w:trPr>
        <w:tc>
          <w:tcPr>
            <w:tcW w:w="14062" w:type="dxa"/>
          </w:tcPr>
          <w:p w14:paraId="4BF82C2F" w14:textId="77777777" w:rsidR="000805DB" w:rsidRPr="00390CF2" w:rsidRDefault="000805DB" w:rsidP="00526540">
            <w:pPr>
              <w:pStyle w:val="TAH"/>
              <w:rPr>
                <w:ins w:id="12766" w:author="SA R2 -1807910" w:date="2018-05-15T07:50:00Z"/>
                <w:highlight w:val="cyan"/>
                <w:lang w:eastAsia="en-GB"/>
              </w:rPr>
            </w:pPr>
            <w:ins w:id="12767"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65D1971A" w14:textId="77777777" w:rsidTr="00526540">
        <w:trPr>
          <w:cantSplit/>
          <w:trHeight w:val="52"/>
          <w:ins w:id="12768" w:author="SA R2 -1807910" w:date="2018-05-15T07:50:00Z"/>
        </w:trPr>
        <w:tc>
          <w:tcPr>
            <w:tcW w:w="14062" w:type="dxa"/>
          </w:tcPr>
          <w:p w14:paraId="19C029DA" w14:textId="77777777" w:rsidR="000805DB" w:rsidRPr="00390CF2" w:rsidRDefault="000805DB" w:rsidP="00526540">
            <w:pPr>
              <w:pStyle w:val="TAL"/>
              <w:rPr>
                <w:ins w:id="12769" w:author="SA R2 -1807910" w:date="2018-05-15T07:50:00Z"/>
                <w:b/>
                <w:i/>
                <w:highlight w:val="cyan"/>
                <w:lang w:eastAsia="en-GB"/>
              </w:rPr>
            </w:pPr>
            <w:ins w:id="12770" w:author="SA R2 -1807910" w:date="2018-05-15T07:50:00Z">
              <w:r w:rsidRPr="00390CF2">
                <w:rPr>
                  <w:b/>
                  <w:i/>
                  <w:highlight w:val="cyan"/>
                  <w:lang w:eastAsia="en-GB"/>
                </w:rPr>
                <w:t>ng-5g-TMSI</w:t>
              </w:r>
            </w:ins>
          </w:p>
          <w:p w14:paraId="7C12519B" w14:textId="77777777" w:rsidR="000805DB" w:rsidRPr="00390CF2" w:rsidRDefault="000805DB" w:rsidP="00526540">
            <w:pPr>
              <w:pStyle w:val="TAL"/>
              <w:rPr>
                <w:ins w:id="12771" w:author="SA R2 -1807910" w:date="2018-05-15T07:50:00Z"/>
                <w:highlight w:val="cyan"/>
                <w:lang w:eastAsia="en-GB"/>
              </w:rPr>
            </w:pPr>
            <w:ins w:id="12772" w:author="SA R2 -1807910" w:date="2018-05-15T07:50:00Z">
              <w:r w:rsidRPr="00390CF2">
                <w:rPr>
                  <w:highlight w:val="cyan"/>
                  <w:lang w:eastAsia="en-GB"/>
                </w:rPr>
                <w:t xml:space="preserve">Indicates the5G-TMSI as defined in </w:t>
              </w:r>
              <w:r w:rsidR="00E04AA0" w:rsidRPr="00E04AA0">
                <w:rPr>
                  <w:highlight w:val="cyan"/>
                  <w:lang w:val="en-US" w:eastAsia="en-GB"/>
                  <w:rPrChange w:id="12773" w:author="R2-1810848 SA" w:date="2018-07-10T13:19:00Z">
                    <w:rPr>
                      <w:sz w:val="16"/>
                      <w:szCs w:val="16"/>
                      <w:lang w:val="sv-SE" w:eastAsia="en-GB"/>
                    </w:rPr>
                  </w:rPrChange>
                </w:rPr>
                <w:t xml:space="preserve">ts </w:t>
              </w:r>
              <w:r w:rsidRPr="00390CF2">
                <w:rPr>
                  <w:highlight w:val="cyan"/>
                  <w:lang w:eastAsia="en-GB"/>
                </w:rPr>
                <w:t>23.003 [</w:t>
              </w:r>
              <w:r w:rsidR="00E04AA0" w:rsidRPr="00E04AA0">
                <w:rPr>
                  <w:highlight w:val="cyan"/>
                  <w:lang w:val="en-US" w:eastAsia="en-GB"/>
                  <w:rPrChange w:id="12774" w:author="R2-1810848 SA" w:date="2018-07-10T13:19:00Z">
                    <w:rPr>
                      <w:sz w:val="16"/>
                      <w:szCs w:val="16"/>
                      <w:lang w:val="sv-SE" w:eastAsia="en-GB"/>
                    </w:rPr>
                  </w:rPrChange>
                </w:rPr>
                <w:t>20</w:t>
              </w:r>
              <w:r w:rsidRPr="00390CF2">
                <w:rPr>
                  <w:highlight w:val="cyan"/>
                  <w:lang w:eastAsia="en-GB"/>
                </w:rPr>
                <w:t>].</w:t>
              </w:r>
            </w:ins>
          </w:p>
        </w:tc>
      </w:tr>
    </w:tbl>
    <w:p w14:paraId="349E9A96" w14:textId="77777777" w:rsidR="000805DB" w:rsidRPr="00390CF2" w:rsidRDefault="000805DB" w:rsidP="000805DB">
      <w:pPr>
        <w:rPr>
          <w:ins w:id="12775" w:author="SA R2 -1807910" w:date="2018-05-15T07:50:00Z"/>
          <w:highlight w:val="cyan"/>
        </w:rPr>
      </w:pPr>
    </w:p>
    <w:p w14:paraId="439D33A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00D43CC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692B87D6"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460700C6" w14:textId="77777777" w:rsidR="000805DB" w:rsidRPr="00390CF2" w:rsidRDefault="000805DB" w:rsidP="000805DB">
      <w:pPr>
        <w:pStyle w:val="PL"/>
        <w:rPr>
          <w:color w:val="808080"/>
          <w:highlight w:val="cyan"/>
        </w:rPr>
      </w:pPr>
      <w:r w:rsidRPr="00390CF2">
        <w:rPr>
          <w:color w:val="808080"/>
          <w:highlight w:val="cyan"/>
        </w:rPr>
        <w:t>-- ASN1START</w:t>
      </w:r>
    </w:p>
    <w:p w14:paraId="15B57DAE" w14:textId="77777777" w:rsidR="000805DB" w:rsidRPr="00390CF2" w:rsidRDefault="000805DB" w:rsidP="000805DB">
      <w:pPr>
        <w:pStyle w:val="PL"/>
        <w:rPr>
          <w:color w:val="808080"/>
          <w:highlight w:val="cyan"/>
        </w:rPr>
      </w:pPr>
      <w:r w:rsidRPr="00390CF2">
        <w:rPr>
          <w:color w:val="808080"/>
          <w:highlight w:val="cyan"/>
        </w:rPr>
        <w:t>-- TAG-NZP-CSI-RS-RESOURCE-START</w:t>
      </w:r>
    </w:p>
    <w:p w14:paraId="6EA33634" w14:textId="77777777" w:rsidR="000805DB" w:rsidRPr="00390CF2" w:rsidRDefault="000805DB" w:rsidP="000805DB">
      <w:pPr>
        <w:pStyle w:val="PL"/>
        <w:rPr>
          <w:highlight w:val="cyan"/>
        </w:rPr>
      </w:pPr>
    </w:p>
    <w:p w14:paraId="0663595D"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7EAA0"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29A0CB8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8ADA862"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59216801"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19FD53D"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BC46E1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9BF1AAD"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136F47E6" w14:textId="77777777" w:rsidR="000805DB" w:rsidRPr="00390CF2" w:rsidRDefault="000805DB" w:rsidP="000805DB">
      <w:pPr>
        <w:pStyle w:val="PL"/>
        <w:rPr>
          <w:highlight w:val="cyan"/>
        </w:rPr>
      </w:pPr>
      <w:r w:rsidRPr="00390CF2">
        <w:rPr>
          <w:highlight w:val="cyan"/>
        </w:rPr>
        <w:tab/>
        <w:t>...</w:t>
      </w:r>
    </w:p>
    <w:p w14:paraId="2F260F5C" w14:textId="77777777" w:rsidR="000805DB" w:rsidRPr="00390CF2" w:rsidRDefault="000805DB" w:rsidP="000805DB">
      <w:pPr>
        <w:pStyle w:val="PL"/>
        <w:rPr>
          <w:highlight w:val="cyan"/>
        </w:rPr>
      </w:pPr>
      <w:r w:rsidRPr="00390CF2">
        <w:rPr>
          <w:highlight w:val="cyan"/>
        </w:rPr>
        <w:t>}</w:t>
      </w:r>
    </w:p>
    <w:p w14:paraId="6227F6DD" w14:textId="77777777" w:rsidR="000805DB" w:rsidRPr="00390CF2" w:rsidRDefault="000805DB" w:rsidP="000805DB">
      <w:pPr>
        <w:pStyle w:val="PL"/>
        <w:rPr>
          <w:highlight w:val="cyan"/>
        </w:rPr>
      </w:pPr>
    </w:p>
    <w:p w14:paraId="32367033" w14:textId="77777777" w:rsidR="000805DB" w:rsidRPr="00390CF2" w:rsidRDefault="000805DB" w:rsidP="000805DB">
      <w:pPr>
        <w:pStyle w:val="PL"/>
        <w:rPr>
          <w:color w:val="808080"/>
          <w:highlight w:val="cyan"/>
        </w:rPr>
      </w:pPr>
      <w:r w:rsidRPr="00390CF2">
        <w:rPr>
          <w:color w:val="808080"/>
          <w:highlight w:val="cyan"/>
        </w:rPr>
        <w:t>-- TAG-NZP-CSI-RS-RESOURCE-STOP</w:t>
      </w:r>
    </w:p>
    <w:p w14:paraId="6D7B2E4A" w14:textId="77777777" w:rsidR="000805DB" w:rsidRPr="00390CF2" w:rsidRDefault="000805DB" w:rsidP="000805DB">
      <w:pPr>
        <w:pStyle w:val="PL"/>
        <w:rPr>
          <w:color w:val="808080"/>
          <w:highlight w:val="cyan"/>
        </w:rPr>
      </w:pPr>
      <w:r w:rsidRPr="00390CF2">
        <w:rPr>
          <w:color w:val="808080"/>
          <w:highlight w:val="cyan"/>
        </w:rPr>
        <w:t>-- ASN1STOP</w:t>
      </w:r>
    </w:p>
    <w:p w14:paraId="29ABBD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FF231A" w14:textId="77777777" w:rsidTr="00526540">
        <w:tc>
          <w:tcPr>
            <w:tcW w:w="14507" w:type="dxa"/>
            <w:shd w:val="clear" w:color="auto" w:fill="auto"/>
          </w:tcPr>
          <w:p w14:paraId="3CA2F0DD"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7CE906A3" w14:textId="77777777" w:rsidTr="00526540">
        <w:tc>
          <w:tcPr>
            <w:tcW w:w="14507" w:type="dxa"/>
            <w:shd w:val="clear" w:color="auto" w:fill="auto"/>
          </w:tcPr>
          <w:p w14:paraId="43F28DF6" w14:textId="77777777" w:rsidR="000805DB" w:rsidRPr="00390CF2" w:rsidRDefault="000805DB" w:rsidP="00526540">
            <w:pPr>
              <w:pStyle w:val="TAL"/>
              <w:rPr>
                <w:szCs w:val="22"/>
                <w:highlight w:val="cyan"/>
              </w:rPr>
            </w:pPr>
            <w:r w:rsidRPr="00390CF2">
              <w:rPr>
                <w:b/>
                <w:i/>
                <w:szCs w:val="22"/>
                <w:highlight w:val="cyan"/>
              </w:rPr>
              <w:t>periodicityAndOffset</w:t>
            </w:r>
          </w:p>
          <w:p w14:paraId="4B3CF753"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2089A906" w14:textId="77777777" w:rsidTr="00526540">
        <w:tc>
          <w:tcPr>
            <w:tcW w:w="14507" w:type="dxa"/>
            <w:shd w:val="clear" w:color="auto" w:fill="auto"/>
          </w:tcPr>
          <w:p w14:paraId="12B0931A" w14:textId="77777777" w:rsidR="000805DB" w:rsidRPr="00390CF2" w:rsidRDefault="000805DB" w:rsidP="00526540">
            <w:pPr>
              <w:pStyle w:val="TAL"/>
              <w:rPr>
                <w:szCs w:val="22"/>
                <w:highlight w:val="cyan"/>
              </w:rPr>
            </w:pPr>
            <w:r w:rsidRPr="00390CF2">
              <w:rPr>
                <w:b/>
                <w:i/>
                <w:szCs w:val="22"/>
                <w:highlight w:val="cyan"/>
              </w:rPr>
              <w:t>powerControlOffset</w:t>
            </w:r>
          </w:p>
          <w:p w14:paraId="1B0817E7"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46616873" w14:textId="77777777" w:rsidTr="00526540">
        <w:tc>
          <w:tcPr>
            <w:tcW w:w="14507" w:type="dxa"/>
            <w:shd w:val="clear" w:color="auto" w:fill="auto"/>
          </w:tcPr>
          <w:p w14:paraId="5C26162E" w14:textId="77777777" w:rsidR="000805DB" w:rsidRPr="00390CF2" w:rsidRDefault="000805DB" w:rsidP="00526540">
            <w:pPr>
              <w:pStyle w:val="TAL"/>
              <w:rPr>
                <w:szCs w:val="22"/>
                <w:highlight w:val="cyan"/>
              </w:rPr>
            </w:pPr>
            <w:r w:rsidRPr="00390CF2">
              <w:rPr>
                <w:b/>
                <w:i/>
                <w:szCs w:val="22"/>
                <w:highlight w:val="cyan"/>
              </w:rPr>
              <w:t>powerControlOffsetSS</w:t>
            </w:r>
          </w:p>
          <w:p w14:paraId="3C2DDC18"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1F2A2729" w14:textId="77777777" w:rsidTr="00526540">
        <w:tc>
          <w:tcPr>
            <w:tcW w:w="14507" w:type="dxa"/>
            <w:shd w:val="clear" w:color="auto" w:fill="auto"/>
          </w:tcPr>
          <w:p w14:paraId="21F0D48D" w14:textId="77777777" w:rsidR="000805DB" w:rsidRPr="00390CF2" w:rsidRDefault="000805DB" w:rsidP="00526540">
            <w:pPr>
              <w:pStyle w:val="TAL"/>
              <w:rPr>
                <w:szCs w:val="22"/>
                <w:highlight w:val="cyan"/>
              </w:rPr>
            </w:pPr>
            <w:r w:rsidRPr="00390CF2">
              <w:rPr>
                <w:b/>
                <w:i/>
                <w:szCs w:val="22"/>
                <w:highlight w:val="cyan"/>
              </w:rPr>
              <w:t>qcl-InfoPeriodicCSI-RS</w:t>
            </w:r>
          </w:p>
          <w:p w14:paraId="2F16F7B8"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E04AA0" w:rsidRPr="00E04AA0">
              <w:rPr>
                <w:szCs w:val="22"/>
                <w:highlight w:val="cyan"/>
                <w:lang w:val="en-US"/>
                <w:rPrChange w:id="12776"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3327889A" w14:textId="77777777" w:rsidTr="00526540">
        <w:tc>
          <w:tcPr>
            <w:tcW w:w="14507" w:type="dxa"/>
            <w:shd w:val="clear" w:color="auto" w:fill="auto"/>
          </w:tcPr>
          <w:p w14:paraId="2F2D1727" w14:textId="77777777" w:rsidR="000805DB" w:rsidRPr="00390CF2" w:rsidRDefault="000805DB" w:rsidP="00526540">
            <w:pPr>
              <w:pStyle w:val="TAL"/>
              <w:rPr>
                <w:szCs w:val="22"/>
                <w:highlight w:val="cyan"/>
              </w:rPr>
            </w:pPr>
            <w:r w:rsidRPr="00390CF2">
              <w:rPr>
                <w:b/>
                <w:i/>
                <w:szCs w:val="22"/>
                <w:highlight w:val="cyan"/>
              </w:rPr>
              <w:t>resourceMapping</w:t>
            </w:r>
          </w:p>
          <w:p w14:paraId="6FDE030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9CF4126" w14:textId="77777777" w:rsidTr="00526540">
        <w:tc>
          <w:tcPr>
            <w:tcW w:w="14507" w:type="dxa"/>
            <w:shd w:val="clear" w:color="auto" w:fill="auto"/>
          </w:tcPr>
          <w:p w14:paraId="0EB03A10" w14:textId="77777777" w:rsidR="000805DB" w:rsidRPr="00390CF2" w:rsidRDefault="000805DB" w:rsidP="00526540">
            <w:pPr>
              <w:pStyle w:val="TAL"/>
              <w:rPr>
                <w:szCs w:val="22"/>
                <w:highlight w:val="cyan"/>
              </w:rPr>
            </w:pPr>
            <w:r w:rsidRPr="00390CF2">
              <w:rPr>
                <w:b/>
                <w:i/>
                <w:szCs w:val="22"/>
                <w:highlight w:val="cyan"/>
              </w:rPr>
              <w:t>scramblingID</w:t>
            </w:r>
          </w:p>
          <w:p w14:paraId="19B0418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F030581"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4027"/>
        <w:gridCol w:w="10146"/>
      </w:tblGrid>
      <w:tr w:rsidR="000805DB" w:rsidRPr="00390CF2" w14:paraId="3A2DFFBA" w14:textId="77777777" w:rsidTr="00526540">
        <w:tc>
          <w:tcPr>
            <w:tcW w:w="4027" w:type="dxa"/>
          </w:tcPr>
          <w:p w14:paraId="71F6F044"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296C48B5"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00DD07EC" w14:textId="77777777" w:rsidTr="00526540">
        <w:tc>
          <w:tcPr>
            <w:tcW w:w="4027" w:type="dxa"/>
          </w:tcPr>
          <w:p w14:paraId="11B85059"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6EF2EA3" w14:textId="77777777" w:rsidR="000805DB" w:rsidRPr="00390CF2" w:rsidRDefault="000805DB" w:rsidP="00526540">
            <w:pPr>
              <w:pStyle w:val="TAL"/>
              <w:rPr>
                <w:noProof/>
                <w:highlight w:val="cyan"/>
              </w:rPr>
            </w:pPr>
            <w:bookmarkStart w:id="12777" w:name="_Hlk513554385"/>
            <w:bookmarkStart w:id="12778" w:name="_Hlk513554637"/>
            <w:r w:rsidRPr="00390CF2">
              <w:rPr>
                <w:noProof/>
                <w:highlight w:val="cyan"/>
              </w:rPr>
              <w:t xml:space="preserve">The field is optionally present, Need M, </w:t>
            </w:r>
            <w:bookmarkEnd w:id="12777"/>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778"/>
          </w:p>
        </w:tc>
      </w:tr>
      <w:tr w:rsidR="000805DB" w:rsidRPr="00390CF2" w14:paraId="18F495BE" w14:textId="77777777" w:rsidTr="00526540">
        <w:tc>
          <w:tcPr>
            <w:tcW w:w="4027" w:type="dxa"/>
          </w:tcPr>
          <w:p w14:paraId="3A85A102"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337E8D04"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A2151D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6B4DB1A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EA5E40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D29EAEF" w14:textId="77777777" w:rsidR="000805DB" w:rsidRPr="00390CF2" w:rsidRDefault="000805DB" w:rsidP="000805DB">
      <w:pPr>
        <w:pStyle w:val="PL"/>
        <w:rPr>
          <w:color w:val="808080"/>
          <w:highlight w:val="cyan"/>
        </w:rPr>
      </w:pPr>
      <w:r w:rsidRPr="00390CF2">
        <w:rPr>
          <w:color w:val="808080"/>
          <w:highlight w:val="cyan"/>
        </w:rPr>
        <w:t>-- ASN1START</w:t>
      </w:r>
    </w:p>
    <w:p w14:paraId="2C26BF79" w14:textId="77777777" w:rsidR="000805DB" w:rsidRPr="00390CF2" w:rsidRDefault="000805DB" w:rsidP="000805DB">
      <w:pPr>
        <w:pStyle w:val="PL"/>
        <w:rPr>
          <w:color w:val="808080"/>
          <w:highlight w:val="cyan"/>
        </w:rPr>
      </w:pPr>
      <w:r w:rsidRPr="00390CF2">
        <w:rPr>
          <w:color w:val="808080"/>
          <w:highlight w:val="cyan"/>
        </w:rPr>
        <w:t>-- TAG-NZP-CSI-RS-RESOURCEID-START</w:t>
      </w:r>
    </w:p>
    <w:p w14:paraId="658C46F8" w14:textId="77777777" w:rsidR="000805DB" w:rsidRPr="00390CF2" w:rsidRDefault="000805DB" w:rsidP="000805DB">
      <w:pPr>
        <w:pStyle w:val="PL"/>
        <w:rPr>
          <w:highlight w:val="cyan"/>
        </w:rPr>
      </w:pPr>
    </w:p>
    <w:p w14:paraId="518B72E8"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DC40DD0" w14:textId="77777777" w:rsidR="000805DB" w:rsidRPr="00390CF2" w:rsidRDefault="000805DB" w:rsidP="000805DB">
      <w:pPr>
        <w:pStyle w:val="PL"/>
        <w:rPr>
          <w:highlight w:val="cyan"/>
        </w:rPr>
      </w:pPr>
    </w:p>
    <w:p w14:paraId="1552D51C"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25C6400E" w14:textId="77777777" w:rsidR="000805DB" w:rsidRPr="00390CF2" w:rsidRDefault="000805DB" w:rsidP="000805DB">
      <w:pPr>
        <w:pStyle w:val="PL"/>
        <w:rPr>
          <w:color w:val="808080"/>
          <w:highlight w:val="cyan"/>
        </w:rPr>
      </w:pPr>
      <w:r w:rsidRPr="00390CF2">
        <w:rPr>
          <w:color w:val="808080"/>
          <w:highlight w:val="cyan"/>
        </w:rPr>
        <w:t>-- ASN1STOP</w:t>
      </w:r>
    </w:p>
    <w:p w14:paraId="41942B5C" w14:textId="77777777" w:rsidR="000805DB" w:rsidRPr="00390CF2" w:rsidRDefault="000805DB" w:rsidP="000805DB">
      <w:pPr>
        <w:rPr>
          <w:highlight w:val="cyan"/>
        </w:rPr>
      </w:pPr>
    </w:p>
    <w:p w14:paraId="6C502CD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716"/>
    </w:p>
    <w:p w14:paraId="5AD4BAF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2E16BDC0"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397A44EB" w14:textId="77777777" w:rsidR="000805DB" w:rsidRPr="00390CF2" w:rsidRDefault="000805DB" w:rsidP="000805DB">
      <w:pPr>
        <w:pStyle w:val="PL"/>
        <w:rPr>
          <w:color w:val="808080"/>
          <w:highlight w:val="cyan"/>
        </w:rPr>
      </w:pPr>
      <w:r w:rsidRPr="00390CF2">
        <w:rPr>
          <w:color w:val="808080"/>
          <w:highlight w:val="cyan"/>
        </w:rPr>
        <w:t>-- ASN1START</w:t>
      </w:r>
    </w:p>
    <w:p w14:paraId="22B2C0DE"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3E9DC1C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20449D"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01F519E6"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32EF3E6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79" w:author="Rapporteur" w:date="2018-06-29T16:42:00Z">
        <w:r w:rsidRPr="00390CF2">
          <w:rPr>
            <w:highlight w:val="cyan"/>
          </w:rPr>
          <w:tab/>
          <w:t>-- Need R</w:t>
        </w:r>
      </w:ins>
    </w:p>
    <w:p w14:paraId="1F39076E" w14:textId="77777777" w:rsidR="000805DB" w:rsidRPr="00390CF2" w:rsidRDefault="000805DB" w:rsidP="000805DB">
      <w:pPr>
        <w:pStyle w:val="PL"/>
        <w:rPr>
          <w:color w:val="808080"/>
          <w:highlight w:val="cyan"/>
        </w:rPr>
      </w:pPr>
      <w:bookmarkStart w:id="12780"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DEB890"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05B4F98" w14:textId="77777777" w:rsidR="000805DB" w:rsidRPr="00390CF2" w:rsidRDefault="000805DB" w:rsidP="000805DB">
      <w:pPr>
        <w:pStyle w:val="PL"/>
        <w:rPr>
          <w:highlight w:val="cyan"/>
        </w:rPr>
      </w:pPr>
      <w:r w:rsidRPr="00390CF2">
        <w:rPr>
          <w:highlight w:val="cyan"/>
        </w:rPr>
        <w:tab/>
        <w:t>...</w:t>
      </w:r>
    </w:p>
    <w:p w14:paraId="6A09478B" w14:textId="77777777" w:rsidR="000805DB" w:rsidRPr="00390CF2" w:rsidRDefault="000805DB" w:rsidP="000805DB">
      <w:pPr>
        <w:pStyle w:val="PL"/>
        <w:rPr>
          <w:highlight w:val="cyan"/>
        </w:rPr>
      </w:pPr>
      <w:r w:rsidRPr="00390CF2">
        <w:rPr>
          <w:highlight w:val="cyan"/>
        </w:rPr>
        <w:t>}</w:t>
      </w:r>
    </w:p>
    <w:bookmarkEnd w:id="12780"/>
    <w:p w14:paraId="010A8AB9" w14:textId="77777777" w:rsidR="000805DB" w:rsidRPr="00390CF2" w:rsidRDefault="000805DB" w:rsidP="000805DB">
      <w:pPr>
        <w:pStyle w:val="PL"/>
        <w:rPr>
          <w:highlight w:val="cyan"/>
        </w:rPr>
      </w:pPr>
    </w:p>
    <w:p w14:paraId="0C788BEA" w14:textId="77777777" w:rsidR="000805DB" w:rsidRPr="00390CF2" w:rsidRDefault="000805DB" w:rsidP="000805DB">
      <w:pPr>
        <w:pStyle w:val="PL"/>
        <w:rPr>
          <w:color w:val="808080"/>
          <w:highlight w:val="cyan"/>
        </w:rPr>
      </w:pPr>
      <w:r w:rsidRPr="00390CF2">
        <w:rPr>
          <w:color w:val="808080"/>
          <w:highlight w:val="cyan"/>
        </w:rPr>
        <w:t>-- TAG-NZP-CSI-RS-RESOURCESET-STOP</w:t>
      </w:r>
    </w:p>
    <w:p w14:paraId="079C4609" w14:textId="77777777" w:rsidR="000805DB" w:rsidRPr="00390CF2" w:rsidRDefault="000805DB" w:rsidP="000805DB">
      <w:pPr>
        <w:pStyle w:val="PL"/>
        <w:rPr>
          <w:color w:val="808080"/>
          <w:highlight w:val="cyan"/>
        </w:rPr>
      </w:pPr>
      <w:r w:rsidRPr="00390CF2">
        <w:rPr>
          <w:color w:val="808080"/>
          <w:highlight w:val="cyan"/>
        </w:rPr>
        <w:t>-- ASN1STOP</w:t>
      </w:r>
    </w:p>
    <w:p w14:paraId="11378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829223" w14:textId="77777777" w:rsidTr="00526540">
        <w:tc>
          <w:tcPr>
            <w:tcW w:w="14507" w:type="dxa"/>
            <w:shd w:val="clear" w:color="auto" w:fill="auto"/>
          </w:tcPr>
          <w:p w14:paraId="19EF61AB"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026902C0" w14:textId="77777777" w:rsidTr="00526540">
        <w:tc>
          <w:tcPr>
            <w:tcW w:w="14507" w:type="dxa"/>
            <w:shd w:val="clear" w:color="auto" w:fill="auto"/>
          </w:tcPr>
          <w:p w14:paraId="1F2CFC9B" w14:textId="77777777" w:rsidR="000805DB" w:rsidRPr="00390CF2" w:rsidRDefault="000805DB" w:rsidP="00526540">
            <w:pPr>
              <w:pStyle w:val="TAL"/>
              <w:rPr>
                <w:szCs w:val="22"/>
                <w:highlight w:val="cyan"/>
              </w:rPr>
            </w:pPr>
            <w:r w:rsidRPr="00390CF2">
              <w:rPr>
                <w:b/>
                <w:i/>
                <w:szCs w:val="22"/>
                <w:highlight w:val="cyan"/>
              </w:rPr>
              <w:t>aperiodicTriggeringOffset</w:t>
            </w:r>
          </w:p>
          <w:p w14:paraId="1BE384C4"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BB5F15C" w14:textId="77777777" w:rsidTr="00526540">
        <w:tc>
          <w:tcPr>
            <w:tcW w:w="14507" w:type="dxa"/>
            <w:shd w:val="clear" w:color="auto" w:fill="auto"/>
          </w:tcPr>
          <w:p w14:paraId="119B29AD" w14:textId="77777777" w:rsidR="000805DB" w:rsidRPr="00390CF2" w:rsidRDefault="000805DB" w:rsidP="00526540">
            <w:pPr>
              <w:pStyle w:val="TAL"/>
              <w:rPr>
                <w:szCs w:val="22"/>
                <w:highlight w:val="cyan"/>
              </w:rPr>
            </w:pPr>
            <w:r w:rsidRPr="00390CF2">
              <w:rPr>
                <w:b/>
                <w:i/>
                <w:szCs w:val="22"/>
                <w:highlight w:val="cyan"/>
              </w:rPr>
              <w:t>nzp-CSI-RS-Resources</w:t>
            </w:r>
          </w:p>
          <w:p w14:paraId="089A8A3D"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14AAD57E" w14:textId="77777777" w:rsidTr="00526540">
        <w:tc>
          <w:tcPr>
            <w:tcW w:w="14507" w:type="dxa"/>
            <w:shd w:val="clear" w:color="auto" w:fill="auto"/>
          </w:tcPr>
          <w:p w14:paraId="7DF9122C" w14:textId="77777777" w:rsidR="000805DB" w:rsidRPr="00390CF2" w:rsidRDefault="000805DB" w:rsidP="00526540">
            <w:pPr>
              <w:pStyle w:val="TAL"/>
              <w:rPr>
                <w:szCs w:val="22"/>
                <w:highlight w:val="cyan"/>
              </w:rPr>
            </w:pPr>
            <w:r w:rsidRPr="00390CF2">
              <w:rPr>
                <w:b/>
                <w:i/>
                <w:szCs w:val="22"/>
                <w:highlight w:val="cyan"/>
              </w:rPr>
              <w:t>repetition</w:t>
            </w:r>
          </w:p>
          <w:p w14:paraId="573B2FEF"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599607B" w14:textId="77777777" w:rsidTr="00526540">
        <w:tc>
          <w:tcPr>
            <w:tcW w:w="14507" w:type="dxa"/>
            <w:shd w:val="clear" w:color="auto" w:fill="auto"/>
          </w:tcPr>
          <w:p w14:paraId="78CD0B4D" w14:textId="77777777" w:rsidR="000805DB" w:rsidRPr="00390CF2" w:rsidRDefault="000805DB" w:rsidP="00526540">
            <w:pPr>
              <w:pStyle w:val="TAL"/>
              <w:rPr>
                <w:szCs w:val="22"/>
                <w:highlight w:val="cyan"/>
              </w:rPr>
            </w:pPr>
            <w:r w:rsidRPr="00390CF2">
              <w:rPr>
                <w:b/>
                <w:i/>
                <w:szCs w:val="22"/>
                <w:highlight w:val="cyan"/>
              </w:rPr>
              <w:t>trs-Info</w:t>
            </w:r>
          </w:p>
          <w:p w14:paraId="6D378294"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E04AA0" w:rsidRPr="00E04AA0">
              <w:rPr>
                <w:szCs w:val="22"/>
                <w:highlight w:val="cyan"/>
                <w:lang w:val="en-US"/>
                <w:rPrChange w:id="12781"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6816F3C5" w14:textId="77777777" w:rsidR="000805DB" w:rsidRPr="00390CF2" w:rsidRDefault="000805DB" w:rsidP="000805DB">
      <w:pPr>
        <w:rPr>
          <w:highlight w:val="cyan"/>
        </w:rPr>
      </w:pPr>
    </w:p>
    <w:p w14:paraId="5392C965" w14:textId="77777777" w:rsidR="000805DB" w:rsidRPr="00390CF2" w:rsidRDefault="000805DB" w:rsidP="000805DB">
      <w:pPr>
        <w:pStyle w:val="4"/>
        <w:rPr>
          <w:highlight w:val="cyan"/>
        </w:rPr>
      </w:pPr>
      <w:bookmarkStart w:id="12782" w:name="_Toc510018632"/>
      <w:r w:rsidRPr="00390CF2">
        <w:rPr>
          <w:highlight w:val="cyan"/>
        </w:rPr>
        <w:t>–</w:t>
      </w:r>
      <w:r w:rsidRPr="00390CF2">
        <w:rPr>
          <w:highlight w:val="cyan"/>
        </w:rPr>
        <w:tab/>
      </w:r>
      <w:r w:rsidRPr="00390CF2">
        <w:rPr>
          <w:i/>
          <w:highlight w:val="cyan"/>
        </w:rPr>
        <w:t>NZP-CSI-RS-ResourceSetId</w:t>
      </w:r>
      <w:bookmarkEnd w:id="12782"/>
    </w:p>
    <w:p w14:paraId="4145190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12DF2779"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5FA0A54" w14:textId="77777777" w:rsidR="000805DB" w:rsidRPr="00390CF2" w:rsidRDefault="000805DB" w:rsidP="000805DB">
      <w:pPr>
        <w:pStyle w:val="PL"/>
        <w:rPr>
          <w:color w:val="808080"/>
          <w:highlight w:val="cyan"/>
        </w:rPr>
      </w:pPr>
      <w:r w:rsidRPr="00390CF2">
        <w:rPr>
          <w:color w:val="808080"/>
          <w:highlight w:val="cyan"/>
        </w:rPr>
        <w:t>-- ASN1START</w:t>
      </w:r>
    </w:p>
    <w:p w14:paraId="346AE2ED"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03907099" w14:textId="77777777" w:rsidR="000805DB" w:rsidRPr="00390CF2" w:rsidRDefault="000805DB" w:rsidP="000805DB">
      <w:pPr>
        <w:pStyle w:val="PL"/>
        <w:rPr>
          <w:highlight w:val="cyan"/>
        </w:rPr>
      </w:pPr>
    </w:p>
    <w:p w14:paraId="573C5088"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3FEA5F07" w14:textId="77777777" w:rsidR="000805DB" w:rsidRPr="00390CF2" w:rsidRDefault="000805DB" w:rsidP="000805DB">
      <w:pPr>
        <w:pStyle w:val="PL"/>
        <w:rPr>
          <w:highlight w:val="cyan"/>
        </w:rPr>
      </w:pPr>
    </w:p>
    <w:p w14:paraId="1D4C5F6B"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5F5577A" w14:textId="77777777" w:rsidR="000805DB" w:rsidRPr="00390CF2" w:rsidRDefault="000805DB" w:rsidP="000805DB">
      <w:pPr>
        <w:pStyle w:val="PL"/>
        <w:rPr>
          <w:color w:val="808080"/>
          <w:highlight w:val="cyan"/>
        </w:rPr>
      </w:pPr>
      <w:r w:rsidRPr="00390CF2">
        <w:rPr>
          <w:color w:val="808080"/>
          <w:highlight w:val="cyan"/>
        </w:rPr>
        <w:t>-- ASN1STOP</w:t>
      </w:r>
    </w:p>
    <w:p w14:paraId="0029A15D" w14:textId="77777777" w:rsidR="000805DB" w:rsidRPr="00390CF2" w:rsidRDefault="000805DB" w:rsidP="000805DB">
      <w:pPr>
        <w:rPr>
          <w:highlight w:val="cyan"/>
        </w:rPr>
      </w:pPr>
    </w:p>
    <w:p w14:paraId="58202F8C" w14:textId="77777777" w:rsidR="000805DB" w:rsidRPr="00390CF2" w:rsidRDefault="000805DB" w:rsidP="000805DB">
      <w:pPr>
        <w:pStyle w:val="4"/>
        <w:rPr>
          <w:highlight w:val="cyan"/>
        </w:rPr>
      </w:pPr>
      <w:bookmarkStart w:id="12783" w:name="_Toc510018635"/>
      <w:r w:rsidRPr="00390CF2">
        <w:rPr>
          <w:highlight w:val="cyan"/>
        </w:rPr>
        <w:t>–</w:t>
      </w:r>
      <w:r w:rsidRPr="00390CF2">
        <w:rPr>
          <w:highlight w:val="cyan"/>
        </w:rPr>
        <w:tab/>
      </w:r>
      <w:r w:rsidRPr="00390CF2">
        <w:rPr>
          <w:i/>
          <w:noProof/>
          <w:highlight w:val="cyan"/>
        </w:rPr>
        <w:t>P-Max</w:t>
      </w:r>
      <w:bookmarkEnd w:id="12783"/>
    </w:p>
    <w:p w14:paraId="65CCE1A1"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FF8C88F"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6330572" w14:textId="77777777" w:rsidR="000805DB" w:rsidRPr="00390CF2" w:rsidRDefault="000805DB" w:rsidP="000805DB">
      <w:pPr>
        <w:pStyle w:val="PL"/>
        <w:rPr>
          <w:color w:val="808080"/>
          <w:highlight w:val="cyan"/>
        </w:rPr>
      </w:pPr>
      <w:r w:rsidRPr="00390CF2">
        <w:rPr>
          <w:color w:val="808080"/>
          <w:highlight w:val="cyan"/>
        </w:rPr>
        <w:t>-- ASN1START</w:t>
      </w:r>
    </w:p>
    <w:p w14:paraId="6E64A4AD" w14:textId="77777777" w:rsidR="000805DB" w:rsidRPr="00390CF2" w:rsidRDefault="000805DB" w:rsidP="000805DB">
      <w:pPr>
        <w:pStyle w:val="PL"/>
        <w:rPr>
          <w:color w:val="808080"/>
          <w:highlight w:val="cyan"/>
        </w:rPr>
      </w:pPr>
      <w:r w:rsidRPr="00390CF2">
        <w:rPr>
          <w:color w:val="808080"/>
          <w:highlight w:val="cyan"/>
        </w:rPr>
        <w:t>-- TAG-P-MAX-START</w:t>
      </w:r>
    </w:p>
    <w:p w14:paraId="260E7EE1" w14:textId="77777777" w:rsidR="000805DB" w:rsidRPr="00390CF2" w:rsidRDefault="000805DB" w:rsidP="000805DB">
      <w:pPr>
        <w:pStyle w:val="PL"/>
        <w:rPr>
          <w:highlight w:val="cyan"/>
        </w:rPr>
      </w:pPr>
    </w:p>
    <w:p w14:paraId="1526454C"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783D39FD" w14:textId="77777777" w:rsidR="000805DB" w:rsidRPr="00390CF2" w:rsidRDefault="000805DB" w:rsidP="000805DB">
      <w:pPr>
        <w:pStyle w:val="PL"/>
        <w:rPr>
          <w:highlight w:val="cyan"/>
        </w:rPr>
      </w:pPr>
    </w:p>
    <w:p w14:paraId="5FE6A6C1" w14:textId="77777777" w:rsidR="000805DB" w:rsidRPr="00390CF2" w:rsidRDefault="000805DB" w:rsidP="000805DB">
      <w:pPr>
        <w:pStyle w:val="PL"/>
        <w:rPr>
          <w:color w:val="808080"/>
          <w:highlight w:val="cyan"/>
        </w:rPr>
      </w:pPr>
      <w:r w:rsidRPr="00390CF2">
        <w:rPr>
          <w:color w:val="808080"/>
          <w:highlight w:val="cyan"/>
        </w:rPr>
        <w:t>-- TAG-P-MAX-STOP</w:t>
      </w:r>
    </w:p>
    <w:p w14:paraId="2E982018" w14:textId="77777777" w:rsidR="000805DB" w:rsidRPr="00390CF2" w:rsidRDefault="000805DB" w:rsidP="000805DB">
      <w:pPr>
        <w:pStyle w:val="PL"/>
        <w:rPr>
          <w:color w:val="808080"/>
          <w:highlight w:val="cyan"/>
        </w:rPr>
      </w:pPr>
      <w:r w:rsidRPr="00390CF2">
        <w:rPr>
          <w:color w:val="808080"/>
          <w:highlight w:val="cyan"/>
        </w:rPr>
        <w:t>-- ASN1STOP</w:t>
      </w:r>
    </w:p>
    <w:p w14:paraId="1D13F45D" w14:textId="77777777" w:rsidR="000805DB" w:rsidRPr="00390CF2" w:rsidRDefault="000805DB" w:rsidP="000805DB">
      <w:pPr>
        <w:rPr>
          <w:rFonts w:eastAsia="ＭＳ 明朝"/>
          <w:highlight w:val="cyan"/>
        </w:rPr>
      </w:pPr>
    </w:p>
    <w:p w14:paraId="21925DBE" w14:textId="77777777" w:rsidR="000805DB" w:rsidRPr="00390CF2" w:rsidRDefault="000805DB" w:rsidP="000805DB">
      <w:pPr>
        <w:pStyle w:val="4"/>
        <w:rPr>
          <w:rFonts w:eastAsia="ＭＳ 明朝"/>
          <w:highlight w:val="cyan"/>
        </w:rPr>
      </w:pPr>
      <w:bookmarkStart w:id="12784" w:name="_Toc510018636"/>
      <w:r w:rsidRPr="00390CF2">
        <w:rPr>
          <w:rFonts w:eastAsia="ＭＳ 明朝"/>
          <w:highlight w:val="cyan"/>
        </w:rPr>
        <w:t>–</w:t>
      </w:r>
      <w:r w:rsidRPr="00390CF2">
        <w:rPr>
          <w:rFonts w:eastAsia="ＭＳ 明朝"/>
          <w:highlight w:val="cyan"/>
        </w:rPr>
        <w:tab/>
      </w:r>
      <w:r w:rsidRPr="00390CF2">
        <w:rPr>
          <w:rFonts w:eastAsia="ＭＳ 明朝"/>
          <w:i/>
          <w:highlight w:val="cyan"/>
        </w:rPr>
        <w:t>PCI-List</w:t>
      </w:r>
      <w:bookmarkEnd w:id="12784"/>
    </w:p>
    <w:p w14:paraId="07230038"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64CC0EAD"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035BF4BE" w14:textId="77777777" w:rsidR="000805DB" w:rsidRPr="00390CF2" w:rsidRDefault="000805DB" w:rsidP="000805DB">
      <w:pPr>
        <w:pStyle w:val="PL"/>
        <w:rPr>
          <w:color w:val="808080"/>
          <w:highlight w:val="cyan"/>
        </w:rPr>
      </w:pPr>
      <w:r w:rsidRPr="00390CF2">
        <w:rPr>
          <w:color w:val="808080"/>
          <w:highlight w:val="cyan"/>
        </w:rPr>
        <w:t>-- ASN1START</w:t>
      </w:r>
    </w:p>
    <w:p w14:paraId="79C8D418" w14:textId="77777777" w:rsidR="000805DB" w:rsidRPr="00390CF2" w:rsidRDefault="000805DB" w:rsidP="000805DB">
      <w:pPr>
        <w:pStyle w:val="PL"/>
        <w:rPr>
          <w:color w:val="808080"/>
          <w:highlight w:val="cyan"/>
        </w:rPr>
      </w:pPr>
      <w:r w:rsidRPr="00390CF2">
        <w:rPr>
          <w:color w:val="808080"/>
          <w:highlight w:val="cyan"/>
        </w:rPr>
        <w:t>-- TAG-PCI-LIST-START</w:t>
      </w:r>
    </w:p>
    <w:p w14:paraId="287D89F7" w14:textId="77777777" w:rsidR="000805DB" w:rsidRPr="00390CF2" w:rsidRDefault="000805DB" w:rsidP="000805DB">
      <w:pPr>
        <w:pStyle w:val="PL"/>
        <w:rPr>
          <w:highlight w:val="cyan"/>
        </w:rPr>
      </w:pPr>
    </w:p>
    <w:p w14:paraId="73229C46"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11D21794" w14:textId="77777777" w:rsidR="000805DB" w:rsidRPr="00390CF2" w:rsidRDefault="000805DB" w:rsidP="000805DB">
      <w:pPr>
        <w:pStyle w:val="PL"/>
        <w:rPr>
          <w:highlight w:val="cyan"/>
        </w:rPr>
      </w:pPr>
    </w:p>
    <w:p w14:paraId="43DF3CD7" w14:textId="77777777" w:rsidR="000805DB" w:rsidRPr="00390CF2" w:rsidRDefault="000805DB" w:rsidP="000805DB">
      <w:pPr>
        <w:pStyle w:val="PL"/>
        <w:rPr>
          <w:color w:val="808080"/>
          <w:highlight w:val="cyan"/>
        </w:rPr>
      </w:pPr>
      <w:r w:rsidRPr="00390CF2">
        <w:rPr>
          <w:color w:val="808080"/>
          <w:highlight w:val="cyan"/>
        </w:rPr>
        <w:t>-- TAG-PCI-LIST-STOP</w:t>
      </w:r>
    </w:p>
    <w:p w14:paraId="662DE729" w14:textId="77777777" w:rsidR="000805DB" w:rsidRPr="00390CF2" w:rsidRDefault="000805DB" w:rsidP="000805DB">
      <w:pPr>
        <w:pStyle w:val="PL"/>
        <w:rPr>
          <w:color w:val="808080"/>
          <w:highlight w:val="cyan"/>
        </w:rPr>
      </w:pPr>
      <w:r w:rsidRPr="00390CF2">
        <w:rPr>
          <w:color w:val="808080"/>
          <w:highlight w:val="cyan"/>
        </w:rPr>
        <w:t>-- ASN1STOP</w:t>
      </w:r>
    </w:p>
    <w:p w14:paraId="0A09EEAF" w14:textId="77777777" w:rsidR="000805DB" w:rsidRPr="00390CF2" w:rsidRDefault="000805DB" w:rsidP="000805DB">
      <w:pPr>
        <w:rPr>
          <w:rFonts w:eastAsia="ＭＳ 明朝"/>
          <w:highlight w:val="cyan"/>
        </w:rPr>
      </w:pPr>
    </w:p>
    <w:p w14:paraId="3A165A6F" w14:textId="77777777" w:rsidR="000805DB" w:rsidRPr="00390CF2" w:rsidRDefault="000805DB" w:rsidP="000805DB">
      <w:pPr>
        <w:pStyle w:val="4"/>
        <w:rPr>
          <w:rFonts w:eastAsia="ＭＳ 明朝"/>
          <w:highlight w:val="cyan"/>
        </w:rPr>
      </w:pPr>
      <w:bookmarkStart w:id="12785" w:name="_Toc510018637"/>
      <w:r w:rsidRPr="00390CF2">
        <w:rPr>
          <w:rFonts w:eastAsia="ＭＳ 明朝"/>
          <w:highlight w:val="cyan"/>
        </w:rPr>
        <w:t>–</w:t>
      </w:r>
      <w:r w:rsidRPr="00390CF2">
        <w:rPr>
          <w:rFonts w:eastAsia="ＭＳ 明朝"/>
          <w:highlight w:val="cyan"/>
        </w:rPr>
        <w:tab/>
      </w:r>
      <w:r w:rsidRPr="00390CF2">
        <w:rPr>
          <w:rFonts w:eastAsia="ＭＳ 明朝"/>
          <w:i/>
          <w:highlight w:val="cyan"/>
        </w:rPr>
        <w:t>PCI-Range</w:t>
      </w:r>
      <w:bookmarkEnd w:id="12785"/>
    </w:p>
    <w:p w14:paraId="06982A45" w14:textId="77777777" w:rsidR="000805DB" w:rsidRPr="00390CF2" w:rsidRDefault="000805DB" w:rsidP="000805DB">
      <w:pPr>
        <w:keepNext/>
        <w:keepLines/>
        <w:rPr>
          <w:rFonts w:eastAsia="ＭＳ 明朝"/>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69A59A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3A6E4B89" w14:textId="77777777" w:rsidR="000805DB" w:rsidRPr="00390CF2" w:rsidRDefault="000805DB" w:rsidP="000805DB">
      <w:pPr>
        <w:pStyle w:val="PL"/>
        <w:rPr>
          <w:color w:val="808080"/>
          <w:highlight w:val="cyan"/>
        </w:rPr>
      </w:pPr>
      <w:r w:rsidRPr="00390CF2">
        <w:rPr>
          <w:color w:val="808080"/>
          <w:highlight w:val="cyan"/>
        </w:rPr>
        <w:t>-- ASN1START</w:t>
      </w:r>
    </w:p>
    <w:p w14:paraId="3454A7E1" w14:textId="77777777" w:rsidR="000805DB" w:rsidRPr="00390CF2" w:rsidRDefault="000805DB" w:rsidP="000805DB">
      <w:pPr>
        <w:pStyle w:val="PL"/>
        <w:rPr>
          <w:color w:val="808080"/>
          <w:highlight w:val="cyan"/>
        </w:rPr>
      </w:pPr>
      <w:r w:rsidRPr="00390CF2">
        <w:rPr>
          <w:color w:val="808080"/>
          <w:highlight w:val="cyan"/>
        </w:rPr>
        <w:t>-- TAG-PCI-RANGE-START</w:t>
      </w:r>
    </w:p>
    <w:p w14:paraId="2EB925CD" w14:textId="77777777" w:rsidR="000805DB" w:rsidRPr="00390CF2" w:rsidRDefault="000805DB" w:rsidP="000805DB">
      <w:pPr>
        <w:pStyle w:val="PL"/>
        <w:rPr>
          <w:highlight w:val="cyan"/>
        </w:rPr>
      </w:pPr>
    </w:p>
    <w:p w14:paraId="0FEBF2C1"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CCA250"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A7BCCD9"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A6E8F5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6E7E4676" w14:textId="77777777" w:rsidR="000805DB" w:rsidRPr="00390CF2" w:rsidRDefault="000805DB" w:rsidP="000805DB">
      <w:pPr>
        <w:pStyle w:val="PL"/>
        <w:rPr>
          <w:highlight w:val="cyan"/>
        </w:rPr>
      </w:pPr>
      <w:r w:rsidRPr="00390CF2">
        <w:rPr>
          <w:highlight w:val="cyan"/>
        </w:rPr>
        <w:t>}</w:t>
      </w:r>
    </w:p>
    <w:p w14:paraId="7D6203BE" w14:textId="77777777" w:rsidR="000805DB" w:rsidRPr="00390CF2" w:rsidRDefault="000805DB" w:rsidP="000805DB">
      <w:pPr>
        <w:pStyle w:val="PL"/>
        <w:rPr>
          <w:highlight w:val="cyan"/>
        </w:rPr>
      </w:pPr>
    </w:p>
    <w:p w14:paraId="34367900" w14:textId="77777777" w:rsidR="000805DB" w:rsidRPr="00390CF2" w:rsidRDefault="000805DB" w:rsidP="000805DB">
      <w:pPr>
        <w:pStyle w:val="PL"/>
        <w:rPr>
          <w:color w:val="808080"/>
          <w:highlight w:val="cyan"/>
        </w:rPr>
      </w:pPr>
      <w:r w:rsidRPr="00390CF2">
        <w:rPr>
          <w:color w:val="808080"/>
          <w:highlight w:val="cyan"/>
        </w:rPr>
        <w:t>-- TAG-PCI-RANGE-STOP</w:t>
      </w:r>
    </w:p>
    <w:p w14:paraId="28CCBAE9" w14:textId="77777777" w:rsidR="000805DB" w:rsidRPr="00390CF2" w:rsidRDefault="000805DB" w:rsidP="000805DB">
      <w:pPr>
        <w:pStyle w:val="PL"/>
        <w:rPr>
          <w:color w:val="808080"/>
          <w:highlight w:val="cyan"/>
        </w:rPr>
      </w:pPr>
      <w:r w:rsidRPr="00390CF2">
        <w:rPr>
          <w:color w:val="808080"/>
          <w:highlight w:val="cyan"/>
        </w:rPr>
        <w:t>-- ASN1STOP</w:t>
      </w:r>
    </w:p>
    <w:p w14:paraId="512B422D"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5AEE7DD"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396A7C5"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7605422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201E512"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7DBDD0EE"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4452CEF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C7D092"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6995B5E"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7DA747B" w14:textId="77777777" w:rsidR="000805DB" w:rsidRPr="00390CF2" w:rsidRDefault="000805DB" w:rsidP="000805DB">
      <w:pPr>
        <w:rPr>
          <w:rFonts w:eastAsia="ＭＳ 明朝"/>
          <w:highlight w:val="cyan"/>
        </w:rPr>
      </w:pPr>
    </w:p>
    <w:p w14:paraId="52B3669A"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PCI-RangeElement</w:t>
      </w:r>
    </w:p>
    <w:p w14:paraId="47740C91" w14:textId="77777777" w:rsidR="000805DB" w:rsidRPr="00390CF2" w:rsidRDefault="000805DB" w:rsidP="000805DB">
      <w:pPr>
        <w:rPr>
          <w:rFonts w:eastAsia="ＭＳ 明朝"/>
          <w:highlight w:val="cyan"/>
        </w:rPr>
      </w:pPr>
      <w:r w:rsidRPr="00390CF2">
        <w:rPr>
          <w:rFonts w:eastAsia="ＭＳ 明朝"/>
          <w:highlight w:val="cyan"/>
        </w:rPr>
        <w:t xml:space="preserve">The IE </w:t>
      </w:r>
      <w:r w:rsidRPr="00390CF2">
        <w:rPr>
          <w:rFonts w:eastAsia="ＭＳ 明朝"/>
          <w:i/>
          <w:highlight w:val="cyan"/>
        </w:rPr>
        <w:t>PCI-RangeElement</w:t>
      </w:r>
      <w:r w:rsidRPr="00390CF2">
        <w:rPr>
          <w:rFonts w:eastAsia="ＭＳ 明朝"/>
          <w:highlight w:val="cyan"/>
        </w:rPr>
        <w:t xml:space="preserve"> is used to define a PCI-Range as part of a list (e.g. AddMod list).</w:t>
      </w:r>
    </w:p>
    <w:p w14:paraId="4A1302B9" w14:textId="77777777" w:rsidR="000805DB" w:rsidRPr="00390CF2" w:rsidRDefault="000805DB" w:rsidP="000805DB">
      <w:pPr>
        <w:pStyle w:val="TH"/>
        <w:rPr>
          <w:rFonts w:eastAsia="ＭＳ 明朝"/>
          <w:highlight w:val="cyan"/>
        </w:rPr>
      </w:pPr>
      <w:r w:rsidRPr="00390CF2">
        <w:rPr>
          <w:rFonts w:eastAsia="ＭＳ 明朝"/>
          <w:i/>
          <w:highlight w:val="cyan"/>
        </w:rPr>
        <w:t>PCI-RangeElement</w:t>
      </w:r>
      <w:r w:rsidRPr="00390CF2">
        <w:rPr>
          <w:rFonts w:eastAsia="ＭＳ 明朝"/>
          <w:highlight w:val="cyan"/>
        </w:rPr>
        <w:t xml:space="preserve"> information element</w:t>
      </w:r>
    </w:p>
    <w:p w14:paraId="565C4A33" w14:textId="77777777" w:rsidR="000805DB" w:rsidRPr="00390CF2" w:rsidRDefault="000805DB" w:rsidP="000805DB">
      <w:pPr>
        <w:pStyle w:val="PL"/>
        <w:rPr>
          <w:highlight w:val="cyan"/>
        </w:rPr>
      </w:pPr>
      <w:r w:rsidRPr="00390CF2">
        <w:rPr>
          <w:highlight w:val="cyan"/>
        </w:rPr>
        <w:t>-- ASN1START</w:t>
      </w:r>
    </w:p>
    <w:p w14:paraId="2D975BF2" w14:textId="77777777" w:rsidR="000805DB" w:rsidRPr="00390CF2" w:rsidRDefault="000805DB" w:rsidP="000805DB">
      <w:pPr>
        <w:pStyle w:val="PL"/>
        <w:rPr>
          <w:highlight w:val="cyan"/>
        </w:rPr>
      </w:pPr>
      <w:r w:rsidRPr="00390CF2">
        <w:rPr>
          <w:highlight w:val="cyan"/>
        </w:rPr>
        <w:t>-- TAG-PCI-RANGEELEMENT-START</w:t>
      </w:r>
    </w:p>
    <w:p w14:paraId="22AF2F74" w14:textId="77777777" w:rsidR="000805DB" w:rsidRPr="00390CF2" w:rsidRDefault="000805DB" w:rsidP="000805DB">
      <w:pPr>
        <w:pStyle w:val="PL"/>
        <w:rPr>
          <w:highlight w:val="cyan"/>
        </w:rPr>
      </w:pPr>
    </w:p>
    <w:p w14:paraId="35BC3521"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F117A"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445E2AAB"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6B97C88C" w14:textId="77777777" w:rsidR="000805DB" w:rsidRPr="00390CF2" w:rsidRDefault="000805DB" w:rsidP="000805DB">
      <w:pPr>
        <w:pStyle w:val="PL"/>
        <w:rPr>
          <w:highlight w:val="cyan"/>
        </w:rPr>
      </w:pPr>
      <w:r w:rsidRPr="00390CF2">
        <w:rPr>
          <w:highlight w:val="cyan"/>
        </w:rPr>
        <w:t>}</w:t>
      </w:r>
    </w:p>
    <w:p w14:paraId="38F58850" w14:textId="77777777" w:rsidR="000805DB" w:rsidRPr="00390CF2" w:rsidRDefault="000805DB" w:rsidP="000805DB">
      <w:pPr>
        <w:pStyle w:val="PL"/>
        <w:rPr>
          <w:highlight w:val="cyan"/>
        </w:rPr>
      </w:pPr>
    </w:p>
    <w:p w14:paraId="3E7B3CCE" w14:textId="77777777" w:rsidR="000805DB" w:rsidRPr="00390CF2" w:rsidRDefault="000805DB" w:rsidP="000805DB">
      <w:pPr>
        <w:pStyle w:val="PL"/>
        <w:rPr>
          <w:highlight w:val="cyan"/>
        </w:rPr>
      </w:pPr>
      <w:r w:rsidRPr="00390CF2">
        <w:rPr>
          <w:highlight w:val="cyan"/>
        </w:rPr>
        <w:t>-- TAG-PCI-RANGEELEMENT-STOP</w:t>
      </w:r>
    </w:p>
    <w:p w14:paraId="18D87937" w14:textId="77777777" w:rsidR="000805DB" w:rsidRPr="00390CF2" w:rsidRDefault="000805DB" w:rsidP="000805DB">
      <w:pPr>
        <w:pStyle w:val="PL"/>
        <w:rPr>
          <w:highlight w:val="cyan"/>
        </w:rPr>
      </w:pPr>
      <w:r w:rsidRPr="00390CF2">
        <w:rPr>
          <w:highlight w:val="cyan"/>
        </w:rPr>
        <w:t>-- ASN1STOP</w:t>
      </w:r>
    </w:p>
    <w:p w14:paraId="43AEE64E"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0A0BF4" w14:textId="77777777" w:rsidTr="00526540">
        <w:tc>
          <w:tcPr>
            <w:tcW w:w="14173" w:type="dxa"/>
            <w:shd w:val="clear" w:color="auto" w:fill="auto"/>
          </w:tcPr>
          <w:p w14:paraId="27C62870"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3F447540" w14:textId="77777777" w:rsidTr="00526540">
        <w:tc>
          <w:tcPr>
            <w:tcW w:w="14173" w:type="dxa"/>
            <w:shd w:val="clear" w:color="auto" w:fill="auto"/>
          </w:tcPr>
          <w:p w14:paraId="3479837B" w14:textId="77777777" w:rsidR="000805DB" w:rsidRPr="00390CF2" w:rsidRDefault="000805DB" w:rsidP="00526540">
            <w:pPr>
              <w:pStyle w:val="TAL"/>
              <w:rPr>
                <w:b/>
                <w:i/>
                <w:szCs w:val="22"/>
                <w:highlight w:val="cyan"/>
              </w:rPr>
            </w:pPr>
            <w:r w:rsidRPr="00390CF2">
              <w:rPr>
                <w:b/>
                <w:i/>
                <w:szCs w:val="22"/>
                <w:highlight w:val="cyan"/>
              </w:rPr>
              <w:t>pci-Range</w:t>
            </w:r>
          </w:p>
          <w:p w14:paraId="34B5D8A1"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4052ED25" w14:textId="77777777" w:rsidR="000805DB" w:rsidRPr="00390CF2" w:rsidRDefault="000805DB" w:rsidP="000805DB">
      <w:pPr>
        <w:rPr>
          <w:rFonts w:eastAsia="ＭＳ 明朝"/>
          <w:highlight w:val="cyan"/>
        </w:rPr>
      </w:pPr>
    </w:p>
    <w:p w14:paraId="48607690" w14:textId="77777777" w:rsidR="000805DB" w:rsidRPr="00390CF2" w:rsidRDefault="000805DB" w:rsidP="000805DB">
      <w:pPr>
        <w:pStyle w:val="4"/>
        <w:rPr>
          <w:rFonts w:eastAsia="ＭＳ 明朝"/>
          <w:highlight w:val="cyan"/>
        </w:rPr>
      </w:pPr>
      <w:bookmarkStart w:id="12786" w:name="_Toc510018638"/>
      <w:r w:rsidRPr="00390CF2">
        <w:rPr>
          <w:rFonts w:eastAsia="ＭＳ 明朝"/>
          <w:highlight w:val="cyan"/>
        </w:rPr>
        <w:t>–</w:t>
      </w:r>
      <w:r w:rsidRPr="00390CF2">
        <w:rPr>
          <w:rFonts w:eastAsia="ＭＳ 明朝"/>
          <w:highlight w:val="cyan"/>
        </w:rPr>
        <w:tab/>
      </w:r>
      <w:r w:rsidRPr="00390CF2">
        <w:rPr>
          <w:rFonts w:eastAsia="ＭＳ 明朝"/>
          <w:i/>
          <w:highlight w:val="cyan"/>
        </w:rPr>
        <w:t>PCI-RangeIndex</w:t>
      </w:r>
      <w:bookmarkEnd w:id="12786"/>
    </w:p>
    <w:p w14:paraId="37B14F26" w14:textId="77777777" w:rsidR="000805DB" w:rsidRPr="00390CF2" w:rsidRDefault="000805DB" w:rsidP="000805DB">
      <w:pPr>
        <w:rPr>
          <w:rFonts w:eastAsia="ＭＳ 明朝"/>
          <w:highlight w:val="cyan"/>
        </w:rPr>
      </w:pPr>
      <w:r w:rsidRPr="00390CF2">
        <w:rPr>
          <w:highlight w:val="cyan"/>
        </w:rPr>
        <w:t>The IE PCI-RangeIndex identifies a physical cell id range, which may be used for different purposes.</w:t>
      </w:r>
    </w:p>
    <w:p w14:paraId="283640AB"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445BAE1F" w14:textId="77777777" w:rsidR="000805DB" w:rsidRPr="00390CF2" w:rsidRDefault="000805DB" w:rsidP="000805DB">
      <w:pPr>
        <w:pStyle w:val="PL"/>
        <w:rPr>
          <w:color w:val="808080"/>
          <w:highlight w:val="cyan"/>
        </w:rPr>
      </w:pPr>
      <w:r w:rsidRPr="00390CF2">
        <w:rPr>
          <w:color w:val="808080"/>
          <w:highlight w:val="cyan"/>
        </w:rPr>
        <w:t>-- ASN1START</w:t>
      </w:r>
    </w:p>
    <w:p w14:paraId="0C33B87A" w14:textId="77777777" w:rsidR="000805DB" w:rsidRPr="00390CF2" w:rsidRDefault="000805DB" w:rsidP="000805DB">
      <w:pPr>
        <w:pStyle w:val="PL"/>
        <w:rPr>
          <w:color w:val="808080"/>
          <w:highlight w:val="cyan"/>
        </w:rPr>
      </w:pPr>
      <w:r w:rsidRPr="00390CF2">
        <w:rPr>
          <w:color w:val="808080"/>
          <w:highlight w:val="cyan"/>
        </w:rPr>
        <w:t>-- TAG-PCI-RANGE-INDEX-START</w:t>
      </w:r>
    </w:p>
    <w:p w14:paraId="3738D24C" w14:textId="77777777" w:rsidR="000805DB" w:rsidRPr="00390CF2" w:rsidRDefault="000805DB" w:rsidP="000805DB">
      <w:pPr>
        <w:pStyle w:val="PL"/>
        <w:rPr>
          <w:highlight w:val="cyan"/>
        </w:rPr>
      </w:pPr>
    </w:p>
    <w:p w14:paraId="19E88D5F"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09842E3C" w14:textId="77777777" w:rsidR="000805DB" w:rsidRPr="00390CF2" w:rsidRDefault="000805DB" w:rsidP="000805DB">
      <w:pPr>
        <w:pStyle w:val="PL"/>
        <w:rPr>
          <w:highlight w:val="cyan"/>
        </w:rPr>
      </w:pPr>
    </w:p>
    <w:p w14:paraId="2EEE7A88" w14:textId="77777777" w:rsidR="000805DB" w:rsidRPr="00390CF2" w:rsidRDefault="000805DB" w:rsidP="000805DB">
      <w:pPr>
        <w:pStyle w:val="PL"/>
        <w:rPr>
          <w:color w:val="808080"/>
          <w:highlight w:val="cyan"/>
        </w:rPr>
      </w:pPr>
      <w:r w:rsidRPr="00390CF2">
        <w:rPr>
          <w:color w:val="808080"/>
          <w:highlight w:val="cyan"/>
        </w:rPr>
        <w:t>-- TAG-PCI-RANGE-INDEX-STOP</w:t>
      </w:r>
    </w:p>
    <w:p w14:paraId="0DDF78DE" w14:textId="77777777" w:rsidR="000805DB" w:rsidRPr="00390CF2" w:rsidRDefault="000805DB" w:rsidP="000805DB">
      <w:pPr>
        <w:pStyle w:val="PL"/>
        <w:rPr>
          <w:color w:val="808080"/>
          <w:highlight w:val="cyan"/>
        </w:rPr>
      </w:pPr>
      <w:r w:rsidRPr="00390CF2">
        <w:rPr>
          <w:color w:val="808080"/>
          <w:highlight w:val="cyan"/>
        </w:rPr>
        <w:t>-- ASN1STOP</w:t>
      </w:r>
    </w:p>
    <w:p w14:paraId="512C9EBC" w14:textId="77777777" w:rsidR="000805DB" w:rsidRPr="00390CF2" w:rsidRDefault="000805DB" w:rsidP="000805DB">
      <w:pPr>
        <w:rPr>
          <w:rFonts w:eastAsia="ＭＳ 明朝"/>
          <w:highlight w:val="cyan"/>
        </w:rPr>
      </w:pPr>
    </w:p>
    <w:p w14:paraId="37D27414" w14:textId="77777777" w:rsidR="000805DB" w:rsidRPr="00390CF2" w:rsidRDefault="000805DB" w:rsidP="000805DB">
      <w:pPr>
        <w:pStyle w:val="4"/>
        <w:rPr>
          <w:rFonts w:eastAsia="ＭＳ 明朝"/>
          <w:highlight w:val="cyan"/>
        </w:rPr>
      </w:pPr>
      <w:bookmarkStart w:id="12787" w:name="_Toc510018639"/>
      <w:r w:rsidRPr="00390CF2">
        <w:rPr>
          <w:rFonts w:eastAsia="ＭＳ 明朝"/>
          <w:highlight w:val="cyan"/>
        </w:rPr>
        <w:t>–</w:t>
      </w:r>
      <w:r w:rsidRPr="00390CF2">
        <w:rPr>
          <w:rFonts w:eastAsia="ＭＳ 明朝"/>
          <w:highlight w:val="cyan"/>
        </w:rPr>
        <w:tab/>
      </w:r>
      <w:r w:rsidRPr="00390CF2">
        <w:rPr>
          <w:rFonts w:eastAsia="ＭＳ 明朝"/>
          <w:i/>
          <w:highlight w:val="cyan"/>
        </w:rPr>
        <w:t>PCI-RangeIndexList</w:t>
      </w:r>
      <w:bookmarkEnd w:id="12787"/>
    </w:p>
    <w:p w14:paraId="1FBBFEAE"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0A2623C5"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7436E5C6" w14:textId="77777777" w:rsidR="000805DB" w:rsidRPr="00390CF2" w:rsidRDefault="000805DB" w:rsidP="000805DB">
      <w:pPr>
        <w:pStyle w:val="PL"/>
        <w:rPr>
          <w:color w:val="808080"/>
          <w:highlight w:val="cyan"/>
        </w:rPr>
      </w:pPr>
      <w:r w:rsidRPr="00390CF2">
        <w:rPr>
          <w:color w:val="808080"/>
          <w:highlight w:val="cyan"/>
        </w:rPr>
        <w:t>-- ASN1START</w:t>
      </w:r>
    </w:p>
    <w:p w14:paraId="7919D962" w14:textId="77777777" w:rsidR="000805DB" w:rsidRPr="00390CF2" w:rsidRDefault="000805DB" w:rsidP="000805DB">
      <w:pPr>
        <w:pStyle w:val="PL"/>
        <w:rPr>
          <w:color w:val="808080"/>
          <w:highlight w:val="cyan"/>
        </w:rPr>
      </w:pPr>
      <w:r w:rsidRPr="00390CF2">
        <w:rPr>
          <w:color w:val="808080"/>
          <w:highlight w:val="cyan"/>
        </w:rPr>
        <w:t>-- TAG-PCI-RANGE-INDEX-LIST-START</w:t>
      </w:r>
    </w:p>
    <w:p w14:paraId="6FB57990" w14:textId="77777777" w:rsidR="000805DB" w:rsidRPr="00390CF2" w:rsidRDefault="000805DB" w:rsidP="000805DB">
      <w:pPr>
        <w:pStyle w:val="PL"/>
        <w:rPr>
          <w:highlight w:val="cyan"/>
        </w:rPr>
      </w:pPr>
    </w:p>
    <w:p w14:paraId="200577F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0CD8BCF7" w14:textId="77777777" w:rsidR="000805DB" w:rsidRPr="00390CF2" w:rsidRDefault="000805DB" w:rsidP="000805DB">
      <w:pPr>
        <w:pStyle w:val="PL"/>
        <w:rPr>
          <w:highlight w:val="cyan"/>
        </w:rPr>
      </w:pPr>
    </w:p>
    <w:p w14:paraId="71D60EF8" w14:textId="77777777" w:rsidR="000805DB" w:rsidRPr="00390CF2" w:rsidRDefault="000805DB" w:rsidP="000805DB">
      <w:pPr>
        <w:pStyle w:val="PL"/>
        <w:rPr>
          <w:color w:val="808080"/>
          <w:highlight w:val="cyan"/>
        </w:rPr>
      </w:pPr>
      <w:r w:rsidRPr="00390CF2">
        <w:rPr>
          <w:color w:val="808080"/>
          <w:highlight w:val="cyan"/>
        </w:rPr>
        <w:t>-- TAG-PCI-Range-INDEX-LIST-STOP</w:t>
      </w:r>
    </w:p>
    <w:p w14:paraId="3C09259F" w14:textId="77777777" w:rsidR="000805DB" w:rsidRPr="00390CF2" w:rsidRDefault="000805DB" w:rsidP="000805DB">
      <w:pPr>
        <w:pStyle w:val="PL"/>
        <w:rPr>
          <w:color w:val="808080"/>
          <w:highlight w:val="cyan"/>
        </w:rPr>
      </w:pPr>
      <w:r w:rsidRPr="00390CF2">
        <w:rPr>
          <w:color w:val="808080"/>
          <w:highlight w:val="cyan"/>
        </w:rPr>
        <w:t>-- ASN1STOP</w:t>
      </w:r>
    </w:p>
    <w:p w14:paraId="45F52365" w14:textId="77777777" w:rsidR="000805DB" w:rsidRPr="00390CF2" w:rsidRDefault="000805DB" w:rsidP="000805DB">
      <w:pPr>
        <w:rPr>
          <w:highlight w:val="cyan"/>
        </w:rPr>
      </w:pPr>
    </w:p>
    <w:p w14:paraId="685BC357" w14:textId="77777777" w:rsidR="000805DB" w:rsidRPr="00390CF2" w:rsidRDefault="000805DB" w:rsidP="000805DB">
      <w:pPr>
        <w:pStyle w:val="4"/>
        <w:rPr>
          <w:highlight w:val="cyan"/>
        </w:rPr>
      </w:pPr>
      <w:bookmarkStart w:id="12788" w:name="_Toc510018640"/>
      <w:r w:rsidRPr="00390CF2">
        <w:rPr>
          <w:highlight w:val="cyan"/>
        </w:rPr>
        <w:t>–</w:t>
      </w:r>
      <w:r w:rsidRPr="00390CF2">
        <w:rPr>
          <w:highlight w:val="cyan"/>
        </w:rPr>
        <w:tab/>
      </w:r>
      <w:r w:rsidRPr="00390CF2">
        <w:rPr>
          <w:i/>
          <w:highlight w:val="cyan"/>
        </w:rPr>
        <w:t>PDCCH-Config</w:t>
      </w:r>
      <w:bookmarkEnd w:id="12788"/>
    </w:p>
    <w:p w14:paraId="2361BEC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77E13195"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1538180B" w14:textId="77777777" w:rsidR="000805DB" w:rsidRPr="00390CF2" w:rsidRDefault="000805DB" w:rsidP="000805DB">
      <w:pPr>
        <w:pStyle w:val="PL"/>
        <w:rPr>
          <w:color w:val="808080"/>
          <w:highlight w:val="cyan"/>
        </w:rPr>
      </w:pPr>
      <w:r w:rsidRPr="00390CF2">
        <w:rPr>
          <w:color w:val="808080"/>
          <w:highlight w:val="cyan"/>
        </w:rPr>
        <w:t>-- ASN1START</w:t>
      </w:r>
    </w:p>
    <w:p w14:paraId="23FF1BAA" w14:textId="77777777" w:rsidR="000805DB" w:rsidRPr="00390CF2" w:rsidRDefault="000805DB" w:rsidP="000805DB">
      <w:pPr>
        <w:pStyle w:val="PL"/>
        <w:rPr>
          <w:color w:val="808080"/>
          <w:highlight w:val="cyan"/>
        </w:rPr>
      </w:pPr>
      <w:r w:rsidRPr="00390CF2">
        <w:rPr>
          <w:color w:val="808080"/>
          <w:highlight w:val="cyan"/>
        </w:rPr>
        <w:t>-- TAG-PDCCH-CONFIG-START</w:t>
      </w:r>
    </w:p>
    <w:p w14:paraId="0CD50F0B" w14:textId="77777777" w:rsidR="000805DB" w:rsidRPr="00390CF2" w:rsidRDefault="000805DB" w:rsidP="000805DB">
      <w:pPr>
        <w:pStyle w:val="PL"/>
        <w:rPr>
          <w:highlight w:val="cyan"/>
        </w:rPr>
      </w:pPr>
    </w:p>
    <w:p w14:paraId="64AEDB02"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4B68B"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6CABABAA"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0E5894E"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0D1223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021A909E"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02AC1CF" w14:textId="77777777" w:rsidR="000805DB" w:rsidRPr="00390CF2" w:rsidRDefault="000805DB" w:rsidP="000805DB">
      <w:pPr>
        <w:pStyle w:val="PL"/>
        <w:rPr>
          <w:color w:val="808080"/>
          <w:highlight w:val="cyan"/>
        </w:rPr>
      </w:pPr>
      <w:bookmarkStart w:id="12789"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359F5D3"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789"/>
    <w:p w14:paraId="7D385F0A"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76A2F618" w14:textId="77777777" w:rsidR="000805DB" w:rsidRPr="00390CF2" w:rsidRDefault="000805DB" w:rsidP="000805DB">
      <w:pPr>
        <w:pStyle w:val="PL"/>
        <w:rPr>
          <w:highlight w:val="cyan"/>
        </w:rPr>
      </w:pPr>
      <w:r w:rsidRPr="00390CF2">
        <w:rPr>
          <w:highlight w:val="cyan"/>
        </w:rPr>
        <w:tab/>
        <w:t>...</w:t>
      </w:r>
    </w:p>
    <w:p w14:paraId="64C7F379" w14:textId="77777777" w:rsidR="000805DB" w:rsidRPr="00390CF2" w:rsidRDefault="000805DB" w:rsidP="000805DB">
      <w:pPr>
        <w:pStyle w:val="PL"/>
        <w:rPr>
          <w:highlight w:val="cyan"/>
        </w:rPr>
      </w:pPr>
      <w:r w:rsidRPr="00390CF2">
        <w:rPr>
          <w:highlight w:val="cyan"/>
        </w:rPr>
        <w:t>}</w:t>
      </w:r>
    </w:p>
    <w:p w14:paraId="65D4536E" w14:textId="77777777" w:rsidR="000805DB" w:rsidRPr="00390CF2" w:rsidRDefault="000805DB" w:rsidP="000805DB">
      <w:pPr>
        <w:pStyle w:val="PL"/>
        <w:rPr>
          <w:highlight w:val="cyan"/>
        </w:rPr>
      </w:pPr>
    </w:p>
    <w:p w14:paraId="1D918113"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72116EC5" w14:textId="77777777" w:rsidR="000805DB" w:rsidRPr="00390CF2" w:rsidRDefault="000805DB" w:rsidP="000805DB">
      <w:pPr>
        <w:pStyle w:val="PL"/>
        <w:rPr>
          <w:color w:val="808080"/>
          <w:highlight w:val="cyan"/>
        </w:rPr>
      </w:pPr>
      <w:r w:rsidRPr="00390CF2">
        <w:rPr>
          <w:color w:val="808080"/>
          <w:highlight w:val="cyan"/>
        </w:rPr>
        <w:t>-- ASN1STOP</w:t>
      </w:r>
    </w:p>
    <w:p w14:paraId="21D3769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4760D5" w14:textId="77777777" w:rsidTr="00526540">
        <w:tc>
          <w:tcPr>
            <w:tcW w:w="14173" w:type="dxa"/>
            <w:shd w:val="clear" w:color="auto" w:fill="auto"/>
          </w:tcPr>
          <w:p w14:paraId="4879AF50"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2BA4BC86" w14:textId="77777777" w:rsidTr="00526540">
        <w:tc>
          <w:tcPr>
            <w:tcW w:w="14173" w:type="dxa"/>
            <w:shd w:val="clear" w:color="auto" w:fill="auto"/>
          </w:tcPr>
          <w:p w14:paraId="705AC43C" w14:textId="77777777" w:rsidR="000805DB" w:rsidRPr="00390CF2" w:rsidRDefault="000805DB" w:rsidP="00526540">
            <w:pPr>
              <w:pStyle w:val="TAL"/>
              <w:rPr>
                <w:szCs w:val="22"/>
                <w:highlight w:val="cyan"/>
              </w:rPr>
            </w:pPr>
            <w:r w:rsidRPr="00390CF2">
              <w:rPr>
                <w:b/>
                <w:i/>
                <w:szCs w:val="22"/>
                <w:highlight w:val="cyan"/>
              </w:rPr>
              <w:t>controlResourceSetToAddModList</w:t>
            </w:r>
          </w:p>
          <w:p w14:paraId="6527318C"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790" w:author="Rapporteur" w:date="2018-06-25T13:04:00Z">
              <w:r w:rsidRPr="00390CF2">
                <w:rPr>
                  <w:highlight w:val="cyan"/>
                </w:rPr>
                <w:t xml:space="preserve"> </w:t>
              </w:r>
              <w:r w:rsidRPr="00390CF2">
                <w:rPr>
                  <w:szCs w:val="22"/>
                  <w:highlight w:val="cyan"/>
                </w:rPr>
                <w:t xml:space="preserve">UE-specific and common </w:t>
              </w:r>
            </w:ins>
            <w:del w:id="12791" w:author="Rapporteur" w:date="2018-06-25T13:04:00Z">
              <w:r w:rsidRPr="00390CF2" w:rsidDel="00C057F9">
                <w:rPr>
                  <w:szCs w:val="22"/>
                  <w:highlight w:val="cyan"/>
                </w:rPr>
                <w:delText xml:space="preserve">the initial </w:delText>
              </w:r>
            </w:del>
            <w:r w:rsidRPr="00390CF2">
              <w:rPr>
                <w:szCs w:val="22"/>
                <w:highlight w:val="cyan"/>
              </w:rPr>
              <w:t>CORESET</w:t>
            </w:r>
            <w:ins w:id="12792" w:author="Rapporteur" w:date="2018-06-25T13:04:00Z">
              <w:r w:rsidRPr="00390CF2">
                <w:rPr>
                  <w:szCs w:val="22"/>
                  <w:highlight w:val="cyan"/>
                </w:rPr>
                <w:t>s</w:t>
              </w:r>
            </w:ins>
            <w:r w:rsidRPr="00390CF2">
              <w:rPr>
                <w:szCs w:val="22"/>
                <w:highlight w:val="cyan"/>
              </w:rPr>
              <w:t>).</w:t>
            </w:r>
          </w:p>
        </w:tc>
      </w:tr>
      <w:tr w:rsidR="000805DB" w:rsidRPr="00390CF2" w14:paraId="1B988516" w14:textId="77777777" w:rsidTr="00526540">
        <w:tc>
          <w:tcPr>
            <w:tcW w:w="14173" w:type="dxa"/>
            <w:shd w:val="clear" w:color="auto" w:fill="auto"/>
          </w:tcPr>
          <w:p w14:paraId="69E13366" w14:textId="77777777" w:rsidR="000805DB" w:rsidRPr="00390CF2" w:rsidRDefault="000805DB" w:rsidP="00526540">
            <w:pPr>
              <w:pStyle w:val="TAL"/>
              <w:rPr>
                <w:szCs w:val="22"/>
                <w:highlight w:val="cyan"/>
              </w:rPr>
            </w:pPr>
            <w:r w:rsidRPr="00390CF2">
              <w:rPr>
                <w:b/>
                <w:i/>
                <w:szCs w:val="22"/>
                <w:highlight w:val="cyan"/>
              </w:rPr>
              <w:t>downlinkPreemption</w:t>
            </w:r>
          </w:p>
          <w:p w14:paraId="7F7DBE45"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15F964B1"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3F5C20F7" w14:textId="77777777" w:rsidTr="00526540">
        <w:tc>
          <w:tcPr>
            <w:tcW w:w="14173" w:type="dxa"/>
            <w:shd w:val="clear" w:color="auto" w:fill="auto"/>
          </w:tcPr>
          <w:p w14:paraId="45366BF7" w14:textId="77777777" w:rsidR="000805DB" w:rsidRPr="00390CF2" w:rsidRDefault="000805DB" w:rsidP="00526540">
            <w:pPr>
              <w:pStyle w:val="TAL"/>
              <w:rPr>
                <w:szCs w:val="22"/>
                <w:highlight w:val="cyan"/>
              </w:rPr>
            </w:pPr>
            <w:r w:rsidRPr="00390CF2">
              <w:rPr>
                <w:b/>
                <w:i/>
                <w:szCs w:val="22"/>
                <w:highlight w:val="cyan"/>
              </w:rPr>
              <w:t>searchSpacesToAddModList</w:t>
            </w:r>
          </w:p>
          <w:p w14:paraId="53D8CDC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793" w:author="Rapporteur" w:date="2018-06-25T13:04:00Z">
              <w:r w:rsidRPr="00390CF2">
                <w:rPr>
                  <w:szCs w:val="22"/>
                  <w:highlight w:val="cyan"/>
                </w:rPr>
                <w:t xml:space="preserve">UE-specific and common </w:t>
              </w:r>
            </w:ins>
            <w:del w:id="12794" w:author="Rapporteur" w:date="2018-06-25T13:04:00Z">
              <w:r w:rsidRPr="00390CF2" w:rsidDel="00C057F9">
                <w:rPr>
                  <w:szCs w:val="22"/>
                  <w:highlight w:val="cyan"/>
                </w:rPr>
                <w:delText xml:space="preserve">the initial </w:delText>
              </w:r>
            </w:del>
            <w:r w:rsidRPr="00390CF2">
              <w:rPr>
                <w:szCs w:val="22"/>
                <w:highlight w:val="cyan"/>
              </w:rPr>
              <w:t>Search Space</w:t>
            </w:r>
            <w:ins w:id="12795" w:author="Rapporteur" w:date="2018-06-25T13:04:00Z">
              <w:r w:rsidRPr="00390CF2">
                <w:rPr>
                  <w:szCs w:val="22"/>
                  <w:highlight w:val="cyan"/>
                </w:rPr>
                <w:t>s</w:t>
              </w:r>
            </w:ins>
            <w:r w:rsidRPr="00390CF2">
              <w:rPr>
                <w:szCs w:val="22"/>
                <w:highlight w:val="cyan"/>
              </w:rPr>
              <w:t>).</w:t>
            </w:r>
          </w:p>
        </w:tc>
      </w:tr>
      <w:tr w:rsidR="000805DB" w:rsidRPr="00390CF2" w14:paraId="07A10917" w14:textId="77777777" w:rsidTr="00526540">
        <w:tc>
          <w:tcPr>
            <w:tcW w:w="14173" w:type="dxa"/>
            <w:shd w:val="clear" w:color="auto" w:fill="auto"/>
          </w:tcPr>
          <w:p w14:paraId="4C69885C" w14:textId="77777777" w:rsidR="000805DB" w:rsidRPr="00390CF2" w:rsidRDefault="000805DB" w:rsidP="00526540">
            <w:pPr>
              <w:pStyle w:val="TAL"/>
              <w:rPr>
                <w:szCs w:val="22"/>
                <w:highlight w:val="cyan"/>
              </w:rPr>
            </w:pPr>
          </w:p>
        </w:tc>
      </w:tr>
      <w:tr w:rsidR="000805DB" w:rsidRPr="00390CF2" w14:paraId="59B2B607" w14:textId="77777777" w:rsidTr="00526540">
        <w:tc>
          <w:tcPr>
            <w:tcW w:w="14173" w:type="dxa"/>
            <w:shd w:val="clear" w:color="auto" w:fill="auto"/>
          </w:tcPr>
          <w:p w14:paraId="47E67EC3" w14:textId="77777777" w:rsidR="000805DB" w:rsidRPr="00390CF2" w:rsidRDefault="000805DB" w:rsidP="00526540">
            <w:pPr>
              <w:pStyle w:val="TAL"/>
              <w:rPr>
                <w:szCs w:val="22"/>
                <w:highlight w:val="cyan"/>
              </w:rPr>
            </w:pPr>
            <w:r w:rsidRPr="00390CF2">
              <w:rPr>
                <w:b/>
                <w:i/>
                <w:szCs w:val="22"/>
                <w:highlight w:val="cyan"/>
              </w:rPr>
              <w:t>tpc-PUCCH</w:t>
            </w:r>
          </w:p>
          <w:p w14:paraId="7099DCA6"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6F3732" w14:textId="77777777" w:rsidTr="00526540">
        <w:tc>
          <w:tcPr>
            <w:tcW w:w="14173" w:type="dxa"/>
            <w:shd w:val="clear" w:color="auto" w:fill="auto"/>
          </w:tcPr>
          <w:p w14:paraId="37FE0FC6" w14:textId="77777777" w:rsidR="000805DB" w:rsidRPr="00390CF2" w:rsidRDefault="000805DB" w:rsidP="00526540">
            <w:pPr>
              <w:pStyle w:val="TAL"/>
              <w:rPr>
                <w:szCs w:val="22"/>
                <w:highlight w:val="cyan"/>
              </w:rPr>
            </w:pPr>
            <w:r w:rsidRPr="00390CF2">
              <w:rPr>
                <w:b/>
                <w:i/>
                <w:szCs w:val="22"/>
                <w:highlight w:val="cyan"/>
              </w:rPr>
              <w:t>tpc-PUSCH</w:t>
            </w:r>
          </w:p>
          <w:p w14:paraId="28AFE19E"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1811B583" w14:textId="77777777" w:rsidTr="00526540">
        <w:tc>
          <w:tcPr>
            <w:tcW w:w="14173" w:type="dxa"/>
            <w:shd w:val="clear" w:color="auto" w:fill="auto"/>
          </w:tcPr>
          <w:p w14:paraId="0BA58057" w14:textId="77777777" w:rsidR="000805DB" w:rsidRPr="00390CF2" w:rsidRDefault="000805DB" w:rsidP="00526540">
            <w:pPr>
              <w:pStyle w:val="TAL"/>
              <w:rPr>
                <w:b/>
                <w:i/>
                <w:szCs w:val="22"/>
                <w:highlight w:val="cyan"/>
              </w:rPr>
            </w:pPr>
            <w:r w:rsidRPr="00390CF2">
              <w:rPr>
                <w:b/>
                <w:i/>
                <w:szCs w:val="22"/>
                <w:highlight w:val="cyan"/>
              </w:rPr>
              <w:t>tpc-SRS</w:t>
            </w:r>
          </w:p>
          <w:p w14:paraId="673930CA"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7A6D2D4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DF810CA" w14:textId="77777777" w:rsidTr="00526540">
        <w:tc>
          <w:tcPr>
            <w:tcW w:w="2834" w:type="dxa"/>
          </w:tcPr>
          <w:p w14:paraId="496F73C2"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53B8A754"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50608FA8" w14:textId="77777777" w:rsidTr="00526540">
        <w:tc>
          <w:tcPr>
            <w:tcW w:w="2834" w:type="dxa"/>
          </w:tcPr>
          <w:p w14:paraId="60A8F5F7"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4CF0E3D0"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23740BDB" w14:textId="77777777" w:rsidR="000805DB" w:rsidRPr="00390CF2" w:rsidRDefault="000805DB" w:rsidP="000805DB">
      <w:pPr>
        <w:rPr>
          <w:highlight w:val="cyan"/>
        </w:rPr>
      </w:pPr>
    </w:p>
    <w:p w14:paraId="35F792A5" w14:textId="77777777" w:rsidR="000805DB" w:rsidRPr="00390CF2" w:rsidRDefault="000805DB" w:rsidP="000805DB">
      <w:pPr>
        <w:pStyle w:val="4"/>
        <w:rPr>
          <w:highlight w:val="cyan"/>
        </w:rPr>
      </w:pPr>
      <w:bookmarkStart w:id="12796" w:name="_Toc510018641"/>
      <w:r w:rsidRPr="00390CF2">
        <w:rPr>
          <w:highlight w:val="cyan"/>
        </w:rPr>
        <w:t>–</w:t>
      </w:r>
      <w:r w:rsidRPr="00390CF2">
        <w:rPr>
          <w:highlight w:val="cyan"/>
        </w:rPr>
        <w:tab/>
      </w:r>
      <w:r w:rsidRPr="00390CF2">
        <w:rPr>
          <w:i/>
          <w:highlight w:val="cyan"/>
        </w:rPr>
        <w:t>PDCCH-ConfigCommon</w:t>
      </w:r>
      <w:bookmarkEnd w:id="12796"/>
    </w:p>
    <w:p w14:paraId="75C1A5B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0FF859F"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05B5EF52" w14:textId="77777777" w:rsidR="000805DB" w:rsidRPr="00390CF2" w:rsidRDefault="000805DB" w:rsidP="000805DB">
      <w:pPr>
        <w:pStyle w:val="PL"/>
        <w:rPr>
          <w:color w:val="808080"/>
          <w:highlight w:val="cyan"/>
        </w:rPr>
      </w:pPr>
      <w:r w:rsidRPr="00390CF2">
        <w:rPr>
          <w:color w:val="808080"/>
          <w:highlight w:val="cyan"/>
        </w:rPr>
        <w:t>-- ASN1START</w:t>
      </w:r>
    </w:p>
    <w:p w14:paraId="2FAAC600" w14:textId="77777777" w:rsidR="000805DB" w:rsidRPr="00390CF2" w:rsidRDefault="000805DB" w:rsidP="000805DB">
      <w:pPr>
        <w:pStyle w:val="PL"/>
        <w:rPr>
          <w:color w:val="808080"/>
          <w:highlight w:val="cyan"/>
        </w:rPr>
      </w:pPr>
      <w:r w:rsidRPr="00390CF2">
        <w:rPr>
          <w:color w:val="808080"/>
          <w:highlight w:val="cyan"/>
        </w:rPr>
        <w:t>-- TAG-PDCCH-CONFIGCOMMON-START</w:t>
      </w:r>
    </w:p>
    <w:p w14:paraId="457AC418" w14:textId="77777777" w:rsidR="000805DB" w:rsidRPr="00390CF2" w:rsidRDefault="000805DB" w:rsidP="000805DB">
      <w:pPr>
        <w:pStyle w:val="PL"/>
        <w:rPr>
          <w:highlight w:val="cyan"/>
        </w:rPr>
      </w:pPr>
    </w:p>
    <w:p w14:paraId="11C19B3F" w14:textId="77777777" w:rsidR="000805DB" w:rsidRPr="00390CF2" w:rsidRDefault="000805DB" w:rsidP="000805DB">
      <w:pPr>
        <w:pStyle w:val="PL"/>
        <w:rPr>
          <w:highlight w:val="cyan"/>
        </w:rPr>
      </w:pPr>
      <w:bookmarkStart w:id="12797" w:name="_Hlk506396559"/>
      <w:r w:rsidRPr="00390CF2">
        <w:rPr>
          <w:highlight w:val="cyan"/>
        </w:rPr>
        <w:t>PDCCH-ConfigCommon</w:t>
      </w:r>
      <w:bookmarkEnd w:id="1279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6D8126"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798" w:author="R2-1810036" w:date="2018-07-11T17:26:00Z">
        <w:r w:rsidRPr="00390CF2">
          <w:rPr>
            <w:highlight w:val="cyan"/>
          </w:rPr>
          <w:t>ControlResourceSetZero</w:t>
        </w:r>
      </w:ins>
      <w:del w:id="12799"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430070A9"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EEE5C8"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800" w:author="R2-1810036" w:date="2018-07-11T17:26:00Z">
        <w:r w:rsidRPr="00390CF2">
          <w:rPr>
            <w:highlight w:val="cyan"/>
          </w:rPr>
          <w:t>SearchSpaceZero</w:t>
        </w:r>
      </w:ins>
      <w:del w:id="1280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21F1C9BA" w14:textId="77777777" w:rsidR="000805DB" w:rsidRPr="00390CF2" w:rsidRDefault="000805DB" w:rsidP="000805DB">
      <w:pPr>
        <w:pStyle w:val="PL"/>
        <w:rPr>
          <w:color w:val="808080"/>
          <w:highlight w:val="cyan"/>
        </w:rPr>
      </w:pPr>
      <w:r w:rsidRPr="00390CF2">
        <w:rPr>
          <w:highlight w:val="cyan"/>
        </w:rPr>
        <w:tab/>
        <w:t>commonSearchSpace</w:t>
      </w:r>
      <w:ins w:id="12802" w:author="Rapporteur" w:date="2018-06-30T00:30:00Z">
        <w:r w:rsidRPr="00390CF2">
          <w:rPr>
            <w:highlight w:val="cyan"/>
          </w:rPr>
          <w:t>List</w:t>
        </w:r>
      </w:ins>
      <w:del w:id="12803"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D4B485"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04" w:author="Rapporteur" w:date="2018-06-30T00:07:00Z">
        <w:r w:rsidRPr="00390CF2" w:rsidDel="001B6796">
          <w:rPr>
            <w:color w:val="808080"/>
            <w:highlight w:val="cyan"/>
          </w:rPr>
          <w:delText>R</w:delText>
        </w:r>
      </w:del>
      <w:ins w:id="12805" w:author="Rapporteur" w:date="2018-06-30T00:07:00Z">
        <w:r w:rsidRPr="00390CF2">
          <w:rPr>
            <w:color w:val="808080"/>
            <w:highlight w:val="cyan"/>
          </w:rPr>
          <w:t>S</w:t>
        </w:r>
      </w:ins>
    </w:p>
    <w:p w14:paraId="221E3BE4"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06" w:author="Rapporteur" w:date="2018-06-30T00:07:00Z">
        <w:r w:rsidRPr="00390CF2" w:rsidDel="001B6796">
          <w:rPr>
            <w:color w:val="808080"/>
            <w:highlight w:val="cyan"/>
          </w:rPr>
          <w:delText>R</w:delText>
        </w:r>
      </w:del>
      <w:ins w:id="12807" w:author="Rapporteur" w:date="2018-06-30T00:07:00Z">
        <w:r w:rsidRPr="00390CF2">
          <w:rPr>
            <w:color w:val="808080"/>
            <w:highlight w:val="cyan"/>
          </w:rPr>
          <w:t>S</w:t>
        </w:r>
      </w:ins>
    </w:p>
    <w:p w14:paraId="7CEC710B"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808" w:author="Rapporteur" w:date="2018-06-30T00:07:00Z">
        <w:r w:rsidRPr="00390CF2" w:rsidDel="001B6796">
          <w:rPr>
            <w:color w:val="808080"/>
            <w:highlight w:val="cyan"/>
          </w:rPr>
          <w:delText>R</w:delText>
        </w:r>
      </w:del>
      <w:ins w:id="12809" w:author="Rapporteur" w:date="2018-06-30T00:07:00Z">
        <w:r w:rsidRPr="00390CF2">
          <w:rPr>
            <w:color w:val="808080"/>
            <w:highlight w:val="cyan"/>
          </w:rPr>
          <w:t>S</w:t>
        </w:r>
      </w:ins>
    </w:p>
    <w:p w14:paraId="15B99D52"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810" w:author="Rapporteur" w:date="2018-06-30T00:07:00Z">
        <w:r w:rsidRPr="00390CF2" w:rsidDel="001B6796">
          <w:rPr>
            <w:color w:val="808080"/>
            <w:highlight w:val="cyan"/>
          </w:rPr>
          <w:delText>R</w:delText>
        </w:r>
      </w:del>
      <w:ins w:id="12811" w:author="Rapporteur" w:date="2018-06-30T00:07:00Z">
        <w:r w:rsidRPr="00390CF2">
          <w:rPr>
            <w:color w:val="808080"/>
            <w:highlight w:val="cyan"/>
          </w:rPr>
          <w:t>S</w:t>
        </w:r>
      </w:ins>
    </w:p>
    <w:p w14:paraId="0CD5230A" w14:textId="77777777" w:rsidR="000805DB" w:rsidRPr="00390CF2" w:rsidRDefault="000805DB" w:rsidP="000805DB">
      <w:pPr>
        <w:pStyle w:val="PL"/>
        <w:rPr>
          <w:highlight w:val="cyan"/>
        </w:rPr>
      </w:pPr>
      <w:r w:rsidRPr="00390CF2">
        <w:rPr>
          <w:highlight w:val="cyan"/>
        </w:rPr>
        <w:tab/>
        <w:t>...</w:t>
      </w:r>
    </w:p>
    <w:p w14:paraId="67ADFEB6" w14:textId="77777777" w:rsidR="000805DB" w:rsidRPr="00390CF2" w:rsidRDefault="000805DB" w:rsidP="000805DB">
      <w:pPr>
        <w:pStyle w:val="PL"/>
        <w:rPr>
          <w:highlight w:val="cyan"/>
        </w:rPr>
      </w:pPr>
      <w:r w:rsidRPr="00390CF2">
        <w:rPr>
          <w:highlight w:val="cyan"/>
        </w:rPr>
        <w:lastRenderedPageBreak/>
        <w:t>}</w:t>
      </w:r>
    </w:p>
    <w:p w14:paraId="19118248" w14:textId="77777777" w:rsidR="000805DB" w:rsidRPr="00390CF2" w:rsidRDefault="000805DB" w:rsidP="000805DB">
      <w:pPr>
        <w:pStyle w:val="PL"/>
        <w:rPr>
          <w:highlight w:val="cyan"/>
        </w:rPr>
      </w:pPr>
    </w:p>
    <w:p w14:paraId="4FBFC8CA" w14:textId="77777777" w:rsidR="000805DB" w:rsidRPr="00390CF2" w:rsidRDefault="000805DB" w:rsidP="000805DB">
      <w:pPr>
        <w:pStyle w:val="PL"/>
        <w:rPr>
          <w:color w:val="808080"/>
          <w:highlight w:val="cyan"/>
        </w:rPr>
      </w:pPr>
      <w:r w:rsidRPr="00390CF2">
        <w:rPr>
          <w:color w:val="808080"/>
          <w:highlight w:val="cyan"/>
        </w:rPr>
        <w:t>-- TAG-PDCCH-CONFIGCOMMON-STOP</w:t>
      </w:r>
    </w:p>
    <w:p w14:paraId="0B86D5E9" w14:textId="77777777" w:rsidR="000805DB" w:rsidRPr="00390CF2" w:rsidRDefault="000805DB" w:rsidP="000805DB">
      <w:pPr>
        <w:pStyle w:val="PL"/>
        <w:rPr>
          <w:color w:val="808080"/>
          <w:highlight w:val="cyan"/>
        </w:rPr>
      </w:pPr>
      <w:r w:rsidRPr="00390CF2">
        <w:rPr>
          <w:color w:val="808080"/>
          <w:highlight w:val="cyan"/>
        </w:rPr>
        <w:t>-- ASN1STOP</w:t>
      </w:r>
    </w:p>
    <w:p w14:paraId="4EC90E08"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DC0F75" w14:textId="77777777" w:rsidTr="00526540">
        <w:tc>
          <w:tcPr>
            <w:tcW w:w="14173" w:type="dxa"/>
            <w:shd w:val="clear" w:color="auto" w:fill="auto"/>
          </w:tcPr>
          <w:p w14:paraId="122C2033" w14:textId="77777777" w:rsidR="000805DB" w:rsidRPr="00390CF2" w:rsidRDefault="000805DB" w:rsidP="00526540">
            <w:pPr>
              <w:pStyle w:val="TAH"/>
              <w:rPr>
                <w:rFonts w:eastAsia="SimSun"/>
                <w:szCs w:val="22"/>
                <w:highlight w:val="cyan"/>
              </w:rPr>
            </w:pPr>
            <w:bookmarkStart w:id="12812" w:name="_Hlk517438024"/>
            <w:r w:rsidRPr="00390CF2">
              <w:rPr>
                <w:rFonts w:eastAsia="SimSun"/>
                <w:i/>
                <w:szCs w:val="22"/>
                <w:highlight w:val="cyan"/>
              </w:rPr>
              <w:t xml:space="preserve">PDCCH-ConfigCommon </w:t>
            </w:r>
            <w:bookmarkEnd w:id="12812"/>
            <w:r w:rsidRPr="00390CF2">
              <w:rPr>
                <w:rFonts w:eastAsia="SimSun"/>
                <w:i/>
                <w:szCs w:val="22"/>
                <w:highlight w:val="cyan"/>
              </w:rPr>
              <w:t>field descriptions</w:t>
            </w:r>
          </w:p>
        </w:tc>
      </w:tr>
      <w:tr w:rsidR="000805DB" w:rsidRPr="00390CF2" w14:paraId="765AEB15" w14:textId="77777777" w:rsidTr="00526540">
        <w:tc>
          <w:tcPr>
            <w:tcW w:w="14173" w:type="dxa"/>
            <w:shd w:val="clear" w:color="auto" w:fill="auto"/>
          </w:tcPr>
          <w:p w14:paraId="3249C78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53797A70"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74B300AF" w14:textId="77777777" w:rsidTr="00526540">
        <w:tc>
          <w:tcPr>
            <w:tcW w:w="14173" w:type="dxa"/>
            <w:shd w:val="clear" w:color="auto" w:fill="auto"/>
          </w:tcPr>
          <w:p w14:paraId="18F98103"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813" w:author="Rapporteur" w:date="2018-06-30T00:30:00Z">
              <w:r w:rsidRPr="00390CF2">
                <w:rPr>
                  <w:rFonts w:eastAsia="SimSun"/>
                  <w:b/>
                  <w:i/>
                  <w:szCs w:val="22"/>
                  <w:highlight w:val="cyan"/>
                </w:rPr>
                <w:t>List</w:t>
              </w:r>
            </w:ins>
          </w:p>
          <w:p w14:paraId="36D717A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814"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815"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816" w:author="Rapporteur" w:date="2018-06-30T00:31:00Z">
              <w:r w:rsidRPr="00390CF2">
                <w:rPr>
                  <w:rFonts w:eastAsia="SimSun"/>
                  <w:szCs w:val="22"/>
                  <w:highlight w:val="cyan"/>
                </w:rPr>
                <w:t>s</w:t>
              </w:r>
            </w:ins>
            <w:r w:rsidRPr="00390CF2">
              <w:rPr>
                <w:rFonts w:eastAsia="SimSun"/>
                <w:szCs w:val="22"/>
                <w:highlight w:val="cyan"/>
              </w:rPr>
              <w:t>.</w:t>
            </w:r>
            <w:ins w:id="12817"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818" w:author="Rapporteur" w:date="2018-06-30T00:30:00Z">
              <w:r w:rsidRPr="00390CF2">
                <w:rPr>
                  <w:rFonts w:eastAsia="SimSun"/>
                  <w:szCs w:val="22"/>
                  <w:highlight w:val="cyan"/>
                </w:rPr>
                <w:t>s</w:t>
              </w:r>
            </w:ins>
            <w:ins w:id="12819" w:author="Rapporteur" w:date="2018-06-30T00:25:00Z">
              <w:r w:rsidRPr="00390CF2">
                <w:rPr>
                  <w:rFonts w:eastAsia="SimSun"/>
                  <w:szCs w:val="22"/>
                  <w:highlight w:val="cyan"/>
                </w:rPr>
                <w:t xml:space="preserve"> other than 0.</w:t>
              </w:r>
            </w:ins>
          </w:p>
        </w:tc>
      </w:tr>
      <w:tr w:rsidR="000805DB" w:rsidRPr="00390CF2" w14:paraId="2B51E5D7" w14:textId="77777777" w:rsidTr="00526540">
        <w:tc>
          <w:tcPr>
            <w:tcW w:w="14173" w:type="dxa"/>
            <w:shd w:val="clear" w:color="auto" w:fill="auto"/>
          </w:tcPr>
          <w:p w14:paraId="122E416C"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13908BDA"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820"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821" w:author="Rapporteur" w:date="2018-07-10T08:51:00Z">
              <w:r w:rsidRPr="00390CF2" w:rsidDel="00754F3C">
                <w:rPr>
                  <w:rFonts w:eastAsia="SimSun"/>
                  <w:szCs w:val="22"/>
                  <w:highlight w:val="cyan"/>
                </w:rPr>
                <w:delText xml:space="preserve">irrespective of the currently active BWP as described </w:delText>
              </w:r>
            </w:del>
            <w:ins w:id="12822"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823" w:author="R2-1810036" w:date="2018-07-11T17:27:00Z">
              <w:r w:rsidRPr="00390CF2">
                <w:rPr>
                  <w:rFonts w:eastAsia="SimSun"/>
                  <w:szCs w:val="22"/>
                  <w:highlight w:val="cyan"/>
                </w:rPr>
                <w:t>38.213, section 10</w:t>
              </w:r>
            </w:ins>
            <w:del w:id="12824" w:author="R2-1810036" w:date="2018-07-11T17:27:00Z">
              <w:r w:rsidRPr="00390CF2" w:rsidDel="006E1008">
                <w:rPr>
                  <w:rFonts w:eastAsia="SimSun"/>
                  <w:szCs w:val="22"/>
                  <w:highlight w:val="cyan"/>
                </w:rPr>
                <w:delText>FFS_Spec, section FFS_Section</w:delText>
              </w:r>
            </w:del>
            <w:ins w:id="12825" w:author="Rapporteur" w:date="2018-07-10T08:51:00Z">
              <w:r w:rsidRPr="00390CF2">
                <w:rPr>
                  <w:rFonts w:eastAsia="SimSun"/>
                  <w:szCs w:val="22"/>
                  <w:highlight w:val="cyan"/>
                </w:rPr>
                <w:t xml:space="preserve"> are satisfied</w:t>
              </w:r>
            </w:ins>
            <w:del w:id="12826"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50371636" w14:textId="77777777" w:rsidTr="00526540">
        <w:tc>
          <w:tcPr>
            <w:tcW w:w="14173" w:type="dxa"/>
            <w:shd w:val="clear" w:color="auto" w:fill="auto"/>
          </w:tcPr>
          <w:p w14:paraId="7FEB330E"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7D12AB00"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827"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1FE4954" w14:textId="77777777" w:rsidTr="00526540">
        <w:tc>
          <w:tcPr>
            <w:tcW w:w="14173" w:type="dxa"/>
            <w:shd w:val="clear" w:color="auto" w:fill="auto"/>
          </w:tcPr>
          <w:p w14:paraId="6C5BEF27"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1DF2AD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0DD83C1B" w14:textId="77777777" w:rsidTr="00526540">
        <w:tc>
          <w:tcPr>
            <w:tcW w:w="14173" w:type="dxa"/>
            <w:shd w:val="clear" w:color="auto" w:fill="auto"/>
          </w:tcPr>
          <w:p w14:paraId="134FCFD2"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77E45686"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18D5773D" w14:textId="77777777" w:rsidTr="00526540">
        <w:tc>
          <w:tcPr>
            <w:tcW w:w="14173" w:type="dxa"/>
            <w:shd w:val="clear" w:color="auto" w:fill="auto"/>
          </w:tcPr>
          <w:p w14:paraId="3B86A12A"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6E19B6E"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828" w:author="Rapporteur" w:date="2018-06-30T00:05:00Z">
              <w:r w:rsidRPr="00390CF2">
                <w:rPr>
                  <w:rFonts w:eastAsia="SimSun"/>
                  <w:szCs w:val="22"/>
                  <w:highlight w:val="cyan"/>
                </w:rPr>
                <w:t xml:space="preserve"> </w:t>
              </w:r>
            </w:ins>
            <w:ins w:id="12829" w:author="Rapporteur" w:date="2018-06-30T00:06:00Z">
              <w:r w:rsidRPr="00390CF2">
                <w:rPr>
                  <w:rFonts w:eastAsia="SimSun"/>
                  <w:szCs w:val="22"/>
                  <w:highlight w:val="cyan"/>
                </w:rPr>
                <w:t>If the field is absent, the monitoring occasions are derived as described in 38.213, section 10.1 and section 13.</w:t>
              </w:r>
            </w:ins>
          </w:p>
          <w:p w14:paraId="08149645"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39BA1F7A" w14:textId="77777777" w:rsidTr="00526540">
        <w:tc>
          <w:tcPr>
            <w:tcW w:w="14173" w:type="dxa"/>
            <w:shd w:val="clear" w:color="auto" w:fill="auto"/>
          </w:tcPr>
          <w:p w14:paraId="504C0C0B"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076D445"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34565EF1" w14:textId="77777777" w:rsidR="000805DB" w:rsidRPr="00390CF2" w:rsidRDefault="000805DB" w:rsidP="000805DB">
      <w:pPr>
        <w:rPr>
          <w:rFonts w:eastAsia="SimSun"/>
          <w:highlight w:val="cyan"/>
        </w:rPr>
      </w:pPr>
    </w:p>
    <w:tbl>
      <w:tblPr>
        <w:tblStyle w:val="afc"/>
        <w:tblW w:w="14173" w:type="dxa"/>
        <w:tblLayout w:type="fixed"/>
        <w:tblLook w:val="04A0" w:firstRow="1" w:lastRow="0" w:firstColumn="1" w:lastColumn="0" w:noHBand="0" w:noVBand="1"/>
      </w:tblPr>
      <w:tblGrid>
        <w:gridCol w:w="3681"/>
        <w:gridCol w:w="10492"/>
      </w:tblGrid>
      <w:tr w:rsidR="000805DB" w:rsidRPr="00390CF2" w14:paraId="15F23CB9" w14:textId="77777777" w:rsidTr="00526540">
        <w:tc>
          <w:tcPr>
            <w:tcW w:w="3681" w:type="dxa"/>
          </w:tcPr>
          <w:p w14:paraId="7085124C"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C1BEA2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539F8CD6" w14:textId="77777777" w:rsidTr="00526540">
        <w:tc>
          <w:tcPr>
            <w:tcW w:w="3681" w:type="dxa"/>
          </w:tcPr>
          <w:p w14:paraId="0910504A"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51E4DA82"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830"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831"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2AEABEE4" w14:textId="77777777" w:rsidR="000805DB" w:rsidRPr="00390CF2" w:rsidRDefault="000805DB" w:rsidP="000805DB">
      <w:pPr>
        <w:rPr>
          <w:rFonts w:eastAsia="SimSun"/>
          <w:highlight w:val="cyan"/>
        </w:rPr>
      </w:pPr>
    </w:p>
    <w:p w14:paraId="0AA9FFCE" w14:textId="77777777" w:rsidR="000805DB" w:rsidRPr="00390CF2" w:rsidRDefault="000805DB" w:rsidP="000805DB">
      <w:pPr>
        <w:pStyle w:val="4"/>
        <w:rPr>
          <w:ins w:id="12832" w:author="R2-1810036" w:date="2018-07-11T17:31:00Z"/>
          <w:highlight w:val="cyan"/>
        </w:rPr>
      </w:pPr>
      <w:bookmarkStart w:id="12833" w:name="_Hlk519189031"/>
      <w:bookmarkStart w:id="12834" w:name="_Toc510018642"/>
      <w:ins w:id="12835" w:author="R2-1810036" w:date="2018-07-11T17:31:00Z">
        <w:r w:rsidRPr="00390CF2">
          <w:rPr>
            <w:highlight w:val="cyan"/>
          </w:rPr>
          <w:t>–</w:t>
        </w:r>
        <w:r w:rsidRPr="00390CF2">
          <w:rPr>
            <w:highlight w:val="cyan"/>
          </w:rPr>
          <w:tab/>
        </w:r>
        <w:r w:rsidRPr="00390CF2">
          <w:rPr>
            <w:i/>
            <w:highlight w:val="cyan"/>
          </w:rPr>
          <w:t>PDCCH-ConfigSIB1</w:t>
        </w:r>
      </w:ins>
    </w:p>
    <w:p w14:paraId="36C7468C" w14:textId="77777777" w:rsidR="000805DB" w:rsidRPr="00390CF2" w:rsidRDefault="000805DB" w:rsidP="000805DB">
      <w:pPr>
        <w:rPr>
          <w:ins w:id="12836" w:author="R2-1810036" w:date="2018-07-11T17:31:00Z"/>
          <w:highlight w:val="cyan"/>
        </w:rPr>
      </w:pPr>
      <w:ins w:id="12837"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15EA31FE" w14:textId="77777777" w:rsidR="000805DB" w:rsidRPr="00390CF2" w:rsidRDefault="000805DB" w:rsidP="000805DB">
      <w:pPr>
        <w:pStyle w:val="TH"/>
        <w:rPr>
          <w:ins w:id="12838" w:author="R2-1810036" w:date="2018-07-11T17:31:00Z"/>
          <w:highlight w:val="cyan"/>
        </w:rPr>
      </w:pPr>
      <w:ins w:id="12839" w:author="R2-1810036" w:date="2018-07-11T17:31:00Z">
        <w:r w:rsidRPr="00390CF2">
          <w:rPr>
            <w:i/>
            <w:highlight w:val="cyan"/>
          </w:rPr>
          <w:t>PDCCH-ConfigSIB1</w:t>
        </w:r>
        <w:r w:rsidRPr="00390CF2">
          <w:rPr>
            <w:highlight w:val="cyan"/>
          </w:rPr>
          <w:t xml:space="preserve"> information element</w:t>
        </w:r>
      </w:ins>
    </w:p>
    <w:p w14:paraId="548C9B8A" w14:textId="77777777" w:rsidR="000805DB" w:rsidRPr="00390CF2" w:rsidRDefault="000805DB" w:rsidP="000805DB">
      <w:pPr>
        <w:pStyle w:val="PL"/>
        <w:rPr>
          <w:ins w:id="12840" w:author="R2-1810036" w:date="2018-07-11T17:31:00Z"/>
          <w:highlight w:val="cyan"/>
        </w:rPr>
      </w:pPr>
      <w:ins w:id="12841" w:author="R2-1810036" w:date="2018-07-11T17:31:00Z">
        <w:r w:rsidRPr="00390CF2">
          <w:rPr>
            <w:highlight w:val="cyan"/>
          </w:rPr>
          <w:t>-- ASN1START</w:t>
        </w:r>
      </w:ins>
    </w:p>
    <w:p w14:paraId="3137D4CD" w14:textId="77777777" w:rsidR="000805DB" w:rsidRPr="00390CF2" w:rsidRDefault="000805DB" w:rsidP="000805DB">
      <w:pPr>
        <w:pStyle w:val="PL"/>
        <w:rPr>
          <w:ins w:id="12842" w:author="R2-1810036" w:date="2018-07-11T17:31:00Z"/>
          <w:highlight w:val="cyan"/>
        </w:rPr>
      </w:pPr>
      <w:ins w:id="12843" w:author="R2-1810036" w:date="2018-07-11T17:31:00Z">
        <w:r w:rsidRPr="00390CF2">
          <w:rPr>
            <w:highlight w:val="cyan"/>
          </w:rPr>
          <w:t>-- TAG-PDCCH-CONFIGSIB1-START</w:t>
        </w:r>
      </w:ins>
    </w:p>
    <w:p w14:paraId="45EB83E1" w14:textId="77777777" w:rsidR="000805DB" w:rsidRPr="00390CF2" w:rsidRDefault="000805DB" w:rsidP="000805DB">
      <w:pPr>
        <w:pStyle w:val="PL"/>
        <w:rPr>
          <w:ins w:id="12844" w:author="R2-1810036" w:date="2018-07-11T17:31:00Z"/>
          <w:highlight w:val="cyan"/>
        </w:rPr>
      </w:pPr>
    </w:p>
    <w:p w14:paraId="772F2C8C" w14:textId="77777777" w:rsidR="000805DB" w:rsidRPr="00390CF2" w:rsidRDefault="000805DB" w:rsidP="000805DB">
      <w:pPr>
        <w:pStyle w:val="PL"/>
        <w:rPr>
          <w:ins w:id="12845" w:author="R2-1810036" w:date="2018-07-11T17:31:00Z"/>
          <w:highlight w:val="cyan"/>
        </w:rPr>
      </w:pPr>
      <w:bookmarkStart w:id="12846" w:name="_Hlk519191887"/>
      <w:ins w:id="12847" w:author="R2-1810036" w:date="2018-07-11T17:31:00Z">
        <w:r w:rsidRPr="00390CF2">
          <w:rPr>
            <w:highlight w:val="cyan"/>
          </w:rPr>
          <w:t>PDCCH-Config</w:t>
        </w:r>
      </w:ins>
      <w:ins w:id="12848" w:author="Rapporteur ASN1 SA" w:date="2018-07-12T20:47:00Z">
        <w:r w:rsidRPr="00390CF2">
          <w:rPr>
            <w:highlight w:val="cyan"/>
          </w:rPr>
          <w:t>SIB1</w:t>
        </w:r>
      </w:ins>
      <w:ins w:id="12849" w:author="R2-1810036" w:date="2018-07-11T17:31:00Z">
        <w:r w:rsidRPr="00390CF2">
          <w:rPr>
            <w:highlight w:val="cyan"/>
          </w:rPr>
          <w:t xml:space="preserve"> </w:t>
        </w:r>
        <w:bookmarkEnd w:id="12846"/>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7CCE095" w14:textId="77777777" w:rsidR="000805DB" w:rsidRPr="00390CF2" w:rsidRDefault="000805DB" w:rsidP="000805DB">
      <w:pPr>
        <w:pStyle w:val="PL"/>
        <w:rPr>
          <w:ins w:id="12850" w:author="R2-1810036" w:date="2018-07-11T17:31:00Z"/>
          <w:highlight w:val="cyan"/>
        </w:rPr>
      </w:pPr>
      <w:ins w:id="12851" w:author="R2-1810036" w:date="2018-07-11T17:31:00Z">
        <w:r w:rsidRPr="00390CF2">
          <w:rPr>
            <w:highlight w:val="cyan"/>
          </w:rPr>
          <w:tab/>
          <w:t>controlResourceSetZero</w:t>
        </w:r>
        <w:r w:rsidRPr="00390CF2">
          <w:rPr>
            <w:highlight w:val="cyan"/>
          </w:rPr>
          <w:tab/>
        </w:r>
        <w:r w:rsidRPr="00390CF2">
          <w:rPr>
            <w:highlight w:val="cyan"/>
          </w:rPr>
          <w:tab/>
        </w:r>
      </w:ins>
      <w:ins w:id="12852" w:author="R2-1810036" w:date="2018-07-11T17:32:00Z">
        <w:r w:rsidRPr="00390CF2">
          <w:rPr>
            <w:highlight w:val="cyan"/>
          </w:rPr>
          <w:tab/>
        </w:r>
      </w:ins>
      <w:ins w:id="12853" w:author="R2-1810036" w:date="2018-07-11T17:31:00Z">
        <w:r w:rsidRPr="00390CF2">
          <w:rPr>
            <w:highlight w:val="cyan"/>
          </w:rPr>
          <w:tab/>
          <w:t>ControlResourceSetZero,</w:t>
        </w:r>
      </w:ins>
    </w:p>
    <w:p w14:paraId="39D0995C" w14:textId="77777777" w:rsidR="000805DB" w:rsidRPr="00390CF2" w:rsidRDefault="000805DB" w:rsidP="000805DB">
      <w:pPr>
        <w:pStyle w:val="PL"/>
        <w:rPr>
          <w:ins w:id="12854" w:author="R2-1810036" w:date="2018-07-11T17:31:00Z"/>
          <w:highlight w:val="cyan"/>
        </w:rPr>
      </w:pPr>
      <w:ins w:id="12855"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856" w:author="R2-1810036" w:date="2018-07-11T17:32:00Z">
        <w:r w:rsidRPr="00390CF2">
          <w:rPr>
            <w:highlight w:val="cyan"/>
          </w:rPr>
          <w:tab/>
        </w:r>
      </w:ins>
      <w:ins w:id="12857" w:author="R2-1810036" w:date="2018-07-11T17:31:00Z">
        <w:r w:rsidRPr="00390CF2">
          <w:rPr>
            <w:highlight w:val="cyan"/>
          </w:rPr>
          <w:tab/>
          <w:t>SearchSpaceZero</w:t>
        </w:r>
      </w:ins>
    </w:p>
    <w:p w14:paraId="1298211C" w14:textId="77777777" w:rsidR="000805DB" w:rsidRPr="00390CF2" w:rsidRDefault="000805DB" w:rsidP="000805DB">
      <w:pPr>
        <w:pStyle w:val="PL"/>
        <w:rPr>
          <w:ins w:id="12858" w:author="R2-1810036" w:date="2018-07-11T17:31:00Z"/>
          <w:highlight w:val="cyan"/>
        </w:rPr>
      </w:pPr>
      <w:ins w:id="12859" w:author="R2-1810036" w:date="2018-07-11T17:31:00Z">
        <w:r w:rsidRPr="00390CF2">
          <w:rPr>
            <w:highlight w:val="cyan"/>
          </w:rPr>
          <w:t>}</w:t>
        </w:r>
      </w:ins>
    </w:p>
    <w:p w14:paraId="713AFBF8" w14:textId="77777777" w:rsidR="000805DB" w:rsidRPr="00390CF2" w:rsidRDefault="000805DB" w:rsidP="000805DB">
      <w:pPr>
        <w:pStyle w:val="PL"/>
        <w:rPr>
          <w:ins w:id="12860" w:author="R2-1810036" w:date="2018-07-11T17:31:00Z"/>
          <w:highlight w:val="cyan"/>
        </w:rPr>
      </w:pPr>
    </w:p>
    <w:p w14:paraId="7EE16043" w14:textId="77777777" w:rsidR="000805DB" w:rsidRPr="00390CF2" w:rsidRDefault="000805DB" w:rsidP="000805DB">
      <w:pPr>
        <w:pStyle w:val="PL"/>
        <w:rPr>
          <w:ins w:id="12861" w:author="R2-1810036" w:date="2018-07-11T17:31:00Z"/>
          <w:highlight w:val="cyan"/>
        </w:rPr>
      </w:pPr>
      <w:ins w:id="12862" w:author="R2-1810036" w:date="2018-07-11T17:31:00Z">
        <w:r w:rsidRPr="00390CF2">
          <w:rPr>
            <w:highlight w:val="cyan"/>
          </w:rPr>
          <w:t>-- TAG-PDCCH-CONFIGSIB1-STOP</w:t>
        </w:r>
      </w:ins>
    </w:p>
    <w:p w14:paraId="2736DE41" w14:textId="77777777" w:rsidR="000805DB" w:rsidRPr="00390CF2" w:rsidRDefault="000805DB" w:rsidP="000805DB">
      <w:pPr>
        <w:pStyle w:val="PL"/>
        <w:rPr>
          <w:ins w:id="12863" w:author="R2-1810036" w:date="2018-07-11T17:31:00Z"/>
          <w:highlight w:val="cyan"/>
        </w:rPr>
      </w:pPr>
      <w:ins w:id="12864" w:author="R2-1810036" w:date="2018-07-11T17:31:00Z">
        <w:r w:rsidRPr="00390CF2">
          <w:rPr>
            <w:highlight w:val="cyan"/>
          </w:rPr>
          <w:t>-- ASN1STOP</w:t>
        </w:r>
      </w:ins>
    </w:p>
    <w:p w14:paraId="7EF93D73" w14:textId="77777777" w:rsidR="000805DB" w:rsidRPr="00390CF2" w:rsidRDefault="000805DB" w:rsidP="000805DB">
      <w:pPr>
        <w:rPr>
          <w:ins w:id="12865" w:author="R2-1810036" w:date="2018-07-11T17:31:00Z"/>
          <w:highlight w:val="cyan"/>
        </w:rPr>
      </w:pPr>
    </w:p>
    <w:tbl>
      <w:tblPr>
        <w:tblStyle w:val="afc"/>
        <w:tblW w:w="14173" w:type="dxa"/>
        <w:tblLook w:val="04A0" w:firstRow="1" w:lastRow="0" w:firstColumn="1" w:lastColumn="0" w:noHBand="0" w:noVBand="1"/>
      </w:tblPr>
      <w:tblGrid>
        <w:gridCol w:w="14173"/>
      </w:tblGrid>
      <w:tr w:rsidR="000805DB" w:rsidRPr="00390CF2" w14:paraId="2770711B" w14:textId="77777777" w:rsidTr="00526540">
        <w:trPr>
          <w:ins w:id="12866" w:author="R2-1810036" w:date="2018-07-11T17:31:00Z"/>
        </w:trPr>
        <w:tc>
          <w:tcPr>
            <w:tcW w:w="14281" w:type="dxa"/>
          </w:tcPr>
          <w:bookmarkEnd w:id="12833"/>
          <w:p w14:paraId="3AB75CD0" w14:textId="77777777" w:rsidR="000805DB" w:rsidRPr="00390CF2" w:rsidRDefault="000805DB" w:rsidP="00526540">
            <w:pPr>
              <w:pStyle w:val="TAH"/>
              <w:rPr>
                <w:ins w:id="12867" w:author="R2-1810036" w:date="2018-07-11T17:31:00Z"/>
                <w:highlight w:val="cyan"/>
              </w:rPr>
            </w:pPr>
            <w:ins w:id="12868" w:author="R2-1810036" w:date="2018-07-11T17:31:00Z">
              <w:r w:rsidRPr="00390CF2">
                <w:rPr>
                  <w:i/>
                  <w:highlight w:val="cyan"/>
                </w:rPr>
                <w:t>PDCCH-ConfigCommon field descriptions</w:t>
              </w:r>
            </w:ins>
          </w:p>
        </w:tc>
      </w:tr>
      <w:tr w:rsidR="000805DB" w:rsidRPr="00390CF2" w14:paraId="32ABA9CD" w14:textId="77777777" w:rsidTr="00526540">
        <w:trPr>
          <w:ins w:id="12869" w:author="R2-1810036" w:date="2018-07-11T17:31:00Z"/>
        </w:trPr>
        <w:tc>
          <w:tcPr>
            <w:tcW w:w="14281" w:type="dxa"/>
          </w:tcPr>
          <w:p w14:paraId="1FAFCE9C" w14:textId="77777777" w:rsidR="000805DB" w:rsidRPr="00390CF2" w:rsidRDefault="000805DB" w:rsidP="00526540">
            <w:pPr>
              <w:pStyle w:val="TAL"/>
              <w:rPr>
                <w:ins w:id="12870" w:author="R2-1810036" w:date="2018-07-11T17:31:00Z"/>
                <w:highlight w:val="cyan"/>
              </w:rPr>
            </w:pPr>
            <w:ins w:id="12871" w:author="R2-1810036" w:date="2018-07-11T17:31:00Z">
              <w:r w:rsidRPr="00390CF2">
                <w:rPr>
                  <w:b/>
                  <w:i/>
                  <w:highlight w:val="cyan"/>
                </w:rPr>
                <w:t>controlResourceSetZero</w:t>
              </w:r>
            </w:ins>
          </w:p>
          <w:p w14:paraId="3695FA2F" w14:textId="77777777" w:rsidR="000805DB" w:rsidRPr="00390CF2" w:rsidRDefault="000805DB" w:rsidP="00526540">
            <w:pPr>
              <w:pStyle w:val="TAL"/>
              <w:rPr>
                <w:ins w:id="12872" w:author="R2-1810036" w:date="2018-07-11T17:31:00Z"/>
                <w:highlight w:val="cyan"/>
              </w:rPr>
            </w:pPr>
            <w:ins w:id="12873"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421CAD5" w14:textId="77777777" w:rsidTr="00526540">
        <w:trPr>
          <w:ins w:id="12874" w:author="R2-1810036" w:date="2018-07-11T17:31:00Z"/>
        </w:trPr>
        <w:tc>
          <w:tcPr>
            <w:tcW w:w="14281" w:type="dxa"/>
          </w:tcPr>
          <w:p w14:paraId="7E9DF74F" w14:textId="77777777" w:rsidR="000805DB" w:rsidRPr="00390CF2" w:rsidRDefault="000805DB" w:rsidP="00526540">
            <w:pPr>
              <w:pStyle w:val="TAL"/>
              <w:rPr>
                <w:ins w:id="12875" w:author="R2-1810036" w:date="2018-07-11T17:31:00Z"/>
                <w:highlight w:val="cyan"/>
              </w:rPr>
            </w:pPr>
            <w:ins w:id="12876" w:author="R2-1810036" w:date="2018-07-11T17:31:00Z">
              <w:r w:rsidRPr="00390CF2">
                <w:rPr>
                  <w:b/>
                  <w:i/>
                  <w:highlight w:val="cyan"/>
                </w:rPr>
                <w:t>searchSpaceZero</w:t>
              </w:r>
            </w:ins>
          </w:p>
          <w:p w14:paraId="0D2589BD" w14:textId="77777777" w:rsidR="000805DB" w:rsidRPr="00390CF2" w:rsidRDefault="000805DB" w:rsidP="00526540">
            <w:pPr>
              <w:pStyle w:val="TAL"/>
              <w:rPr>
                <w:ins w:id="12877" w:author="R2-1810036" w:date="2018-07-11T17:31:00Z"/>
                <w:highlight w:val="cyan"/>
              </w:rPr>
            </w:pPr>
            <w:ins w:id="12878" w:author="R2-1810036" w:date="2018-07-11T17:31:00Z">
              <w:r w:rsidRPr="00390CF2">
                <w:rPr>
                  <w:highlight w:val="cyan"/>
                </w:rPr>
                <w:t>Corresponds to 4 MSB of RMSI-PDCCH-Config in TS 38.213 [13], section 13. Determines a common search space of initial DL BWP</w:t>
              </w:r>
            </w:ins>
          </w:p>
        </w:tc>
      </w:tr>
    </w:tbl>
    <w:p w14:paraId="4F6F4FE7" w14:textId="77777777" w:rsidR="000805DB" w:rsidRPr="00390CF2" w:rsidRDefault="000805DB" w:rsidP="000805DB">
      <w:pPr>
        <w:rPr>
          <w:ins w:id="12879" w:author="R2-1810036" w:date="2018-07-11T17:31:00Z"/>
          <w:highlight w:val="cyan"/>
        </w:rPr>
      </w:pPr>
    </w:p>
    <w:p w14:paraId="7C593AF0"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06370A38"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088FB1B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0BA20CEE" w14:textId="77777777" w:rsidR="000805DB" w:rsidRPr="00390CF2" w:rsidRDefault="000805DB" w:rsidP="000805DB">
      <w:pPr>
        <w:pStyle w:val="PL"/>
        <w:rPr>
          <w:highlight w:val="cyan"/>
        </w:rPr>
      </w:pPr>
      <w:r w:rsidRPr="00390CF2">
        <w:rPr>
          <w:highlight w:val="cyan"/>
        </w:rPr>
        <w:t>-- ASN1START</w:t>
      </w:r>
    </w:p>
    <w:p w14:paraId="62D6D090" w14:textId="77777777" w:rsidR="000805DB" w:rsidRPr="00390CF2" w:rsidRDefault="000805DB" w:rsidP="000805DB">
      <w:pPr>
        <w:pStyle w:val="PL"/>
        <w:rPr>
          <w:highlight w:val="cyan"/>
        </w:rPr>
      </w:pPr>
      <w:r w:rsidRPr="00390CF2">
        <w:rPr>
          <w:highlight w:val="cyan"/>
        </w:rPr>
        <w:t>-- TAG-PDCCH-SERVINGCELLCONFIG-START</w:t>
      </w:r>
    </w:p>
    <w:p w14:paraId="660C16CD" w14:textId="77777777" w:rsidR="000805DB" w:rsidRPr="00390CF2" w:rsidRDefault="000805DB" w:rsidP="000805DB">
      <w:pPr>
        <w:pStyle w:val="PL"/>
        <w:rPr>
          <w:highlight w:val="cyan"/>
        </w:rPr>
      </w:pPr>
    </w:p>
    <w:p w14:paraId="78D3A54A"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78FA85"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E2FBD39" w14:textId="77777777" w:rsidR="000805DB" w:rsidRPr="00390CF2" w:rsidRDefault="000805DB" w:rsidP="000805DB">
      <w:pPr>
        <w:pStyle w:val="PL"/>
        <w:rPr>
          <w:color w:val="808080"/>
          <w:highlight w:val="cyan"/>
        </w:rPr>
      </w:pPr>
      <w:r w:rsidRPr="00390CF2">
        <w:rPr>
          <w:color w:val="808080"/>
          <w:highlight w:val="cyan"/>
        </w:rPr>
        <w:tab/>
        <w:t>...</w:t>
      </w:r>
    </w:p>
    <w:p w14:paraId="487B05AE" w14:textId="77777777" w:rsidR="000805DB" w:rsidRPr="00390CF2" w:rsidRDefault="000805DB" w:rsidP="000805DB">
      <w:pPr>
        <w:pStyle w:val="PL"/>
        <w:rPr>
          <w:color w:val="808080"/>
          <w:highlight w:val="cyan"/>
        </w:rPr>
      </w:pPr>
      <w:r w:rsidRPr="00390CF2">
        <w:rPr>
          <w:color w:val="808080"/>
          <w:highlight w:val="cyan"/>
        </w:rPr>
        <w:t>}</w:t>
      </w:r>
    </w:p>
    <w:p w14:paraId="3295B31D" w14:textId="77777777" w:rsidR="000805DB" w:rsidRPr="00390CF2" w:rsidRDefault="000805DB" w:rsidP="000805DB">
      <w:pPr>
        <w:pStyle w:val="PL"/>
        <w:rPr>
          <w:highlight w:val="cyan"/>
        </w:rPr>
      </w:pPr>
    </w:p>
    <w:p w14:paraId="34051D47" w14:textId="77777777" w:rsidR="000805DB" w:rsidRPr="00390CF2" w:rsidRDefault="000805DB" w:rsidP="000805DB">
      <w:pPr>
        <w:pStyle w:val="PL"/>
        <w:rPr>
          <w:highlight w:val="cyan"/>
        </w:rPr>
      </w:pPr>
      <w:r w:rsidRPr="00390CF2">
        <w:rPr>
          <w:highlight w:val="cyan"/>
        </w:rPr>
        <w:t>-- TAG-PDCCH-SERVINGCELLCONFIG-STOP</w:t>
      </w:r>
    </w:p>
    <w:p w14:paraId="4340FA0B" w14:textId="77777777" w:rsidR="000805DB" w:rsidRPr="00390CF2" w:rsidRDefault="000805DB" w:rsidP="000805DB">
      <w:pPr>
        <w:pStyle w:val="PL"/>
        <w:rPr>
          <w:highlight w:val="cyan"/>
        </w:rPr>
      </w:pPr>
      <w:r w:rsidRPr="00390CF2">
        <w:rPr>
          <w:highlight w:val="cyan"/>
        </w:rPr>
        <w:t>-- ASN1STOP</w:t>
      </w:r>
    </w:p>
    <w:p w14:paraId="2EC55C40" w14:textId="77777777" w:rsidR="000805DB" w:rsidRPr="00390CF2" w:rsidRDefault="000805DB" w:rsidP="000805DB">
      <w:pPr>
        <w:rPr>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59124A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470DE70"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571C341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DC890F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26E28B4"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70083B9D"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834"/>
      <w:r w:rsidRPr="00390CF2">
        <w:rPr>
          <w:rFonts w:eastAsia="SimSun"/>
          <w:highlight w:val="cyan"/>
        </w:rPr>
        <w:t xml:space="preserve"> </w:t>
      </w:r>
    </w:p>
    <w:p w14:paraId="06E3E94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790A5A"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6E8F1C6C" w14:textId="77777777" w:rsidR="000805DB" w:rsidRPr="00390CF2" w:rsidRDefault="000805DB" w:rsidP="000805DB">
      <w:pPr>
        <w:pStyle w:val="PL"/>
        <w:rPr>
          <w:color w:val="808080"/>
          <w:highlight w:val="cyan"/>
        </w:rPr>
      </w:pPr>
      <w:r w:rsidRPr="00390CF2">
        <w:rPr>
          <w:color w:val="808080"/>
          <w:highlight w:val="cyan"/>
        </w:rPr>
        <w:t>-- ASN1START</w:t>
      </w:r>
    </w:p>
    <w:p w14:paraId="034253A6" w14:textId="77777777" w:rsidR="000805DB" w:rsidRPr="00390CF2" w:rsidRDefault="000805DB" w:rsidP="000805DB">
      <w:pPr>
        <w:pStyle w:val="PL"/>
        <w:rPr>
          <w:color w:val="808080"/>
          <w:highlight w:val="cyan"/>
        </w:rPr>
      </w:pPr>
      <w:r w:rsidRPr="00390CF2">
        <w:rPr>
          <w:color w:val="808080"/>
          <w:highlight w:val="cyan"/>
        </w:rPr>
        <w:t>-- TAG-PDCP-CONFIG-START</w:t>
      </w:r>
    </w:p>
    <w:p w14:paraId="228FB6E3" w14:textId="77777777" w:rsidR="000805DB" w:rsidRPr="00390CF2" w:rsidRDefault="000805DB" w:rsidP="000805DB">
      <w:pPr>
        <w:pStyle w:val="PL"/>
        <w:rPr>
          <w:highlight w:val="cyan"/>
        </w:rPr>
      </w:pPr>
    </w:p>
    <w:p w14:paraId="7E67E30D" w14:textId="77777777" w:rsidR="000805DB" w:rsidRPr="00390CF2" w:rsidRDefault="000805DB" w:rsidP="000805DB">
      <w:pPr>
        <w:pStyle w:val="PL"/>
        <w:rPr>
          <w:highlight w:val="cyan"/>
        </w:rPr>
      </w:pPr>
      <w:bookmarkStart w:id="12880"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7E7097"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24F42"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E97814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65483738"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1E7B4DCA"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640E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880E5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F939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B1741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3A48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50738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0821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EB3D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E9ECF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85F8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A6BE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2E2EE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D71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03976F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39F10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68561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C2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EA4C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7C25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F73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56E569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A11A6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881"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882" w:author="RP-181326" w:date="2018-06-18T06:55:00Z">
        <w:r w:rsidRPr="00390CF2" w:rsidDel="00C27D75">
          <w:rPr>
            <w:color w:val="993366"/>
            <w:highlight w:val="cyan"/>
          </w:rPr>
          <w:delText>BOOLEAN</w:delText>
        </w:r>
      </w:del>
      <w:r w:rsidRPr="00390CF2">
        <w:rPr>
          <w:highlight w:val="cyan"/>
        </w:rPr>
        <w:t xml:space="preserve"> </w:t>
      </w:r>
    </w:p>
    <w:p w14:paraId="522EFB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F7962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EB471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6E8775"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2A4F5897"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41065E77"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2C62CB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651C5627"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1F255"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5A6A6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B04B0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13C31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5422C5"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883" w:name="_Hlk505682973"/>
      <w:r w:rsidRPr="00390CF2">
        <w:rPr>
          <w:rFonts w:eastAsia="Malgun Gothic"/>
          <w:highlight w:val="cyan"/>
        </w:rPr>
        <w:t>ul-DataSplitThreshold</w:t>
      </w:r>
      <w:bookmarkEnd w:id="12883"/>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FC6B8F4" w14:textId="77777777" w:rsidR="000805DB" w:rsidRPr="00390CF2" w:rsidRDefault="000805DB" w:rsidP="000805DB">
      <w:pPr>
        <w:pStyle w:val="PL"/>
        <w:rPr>
          <w:color w:val="808080"/>
          <w:highlight w:val="cyan"/>
        </w:rPr>
      </w:pPr>
      <w:bookmarkStart w:id="12884"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884"/>
    <w:p w14:paraId="05B25D3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26AF6C30" w14:textId="77777777" w:rsidR="000805DB" w:rsidRPr="00390CF2" w:rsidRDefault="000805DB" w:rsidP="000805DB">
      <w:pPr>
        <w:pStyle w:val="PL"/>
        <w:rPr>
          <w:highlight w:val="cyan"/>
        </w:rPr>
      </w:pPr>
    </w:p>
    <w:p w14:paraId="32D6396A"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F6578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2C868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6D6B2279" w14:textId="77777777" w:rsidR="000805DB" w:rsidRPr="00390CF2" w:rsidRDefault="000805DB" w:rsidP="000805DB">
      <w:pPr>
        <w:pStyle w:val="PL"/>
        <w:rPr>
          <w:highlight w:val="cyan"/>
          <w:lang w:val="sv-SE"/>
          <w:rPrChange w:id="12885"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886" w:author="Ericsson" w:date="2018-06-21T00:22:00Z">
            <w:rPr>
              <w:szCs w:val="16"/>
            </w:rPr>
          </w:rPrChange>
        </w:rPr>
        <w:t>ms3000, spare28, spare27, spare26, spare25, spare24, spare23, spare22, spare21, spare20,</w:t>
      </w:r>
    </w:p>
    <w:p w14:paraId="42166D66" w14:textId="77777777" w:rsidR="000805DB" w:rsidRPr="00390CF2" w:rsidRDefault="00E04AA0" w:rsidP="000805DB">
      <w:pPr>
        <w:pStyle w:val="PL"/>
        <w:rPr>
          <w:highlight w:val="cyan"/>
          <w:lang w:val="sv-SE"/>
          <w:rPrChange w:id="12887" w:author="Ericsson" w:date="2018-06-21T00:22:00Z">
            <w:rPr/>
          </w:rPrChange>
        </w:rPr>
      </w:pPr>
      <w:r w:rsidRPr="00E04AA0">
        <w:rPr>
          <w:highlight w:val="cyan"/>
          <w:lang w:val="sv-SE"/>
          <w:rPrChange w:id="12888" w:author="Ericsson" w:date="2018-06-21T00:22:00Z">
            <w:rPr>
              <w:szCs w:val="16"/>
            </w:rPr>
          </w:rPrChange>
        </w:rPr>
        <w:tab/>
      </w:r>
      <w:r w:rsidRPr="00E04AA0">
        <w:rPr>
          <w:highlight w:val="cyan"/>
          <w:lang w:val="sv-SE"/>
          <w:rPrChange w:id="12889" w:author="Ericsson" w:date="2018-06-21T00:22:00Z">
            <w:rPr>
              <w:szCs w:val="16"/>
            </w:rPr>
          </w:rPrChange>
        </w:rPr>
        <w:tab/>
      </w:r>
      <w:r w:rsidRPr="00E04AA0">
        <w:rPr>
          <w:highlight w:val="cyan"/>
          <w:lang w:val="sv-SE"/>
          <w:rPrChange w:id="12890" w:author="Ericsson" w:date="2018-06-21T00:22:00Z">
            <w:rPr>
              <w:szCs w:val="16"/>
            </w:rPr>
          </w:rPrChange>
        </w:rPr>
        <w:tab/>
      </w:r>
      <w:r w:rsidRPr="00E04AA0">
        <w:rPr>
          <w:highlight w:val="cyan"/>
          <w:lang w:val="sv-SE"/>
          <w:rPrChange w:id="12891" w:author="Ericsson" w:date="2018-06-21T00:22:00Z">
            <w:rPr>
              <w:szCs w:val="16"/>
            </w:rPr>
          </w:rPrChange>
        </w:rPr>
        <w:tab/>
      </w:r>
      <w:r w:rsidRPr="00E04AA0">
        <w:rPr>
          <w:highlight w:val="cyan"/>
          <w:lang w:val="sv-SE"/>
          <w:rPrChange w:id="12892" w:author="Ericsson" w:date="2018-06-21T00:22:00Z">
            <w:rPr>
              <w:szCs w:val="16"/>
            </w:rPr>
          </w:rPrChange>
        </w:rPr>
        <w:tab/>
      </w:r>
      <w:r w:rsidRPr="00E04AA0">
        <w:rPr>
          <w:highlight w:val="cyan"/>
          <w:lang w:val="sv-SE"/>
          <w:rPrChange w:id="12893" w:author="Ericsson" w:date="2018-06-21T00:22:00Z">
            <w:rPr>
              <w:szCs w:val="16"/>
            </w:rPr>
          </w:rPrChange>
        </w:rPr>
        <w:tab/>
      </w:r>
      <w:r w:rsidRPr="00E04AA0">
        <w:rPr>
          <w:highlight w:val="cyan"/>
          <w:lang w:val="sv-SE"/>
          <w:rPrChange w:id="12894" w:author="Ericsson" w:date="2018-06-21T00:22:00Z">
            <w:rPr>
              <w:szCs w:val="16"/>
            </w:rPr>
          </w:rPrChange>
        </w:rPr>
        <w:tab/>
      </w:r>
      <w:r w:rsidRPr="00E04AA0">
        <w:rPr>
          <w:highlight w:val="cyan"/>
          <w:lang w:val="sv-SE"/>
          <w:rPrChange w:id="12895" w:author="Ericsson" w:date="2018-06-21T00:22:00Z">
            <w:rPr>
              <w:szCs w:val="16"/>
            </w:rPr>
          </w:rPrChange>
        </w:rPr>
        <w:tab/>
      </w:r>
      <w:r w:rsidRPr="00E04AA0">
        <w:rPr>
          <w:highlight w:val="cyan"/>
          <w:lang w:val="sv-SE"/>
          <w:rPrChange w:id="12896" w:author="Ericsson" w:date="2018-06-21T00:22:00Z">
            <w:rPr>
              <w:szCs w:val="16"/>
            </w:rPr>
          </w:rPrChange>
        </w:rPr>
        <w:tab/>
        <w:t>spare19, spare18, spare17, spare16, spare15, spare14, spare13, spare12, spare11, spare10, spare09,</w:t>
      </w:r>
    </w:p>
    <w:p w14:paraId="716FBC31" w14:textId="77777777" w:rsidR="000805DB" w:rsidRPr="00390CF2" w:rsidRDefault="00E04AA0" w:rsidP="000805DB">
      <w:pPr>
        <w:pStyle w:val="PL"/>
        <w:rPr>
          <w:color w:val="808080"/>
          <w:highlight w:val="cyan"/>
        </w:rPr>
      </w:pPr>
      <w:r w:rsidRPr="00E04AA0">
        <w:rPr>
          <w:highlight w:val="cyan"/>
          <w:lang w:val="sv-SE"/>
          <w:rPrChange w:id="12897" w:author="Ericsson" w:date="2018-06-21T00:22:00Z">
            <w:rPr>
              <w:szCs w:val="16"/>
            </w:rPr>
          </w:rPrChange>
        </w:rPr>
        <w:tab/>
      </w:r>
      <w:r w:rsidRPr="00E04AA0">
        <w:rPr>
          <w:highlight w:val="cyan"/>
          <w:lang w:val="sv-SE"/>
          <w:rPrChange w:id="12898" w:author="Ericsson" w:date="2018-06-21T00:22:00Z">
            <w:rPr>
              <w:szCs w:val="16"/>
            </w:rPr>
          </w:rPrChange>
        </w:rPr>
        <w:tab/>
      </w:r>
      <w:r w:rsidRPr="00E04AA0">
        <w:rPr>
          <w:highlight w:val="cyan"/>
          <w:lang w:val="sv-SE"/>
          <w:rPrChange w:id="12899" w:author="Ericsson" w:date="2018-06-21T00:22:00Z">
            <w:rPr>
              <w:szCs w:val="16"/>
            </w:rPr>
          </w:rPrChange>
        </w:rPr>
        <w:tab/>
      </w:r>
      <w:r w:rsidRPr="00E04AA0">
        <w:rPr>
          <w:highlight w:val="cyan"/>
          <w:lang w:val="sv-SE"/>
          <w:rPrChange w:id="12900" w:author="Ericsson" w:date="2018-06-21T00:22:00Z">
            <w:rPr>
              <w:szCs w:val="16"/>
            </w:rPr>
          </w:rPrChange>
        </w:rPr>
        <w:tab/>
      </w:r>
      <w:r w:rsidRPr="00E04AA0">
        <w:rPr>
          <w:highlight w:val="cyan"/>
          <w:lang w:val="sv-SE"/>
          <w:rPrChange w:id="12901" w:author="Ericsson" w:date="2018-06-21T00:22:00Z">
            <w:rPr>
              <w:szCs w:val="16"/>
            </w:rPr>
          </w:rPrChange>
        </w:rPr>
        <w:tab/>
      </w:r>
      <w:r w:rsidRPr="00E04AA0">
        <w:rPr>
          <w:highlight w:val="cyan"/>
          <w:lang w:val="sv-SE"/>
          <w:rPrChange w:id="12902" w:author="Ericsson" w:date="2018-06-21T00:22:00Z">
            <w:rPr>
              <w:szCs w:val="16"/>
            </w:rPr>
          </w:rPrChange>
        </w:rPr>
        <w:tab/>
      </w:r>
      <w:r w:rsidRPr="00E04AA0">
        <w:rPr>
          <w:highlight w:val="cyan"/>
          <w:lang w:val="sv-SE"/>
          <w:rPrChange w:id="12903" w:author="Ericsson" w:date="2018-06-21T00:22:00Z">
            <w:rPr>
              <w:szCs w:val="16"/>
            </w:rPr>
          </w:rPrChange>
        </w:rPr>
        <w:tab/>
      </w:r>
      <w:r w:rsidRPr="00E04AA0">
        <w:rPr>
          <w:highlight w:val="cyan"/>
          <w:lang w:val="sv-SE"/>
          <w:rPrChange w:id="12904" w:author="Ericsson" w:date="2018-06-21T00:22:00Z">
            <w:rPr>
              <w:szCs w:val="16"/>
            </w:rPr>
          </w:rPrChange>
        </w:rPr>
        <w:tab/>
      </w:r>
      <w:r w:rsidRPr="00E04AA0">
        <w:rPr>
          <w:highlight w:val="cyan"/>
          <w:lang w:val="sv-SE"/>
          <w:rPrChange w:id="12905"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66939158" w14:textId="77777777" w:rsidR="000805DB" w:rsidRPr="00390CF2" w:rsidRDefault="000805DB" w:rsidP="000805DB">
      <w:pPr>
        <w:pStyle w:val="PL"/>
        <w:rPr>
          <w:highlight w:val="cyan"/>
        </w:rPr>
      </w:pPr>
    </w:p>
    <w:p w14:paraId="463BCC63" w14:textId="77777777" w:rsidR="000805DB" w:rsidRPr="00390CF2" w:rsidRDefault="000805DB" w:rsidP="000805DB">
      <w:pPr>
        <w:pStyle w:val="PL"/>
        <w:rPr>
          <w:highlight w:val="cyan"/>
        </w:rPr>
      </w:pPr>
      <w:r w:rsidRPr="00390CF2">
        <w:rPr>
          <w:highlight w:val="cyan"/>
        </w:rPr>
        <w:tab/>
      </w:r>
    </w:p>
    <w:p w14:paraId="7F1CCF9F" w14:textId="77777777" w:rsidR="000805DB" w:rsidRPr="00390CF2" w:rsidRDefault="000805DB" w:rsidP="000805DB">
      <w:pPr>
        <w:pStyle w:val="PL"/>
        <w:rPr>
          <w:ins w:id="12906" w:author="Rapporteur SA Rev 1" w:date="2018-05-31T09:29:00Z"/>
          <w:highlight w:val="cyan"/>
        </w:rPr>
      </w:pPr>
      <w:r w:rsidRPr="00390CF2">
        <w:rPr>
          <w:highlight w:val="cyan"/>
        </w:rPr>
        <w:lastRenderedPageBreak/>
        <w:tab/>
        <w:t>...</w:t>
      </w:r>
      <w:ins w:id="12907" w:author="Rapporteur SA Rev 1" w:date="2018-05-31T09:29:00Z">
        <w:r w:rsidRPr="00390CF2">
          <w:rPr>
            <w:highlight w:val="cyan"/>
          </w:rPr>
          <w:t>,</w:t>
        </w:r>
      </w:ins>
    </w:p>
    <w:p w14:paraId="0F5608EA" w14:textId="77777777" w:rsidR="000805DB" w:rsidRPr="00390CF2" w:rsidRDefault="000805DB" w:rsidP="000805DB">
      <w:pPr>
        <w:pStyle w:val="PL"/>
        <w:rPr>
          <w:ins w:id="12908" w:author="Rapporteur SA Rev 1" w:date="2018-05-31T09:30:00Z"/>
          <w:highlight w:val="cyan"/>
        </w:rPr>
      </w:pPr>
      <w:ins w:id="12909" w:author="Rapporteur SA Rev 1" w:date="2018-05-31T09:29:00Z">
        <w:r w:rsidRPr="00390CF2">
          <w:rPr>
            <w:highlight w:val="cyan"/>
          </w:rPr>
          <w:tab/>
          <w:t xml:space="preserve">[[ </w:t>
        </w:r>
      </w:ins>
    </w:p>
    <w:p w14:paraId="72A0C01D" w14:textId="77777777" w:rsidR="000805DB" w:rsidRPr="00390CF2" w:rsidRDefault="000805DB" w:rsidP="000805DB">
      <w:pPr>
        <w:pStyle w:val="PL"/>
        <w:rPr>
          <w:ins w:id="12910" w:author="Rapporteur SA Rev 1" w:date="2018-05-31T09:29:00Z"/>
          <w:highlight w:val="cyan"/>
        </w:rPr>
      </w:pPr>
      <w:ins w:id="12911" w:author="Rapporteur SA Rev 1" w:date="2018-05-31T09:30:00Z">
        <w:r w:rsidRPr="00390CF2">
          <w:rPr>
            <w:highlight w:val="cyan"/>
          </w:rPr>
          <w:tab/>
        </w:r>
        <w:r w:rsidRPr="00390CF2">
          <w:rPr>
            <w:highlight w:val="cyan"/>
          </w:rPr>
          <w:tab/>
        </w:r>
      </w:ins>
      <w:r w:rsidRPr="00390CF2">
        <w:rPr>
          <w:highlight w:val="cyan"/>
        </w:rPr>
        <w:t>cipheringDisabled</w:t>
      </w:r>
      <w:ins w:id="12912" w:author="Rapporteur SA Rev 1" w:date="2018-05-31T09:29:00Z">
        <w:r w:rsidRPr="00390CF2">
          <w:rPr>
            <w:highlight w:val="cyan"/>
          </w:rPr>
          <w:tab/>
        </w:r>
        <w:r w:rsidRPr="00390CF2">
          <w:rPr>
            <w:highlight w:val="cyan"/>
          </w:rPr>
          <w:tab/>
          <w:t>ENUMERATED</w:t>
        </w:r>
      </w:ins>
      <w:ins w:id="12913" w:author="Rapporteur SA Rev 1" w:date="2018-05-31T09:30:00Z">
        <w:r w:rsidRPr="00390CF2">
          <w:rPr>
            <w:highlight w:val="cyan"/>
          </w:rPr>
          <w:t xml:space="preserve"> </w:t>
        </w:r>
      </w:ins>
      <w:ins w:id="12914"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915" w:author="Rapporteur SA Rev 1" w:date="2018-06-30T01:17:00Z">
        <w:r w:rsidRPr="00390CF2">
          <w:rPr>
            <w:highlight w:val="cyan"/>
          </w:rPr>
          <w:t xml:space="preserve">Cond </w:t>
        </w:r>
      </w:ins>
      <w:ins w:id="12916" w:author="R2-1810140 SA" w:date="2018-07-12T17:11:00Z">
        <w:r w:rsidRPr="00390CF2">
          <w:rPr>
            <w:color w:val="808080"/>
            <w:highlight w:val="cyan"/>
          </w:rPr>
          <w:t>ConnectedTo5GC</w:t>
        </w:r>
      </w:ins>
      <w:ins w:id="12917" w:author="Rapporteur SA Rev 1" w:date="2018-06-30T01:17:00Z">
        <w:del w:id="12918" w:author="R2-1810140 SA" w:date="2018-07-12T17:11:00Z">
          <w:r w:rsidRPr="00390CF2" w:rsidDel="005103C6">
            <w:rPr>
              <w:highlight w:val="cyan"/>
            </w:rPr>
            <w:delText>DRB-Setup</w:delText>
          </w:r>
        </w:del>
      </w:ins>
    </w:p>
    <w:p w14:paraId="1BF700D6" w14:textId="77777777" w:rsidR="000805DB" w:rsidRPr="00390CF2" w:rsidRDefault="000805DB" w:rsidP="000805DB">
      <w:pPr>
        <w:pStyle w:val="PL"/>
        <w:rPr>
          <w:ins w:id="12919" w:author="Rapporteur SA Rev 1" w:date="2018-05-31T09:29:00Z"/>
          <w:highlight w:val="cyan"/>
        </w:rPr>
      </w:pPr>
      <w:ins w:id="12920" w:author="Rapporteur SA Rev 1" w:date="2018-05-31T09:29:00Z">
        <w:r w:rsidRPr="00390CF2">
          <w:rPr>
            <w:highlight w:val="cyan"/>
          </w:rPr>
          <w:tab/>
          <w:t>]]</w:t>
        </w:r>
        <w:r w:rsidRPr="00390CF2">
          <w:rPr>
            <w:highlight w:val="cyan"/>
          </w:rPr>
          <w:tab/>
        </w:r>
      </w:ins>
    </w:p>
    <w:p w14:paraId="6DE7E596" w14:textId="77777777" w:rsidR="000805DB" w:rsidRPr="00390CF2" w:rsidRDefault="000805DB" w:rsidP="000805DB">
      <w:pPr>
        <w:pStyle w:val="PL"/>
        <w:rPr>
          <w:highlight w:val="cyan"/>
        </w:rPr>
      </w:pPr>
    </w:p>
    <w:p w14:paraId="745F8F25" w14:textId="77777777" w:rsidR="000805DB" w:rsidRPr="00390CF2" w:rsidRDefault="000805DB" w:rsidP="000805DB">
      <w:pPr>
        <w:pStyle w:val="PL"/>
        <w:rPr>
          <w:highlight w:val="cyan"/>
        </w:rPr>
      </w:pPr>
      <w:r w:rsidRPr="00390CF2">
        <w:rPr>
          <w:highlight w:val="cyan"/>
        </w:rPr>
        <w:t>}</w:t>
      </w:r>
    </w:p>
    <w:p w14:paraId="11036EC3" w14:textId="77777777" w:rsidR="000805DB" w:rsidRPr="00390CF2" w:rsidRDefault="000805DB" w:rsidP="000805DB">
      <w:pPr>
        <w:pStyle w:val="PL"/>
        <w:rPr>
          <w:highlight w:val="cyan"/>
        </w:rPr>
      </w:pPr>
    </w:p>
    <w:bookmarkEnd w:id="12880"/>
    <w:p w14:paraId="4BBCED1B"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29E0F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37429B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115D0C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39B0CEF6" w14:textId="77777777" w:rsidR="000805DB" w:rsidRPr="00390CF2" w:rsidRDefault="000805DB" w:rsidP="000805DB">
      <w:pPr>
        <w:pStyle w:val="PL"/>
        <w:rPr>
          <w:highlight w:val="cyan"/>
        </w:rPr>
      </w:pPr>
    </w:p>
    <w:p w14:paraId="4F009885" w14:textId="77777777" w:rsidR="000805DB" w:rsidRPr="00390CF2" w:rsidRDefault="000805DB" w:rsidP="000805DB">
      <w:pPr>
        <w:pStyle w:val="PL"/>
        <w:rPr>
          <w:color w:val="808080"/>
          <w:highlight w:val="cyan"/>
        </w:rPr>
      </w:pPr>
      <w:r w:rsidRPr="00390CF2">
        <w:rPr>
          <w:color w:val="808080"/>
          <w:highlight w:val="cyan"/>
        </w:rPr>
        <w:t>-- TAG-PDCP-CONFIG-STOP</w:t>
      </w:r>
    </w:p>
    <w:p w14:paraId="64E80865" w14:textId="77777777" w:rsidR="000805DB" w:rsidRPr="00390CF2" w:rsidRDefault="000805DB" w:rsidP="000805DB">
      <w:pPr>
        <w:pStyle w:val="PL"/>
        <w:rPr>
          <w:color w:val="808080"/>
          <w:highlight w:val="cyan"/>
        </w:rPr>
      </w:pPr>
      <w:r w:rsidRPr="00390CF2">
        <w:rPr>
          <w:color w:val="808080"/>
          <w:highlight w:val="cyan"/>
        </w:rPr>
        <w:t>-- ASN1STOP</w:t>
      </w:r>
    </w:p>
    <w:p w14:paraId="349701F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7A96F2AF" w14:textId="77777777" w:rsidTr="00526540">
        <w:trPr>
          <w:cantSplit/>
          <w:tblHeader/>
        </w:trPr>
        <w:tc>
          <w:tcPr>
            <w:tcW w:w="14062" w:type="dxa"/>
          </w:tcPr>
          <w:p w14:paraId="2033B441"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5E50FD03" w14:textId="77777777" w:rsidTr="00526540">
        <w:trPr>
          <w:cantSplit/>
          <w:trHeight w:val="52"/>
          <w:ins w:id="12921" w:author="Rapporteur SA Rev 1" w:date="2018-05-31T09:30:00Z"/>
        </w:trPr>
        <w:tc>
          <w:tcPr>
            <w:tcW w:w="14062" w:type="dxa"/>
          </w:tcPr>
          <w:p w14:paraId="0BE911F2" w14:textId="77777777" w:rsidR="000805DB" w:rsidRPr="00390CF2" w:rsidRDefault="000805DB" w:rsidP="00526540">
            <w:pPr>
              <w:pStyle w:val="TAL"/>
              <w:rPr>
                <w:ins w:id="12922" w:author="Rapporteur SA Rev 1" w:date="2018-05-31T09:30:00Z"/>
                <w:b/>
                <w:i/>
                <w:highlight w:val="cyan"/>
              </w:rPr>
            </w:pPr>
            <w:ins w:id="12923" w:author="Rapporteur SA Rev 1" w:date="2018-05-31T09:30:00Z">
              <w:r w:rsidRPr="00390CF2">
                <w:rPr>
                  <w:b/>
                  <w:i/>
                  <w:highlight w:val="cyan"/>
                </w:rPr>
                <w:t>cipheringDisabled</w:t>
              </w:r>
            </w:ins>
          </w:p>
          <w:p w14:paraId="076239D3" w14:textId="77777777" w:rsidR="000805DB" w:rsidRPr="00390CF2" w:rsidRDefault="000805DB" w:rsidP="00526540">
            <w:pPr>
              <w:pStyle w:val="TAL"/>
              <w:rPr>
                <w:ins w:id="12924" w:author="Rapporteur SA Rev 1" w:date="2018-05-31T09:30:00Z"/>
                <w:highlight w:val="cyan"/>
              </w:rPr>
            </w:pPr>
            <w:ins w:id="12925" w:author="Rapporteur SA Rev 1" w:date="2018-05-31T09:30:00Z">
              <w:r w:rsidRPr="00390CF2">
                <w:rPr>
                  <w:highlight w:val="cyan"/>
                </w:rPr>
                <w:t>If included, cipherng is disabled for th</w:t>
              </w:r>
              <w:del w:id="12926" w:author="Rapporteur ASN1 SA" w:date="2018-07-10T09:18:00Z">
                <w:r w:rsidRPr="00390CF2" w:rsidDel="00A50D1A">
                  <w:rPr>
                    <w:highlight w:val="cyan"/>
                  </w:rPr>
                  <w:delText>e</w:delText>
                </w:r>
              </w:del>
            </w:ins>
            <w:ins w:id="12927" w:author="Rapporteur ASN1 SA" w:date="2018-07-10T09:18:00Z">
              <w:r w:rsidRPr="00390CF2">
                <w:rPr>
                  <w:highlight w:val="cyan"/>
                </w:rPr>
                <w:t>is</w:t>
              </w:r>
            </w:ins>
            <w:ins w:id="12928" w:author="Rapporteur SA Rev 1" w:date="2018-05-31T09:30:00Z">
              <w:r w:rsidRPr="00390CF2">
                <w:rPr>
                  <w:highlight w:val="cyan"/>
                </w:rPr>
                <w:t xml:space="preserve"> DRB </w:t>
              </w:r>
            </w:ins>
            <w:ins w:id="12929" w:author="Rapporteur SA Rev 1" w:date="2018-06-30T01:16:00Z">
              <w:r w:rsidRPr="00390CF2">
                <w:rPr>
                  <w:highlight w:val="cyan"/>
                </w:rPr>
                <w:t xml:space="preserve">and </w:t>
              </w:r>
              <w:del w:id="12930" w:author="Rapporteur ASN1 SA" w:date="2018-07-10T09:19:00Z">
                <w:r w:rsidRPr="00390CF2" w:rsidDel="00A50D1A">
                  <w:rPr>
                    <w:highlight w:val="cyan"/>
                  </w:rPr>
                  <w:delText xml:space="preserve">that it </w:delText>
                </w:r>
              </w:del>
            </w:ins>
            <w:ins w:id="12931" w:author="Rapporteur ASN1 SA" w:date="2018-07-10T09:19:00Z">
              <w:r w:rsidRPr="00390CF2">
                <w:rPr>
                  <w:highlight w:val="cyan"/>
                </w:rPr>
                <w:t xml:space="preserve">the UE </w:t>
              </w:r>
            </w:ins>
            <w:ins w:id="12932" w:author="Rapporteur SA Rev 1" w:date="2018-06-30T01:16:00Z">
              <w:r w:rsidRPr="00390CF2">
                <w:rPr>
                  <w:highlight w:val="cyan"/>
                </w:rPr>
                <w:t>applies the NULL ciphering algorithm (nea0) regardless of which ciphering algorithm is configured for the SRB/DRBs.</w:t>
              </w:r>
            </w:ins>
            <w:ins w:id="12933" w:author="Rapporteur SA Rev 1" w:date="2018-06-30T01:22:00Z">
              <w:r w:rsidRPr="00390CF2">
                <w:rPr>
                  <w:highlight w:val="cyan"/>
                </w:rPr>
                <w:t xml:space="preserve"> </w:t>
              </w:r>
            </w:ins>
            <w:ins w:id="12934" w:author="Rapporteur ASN1 SA" w:date="2018-07-10T09:31:00Z">
              <w:r w:rsidRPr="00390CF2">
                <w:rPr>
                  <w:highlight w:val="cyan"/>
                </w:rPr>
                <w:t xml:space="preserve">The field may only be included if the UE is connected to 5GC. Otherwise the field is absent. </w:t>
              </w:r>
            </w:ins>
            <w:ins w:id="12935" w:author="Rapporteur SA Rev 1" w:date="2018-06-30T01:22:00Z">
              <w:r w:rsidRPr="00390CF2">
                <w:rPr>
                  <w:highlight w:val="cyan"/>
                </w:rPr>
                <w:t>The network configures all DRBs with the same PDU-session ID with same value for this field.</w:t>
              </w:r>
            </w:ins>
          </w:p>
        </w:tc>
      </w:tr>
      <w:tr w:rsidR="000805DB" w:rsidRPr="00390CF2" w14:paraId="2A48DBDF" w14:textId="77777777" w:rsidTr="00526540">
        <w:trPr>
          <w:cantSplit/>
          <w:trHeight w:val="52"/>
        </w:trPr>
        <w:tc>
          <w:tcPr>
            <w:tcW w:w="14062" w:type="dxa"/>
          </w:tcPr>
          <w:p w14:paraId="6407401E"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0533AB8C"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4FBB359E" w14:textId="77777777" w:rsidTr="00526540">
        <w:trPr>
          <w:cantSplit/>
          <w:trHeight w:val="52"/>
        </w:trPr>
        <w:tc>
          <w:tcPr>
            <w:tcW w:w="14062" w:type="dxa"/>
          </w:tcPr>
          <w:p w14:paraId="4827D4D3"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B1C8230"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936"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游明朝"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F2C939B" w14:textId="77777777" w:rsidTr="00526540">
        <w:trPr>
          <w:cantSplit/>
          <w:trHeight w:val="52"/>
        </w:trPr>
        <w:tc>
          <w:tcPr>
            <w:tcW w:w="14062" w:type="dxa"/>
          </w:tcPr>
          <w:p w14:paraId="5C04C17E"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3D7FE979"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937" w:author="R2-1809555" w:date="2018-07-11T16:11:00Z">
              <w:r w:rsidRPr="00390CF2" w:rsidDel="003C5BB6">
                <w:rPr>
                  <w:highlight w:val="cyan"/>
                </w:rPr>
                <w:delText xml:space="preserve">ROHC </w:delText>
              </w:r>
            </w:del>
            <w:ins w:id="12938" w:author="R2-1809555" w:date="2018-07-11T16:11:00Z">
              <w:r w:rsidRPr="00390CF2">
                <w:rPr>
                  <w:highlight w:val="cyan"/>
                </w:rPr>
                <w:t xml:space="preserve">The network </w:t>
              </w:r>
            </w:ins>
            <w:ins w:id="12939" w:author="R2-1809555" w:date="2018-07-11T16:13:00Z">
              <w:r w:rsidRPr="00390CF2">
                <w:rPr>
                  <w:highlight w:val="cyan"/>
                </w:rPr>
                <w:t xml:space="preserve">reconfigures </w:t>
              </w:r>
            </w:ins>
            <w:ins w:id="12940" w:author="R2-1809555" w:date="2018-07-11T16:11:00Z">
              <w:r w:rsidRPr="00390CF2">
                <w:rPr>
                  <w:highlight w:val="cyan"/>
                </w:rPr>
                <w:t xml:space="preserve">headerCompression </w:t>
              </w:r>
            </w:ins>
            <w:del w:id="12941" w:author="R2-1809555" w:date="2018-07-11T16:13:00Z">
              <w:r w:rsidRPr="00390CF2" w:rsidDel="00910959">
                <w:rPr>
                  <w:highlight w:val="cyan"/>
                </w:rPr>
                <w:delText xml:space="preserve">should be configured at </w:delText>
              </w:r>
            </w:del>
            <w:ins w:id="12942" w:author="R2-1809555" w:date="2018-07-11T16:13:00Z">
              <w:r w:rsidRPr="00390CF2">
                <w:rPr>
                  <w:highlight w:val="cyan"/>
                </w:rPr>
                <w:t xml:space="preserve">only upon </w:t>
              </w:r>
            </w:ins>
            <w:r w:rsidRPr="00390CF2">
              <w:rPr>
                <w:highlight w:val="cyan"/>
              </w:rPr>
              <w:t>reconfiguration involving PDCP re-establishment</w:t>
            </w:r>
            <w:del w:id="12943"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944" w:author="R2-1810895" w:date="2018-07-11T16:07:00Z">
              <w:r w:rsidRPr="00390CF2" w:rsidDel="00973E64">
                <w:rPr>
                  <w:highlight w:val="cyan"/>
                </w:rPr>
                <w:delText>Header compression should not be configured when out-of-order delivery is allowed for PDCP SDUs.</w:delText>
              </w:r>
            </w:del>
            <w:ins w:id="12945" w:author="R2-1810895" w:date="2018-07-11T16:07:00Z">
              <w:r w:rsidRPr="00390CF2">
                <w:rPr>
                  <w:highlight w:val="cyan"/>
                </w:rPr>
                <w:t xml:space="preserve"> Network configures headerCompression to notUsed when outOfOrderDelivery is configured.</w:t>
              </w:r>
            </w:ins>
          </w:p>
        </w:tc>
      </w:tr>
      <w:tr w:rsidR="000805DB" w:rsidRPr="00390CF2" w14:paraId="45EE6C15" w14:textId="77777777" w:rsidTr="00526540">
        <w:trPr>
          <w:cantSplit/>
          <w:trHeight w:val="52"/>
        </w:trPr>
        <w:tc>
          <w:tcPr>
            <w:tcW w:w="14062" w:type="dxa"/>
          </w:tcPr>
          <w:p w14:paraId="1C279A8C"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36609C71"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35E5BA4"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51FF889D" w14:textId="77777777" w:rsidTr="00526540">
        <w:trPr>
          <w:cantSplit/>
          <w:trHeight w:val="52"/>
        </w:trPr>
        <w:tc>
          <w:tcPr>
            <w:tcW w:w="14062" w:type="dxa"/>
          </w:tcPr>
          <w:p w14:paraId="66B542BC"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52CE0FB8"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463DF57D"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C0C25F3" w14:textId="77777777" w:rsidTr="00526540">
        <w:trPr>
          <w:cantSplit/>
          <w:trHeight w:val="52"/>
        </w:trPr>
        <w:tc>
          <w:tcPr>
            <w:tcW w:w="14062" w:type="dxa"/>
          </w:tcPr>
          <w:p w14:paraId="5328BE75"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D1F7D06"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665C1862" w14:textId="77777777" w:rsidTr="00526540">
        <w:trPr>
          <w:cantSplit/>
          <w:trHeight w:val="52"/>
        </w:trPr>
        <w:tc>
          <w:tcPr>
            <w:tcW w:w="14062" w:type="dxa"/>
          </w:tcPr>
          <w:p w14:paraId="19189BCB"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01D7D48"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946" w:author="R2-1810895" w:date="2018-07-11T16:07:00Z">
              <w:r w:rsidRPr="00390CF2">
                <w:rPr>
                  <w:highlight w:val="cyan"/>
                </w:rPr>
                <w:t>.</w:t>
              </w:r>
            </w:ins>
          </w:p>
        </w:tc>
      </w:tr>
      <w:tr w:rsidR="000805DB" w:rsidRPr="00390CF2" w14:paraId="5F9D5379" w14:textId="77777777" w:rsidTr="00526540">
        <w:trPr>
          <w:cantSplit/>
          <w:trHeight w:val="52"/>
        </w:trPr>
        <w:tc>
          <w:tcPr>
            <w:tcW w:w="14062" w:type="dxa"/>
          </w:tcPr>
          <w:p w14:paraId="762050A6" w14:textId="77777777" w:rsidR="000805DB" w:rsidRPr="00390CF2" w:rsidRDefault="000805DB" w:rsidP="00526540">
            <w:pPr>
              <w:pStyle w:val="TAL"/>
              <w:rPr>
                <w:b/>
                <w:bCs/>
                <w:i/>
                <w:highlight w:val="cyan"/>
                <w:lang w:eastAsia="en-GB"/>
              </w:rPr>
            </w:pPr>
            <w:bookmarkStart w:id="12947" w:name="_Hlk515270963"/>
            <w:r w:rsidRPr="00390CF2">
              <w:rPr>
                <w:b/>
                <w:bCs/>
                <w:i/>
                <w:highlight w:val="cyan"/>
                <w:lang w:eastAsia="en-GB"/>
              </w:rPr>
              <w:t>pdcp-</w:t>
            </w:r>
            <w:r w:rsidRPr="00390CF2">
              <w:rPr>
                <w:rFonts w:eastAsia="游明朝"/>
                <w:b/>
                <w:bCs/>
                <w:i/>
                <w:highlight w:val="cyan"/>
              </w:rPr>
              <w:t>Duplication</w:t>
            </w:r>
          </w:p>
          <w:p w14:paraId="50C2E378"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游明朝"/>
                <w:highlight w:val="cyan"/>
              </w:rPr>
              <w:t xml:space="preserve"> </w:t>
            </w:r>
            <w:r w:rsidRPr="00390CF2">
              <w:rPr>
                <w:rFonts w:eastAsia="Malgun Gothic"/>
                <w:highlight w:val="cyan"/>
                <w:lang w:eastAsia="ko-KR"/>
              </w:rPr>
              <w:t>and activated</w:t>
            </w:r>
            <w:r w:rsidRPr="00390CF2">
              <w:rPr>
                <w:rFonts w:eastAsia="游明朝"/>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947"/>
          </w:p>
        </w:tc>
      </w:tr>
      <w:tr w:rsidR="000805DB" w:rsidRPr="00390CF2" w14:paraId="0178E4D5" w14:textId="77777777" w:rsidTr="00526540">
        <w:trPr>
          <w:cantSplit/>
          <w:trHeight w:val="52"/>
        </w:trPr>
        <w:tc>
          <w:tcPr>
            <w:tcW w:w="14062" w:type="dxa"/>
          </w:tcPr>
          <w:p w14:paraId="319843D7"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948" w:author="Huawei (Nathan)" w:date="2018-06-26T10:23:00Z">
              <w:r w:rsidRPr="00390CF2">
                <w:rPr>
                  <w:b/>
                  <w:bCs/>
                  <w:i/>
                  <w:highlight w:val="cyan"/>
                  <w:lang w:eastAsia="en-GB"/>
                </w:rPr>
                <w:t>DL</w:t>
              </w:r>
            </w:ins>
          </w:p>
          <w:p w14:paraId="396F64C0"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949" w:author="R2-1809555" w:date="2018-07-11T16:16:00Z">
              <w:r w:rsidRPr="00390CF2">
                <w:rPr>
                  <w:bCs/>
                  <w:highlight w:val="cyan"/>
                  <w:lang w:eastAsia="en-GB"/>
                </w:rPr>
                <w:t xml:space="preserve"> for downlink</w:t>
              </w:r>
            </w:ins>
            <w:r w:rsidRPr="00390CF2">
              <w:rPr>
                <w:bCs/>
                <w:highlight w:val="cyan"/>
                <w:lang w:eastAsia="en-GB"/>
              </w:rPr>
              <w:t>, 12 or 18 bits</w:t>
            </w:r>
            <w:ins w:id="12950" w:author="R2-1809555" w:date="2018-07-11T16:16:00Z">
              <w:r w:rsidRPr="00390CF2">
                <w:rPr>
                  <w:bCs/>
                  <w:highlight w:val="cyan"/>
                  <w:lang w:eastAsia="en-GB"/>
                </w:rPr>
                <w:t>, as specified in TS 38.323 [5]</w:t>
              </w:r>
            </w:ins>
            <w:r w:rsidRPr="00390CF2">
              <w:rPr>
                <w:bCs/>
                <w:highlight w:val="cyan"/>
                <w:lang w:eastAsia="en-GB"/>
              </w:rPr>
              <w:t>.</w:t>
            </w:r>
            <w:ins w:id="12951" w:author="Rapporteur" w:date="2018-06-29T17:26:00Z">
              <w:r w:rsidRPr="00390CF2">
                <w:rPr>
                  <w:bCs/>
                  <w:highlight w:val="cyan"/>
                  <w:lang w:eastAsia="en-GB"/>
                </w:rPr>
                <w:t xml:space="preserve"> For SRBs only the value 12 is applicable.</w:t>
              </w:r>
            </w:ins>
          </w:p>
        </w:tc>
      </w:tr>
      <w:tr w:rsidR="000805DB" w:rsidRPr="00390CF2" w14:paraId="2B93491C" w14:textId="77777777" w:rsidTr="00526540">
        <w:trPr>
          <w:cantSplit/>
          <w:trHeight w:val="52"/>
        </w:trPr>
        <w:tc>
          <w:tcPr>
            <w:tcW w:w="14062" w:type="dxa"/>
          </w:tcPr>
          <w:p w14:paraId="15EF7302" w14:textId="77777777" w:rsidR="000805DB" w:rsidRPr="00390CF2" w:rsidRDefault="000805DB" w:rsidP="00526540">
            <w:pPr>
              <w:pStyle w:val="TAL"/>
              <w:rPr>
                <w:b/>
                <w:bCs/>
                <w:i/>
                <w:highlight w:val="cyan"/>
                <w:lang w:eastAsia="en-GB"/>
              </w:rPr>
            </w:pPr>
            <w:moveToRangeStart w:id="12952" w:author="Huawei (Nathan)" w:date="2018-06-26T10:23:00Z" w:name="move517771938"/>
            <w:moveTo w:id="12953" w:author="Huawei (Nathan)" w:date="2018-06-26T10:23:00Z">
              <w:r w:rsidRPr="00390CF2">
                <w:rPr>
                  <w:b/>
                  <w:bCs/>
                  <w:i/>
                  <w:highlight w:val="cyan"/>
                  <w:lang w:eastAsia="en-GB"/>
                </w:rPr>
                <w:t>pdcp-SN-Size</w:t>
              </w:r>
            </w:moveTo>
            <w:ins w:id="12954" w:author="Huawei (Nathan)" w:date="2018-06-26T10:23:00Z">
              <w:r w:rsidRPr="00390CF2">
                <w:rPr>
                  <w:b/>
                  <w:bCs/>
                  <w:i/>
                  <w:highlight w:val="cyan"/>
                  <w:lang w:eastAsia="en-GB"/>
                </w:rPr>
                <w:t>UL</w:t>
              </w:r>
            </w:ins>
          </w:p>
          <w:p w14:paraId="1E1BCCFA" w14:textId="77777777" w:rsidR="000805DB" w:rsidRPr="00390CF2" w:rsidRDefault="000805DB" w:rsidP="00526540">
            <w:pPr>
              <w:pStyle w:val="TAL"/>
              <w:rPr>
                <w:bCs/>
                <w:highlight w:val="cyan"/>
                <w:lang w:eastAsia="en-GB"/>
              </w:rPr>
            </w:pPr>
            <w:moveTo w:id="12955" w:author="Huawei (Nathan)" w:date="2018-06-26T10:23:00Z">
              <w:r w:rsidRPr="00390CF2">
                <w:rPr>
                  <w:bCs/>
                  <w:highlight w:val="cyan"/>
                  <w:lang w:eastAsia="en-GB"/>
                </w:rPr>
                <w:t>PDCP sequence number size</w:t>
              </w:r>
            </w:moveTo>
            <w:ins w:id="12956" w:author="R2-1809555" w:date="2018-07-11T16:16:00Z">
              <w:r w:rsidRPr="00390CF2">
                <w:rPr>
                  <w:bCs/>
                  <w:highlight w:val="cyan"/>
                  <w:lang w:eastAsia="en-GB"/>
                </w:rPr>
                <w:t xml:space="preserve"> for uplink</w:t>
              </w:r>
            </w:ins>
            <w:moveTo w:id="12957" w:author="Huawei (Nathan)" w:date="2018-06-26T10:23:00Z">
              <w:r w:rsidRPr="00390CF2">
                <w:rPr>
                  <w:bCs/>
                  <w:highlight w:val="cyan"/>
                  <w:lang w:eastAsia="en-GB"/>
                </w:rPr>
                <w:t>, 12 or 18 bits</w:t>
              </w:r>
            </w:moveTo>
            <w:ins w:id="12958" w:author="R2-1809555" w:date="2018-07-11T16:16:00Z">
              <w:r w:rsidRPr="00390CF2">
                <w:rPr>
                  <w:bCs/>
                  <w:highlight w:val="cyan"/>
                  <w:lang w:eastAsia="en-GB"/>
                </w:rPr>
                <w:t>, as specified in TS 38.323 [5]</w:t>
              </w:r>
            </w:ins>
            <w:moveTo w:id="12959" w:author="Huawei (Nathan)" w:date="2018-06-26T10:23:00Z">
              <w:r w:rsidRPr="00390CF2">
                <w:rPr>
                  <w:bCs/>
                  <w:highlight w:val="cyan"/>
                  <w:lang w:eastAsia="en-GB"/>
                </w:rPr>
                <w:t>.</w:t>
              </w:r>
            </w:moveTo>
            <w:ins w:id="12960" w:author="Rapporteur" w:date="2018-06-29T17:26:00Z">
              <w:r w:rsidRPr="00390CF2">
                <w:rPr>
                  <w:bCs/>
                  <w:highlight w:val="cyan"/>
                  <w:lang w:eastAsia="en-GB"/>
                </w:rPr>
                <w:t xml:space="preserve"> For SRBs only the value 12 is applicable.</w:t>
              </w:r>
            </w:ins>
          </w:p>
        </w:tc>
      </w:tr>
      <w:moveToRangeEnd w:id="12952"/>
      <w:tr w:rsidR="000805DB" w:rsidRPr="00390CF2" w14:paraId="7B4ABAB9" w14:textId="77777777" w:rsidTr="00526540">
        <w:trPr>
          <w:cantSplit/>
          <w:trHeight w:val="52"/>
        </w:trPr>
        <w:tc>
          <w:tcPr>
            <w:tcW w:w="14062" w:type="dxa"/>
          </w:tcPr>
          <w:p w14:paraId="4C686E6E"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5D615D72"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7501D381" w14:textId="77777777" w:rsidTr="00526540">
        <w:trPr>
          <w:cantSplit/>
          <w:trHeight w:val="52"/>
        </w:trPr>
        <w:tc>
          <w:tcPr>
            <w:tcW w:w="14062" w:type="dxa"/>
          </w:tcPr>
          <w:p w14:paraId="7CEA4304" w14:textId="77777777" w:rsidR="000805DB" w:rsidRPr="00390CF2" w:rsidDel="00E5198D" w:rsidRDefault="000805DB" w:rsidP="00526540">
            <w:pPr>
              <w:pStyle w:val="TAL"/>
              <w:rPr>
                <w:b/>
                <w:bCs/>
                <w:i/>
                <w:highlight w:val="cyan"/>
                <w:lang w:eastAsia="en-GB"/>
              </w:rPr>
            </w:pPr>
            <w:moveFromRangeStart w:id="12961" w:author="Huawei (Nathan)" w:date="2018-06-26T10:23:00Z" w:name="move517771938"/>
            <w:moveFrom w:id="12962" w:author="Huawei (Nathan)" w:date="2018-06-26T10:23:00Z">
              <w:r w:rsidRPr="00390CF2" w:rsidDel="00E5198D">
                <w:rPr>
                  <w:b/>
                  <w:bCs/>
                  <w:i/>
                  <w:highlight w:val="cyan"/>
                  <w:lang w:eastAsia="en-GB"/>
                </w:rPr>
                <w:t>pdcp-SN-Size</w:t>
              </w:r>
            </w:moveFrom>
          </w:p>
          <w:p w14:paraId="4219DB60" w14:textId="77777777" w:rsidR="000805DB" w:rsidRPr="00390CF2" w:rsidDel="00E5198D" w:rsidRDefault="000805DB" w:rsidP="00526540">
            <w:pPr>
              <w:pStyle w:val="TAL"/>
              <w:rPr>
                <w:bCs/>
                <w:highlight w:val="cyan"/>
                <w:lang w:eastAsia="en-GB"/>
              </w:rPr>
            </w:pPr>
            <w:moveFrom w:id="12963" w:author="Huawei (Nathan)" w:date="2018-06-26T10:23:00Z">
              <w:r w:rsidRPr="00390CF2" w:rsidDel="00E5198D">
                <w:rPr>
                  <w:bCs/>
                  <w:highlight w:val="cyan"/>
                  <w:lang w:eastAsia="en-GB"/>
                </w:rPr>
                <w:t>PDCP sequence number size, 12 or 18 bits.</w:t>
              </w:r>
            </w:moveFrom>
          </w:p>
        </w:tc>
      </w:tr>
      <w:moveFromRangeEnd w:id="12961"/>
      <w:tr w:rsidR="000805DB" w:rsidRPr="00390CF2" w14:paraId="59388301" w14:textId="77777777" w:rsidTr="00526540">
        <w:trPr>
          <w:cantSplit/>
          <w:trHeight w:val="52"/>
        </w:trPr>
        <w:tc>
          <w:tcPr>
            <w:tcW w:w="14062" w:type="dxa"/>
          </w:tcPr>
          <w:p w14:paraId="621BEFB3" w14:textId="77777777" w:rsidR="000805DB" w:rsidRPr="00390CF2" w:rsidRDefault="000805DB" w:rsidP="00526540">
            <w:pPr>
              <w:pStyle w:val="TAL"/>
              <w:rPr>
                <w:b/>
                <w:i/>
                <w:highlight w:val="cyan"/>
              </w:rPr>
            </w:pPr>
            <w:r w:rsidRPr="00390CF2">
              <w:rPr>
                <w:b/>
                <w:i/>
                <w:highlight w:val="cyan"/>
              </w:rPr>
              <w:t>statusReportRequired</w:t>
            </w:r>
          </w:p>
          <w:p w14:paraId="64C79F56"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46475BEB" w14:textId="77777777" w:rsidTr="00526540">
        <w:trPr>
          <w:cantSplit/>
          <w:trHeight w:val="52"/>
        </w:trPr>
        <w:tc>
          <w:tcPr>
            <w:tcW w:w="14062" w:type="dxa"/>
          </w:tcPr>
          <w:p w14:paraId="68069241"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5F25C019"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517AE052" w14:textId="77777777" w:rsidTr="00526540">
        <w:trPr>
          <w:cantSplit/>
          <w:trHeight w:val="52"/>
        </w:trPr>
        <w:tc>
          <w:tcPr>
            <w:tcW w:w="14062" w:type="dxa"/>
          </w:tcPr>
          <w:p w14:paraId="3A9E223C"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5F9425CC"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964" w:author="Rapporteur" w:date="2018-06-25T13:57:00Z">
              <w:r w:rsidRPr="00390CF2">
                <w:rPr>
                  <w:bCs/>
                  <w:highlight w:val="cyan"/>
                  <w:lang w:eastAsia="en-GB"/>
                </w:rPr>
                <w:t>yte</w:t>
              </w:r>
            </w:ins>
            <w:del w:id="12965"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966" w:author="Rapporteur" w:date="2018-06-25T13:58:00Z">
              <w:r w:rsidRPr="00390CF2">
                <w:rPr>
                  <w:bCs/>
                  <w:highlight w:val="cyan"/>
                  <w:lang w:eastAsia="en-GB"/>
                </w:rPr>
                <w:t>yte</w:t>
              </w:r>
            </w:ins>
            <w:del w:id="12967"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968" w:author="Rapporteur" w:date="2018-06-25T13:58:00Z">
              <w:r w:rsidRPr="00390CF2">
                <w:rPr>
                  <w:bCs/>
                  <w:highlight w:val="cyan"/>
                  <w:lang w:eastAsia="en-GB"/>
                </w:rPr>
                <w:t>yte</w:t>
              </w:r>
            </w:ins>
            <w:del w:id="12969"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71FC82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1EB41182" w14:textId="77777777" w:rsidTr="00526540">
        <w:trPr>
          <w:cantSplit/>
          <w:tblHeader/>
        </w:trPr>
        <w:tc>
          <w:tcPr>
            <w:tcW w:w="2864" w:type="dxa"/>
          </w:tcPr>
          <w:p w14:paraId="7F190BB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7EE47D9E" w14:textId="77777777" w:rsidR="000805DB" w:rsidRPr="00390CF2" w:rsidRDefault="000805DB" w:rsidP="00526540">
            <w:pPr>
              <w:pStyle w:val="TAH"/>
              <w:rPr>
                <w:highlight w:val="cyan"/>
              </w:rPr>
            </w:pPr>
            <w:r w:rsidRPr="00390CF2">
              <w:rPr>
                <w:highlight w:val="cyan"/>
              </w:rPr>
              <w:t>Explanation</w:t>
            </w:r>
          </w:p>
        </w:tc>
      </w:tr>
      <w:tr w:rsidR="000805DB" w:rsidRPr="00390CF2" w14:paraId="084918DD" w14:textId="77777777" w:rsidTr="00526540">
        <w:trPr>
          <w:cantSplit/>
          <w:tblHeader/>
        </w:trPr>
        <w:tc>
          <w:tcPr>
            <w:tcW w:w="2864" w:type="dxa"/>
          </w:tcPr>
          <w:p w14:paraId="7D106C7C" w14:textId="77777777" w:rsidR="000805DB" w:rsidRPr="00390CF2" w:rsidRDefault="000805DB" w:rsidP="00526540">
            <w:pPr>
              <w:pStyle w:val="TAL"/>
              <w:rPr>
                <w:i/>
                <w:highlight w:val="cyan"/>
              </w:rPr>
            </w:pPr>
            <w:r w:rsidRPr="00390CF2">
              <w:rPr>
                <w:i/>
                <w:highlight w:val="cyan"/>
              </w:rPr>
              <w:t>DRB</w:t>
            </w:r>
          </w:p>
        </w:tc>
        <w:tc>
          <w:tcPr>
            <w:tcW w:w="11198" w:type="dxa"/>
          </w:tcPr>
          <w:p w14:paraId="7A1EBD17"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7F8AA021" w14:textId="77777777" w:rsidTr="00526540">
        <w:trPr>
          <w:cantSplit/>
          <w:ins w:id="12970" w:author="Rapporteur SA Rev 1" w:date="2018-06-30T01:18:00Z"/>
        </w:trPr>
        <w:tc>
          <w:tcPr>
            <w:tcW w:w="2864" w:type="dxa"/>
          </w:tcPr>
          <w:p w14:paraId="774B9359" w14:textId="77777777" w:rsidR="000805DB" w:rsidRPr="00390CF2" w:rsidRDefault="000805DB" w:rsidP="00526540">
            <w:pPr>
              <w:pStyle w:val="TAL"/>
              <w:rPr>
                <w:ins w:id="12971" w:author="Rapporteur SA Rev 1" w:date="2018-06-30T01:18:00Z"/>
                <w:i/>
                <w:highlight w:val="cyan"/>
              </w:rPr>
            </w:pPr>
            <w:ins w:id="12972" w:author="Rapporteur SA Rev 1" w:date="2018-06-30T01:18:00Z">
              <w:r w:rsidRPr="00390CF2">
                <w:rPr>
                  <w:i/>
                  <w:highlight w:val="cyan"/>
                </w:rPr>
                <w:t>DRB-Setup</w:t>
              </w:r>
            </w:ins>
            <w:ins w:id="12973" w:author="Rapporteur SA Rev 1" w:date="2018-06-30T01:19:00Z">
              <w:r w:rsidRPr="00390CF2">
                <w:rPr>
                  <w:i/>
                  <w:highlight w:val="cyan"/>
                </w:rPr>
                <w:t>Only</w:t>
              </w:r>
            </w:ins>
          </w:p>
        </w:tc>
        <w:tc>
          <w:tcPr>
            <w:tcW w:w="11198" w:type="dxa"/>
          </w:tcPr>
          <w:p w14:paraId="2960BEF6" w14:textId="77777777" w:rsidR="000805DB" w:rsidRPr="00390CF2" w:rsidRDefault="000805DB" w:rsidP="00526540">
            <w:pPr>
              <w:pStyle w:val="TAL"/>
              <w:rPr>
                <w:ins w:id="12974" w:author="Rapporteur SA Rev 1" w:date="2018-06-30T01:18:00Z"/>
                <w:highlight w:val="cyan"/>
              </w:rPr>
            </w:pPr>
            <w:ins w:id="12975" w:author="Rapporteur SA Rev 1" w:date="2018-06-30T01:18:00Z">
              <w:r w:rsidRPr="00390CF2">
                <w:rPr>
                  <w:highlight w:val="cyan"/>
                </w:rPr>
                <w:t xml:space="preserve">This field is optionally present, Need R, </w:t>
              </w:r>
            </w:ins>
            <w:ins w:id="12976" w:author="Rapporteur SA Rev 1" w:date="2018-06-30T01:20:00Z">
              <w:r w:rsidRPr="00390CF2">
                <w:rPr>
                  <w:highlight w:val="cyan"/>
                </w:rPr>
                <w:t xml:space="preserve">upon DRB addition </w:t>
              </w:r>
            </w:ins>
            <w:ins w:id="12977" w:author="Rapporteur SA Rev 1" w:date="2018-06-30T01:21:00Z">
              <w:r w:rsidRPr="00390CF2">
                <w:rPr>
                  <w:highlight w:val="cyan"/>
                </w:rPr>
                <w:t xml:space="preserve">if </w:t>
              </w:r>
            </w:ins>
            <w:ins w:id="12978" w:author="Rapporteur SA Rev 1" w:date="2018-06-30T01:18:00Z">
              <w:r w:rsidRPr="00390CF2">
                <w:rPr>
                  <w:highlight w:val="cyan"/>
                </w:rPr>
                <w:t>the UE is connected to 5GC</w:t>
              </w:r>
            </w:ins>
            <w:ins w:id="12979" w:author="Rapporteur SA Rev 1" w:date="2018-06-30T01:20:00Z">
              <w:r w:rsidRPr="00390CF2">
                <w:rPr>
                  <w:highlight w:val="cyan"/>
                </w:rPr>
                <w:t xml:space="preserve">. </w:t>
              </w:r>
            </w:ins>
            <w:ins w:id="12980" w:author="Rapporteur SA Rev 1" w:date="2018-06-30T01:21:00Z">
              <w:r w:rsidRPr="00390CF2">
                <w:rPr>
                  <w:highlight w:val="cyan"/>
                </w:rPr>
                <w:t xml:space="preserve">Otherwise the field is absent. </w:t>
              </w:r>
            </w:ins>
          </w:p>
        </w:tc>
      </w:tr>
      <w:tr w:rsidR="000805DB" w:rsidRPr="00390CF2" w14:paraId="1C9F82BB" w14:textId="77777777" w:rsidTr="00526540">
        <w:trPr>
          <w:cantSplit/>
        </w:trPr>
        <w:tc>
          <w:tcPr>
            <w:tcW w:w="2864" w:type="dxa"/>
          </w:tcPr>
          <w:p w14:paraId="042E1E1C" w14:textId="77777777" w:rsidR="000805DB" w:rsidRPr="00390CF2" w:rsidRDefault="000805DB" w:rsidP="00526540">
            <w:pPr>
              <w:pStyle w:val="TAL"/>
              <w:rPr>
                <w:i/>
                <w:highlight w:val="cyan"/>
              </w:rPr>
            </w:pPr>
            <w:r w:rsidRPr="00390CF2">
              <w:rPr>
                <w:i/>
                <w:highlight w:val="cyan"/>
              </w:rPr>
              <w:t>MoreThanOneRLC</w:t>
            </w:r>
          </w:p>
        </w:tc>
        <w:tc>
          <w:tcPr>
            <w:tcW w:w="11198" w:type="dxa"/>
          </w:tcPr>
          <w:p w14:paraId="7845BF0E"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6BF86B5"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0BD81DD0" w14:textId="77777777" w:rsidTr="00526540">
        <w:trPr>
          <w:cantSplit/>
        </w:trPr>
        <w:tc>
          <w:tcPr>
            <w:tcW w:w="2864" w:type="dxa"/>
          </w:tcPr>
          <w:p w14:paraId="2E670385" w14:textId="77777777" w:rsidR="000805DB" w:rsidRPr="00390CF2" w:rsidRDefault="000805DB" w:rsidP="00526540">
            <w:pPr>
              <w:pStyle w:val="TAL"/>
              <w:rPr>
                <w:i/>
                <w:highlight w:val="cyan"/>
              </w:rPr>
            </w:pPr>
            <w:r w:rsidRPr="00390CF2">
              <w:rPr>
                <w:i/>
                <w:highlight w:val="cyan"/>
              </w:rPr>
              <w:t>Rlc-AM</w:t>
            </w:r>
          </w:p>
        </w:tc>
        <w:tc>
          <w:tcPr>
            <w:tcW w:w="11198" w:type="dxa"/>
          </w:tcPr>
          <w:p w14:paraId="40FED90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55AC9A3F"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CFC603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90526C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3B8F7A4A"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9A63E86"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9B97A23"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3ADD0AF5"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A53401A"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6CEE968"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981" w:author="Rapporteur" w:date="2018-06-29T17:24:00Z">
              <w:r w:rsidRPr="00390CF2">
                <w:rPr>
                  <w:highlight w:val="cyan"/>
                  <w:lang w:eastAsia="en-GB"/>
                </w:rPr>
                <w:t>the UE is connected to 5GC</w:t>
              </w:r>
            </w:ins>
            <w:ins w:id="12982" w:author="R2-1810140 SA" w:date="2018-07-12T17:12:00Z">
              <w:r w:rsidRPr="00390CF2">
                <w:rPr>
                  <w:highlight w:val="cyan"/>
                  <w:lang w:eastAsia="en-GB"/>
                </w:rPr>
                <w:t xml:space="preserve"> and the DRB is being setup</w:t>
              </w:r>
            </w:ins>
            <w:ins w:id="12983" w:author="Rapporteur" w:date="2018-06-29T17:24:00Z">
              <w:r w:rsidRPr="00390CF2">
                <w:rPr>
                  <w:highlight w:val="cyan"/>
                  <w:lang w:eastAsia="en-GB"/>
                </w:rPr>
                <w:t xml:space="preserve">. </w:t>
              </w:r>
            </w:ins>
            <w:ins w:id="12984" w:author="Rapporteur" w:date="2018-06-29T17:25:00Z">
              <w:r w:rsidRPr="00390CF2">
                <w:rPr>
                  <w:highlight w:val="cyan"/>
                  <w:lang w:eastAsia="en-GB"/>
                </w:rPr>
                <w:t>Otherwise the field is absent</w:t>
              </w:r>
            </w:ins>
            <w:del w:id="12985"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E33708C"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FA1A1E"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31C8C4D2"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986"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987" w:author="Huawei (Nathan)" w:date="2018-06-26T10:26:00Z">
              <w:r w:rsidRPr="00390CF2" w:rsidDel="00E5198D">
                <w:rPr>
                  <w:highlight w:val="cyan"/>
                </w:rPr>
                <w:delText>.</w:delText>
              </w:r>
            </w:del>
            <w:ins w:id="12988" w:author="Huawei (Nathan)" w:date="2018-06-26T10:26:00Z">
              <w:r w:rsidRPr="00390CF2">
                <w:rPr>
                  <w:highlight w:val="cyan"/>
                </w:rPr>
                <w:t xml:space="preserve"> </w:t>
              </w:r>
            </w:ins>
            <w:r w:rsidRPr="00390CF2">
              <w:rPr>
                <w:highlight w:val="cyan"/>
              </w:rPr>
              <w:t>Otherwise, ths field is not present.</w:t>
            </w:r>
          </w:p>
        </w:tc>
      </w:tr>
    </w:tbl>
    <w:p w14:paraId="167196E9" w14:textId="77777777" w:rsidR="000805DB" w:rsidRPr="00390CF2" w:rsidRDefault="000805DB" w:rsidP="000805DB">
      <w:pPr>
        <w:rPr>
          <w:highlight w:val="cyan"/>
        </w:rPr>
      </w:pPr>
    </w:p>
    <w:p w14:paraId="1EB7196D" w14:textId="77777777" w:rsidR="000805DB" w:rsidRPr="00390CF2" w:rsidRDefault="000805DB" w:rsidP="000805DB">
      <w:pPr>
        <w:pStyle w:val="4"/>
        <w:rPr>
          <w:highlight w:val="cyan"/>
        </w:rPr>
      </w:pPr>
      <w:bookmarkStart w:id="12989" w:name="_Toc510018643"/>
      <w:r w:rsidRPr="00390CF2">
        <w:rPr>
          <w:highlight w:val="cyan"/>
        </w:rPr>
        <w:t>–</w:t>
      </w:r>
      <w:r w:rsidRPr="00390CF2">
        <w:rPr>
          <w:highlight w:val="cyan"/>
        </w:rPr>
        <w:tab/>
      </w:r>
      <w:bookmarkStart w:id="12990" w:name="_Hlk513471280"/>
      <w:r w:rsidRPr="00390CF2">
        <w:rPr>
          <w:i/>
          <w:highlight w:val="cyan"/>
        </w:rPr>
        <w:t>PDSCH-Config</w:t>
      </w:r>
      <w:bookmarkEnd w:id="12989"/>
      <w:bookmarkEnd w:id="12990"/>
    </w:p>
    <w:p w14:paraId="715727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3796A027"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288AB8FC" w14:textId="77777777" w:rsidR="000805DB" w:rsidRPr="00390CF2" w:rsidRDefault="000805DB" w:rsidP="000805DB">
      <w:pPr>
        <w:pStyle w:val="PL"/>
        <w:rPr>
          <w:color w:val="808080"/>
          <w:highlight w:val="cyan"/>
        </w:rPr>
      </w:pPr>
      <w:r w:rsidRPr="00390CF2">
        <w:rPr>
          <w:color w:val="808080"/>
          <w:highlight w:val="cyan"/>
        </w:rPr>
        <w:t>-- ASN1START</w:t>
      </w:r>
    </w:p>
    <w:p w14:paraId="6CE75397" w14:textId="77777777" w:rsidR="000805DB" w:rsidRPr="00390CF2" w:rsidRDefault="000805DB" w:rsidP="000805DB">
      <w:pPr>
        <w:pStyle w:val="PL"/>
        <w:rPr>
          <w:color w:val="808080"/>
          <w:highlight w:val="cyan"/>
        </w:rPr>
      </w:pPr>
      <w:r w:rsidRPr="00390CF2">
        <w:rPr>
          <w:color w:val="808080"/>
          <w:highlight w:val="cyan"/>
        </w:rPr>
        <w:t>-- TAG-PDSCH-CONFIG-START</w:t>
      </w:r>
    </w:p>
    <w:p w14:paraId="017EC2F8" w14:textId="77777777" w:rsidR="000805DB" w:rsidRPr="00390CF2" w:rsidRDefault="000805DB" w:rsidP="000805DB">
      <w:pPr>
        <w:pStyle w:val="PL"/>
        <w:rPr>
          <w:highlight w:val="cyan"/>
        </w:rPr>
      </w:pPr>
    </w:p>
    <w:p w14:paraId="770A41FD"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272F5"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91" w:author="Rapporteur" w:date="2018-06-25T14:11:00Z">
        <w:r w:rsidRPr="00390CF2">
          <w:rPr>
            <w:highlight w:val="cyan"/>
          </w:rPr>
          <w:tab/>
          <w:t>-- Need S</w:t>
        </w:r>
      </w:ins>
    </w:p>
    <w:p w14:paraId="1051038A"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F017324"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AF3C9" w14:textId="77777777" w:rsidR="000805DB" w:rsidRPr="00390CF2" w:rsidRDefault="000805DB" w:rsidP="000805DB">
      <w:pPr>
        <w:pStyle w:val="PL"/>
        <w:rPr>
          <w:highlight w:val="cyan"/>
        </w:rPr>
      </w:pPr>
    </w:p>
    <w:p w14:paraId="4A573957"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3F97D9"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5B12020"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472A1942"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517C435"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6BCEE6D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79B74A"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7798A4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CBB3530"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4F45964"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161AD4" w14:textId="77777777" w:rsidR="000805DB" w:rsidRPr="00390CF2" w:rsidRDefault="000805DB" w:rsidP="000805DB">
      <w:pPr>
        <w:pStyle w:val="PL"/>
        <w:rPr>
          <w:highlight w:val="cyan"/>
        </w:rPr>
      </w:pPr>
    </w:p>
    <w:p w14:paraId="54103E7C"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E3A0479"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992" w:author="R1-1807866 URLLC L1 Param" w:date="2018-06-25T14:18:00Z">
        <w:r w:rsidRPr="00390CF2" w:rsidDel="006E1BCE">
          <w:rPr>
            <w:highlight w:val="cyan"/>
          </w:rPr>
          <w:delText>spare1</w:delText>
        </w:r>
      </w:del>
      <w:ins w:id="12993" w:author="R1-1807866 URLLC L1 Param" w:date="2018-06-25T14:18:00Z">
        <w:r w:rsidRPr="00390CF2">
          <w:rPr>
            <w:highlight w:val="cyan"/>
          </w:rPr>
          <w:t>qam64LowSE</w:t>
        </w:r>
      </w:ins>
      <w:r w:rsidRPr="00390CF2">
        <w:rPr>
          <w:highlight w:val="cyan"/>
        </w:rPr>
        <w:t>}</w:t>
      </w:r>
      <w:del w:id="12994"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CA5F3C"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8B4735E" w14:textId="77777777" w:rsidR="000805DB" w:rsidRPr="00390CF2" w:rsidRDefault="000805DB" w:rsidP="000805DB">
      <w:pPr>
        <w:pStyle w:val="PL"/>
        <w:rPr>
          <w:highlight w:val="cyan"/>
        </w:rPr>
      </w:pPr>
    </w:p>
    <w:p w14:paraId="0DBA8636"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BB8DC6"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BB3" w14:textId="77777777" w:rsidR="000805DB" w:rsidRPr="00390CF2" w:rsidRDefault="000805DB" w:rsidP="000805DB">
      <w:pPr>
        <w:pStyle w:val="PL"/>
        <w:rPr>
          <w:color w:val="808080"/>
          <w:highlight w:val="cyan"/>
        </w:rPr>
      </w:pPr>
      <w:bookmarkStart w:id="12995"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995"/>
    <w:p w14:paraId="453F82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7FD109"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83109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209E9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2371CF7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31E22C" w14:textId="77777777" w:rsidR="000805DB" w:rsidRPr="00390CF2" w:rsidRDefault="000805DB" w:rsidP="000805DB">
      <w:pPr>
        <w:pStyle w:val="PL"/>
        <w:rPr>
          <w:highlight w:val="cyan"/>
        </w:rPr>
      </w:pPr>
      <w:r w:rsidRPr="00390CF2">
        <w:rPr>
          <w:highlight w:val="cyan"/>
        </w:rPr>
        <w:tab/>
        <w:t>},</w:t>
      </w:r>
    </w:p>
    <w:p w14:paraId="74BEA42C"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0AD254B"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D7C8B16"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4DF0807E"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E7E2FC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69FB9C23"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A1E96A"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848DA2"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3A38B9" w14:textId="77777777" w:rsidR="000805DB" w:rsidRPr="00390CF2" w:rsidRDefault="000805DB" w:rsidP="000805DB">
      <w:pPr>
        <w:pStyle w:val="PL"/>
        <w:rPr>
          <w:highlight w:val="cyan"/>
        </w:rPr>
      </w:pPr>
      <w:r w:rsidRPr="00390CF2">
        <w:rPr>
          <w:highlight w:val="cyan"/>
        </w:rPr>
        <w:tab/>
        <w:t>...</w:t>
      </w:r>
    </w:p>
    <w:p w14:paraId="7E9EE5E0" w14:textId="77777777" w:rsidR="000805DB" w:rsidRPr="00390CF2" w:rsidRDefault="000805DB" w:rsidP="000805DB">
      <w:pPr>
        <w:pStyle w:val="PL"/>
        <w:rPr>
          <w:highlight w:val="cyan"/>
        </w:rPr>
      </w:pPr>
      <w:r w:rsidRPr="00390CF2">
        <w:rPr>
          <w:highlight w:val="cyan"/>
        </w:rPr>
        <w:t>}</w:t>
      </w:r>
    </w:p>
    <w:p w14:paraId="30E5BCF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88EE322"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AC9148" w14:textId="77777777" w:rsidR="000805DB" w:rsidRPr="00390CF2" w:rsidRDefault="000805DB" w:rsidP="000805DB">
      <w:pPr>
        <w:pStyle w:val="PL"/>
        <w:rPr>
          <w:highlight w:val="cyan"/>
        </w:rPr>
      </w:pPr>
      <w:r w:rsidRPr="00390CF2">
        <w:rPr>
          <w:highlight w:val="cyan"/>
        </w:rPr>
        <w:t>}</w:t>
      </w:r>
    </w:p>
    <w:p w14:paraId="234E296F" w14:textId="77777777" w:rsidR="000805DB" w:rsidRPr="00390CF2" w:rsidRDefault="000805DB" w:rsidP="000805DB">
      <w:pPr>
        <w:pStyle w:val="PL"/>
        <w:rPr>
          <w:highlight w:val="cyan"/>
        </w:rPr>
      </w:pPr>
    </w:p>
    <w:p w14:paraId="08985C99" w14:textId="77777777" w:rsidR="000805DB" w:rsidRPr="00390CF2" w:rsidRDefault="000805DB" w:rsidP="000805DB">
      <w:pPr>
        <w:pStyle w:val="PL"/>
        <w:rPr>
          <w:color w:val="808080"/>
          <w:highlight w:val="cyan"/>
        </w:rPr>
      </w:pPr>
      <w:r w:rsidRPr="00390CF2">
        <w:rPr>
          <w:color w:val="808080"/>
          <w:highlight w:val="cyan"/>
        </w:rPr>
        <w:t>-- TAG-PDSCH-CONFIG-STOP</w:t>
      </w:r>
    </w:p>
    <w:p w14:paraId="582501D1" w14:textId="77777777" w:rsidR="000805DB" w:rsidRPr="00390CF2" w:rsidRDefault="000805DB" w:rsidP="000805DB">
      <w:pPr>
        <w:pStyle w:val="PL"/>
        <w:rPr>
          <w:color w:val="808080"/>
          <w:highlight w:val="cyan"/>
        </w:rPr>
      </w:pPr>
      <w:r w:rsidRPr="00390CF2">
        <w:rPr>
          <w:color w:val="808080"/>
          <w:highlight w:val="cyan"/>
        </w:rPr>
        <w:t>-- ASN1STOP</w:t>
      </w:r>
    </w:p>
    <w:p w14:paraId="1EC39D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C0367B" w14:textId="77777777" w:rsidTr="00526540">
        <w:tc>
          <w:tcPr>
            <w:tcW w:w="14173" w:type="dxa"/>
            <w:shd w:val="clear" w:color="auto" w:fill="auto"/>
          </w:tcPr>
          <w:p w14:paraId="517ED50D"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00AFE78C" w14:textId="77777777" w:rsidTr="00526540">
        <w:tc>
          <w:tcPr>
            <w:tcW w:w="14173" w:type="dxa"/>
            <w:shd w:val="clear" w:color="auto" w:fill="auto"/>
          </w:tcPr>
          <w:p w14:paraId="2DF6CF99"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7086DBE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996" w:author="Rapporteur" w:date="2018-06-29T16:59:00Z">
              <w:r w:rsidRPr="00390CF2" w:rsidDel="00B669CA">
                <w:rPr>
                  <w:szCs w:val="22"/>
                  <w:highlight w:val="cyan"/>
                </w:rPr>
                <w:delText>ZP-CSI-RS-ResourceSetConfigList</w:delText>
              </w:r>
            </w:del>
            <w:ins w:id="12997" w:author="Rapporteur" w:date="2018-06-29T16:59:00Z">
              <w:r w:rsidRPr="00390CF2">
                <w:rPr>
                  <w:szCs w:val="22"/>
                  <w:highlight w:val="cyan"/>
                </w:rPr>
                <w:t>Aperiodic-ZP-CSI-RS-Resource-List</w:t>
              </w:r>
            </w:ins>
            <w:r w:rsidRPr="00390CF2">
              <w:rPr>
                <w:szCs w:val="22"/>
                <w:highlight w:val="cyan"/>
              </w:rPr>
              <w:t xml:space="preserve">' (see 38.214, section </w:t>
            </w:r>
            <w:ins w:id="12998" w:author="Rapporteur" w:date="2018-06-29T17:18:00Z">
              <w:r w:rsidRPr="00390CF2">
                <w:rPr>
                  <w:szCs w:val="22"/>
                  <w:highlight w:val="cyan"/>
                </w:rPr>
                <w:t>5.1.4.2</w:t>
              </w:r>
            </w:ins>
            <w:del w:id="12999"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5558431E" w14:textId="77777777" w:rsidTr="00526540">
        <w:tc>
          <w:tcPr>
            <w:tcW w:w="14173" w:type="dxa"/>
            <w:shd w:val="clear" w:color="auto" w:fill="auto"/>
          </w:tcPr>
          <w:p w14:paraId="77528E3E" w14:textId="77777777" w:rsidR="000805DB" w:rsidRPr="00390CF2" w:rsidRDefault="000805DB" w:rsidP="00526540">
            <w:pPr>
              <w:pStyle w:val="TAL"/>
              <w:rPr>
                <w:szCs w:val="22"/>
                <w:highlight w:val="cyan"/>
              </w:rPr>
            </w:pPr>
            <w:r w:rsidRPr="00390CF2">
              <w:rPr>
                <w:b/>
                <w:i/>
                <w:szCs w:val="22"/>
                <w:highlight w:val="cyan"/>
              </w:rPr>
              <w:t>dataScramblingIdentityPDSCH</w:t>
            </w:r>
          </w:p>
          <w:p w14:paraId="3527DD0E"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3000" w:author="Rapporteur" w:date="2018-06-25T14:12:00Z">
              <w:r w:rsidRPr="00390CF2">
                <w:rPr>
                  <w:szCs w:val="22"/>
                  <w:highlight w:val="cyan"/>
                </w:rPr>
                <w:t xml:space="preserve">If the field is absent, the UE applies the physical cell ID. </w:t>
              </w:r>
            </w:ins>
            <w:del w:id="13001"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2CACA2B2" w14:textId="77777777" w:rsidTr="00526540">
        <w:tc>
          <w:tcPr>
            <w:tcW w:w="14173" w:type="dxa"/>
            <w:shd w:val="clear" w:color="auto" w:fill="auto"/>
          </w:tcPr>
          <w:p w14:paraId="3613B85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2D9448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3002" w:author="Rapporteur" w:date="2018-06-29T17:20:00Z">
              <w:r w:rsidRPr="00390CF2">
                <w:rPr>
                  <w:szCs w:val="22"/>
                  <w:highlight w:val="cyan"/>
                </w:rPr>
                <w:t xml:space="preserve"> </w:t>
              </w:r>
            </w:ins>
            <w:ins w:id="13003"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580A815E" w14:textId="77777777" w:rsidTr="00526540">
        <w:tc>
          <w:tcPr>
            <w:tcW w:w="14173" w:type="dxa"/>
            <w:shd w:val="clear" w:color="auto" w:fill="auto"/>
          </w:tcPr>
          <w:p w14:paraId="75EA599B"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3A7C926F"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300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00BC9D73" w14:textId="77777777" w:rsidTr="00526540">
        <w:tc>
          <w:tcPr>
            <w:tcW w:w="14173" w:type="dxa"/>
            <w:shd w:val="clear" w:color="auto" w:fill="auto"/>
          </w:tcPr>
          <w:p w14:paraId="2611D335" w14:textId="77777777" w:rsidR="000805DB" w:rsidRPr="00390CF2" w:rsidRDefault="000805DB" w:rsidP="00526540">
            <w:pPr>
              <w:pStyle w:val="TAL"/>
              <w:rPr>
                <w:szCs w:val="22"/>
                <w:highlight w:val="cyan"/>
              </w:rPr>
            </w:pPr>
            <w:r w:rsidRPr="00390CF2">
              <w:rPr>
                <w:b/>
                <w:i/>
                <w:szCs w:val="22"/>
                <w:highlight w:val="cyan"/>
              </w:rPr>
              <w:t>maxNrofCodeWordsScheduledByDCI</w:t>
            </w:r>
          </w:p>
          <w:p w14:paraId="14E06CDA"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387E43ED" w14:textId="77777777" w:rsidTr="00526540">
        <w:tc>
          <w:tcPr>
            <w:tcW w:w="14173" w:type="dxa"/>
            <w:shd w:val="clear" w:color="auto" w:fill="auto"/>
          </w:tcPr>
          <w:p w14:paraId="5EF0E55F" w14:textId="77777777" w:rsidR="000805DB" w:rsidRPr="00390CF2" w:rsidRDefault="000805DB" w:rsidP="00526540">
            <w:pPr>
              <w:pStyle w:val="TAL"/>
              <w:rPr>
                <w:szCs w:val="22"/>
                <w:highlight w:val="cyan"/>
              </w:rPr>
            </w:pPr>
            <w:r w:rsidRPr="00390CF2">
              <w:rPr>
                <w:b/>
                <w:i/>
                <w:szCs w:val="22"/>
                <w:highlight w:val="cyan"/>
              </w:rPr>
              <w:t>mcs-Table</w:t>
            </w:r>
          </w:p>
          <w:p w14:paraId="5A9C47E0"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29E197C8" w14:textId="77777777" w:rsidTr="00526540">
        <w:tc>
          <w:tcPr>
            <w:tcW w:w="14173" w:type="dxa"/>
            <w:shd w:val="clear" w:color="auto" w:fill="auto"/>
          </w:tcPr>
          <w:p w14:paraId="5F00B5FC" w14:textId="77777777" w:rsidR="000805DB" w:rsidRPr="00390CF2" w:rsidRDefault="000805DB" w:rsidP="00526540">
            <w:pPr>
              <w:pStyle w:val="TAL"/>
              <w:rPr>
                <w:szCs w:val="22"/>
                <w:highlight w:val="cyan"/>
              </w:rPr>
            </w:pPr>
            <w:r w:rsidRPr="00390CF2">
              <w:rPr>
                <w:b/>
                <w:i/>
                <w:szCs w:val="22"/>
                <w:highlight w:val="cyan"/>
              </w:rPr>
              <w:t>pdsch-AggregationFactor</w:t>
            </w:r>
          </w:p>
          <w:p w14:paraId="39526B0D"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369B5FE2" w14:textId="77777777" w:rsidTr="00526540">
        <w:tc>
          <w:tcPr>
            <w:tcW w:w="14173" w:type="dxa"/>
            <w:shd w:val="clear" w:color="auto" w:fill="auto"/>
          </w:tcPr>
          <w:p w14:paraId="4E88A720" w14:textId="77777777" w:rsidR="000805DB" w:rsidRPr="00390CF2" w:rsidRDefault="000805DB" w:rsidP="00526540">
            <w:pPr>
              <w:pStyle w:val="TAL"/>
              <w:rPr>
                <w:szCs w:val="22"/>
                <w:highlight w:val="cyan"/>
              </w:rPr>
            </w:pPr>
            <w:r w:rsidRPr="00390CF2">
              <w:rPr>
                <w:b/>
                <w:i/>
                <w:szCs w:val="22"/>
                <w:highlight w:val="cyan"/>
              </w:rPr>
              <w:t>pdsch-</w:t>
            </w:r>
            <w:ins w:id="13005" w:author="Huawei (Nathan)" w:date="2018-06-25T14:14:00Z">
              <w:r w:rsidRPr="00390CF2">
                <w:rPr>
                  <w:b/>
                  <w:i/>
                  <w:szCs w:val="22"/>
                  <w:highlight w:val="cyan"/>
                </w:rPr>
                <w:t>TimeDomain</w:t>
              </w:r>
            </w:ins>
            <w:r w:rsidRPr="00390CF2">
              <w:rPr>
                <w:b/>
                <w:i/>
                <w:szCs w:val="22"/>
                <w:highlight w:val="cyan"/>
              </w:rPr>
              <w:t>AllocationList</w:t>
            </w:r>
          </w:p>
          <w:p w14:paraId="6B805DCD"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3006" w:author="Rapporteur" w:date="2018-06-29T17:18:00Z">
              <w:r w:rsidRPr="00390CF2">
                <w:rPr>
                  <w:szCs w:val="22"/>
                  <w:highlight w:val="cyan"/>
                </w:rPr>
                <w:t xml:space="preserve"> for PDCCH scrambled with C-RNTI or CS-RNTI but not for CORESET#0 </w:t>
              </w:r>
            </w:ins>
            <w:ins w:id="13007" w:author="Rapporteur" w:date="2018-06-29T17:45:00Z">
              <w:r w:rsidRPr="00390CF2">
                <w:rPr>
                  <w:szCs w:val="22"/>
                  <w:highlight w:val="cyan"/>
                </w:rPr>
                <w:t xml:space="preserve">for which the default values in </w:t>
              </w:r>
            </w:ins>
            <w:ins w:id="13008" w:author="Rapporteur" w:date="2018-06-29T17:18:00Z">
              <w:r w:rsidRPr="00390CF2">
                <w:rPr>
                  <w:szCs w:val="22"/>
                  <w:highlight w:val="cyan"/>
                </w:rPr>
                <w:t>38.214, table 5.1.2.1.1-1</w:t>
              </w:r>
            </w:ins>
            <w:ins w:id="13009" w:author="Rapporteur" w:date="2018-06-29T17:45:00Z">
              <w:r w:rsidRPr="00390CF2">
                <w:rPr>
                  <w:szCs w:val="22"/>
                  <w:highlight w:val="cyan"/>
                </w:rPr>
                <w:t xml:space="preserve"> apply.</w:t>
              </w:r>
            </w:ins>
            <w:del w:id="13010" w:author="Rapporteur" w:date="2018-06-29T17:45:00Z">
              <w:r w:rsidRPr="00390CF2" w:rsidDel="00793990">
                <w:rPr>
                  <w:szCs w:val="22"/>
                  <w:highlight w:val="cyan"/>
                </w:rPr>
                <w:delText>.</w:delText>
              </w:r>
            </w:del>
          </w:p>
        </w:tc>
      </w:tr>
      <w:tr w:rsidR="000805DB" w:rsidRPr="00390CF2" w14:paraId="12ABA089" w14:textId="77777777" w:rsidTr="00526540">
        <w:tc>
          <w:tcPr>
            <w:tcW w:w="14173" w:type="dxa"/>
            <w:shd w:val="clear" w:color="auto" w:fill="auto"/>
          </w:tcPr>
          <w:p w14:paraId="01BA35D9" w14:textId="77777777" w:rsidR="000805DB" w:rsidRPr="00390CF2" w:rsidRDefault="000805DB" w:rsidP="00526540">
            <w:pPr>
              <w:pStyle w:val="TAL"/>
              <w:rPr>
                <w:szCs w:val="22"/>
                <w:highlight w:val="cyan"/>
              </w:rPr>
            </w:pPr>
            <w:r w:rsidRPr="00390CF2">
              <w:rPr>
                <w:b/>
                <w:i/>
                <w:szCs w:val="22"/>
                <w:highlight w:val="cyan"/>
              </w:rPr>
              <w:t>prb-BundlingType</w:t>
            </w:r>
          </w:p>
          <w:p w14:paraId="5FB08A0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7E22B8E9" w14:textId="77777777" w:rsidTr="00526540">
        <w:tc>
          <w:tcPr>
            <w:tcW w:w="14173" w:type="dxa"/>
            <w:shd w:val="clear" w:color="auto" w:fill="auto"/>
          </w:tcPr>
          <w:p w14:paraId="5D3A7385" w14:textId="77777777" w:rsidR="000805DB" w:rsidRPr="00390CF2" w:rsidRDefault="000805DB" w:rsidP="00526540">
            <w:pPr>
              <w:pStyle w:val="TAL"/>
              <w:rPr>
                <w:b/>
                <w:i/>
                <w:szCs w:val="22"/>
                <w:highlight w:val="cyan"/>
              </w:rPr>
            </w:pPr>
            <w:r w:rsidRPr="00390CF2">
              <w:rPr>
                <w:b/>
                <w:i/>
                <w:szCs w:val="22"/>
                <w:highlight w:val="cyan"/>
              </w:rPr>
              <w:t>p-ZP-CSI-RS-ResourceSet</w:t>
            </w:r>
          </w:p>
          <w:p w14:paraId="266EA7A9"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2CA36004" w14:textId="77777777" w:rsidTr="00526540">
        <w:tc>
          <w:tcPr>
            <w:tcW w:w="14173" w:type="dxa"/>
            <w:shd w:val="clear" w:color="auto" w:fill="auto"/>
          </w:tcPr>
          <w:p w14:paraId="151CBD88" w14:textId="77777777" w:rsidR="000805DB" w:rsidRPr="00390CF2" w:rsidRDefault="000805DB" w:rsidP="00526540">
            <w:pPr>
              <w:pStyle w:val="TAL"/>
              <w:rPr>
                <w:szCs w:val="22"/>
                <w:highlight w:val="cyan"/>
              </w:rPr>
            </w:pPr>
            <w:r w:rsidRPr="00390CF2">
              <w:rPr>
                <w:b/>
                <w:i/>
                <w:szCs w:val="22"/>
                <w:highlight w:val="cyan"/>
              </w:rPr>
              <w:t>rateMatchPatternGroup1</w:t>
            </w:r>
          </w:p>
          <w:p w14:paraId="0A9FB9B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C35258A" w14:textId="77777777" w:rsidTr="00526540">
        <w:tc>
          <w:tcPr>
            <w:tcW w:w="14173" w:type="dxa"/>
            <w:shd w:val="clear" w:color="auto" w:fill="auto"/>
          </w:tcPr>
          <w:p w14:paraId="12A75372" w14:textId="77777777" w:rsidR="000805DB" w:rsidRPr="00390CF2" w:rsidRDefault="000805DB" w:rsidP="00526540">
            <w:pPr>
              <w:pStyle w:val="TAL"/>
              <w:rPr>
                <w:szCs w:val="22"/>
                <w:highlight w:val="cyan"/>
              </w:rPr>
            </w:pPr>
            <w:r w:rsidRPr="00390CF2">
              <w:rPr>
                <w:b/>
                <w:i/>
                <w:szCs w:val="22"/>
                <w:highlight w:val="cyan"/>
              </w:rPr>
              <w:t>rateMatchPatternGroup2</w:t>
            </w:r>
          </w:p>
          <w:p w14:paraId="3838F5A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3C3B6AFE" w14:textId="77777777" w:rsidTr="00526540">
        <w:tc>
          <w:tcPr>
            <w:tcW w:w="14173" w:type="dxa"/>
            <w:shd w:val="clear" w:color="auto" w:fill="auto"/>
          </w:tcPr>
          <w:p w14:paraId="1DEE1479" w14:textId="77777777" w:rsidR="000805DB" w:rsidRPr="00390CF2" w:rsidRDefault="000805DB" w:rsidP="00526540">
            <w:pPr>
              <w:pStyle w:val="TAL"/>
              <w:rPr>
                <w:szCs w:val="22"/>
                <w:highlight w:val="cyan"/>
              </w:rPr>
            </w:pPr>
            <w:r w:rsidRPr="00390CF2">
              <w:rPr>
                <w:b/>
                <w:i/>
                <w:szCs w:val="22"/>
                <w:highlight w:val="cyan"/>
              </w:rPr>
              <w:t>rateMatchPatternToAddModList</w:t>
            </w:r>
          </w:p>
          <w:p w14:paraId="51942AD1"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1F9BE8EE" w14:textId="77777777" w:rsidTr="00526540">
        <w:tc>
          <w:tcPr>
            <w:tcW w:w="14173" w:type="dxa"/>
            <w:shd w:val="clear" w:color="auto" w:fill="auto"/>
          </w:tcPr>
          <w:p w14:paraId="4E846EA9" w14:textId="77777777" w:rsidR="000805DB" w:rsidRPr="00390CF2" w:rsidRDefault="000805DB" w:rsidP="00526540">
            <w:pPr>
              <w:pStyle w:val="TAL"/>
              <w:rPr>
                <w:szCs w:val="22"/>
                <w:highlight w:val="cyan"/>
              </w:rPr>
            </w:pPr>
            <w:r w:rsidRPr="00390CF2">
              <w:rPr>
                <w:b/>
                <w:i/>
                <w:szCs w:val="22"/>
                <w:highlight w:val="cyan"/>
              </w:rPr>
              <w:lastRenderedPageBreak/>
              <w:t>rbg-Size</w:t>
            </w:r>
          </w:p>
          <w:p w14:paraId="499621CF"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43A43AAC" w14:textId="77777777" w:rsidTr="00526540">
        <w:tc>
          <w:tcPr>
            <w:tcW w:w="14173" w:type="dxa"/>
            <w:shd w:val="clear" w:color="auto" w:fill="auto"/>
          </w:tcPr>
          <w:p w14:paraId="3B43A710" w14:textId="77777777" w:rsidR="000805DB" w:rsidRPr="00390CF2" w:rsidRDefault="000805DB" w:rsidP="00526540">
            <w:pPr>
              <w:pStyle w:val="TAL"/>
              <w:rPr>
                <w:szCs w:val="22"/>
                <w:highlight w:val="cyan"/>
              </w:rPr>
            </w:pPr>
            <w:r w:rsidRPr="00390CF2">
              <w:rPr>
                <w:b/>
                <w:i/>
                <w:szCs w:val="22"/>
                <w:highlight w:val="cyan"/>
              </w:rPr>
              <w:t>resourceAllocation</w:t>
            </w:r>
          </w:p>
          <w:p w14:paraId="2D6CD7EC"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FF6BFCA" w14:textId="77777777" w:rsidTr="00526540">
        <w:tc>
          <w:tcPr>
            <w:tcW w:w="14173" w:type="dxa"/>
            <w:shd w:val="clear" w:color="auto" w:fill="auto"/>
          </w:tcPr>
          <w:p w14:paraId="0E6BAC55"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53BEF62B"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3011" w:author="Rapporteur" w:date="2018-06-29T17:17:00Z">
              <w:r w:rsidRPr="00390CF2" w:rsidDel="00C129C1">
                <w:rPr>
                  <w:highlight w:val="cyan"/>
                </w:rPr>
                <w:delText xml:space="preserve">aperiodically triggered </w:delText>
              </w:r>
            </w:del>
            <w:ins w:id="13012"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3013"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757A1754" w14:textId="77777777" w:rsidTr="00526540">
        <w:tc>
          <w:tcPr>
            <w:tcW w:w="14173" w:type="dxa"/>
            <w:shd w:val="clear" w:color="auto" w:fill="auto"/>
          </w:tcPr>
          <w:p w14:paraId="18287F01" w14:textId="77777777" w:rsidR="000805DB" w:rsidRPr="00390CF2" w:rsidRDefault="000805DB" w:rsidP="00526540">
            <w:pPr>
              <w:pStyle w:val="TAL"/>
              <w:rPr>
                <w:szCs w:val="22"/>
                <w:highlight w:val="cyan"/>
              </w:rPr>
            </w:pPr>
            <w:r w:rsidRPr="00390CF2">
              <w:rPr>
                <w:b/>
                <w:i/>
                <w:szCs w:val="22"/>
                <w:highlight w:val="cyan"/>
              </w:rPr>
              <w:t>tci-StatesToAddModList</w:t>
            </w:r>
          </w:p>
          <w:p w14:paraId="649CFBF0"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4D1202AB" w14:textId="77777777" w:rsidTr="00526540">
        <w:tc>
          <w:tcPr>
            <w:tcW w:w="14173" w:type="dxa"/>
            <w:shd w:val="clear" w:color="auto" w:fill="auto"/>
          </w:tcPr>
          <w:p w14:paraId="67DDD5FE" w14:textId="77777777" w:rsidR="000805DB" w:rsidRPr="00390CF2" w:rsidRDefault="000805DB" w:rsidP="00526540">
            <w:pPr>
              <w:pStyle w:val="TAL"/>
              <w:rPr>
                <w:szCs w:val="22"/>
                <w:highlight w:val="cyan"/>
              </w:rPr>
            </w:pPr>
            <w:r w:rsidRPr="00390CF2">
              <w:rPr>
                <w:b/>
                <w:i/>
                <w:szCs w:val="22"/>
                <w:highlight w:val="cyan"/>
              </w:rPr>
              <w:t>vrb-ToPRB-Interleaver</w:t>
            </w:r>
          </w:p>
          <w:p w14:paraId="44676171"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93C0055" w14:textId="77777777" w:rsidTr="00526540">
        <w:tc>
          <w:tcPr>
            <w:tcW w:w="14173" w:type="dxa"/>
            <w:shd w:val="clear" w:color="auto" w:fill="auto"/>
          </w:tcPr>
          <w:p w14:paraId="46FD3310" w14:textId="77777777" w:rsidR="000805DB" w:rsidRPr="00390CF2" w:rsidRDefault="000805DB" w:rsidP="00526540">
            <w:pPr>
              <w:pStyle w:val="TAL"/>
              <w:rPr>
                <w:szCs w:val="22"/>
                <w:highlight w:val="cyan"/>
              </w:rPr>
            </w:pPr>
            <w:r w:rsidRPr="00390CF2">
              <w:rPr>
                <w:b/>
                <w:i/>
                <w:szCs w:val="22"/>
                <w:highlight w:val="cyan"/>
              </w:rPr>
              <w:t>zp-CSI-RS-ResourceToAddModList</w:t>
            </w:r>
          </w:p>
          <w:p w14:paraId="7A9CB796"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3DE5AD0C" w14:textId="77777777" w:rsidR="000805DB" w:rsidRPr="00390CF2" w:rsidRDefault="000805DB" w:rsidP="000805DB">
      <w:pPr>
        <w:rPr>
          <w:highlight w:val="cyan"/>
        </w:rPr>
      </w:pPr>
    </w:p>
    <w:p w14:paraId="2F2C7BFA" w14:textId="77777777" w:rsidR="000805DB" w:rsidRPr="00390CF2" w:rsidRDefault="000805DB" w:rsidP="000805DB">
      <w:pPr>
        <w:pStyle w:val="4"/>
        <w:rPr>
          <w:highlight w:val="cyan"/>
        </w:rPr>
      </w:pPr>
      <w:bookmarkStart w:id="13014" w:name="_Toc510018644"/>
      <w:r w:rsidRPr="00390CF2">
        <w:rPr>
          <w:highlight w:val="cyan"/>
        </w:rPr>
        <w:t>–</w:t>
      </w:r>
      <w:r w:rsidRPr="00390CF2">
        <w:rPr>
          <w:highlight w:val="cyan"/>
        </w:rPr>
        <w:tab/>
      </w:r>
      <w:r w:rsidRPr="00390CF2">
        <w:rPr>
          <w:i/>
          <w:highlight w:val="cyan"/>
        </w:rPr>
        <w:t>PDSCH-ConfigCommon</w:t>
      </w:r>
      <w:bookmarkEnd w:id="13014"/>
    </w:p>
    <w:p w14:paraId="589CFEC2"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19E6499F"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2A316E1" w14:textId="77777777" w:rsidR="000805DB" w:rsidRPr="00390CF2" w:rsidRDefault="000805DB" w:rsidP="000805DB">
      <w:pPr>
        <w:pStyle w:val="PL"/>
        <w:rPr>
          <w:color w:val="808080"/>
          <w:highlight w:val="cyan"/>
        </w:rPr>
      </w:pPr>
      <w:r w:rsidRPr="00390CF2">
        <w:rPr>
          <w:color w:val="808080"/>
          <w:highlight w:val="cyan"/>
        </w:rPr>
        <w:t>-- ASN1START</w:t>
      </w:r>
    </w:p>
    <w:p w14:paraId="35B17F78" w14:textId="77777777" w:rsidR="000805DB" w:rsidRPr="00390CF2" w:rsidRDefault="000805DB" w:rsidP="000805DB">
      <w:pPr>
        <w:pStyle w:val="PL"/>
        <w:rPr>
          <w:color w:val="808080"/>
          <w:highlight w:val="cyan"/>
        </w:rPr>
      </w:pPr>
      <w:r w:rsidRPr="00390CF2">
        <w:rPr>
          <w:color w:val="808080"/>
          <w:highlight w:val="cyan"/>
        </w:rPr>
        <w:t>-- TAG-PDSCH-CONFIGCOMMON-START</w:t>
      </w:r>
    </w:p>
    <w:p w14:paraId="7573EE3D" w14:textId="77777777" w:rsidR="000805DB" w:rsidRPr="00390CF2" w:rsidRDefault="000805DB" w:rsidP="000805DB">
      <w:pPr>
        <w:pStyle w:val="PL"/>
        <w:rPr>
          <w:highlight w:val="cyan"/>
        </w:rPr>
      </w:pPr>
    </w:p>
    <w:p w14:paraId="7B879D95"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E0C"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7FF201" w14:textId="77777777" w:rsidR="000805DB" w:rsidRPr="00390CF2" w:rsidRDefault="000805DB" w:rsidP="000805DB">
      <w:pPr>
        <w:pStyle w:val="PL"/>
        <w:rPr>
          <w:highlight w:val="cyan"/>
        </w:rPr>
      </w:pPr>
      <w:r w:rsidRPr="00390CF2">
        <w:rPr>
          <w:highlight w:val="cyan"/>
        </w:rPr>
        <w:tab/>
        <w:t>...</w:t>
      </w:r>
    </w:p>
    <w:p w14:paraId="317413CA" w14:textId="77777777" w:rsidR="000805DB" w:rsidRPr="00390CF2" w:rsidRDefault="000805DB" w:rsidP="000805DB">
      <w:pPr>
        <w:pStyle w:val="PL"/>
        <w:rPr>
          <w:highlight w:val="cyan"/>
        </w:rPr>
      </w:pPr>
      <w:r w:rsidRPr="00390CF2">
        <w:rPr>
          <w:highlight w:val="cyan"/>
        </w:rPr>
        <w:t>}</w:t>
      </w:r>
    </w:p>
    <w:p w14:paraId="4D27F6F0" w14:textId="77777777" w:rsidR="000805DB" w:rsidRPr="00390CF2" w:rsidRDefault="000805DB" w:rsidP="000805DB">
      <w:pPr>
        <w:pStyle w:val="PL"/>
        <w:rPr>
          <w:highlight w:val="cyan"/>
        </w:rPr>
      </w:pPr>
    </w:p>
    <w:p w14:paraId="113924C4" w14:textId="77777777" w:rsidR="000805DB" w:rsidRPr="00390CF2" w:rsidRDefault="000805DB" w:rsidP="000805DB">
      <w:pPr>
        <w:pStyle w:val="PL"/>
        <w:rPr>
          <w:color w:val="808080"/>
          <w:highlight w:val="cyan"/>
        </w:rPr>
      </w:pPr>
      <w:r w:rsidRPr="00390CF2">
        <w:rPr>
          <w:color w:val="808080"/>
          <w:highlight w:val="cyan"/>
        </w:rPr>
        <w:t>-- TAG-PDSCH-CONFIGCOMMON-STOP</w:t>
      </w:r>
    </w:p>
    <w:p w14:paraId="584422EE" w14:textId="77777777" w:rsidR="000805DB" w:rsidRPr="00390CF2" w:rsidRDefault="000805DB" w:rsidP="000805DB">
      <w:pPr>
        <w:pStyle w:val="PL"/>
        <w:rPr>
          <w:color w:val="808080"/>
          <w:highlight w:val="cyan"/>
        </w:rPr>
      </w:pPr>
      <w:r w:rsidRPr="00390CF2">
        <w:rPr>
          <w:color w:val="808080"/>
          <w:highlight w:val="cyan"/>
        </w:rPr>
        <w:t>-- ASN1STOP</w:t>
      </w:r>
    </w:p>
    <w:p w14:paraId="48FCF9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C42DD" w14:textId="77777777" w:rsidTr="00526540">
        <w:tc>
          <w:tcPr>
            <w:tcW w:w="14507" w:type="dxa"/>
            <w:shd w:val="clear" w:color="auto" w:fill="auto"/>
          </w:tcPr>
          <w:p w14:paraId="2BF6B2F6"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40A783" w14:textId="77777777" w:rsidTr="00526540">
        <w:tc>
          <w:tcPr>
            <w:tcW w:w="14507" w:type="dxa"/>
            <w:shd w:val="clear" w:color="auto" w:fill="auto"/>
          </w:tcPr>
          <w:p w14:paraId="4CDDD44D" w14:textId="77777777" w:rsidR="000805DB" w:rsidRPr="00390CF2" w:rsidRDefault="000805DB" w:rsidP="00526540">
            <w:pPr>
              <w:pStyle w:val="TAL"/>
              <w:rPr>
                <w:szCs w:val="22"/>
                <w:highlight w:val="cyan"/>
              </w:rPr>
            </w:pPr>
            <w:r w:rsidRPr="00390CF2">
              <w:rPr>
                <w:b/>
                <w:i/>
                <w:szCs w:val="22"/>
                <w:highlight w:val="cyan"/>
              </w:rPr>
              <w:t>pdsch-AllocationList</w:t>
            </w:r>
          </w:p>
          <w:p w14:paraId="75267AC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3015" w:author="Rapporteur" w:date="2018-06-29T17:46:00Z">
              <w:r w:rsidRPr="00390CF2">
                <w:rPr>
                  <w:szCs w:val="22"/>
                  <w:highlight w:val="cyan"/>
                </w:rPr>
                <w:t xml:space="preserve">. The configuration applies for </w:t>
              </w:r>
            </w:ins>
            <w:ins w:id="13016" w:author="Rapporteur" w:date="2018-06-29T17:45:00Z">
              <w:r w:rsidRPr="00390CF2">
                <w:rPr>
                  <w:szCs w:val="22"/>
                  <w:highlight w:val="cyan"/>
                </w:rPr>
                <w:t>PDCCH scrambled with C-RNTI or CS-RNTI but not for CORESET#0 for which the default values in 38.214, table 5.1.2.1.1-1 apply.</w:t>
              </w:r>
            </w:ins>
          </w:p>
        </w:tc>
      </w:tr>
    </w:tbl>
    <w:p w14:paraId="2B67459A" w14:textId="77777777" w:rsidR="000805DB" w:rsidRPr="00390CF2" w:rsidRDefault="000805DB" w:rsidP="000805DB">
      <w:pPr>
        <w:rPr>
          <w:ins w:id="13017" w:author="R2-1810036" w:date="2018-07-11T17:27:00Z"/>
          <w:highlight w:val="cyan"/>
        </w:rPr>
      </w:pPr>
    </w:p>
    <w:p w14:paraId="33E5E5D6" w14:textId="77777777" w:rsidR="00BD0FA6" w:rsidRDefault="00BD0FA6">
      <w:pPr>
        <w:pStyle w:val="PL"/>
        <w:rPr>
          <w:del w:id="13018" w:author="R2-1810036" w:date="2018-07-11T17:31:00Z"/>
          <w:highlight w:val="cyan"/>
        </w:rPr>
        <w:pPrChange w:id="13019" w:author="R2-1810036" w:date="2018-07-11T17:27:00Z">
          <w:pPr/>
        </w:pPrChange>
      </w:pPr>
    </w:p>
    <w:p w14:paraId="15AF01C3" w14:textId="77777777" w:rsidR="000805DB" w:rsidRPr="00390CF2" w:rsidRDefault="000805DB" w:rsidP="000805DB">
      <w:pPr>
        <w:pStyle w:val="4"/>
        <w:rPr>
          <w:highlight w:val="cyan"/>
        </w:rPr>
      </w:pPr>
      <w:bookmarkStart w:id="13020" w:name="_Toc510018645"/>
      <w:r w:rsidRPr="00390CF2">
        <w:rPr>
          <w:highlight w:val="cyan"/>
        </w:rPr>
        <w:lastRenderedPageBreak/>
        <w:t>–</w:t>
      </w:r>
      <w:r w:rsidRPr="00390CF2">
        <w:rPr>
          <w:highlight w:val="cyan"/>
        </w:rPr>
        <w:tab/>
      </w:r>
      <w:r w:rsidRPr="00390CF2">
        <w:rPr>
          <w:i/>
          <w:highlight w:val="cyan"/>
        </w:rPr>
        <w:t>PDSCH-ServingCellConfig</w:t>
      </w:r>
      <w:bookmarkEnd w:id="13020"/>
    </w:p>
    <w:p w14:paraId="75E34019"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2A1EEA0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7F0409FE" w14:textId="77777777" w:rsidR="000805DB" w:rsidRPr="00390CF2" w:rsidRDefault="000805DB" w:rsidP="000805DB">
      <w:pPr>
        <w:pStyle w:val="PL"/>
        <w:rPr>
          <w:color w:val="808080"/>
          <w:highlight w:val="cyan"/>
        </w:rPr>
      </w:pPr>
      <w:r w:rsidRPr="00390CF2">
        <w:rPr>
          <w:color w:val="808080"/>
          <w:highlight w:val="cyan"/>
        </w:rPr>
        <w:t>-- ASN1START</w:t>
      </w:r>
    </w:p>
    <w:p w14:paraId="5900491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B01B07A" w14:textId="77777777" w:rsidR="000805DB" w:rsidRPr="00390CF2" w:rsidRDefault="000805DB" w:rsidP="000805DB">
      <w:pPr>
        <w:pStyle w:val="PL"/>
        <w:rPr>
          <w:highlight w:val="cyan"/>
        </w:rPr>
      </w:pPr>
    </w:p>
    <w:p w14:paraId="0ADC3B73"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E1597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31BD91"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4211E8"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B5CDE6"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2AA89126" w14:textId="77777777" w:rsidR="000805DB" w:rsidRPr="00390CF2" w:rsidRDefault="000805DB" w:rsidP="000805DB">
      <w:pPr>
        <w:pStyle w:val="PL"/>
        <w:rPr>
          <w:highlight w:val="cyan"/>
        </w:rPr>
      </w:pPr>
      <w:r w:rsidRPr="00390CF2">
        <w:rPr>
          <w:highlight w:val="cyan"/>
        </w:rPr>
        <w:tab/>
        <w:t>...</w:t>
      </w:r>
    </w:p>
    <w:p w14:paraId="1FD5392C" w14:textId="77777777" w:rsidR="000805DB" w:rsidRPr="00390CF2" w:rsidRDefault="000805DB" w:rsidP="000805DB">
      <w:pPr>
        <w:pStyle w:val="PL"/>
        <w:rPr>
          <w:highlight w:val="cyan"/>
        </w:rPr>
      </w:pPr>
      <w:r w:rsidRPr="00390CF2">
        <w:rPr>
          <w:highlight w:val="cyan"/>
        </w:rPr>
        <w:t>}</w:t>
      </w:r>
    </w:p>
    <w:p w14:paraId="51FF02B5" w14:textId="77777777" w:rsidR="000805DB" w:rsidRPr="00390CF2" w:rsidRDefault="000805DB" w:rsidP="000805DB">
      <w:pPr>
        <w:pStyle w:val="PL"/>
        <w:rPr>
          <w:highlight w:val="cyan"/>
        </w:rPr>
      </w:pPr>
    </w:p>
    <w:p w14:paraId="3F17BCA9" w14:textId="77777777" w:rsidR="000805DB" w:rsidRPr="00390CF2" w:rsidRDefault="000805DB" w:rsidP="000805DB">
      <w:pPr>
        <w:pStyle w:val="PL"/>
        <w:rPr>
          <w:highlight w:val="cyan"/>
        </w:rPr>
      </w:pPr>
      <w:bookmarkStart w:id="13021"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3021"/>
    <w:p w14:paraId="0CAD703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74B7D3FC"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B4C661A" w14:textId="77777777" w:rsidR="000805DB" w:rsidRPr="00390CF2" w:rsidRDefault="000805DB" w:rsidP="000805DB">
      <w:pPr>
        <w:pStyle w:val="PL"/>
        <w:rPr>
          <w:highlight w:val="cyan"/>
        </w:rPr>
      </w:pPr>
      <w:r w:rsidRPr="00390CF2">
        <w:rPr>
          <w:highlight w:val="cyan"/>
        </w:rPr>
        <w:tab/>
        <w:t>...</w:t>
      </w:r>
    </w:p>
    <w:p w14:paraId="4CF5E184" w14:textId="77777777" w:rsidR="000805DB" w:rsidRPr="00390CF2" w:rsidRDefault="000805DB" w:rsidP="000805DB">
      <w:pPr>
        <w:pStyle w:val="PL"/>
        <w:rPr>
          <w:highlight w:val="cyan"/>
        </w:rPr>
      </w:pPr>
      <w:r w:rsidRPr="00390CF2">
        <w:rPr>
          <w:highlight w:val="cyan"/>
        </w:rPr>
        <w:t>}</w:t>
      </w:r>
    </w:p>
    <w:p w14:paraId="0FD95847" w14:textId="77777777" w:rsidR="000805DB" w:rsidRPr="00390CF2" w:rsidRDefault="000805DB" w:rsidP="000805DB">
      <w:pPr>
        <w:pStyle w:val="PL"/>
        <w:rPr>
          <w:highlight w:val="cyan"/>
        </w:rPr>
      </w:pPr>
    </w:p>
    <w:p w14:paraId="201C4EAC"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7902DCC5" w14:textId="77777777" w:rsidR="000805DB" w:rsidRPr="00390CF2" w:rsidRDefault="000805DB" w:rsidP="000805DB">
      <w:pPr>
        <w:pStyle w:val="PL"/>
        <w:rPr>
          <w:color w:val="808080"/>
          <w:highlight w:val="cyan"/>
        </w:rPr>
      </w:pPr>
      <w:r w:rsidRPr="00390CF2">
        <w:rPr>
          <w:color w:val="808080"/>
          <w:highlight w:val="cyan"/>
        </w:rPr>
        <w:t>-- ASN1STOP</w:t>
      </w:r>
    </w:p>
    <w:p w14:paraId="7DDC6BE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1EE07" w14:textId="77777777" w:rsidTr="00526540">
        <w:tc>
          <w:tcPr>
            <w:tcW w:w="14507" w:type="dxa"/>
            <w:shd w:val="clear" w:color="auto" w:fill="auto"/>
          </w:tcPr>
          <w:p w14:paraId="0C252E67"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19A8B955" w14:textId="77777777" w:rsidTr="00526540">
        <w:tc>
          <w:tcPr>
            <w:tcW w:w="14507" w:type="dxa"/>
            <w:shd w:val="clear" w:color="auto" w:fill="auto"/>
          </w:tcPr>
          <w:p w14:paraId="72C53664" w14:textId="77777777" w:rsidR="000805DB" w:rsidRPr="00390CF2" w:rsidRDefault="000805DB" w:rsidP="00526540">
            <w:pPr>
              <w:pStyle w:val="TAL"/>
              <w:rPr>
                <w:szCs w:val="22"/>
                <w:highlight w:val="cyan"/>
              </w:rPr>
            </w:pPr>
            <w:r w:rsidRPr="00390CF2">
              <w:rPr>
                <w:b/>
                <w:i/>
                <w:szCs w:val="22"/>
                <w:highlight w:val="cyan"/>
              </w:rPr>
              <w:t>codeBlockGroupFlushIndicator</w:t>
            </w:r>
          </w:p>
          <w:p w14:paraId="12C48ED8"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5B4C4271" w14:textId="77777777" w:rsidTr="00526540">
        <w:tc>
          <w:tcPr>
            <w:tcW w:w="14507" w:type="dxa"/>
            <w:shd w:val="clear" w:color="auto" w:fill="auto"/>
          </w:tcPr>
          <w:p w14:paraId="78DAA294"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69C0A8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179DD6D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DAECCE" w14:textId="77777777" w:rsidTr="00526540">
        <w:tc>
          <w:tcPr>
            <w:tcW w:w="14507" w:type="dxa"/>
            <w:shd w:val="clear" w:color="auto" w:fill="auto"/>
          </w:tcPr>
          <w:p w14:paraId="1D47141A"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2AC25733" w14:textId="77777777" w:rsidTr="00526540">
        <w:tc>
          <w:tcPr>
            <w:tcW w:w="14507" w:type="dxa"/>
            <w:shd w:val="clear" w:color="auto" w:fill="auto"/>
          </w:tcPr>
          <w:p w14:paraId="4BBB7FFD" w14:textId="77777777" w:rsidR="000805DB" w:rsidRPr="00390CF2" w:rsidRDefault="000805DB" w:rsidP="00526540">
            <w:pPr>
              <w:pStyle w:val="TAL"/>
              <w:rPr>
                <w:szCs w:val="22"/>
                <w:highlight w:val="cyan"/>
              </w:rPr>
            </w:pPr>
            <w:r w:rsidRPr="00390CF2">
              <w:rPr>
                <w:b/>
                <w:i/>
                <w:szCs w:val="22"/>
                <w:highlight w:val="cyan"/>
              </w:rPr>
              <w:t>codeBlockGroupTransmission</w:t>
            </w:r>
          </w:p>
          <w:p w14:paraId="7329EEFD"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27D7C31" w14:textId="77777777" w:rsidTr="00526540">
        <w:tc>
          <w:tcPr>
            <w:tcW w:w="14507" w:type="dxa"/>
            <w:shd w:val="clear" w:color="auto" w:fill="auto"/>
          </w:tcPr>
          <w:p w14:paraId="7C97F998" w14:textId="77777777" w:rsidR="000805DB" w:rsidRPr="00390CF2" w:rsidRDefault="000805DB" w:rsidP="00526540">
            <w:pPr>
              <w:pStyle w:val="TAL"/>
              <w:rPr>
                <w:szCs w:val="22"/>
                <w:highlight w:val="cyan"/>
              </w:rPr>
            </w:pPr>
            <w:r w:rsidRPr="00390CF2">
              <w:rPr>
                <w:b/>
                <w:i/>
                <w:szCs w:val="22"/>
                <w:highlight w:val="cyan"/>
              </w:rPr>
              <w:t>nrofHARQ-ProcessesForPDSCH</w:t>
            </w:r>
          </w:p>
          <w:p w14:paraId="6D4F33A7"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1030B326" w14:textId="77777777" w:rsidTr="00526540">
        <w:tc>
          <w:tcPr>
            <w:tcW w:w="14507" w:type="dxa"/>
            <w:shd w:val="clear" w:color="auto" w:fill="auto"/>
          </w:tcPr>
          <w:p w14:paraId="73121447" w14:textId="77777777" w:rsidR="000805DB" w:rsidRPr="00390CF2" w:rsidRDefault="000805DB" w:rsidP="00526540">
            <w:pPr>
              <w:pStyle w:val="TAL"/>
              <w:rPr>
                <w:szCs w:val="22"/>
                <w:highlight w:val="cyan"/>
              </w:rPr>
            </w:pPr>
            <w:r w:rsidRPr="00390CF2">
              <w:rPr>
                <w:b/>
                <w:i/>
                <w:szCs w:val="22"/>
                <w:highlight w:val="cyan"/>
              </w:rPr>
              <w:t>pucch-Cell</w:t>
            </w:r>
          </w:p>
          <w:p w14:paraId="17A0D5A4"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3E13D1E2" w14:textId="77777777" w:rsidTr="00526540">
        <w:tc>
          <w:tcPr>
            <w:tcW w:w="14507" w:type="dxa"/>
            <w:shd w:val="clear" w:color="auto" w:fill="auto"/>
          </w:tcPr>
          <w:p w14:paraId="37555F9E" w14:textId="77777777" w:rsidR="000805DB" w:rsidRPr="00390CF2" w:rsidRDefault="000805DB" w:rsidP="00526540">
            <w:pPr>
              <w:pStyle w:val="TAL"/>
              <w:rPr>
                <w:szCs w:val="22"/>
                <w:highlight w:val="cyan"/>
              </w:rPr>
            </w:pPr>
            <w:r w:rsidRPr="00390CF2">
              <w:rPr>
                <w:b/>
                <w:i/>
                <w:szCs w:val="22"/>
                <w:highlight w:val="cyan"/>
              </w:rPr>
              <w:t>xOverhead</w:t>
            </w:r>
          </w:p>
          <w:p w14:paraId="61420DA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1967A6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BDA412C" w14:textId="77777777" w:rsidTr="00526540">
        <w:tc>
          <w:tcPr>
            <w:tcW w:w="2834" w:type="dxa"/>
          </w:tcPr>
          <w:p w14:paraId="3874801F"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6863E878" w14:textId="77777777" w:rsidR="000805DB" w:rsidRPr="00390CF2" w:rsidRDefault="000805DB" w:rsidP="00526540">
            <w:pPr>
              <w:pStyle w:val="TAH"/>
              <w:rPr>
                <w:highlight w:val="cyan"/>
              </w:rPr>
            </w:pPr>
            <w:r w:rsidRPr="00390CF2">
              <w:rPr>
                <w:highlight w:val="cyan"/>
              </w:rPr>
              <w:t>Explanation</w:t>
            </w:r>
          </w:p>
        </w:tc>
      </w:tr>
      <w:tr w:rsidR="000805DB" w:rsidRPr="00390CF2" w14:paraId="241CF77D" w14:textId="77777777" w:rsidTr="00526540">
        <w:tc>
          <w:tcPr>
            <w:tcW w:w="2834" w:type="dxa"/>
          </w:tcPr>
          <w:p w14:paraId="5F031F4E" w14:textId="77777777" w:rsidR="000805DB" w:rsidRPr="00390CF2" w:rsidRDefault="000805DB" w:rsidP="00526540">
            <w:pPr>
              <w:pStyle w:val="TAL"/>
              <w:rPr>
                <w:i/>
                <w:highlight w:val="cyan"/>
              </w:rPr>
            </w:pPr>
            <w:r w:rsidRPr="00390CF2">
              <w:rPr>
                <w:i/>
                <w:highlight w:val="cyan"/>
              </w:rPr>
              <w:t>SCellAddOnly</w:t>
            </w:r>
          </w:p>
        </w:tc>
        <w:tc>
          <w:tcPr>
            <w:tcW w:w="7141" w:type="dxa"/>
          </w:tcPr>
          <w:p w14:paraId="15D4E9E0" w14:textId="77777777" w:rsidR="000805DB" w:rsidRPr="00390CF2" w:rsidRDefault="000805DB" w:rsidP="00526540">
            <w:pPr>
              <w:pStyle w:val="TAL"/>
              <w:rPr>
                <w:highlight w:val="cyan"/>
              </w:rPr>
            </w:pPr>
            <w:r w:rsidRPr="00390CF2">
              <w:rPr>
                <w:highlight w:val="cyan"/>
              </w:rPr>
              <w:t xml:space="preserve">It is optionally present, Need M, for </w:t>
            </w:r>
            <w:ins w:id="13022"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3023" w:author="Rapporteur" w:date="2018-06-25T14:41:00Z">
              <w:r w:rsidRPr="00390CF2">
                <w:rPr>
                  <w:highlight w:val="cyan"/>
                </w:rPr>
                <w:t xml:space="preserve"> as well as for a PUCCH SCell</w:t>
              </w:r>
            </w:ins>
            <w:r w:rsidRPr="00390CF2">
              <w:rPr>
                <w:highlight w:val="cyan"/>
              </w:rPr>
              <w:t>.</w:t>
            </w:r>
          </w:p>
        </w:tc>
      </w:tr>
    </w:tbl>
    <w:p w14:paraId="064F4A55" w14:textId="77777777" w:rsidR="000805DB" w:rsidRPr="00390CF2" w:rsidRDefault="000805DB" w:rsidP="000805DB">
      <w:pPr>
        <w:rPr>
          <w:highlight w:val="cyan"/>
        </w:rPr>
      </w:pPr>
      <w:bookmarkStart w:id="13024" w:name="_Hlk508012601"/>
    </w:p>
    <w:p w14:paraId="2AE36324" w14:textId="77777777" w:rsidR="000805DB" w:rsidRPr="00390CF2" w:rsidRDefault="000805DB" w:rsidP="000805DB">
      <w:pPr>
        <w:pStyle w:val="4"/>
        <w:rPr>
          <w:highlight w:val="cyan"/>
        </w:rPr>
      </w:pPr>
      <w:bookmarkStart w:id="13025" w:name="_Toc510018646"/>
      <w:r w:rsidRPr="00390CF2">
        <w:rPr>
          <w:highlight w:val="cyan"/>
        </w:rPr>
        <w:t>–</w:t>
      </w:r>
      <w:r w:rsidRPr="00390CF2">
        <w:rPr>
          <w:highlight w:val="cyan"/>
        </w:rPr>
        <w:tab/>
      </w:r>
      <w:r w:rsidRPr="00390CF2">
        <w:rPr>
          <w:i/>
          <w:highlight w:val="cyan"/>
        </w:rPr>
        <w:t>PDSCH-TimeDomainResourceAllocation</w:t>
      </w:r>
      <w:bookmarkEnd w:id="13025"/>
      <w:r w:rsidRPr="00390CF2">
        <w:rPr>
          <w:i/>
          <w:highlight w:val="cyan"/>
        </w:rPr>
        <w:t>List</w:t>
      </w:r>
    </w:p>
    <w:p w14:paraId="705F21C2"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C9F0CD6"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4CBC1CDF" w14:textId="77777777" w:rsidR="000805DB" w:rsidRPr="00390CF2" w:rsidRDefault="000805DB" w:rsidP="000805DB">
      <w:pPr>
        <w:pStyle w:val="PL"/>
        <w:rPr>
          <w:color w:val="808080"/>
          <w:highlight w:val="cyan"/>
        </w:rPr>
      </w:pPr>
      <w:r w:rsidRPr="00390CF2">
        <w:rPr>
          <w:color w:val="808080"/>
          <w:highlight w:val="cyan"/>
        </w:rPr>
        <w:t>-- ASN1START</w:t>
      </w:r>
    </w:p>
    <w:p w14:paraId="67AC7A84"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5EE4FC2F" w14:textId="77777777" w:rsidR="000805DB" w:rsidRPr="00390CF2" w:rsidRDefault="000805DB" w:rsidP="000805DB">
      <w:pPr>
        <w:pStyle w:val="PL"/>
        <w:rPr>
          <w:highlight w:val="cyan"/>
        </w:rPr>
      </w:pPr>
    </w:p>
    <w:p w14:paraId="11AB75F0" w14:textId="77777777" w:rsidR="000805DB" w:rsidRPr="00390CF2" w:rsidRDefault="000805DB" w:rsidP="000805DB">
      <w:pPr>
        <w:pStyle w:val="PL"/>
        <w:rPr>
          <w:highlight w:val="cyan"/>
        </w:rPr>
      </w:pPr>
    </w:p>
    <w:p w14:paraId="79D82A03"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74D0AD46" w14:textId="77777777" w:rsidR="000805DB" w:rsidRPr="00390CF2" w:rsidRDefault="000805DB" w:rsidP="000805DB">
      <w:pPr>
        <w:pStyle w:val="PL"/>
        <w:rPr>
          <w:highlight w:val="cyan"/>
        </w:rPr>
      </w:pPr>
    </w:p>
    <w:p w14:paraId="04943DC2"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46120189"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BD1B83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795E355"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4C3F38A7" w14:textId="77777777" w:rsidR="000805DB" w:rsidRPr="00390CF2" w:rsidRDefault="000805DB" w:rsidP="000805DB">
      <w:pPr>
        <w:pStyle w:val="PL"/>
        <w:rPr>
          <w:highlight w:val="cyan"/>
        </w:rPr>
      </w:pPr>
      <w:r w:rsidRPr="00390CF2">
        <w:rPr>
          <w:highlight w:val="cyan"/>
        </w:rPr>
        <w:t>}</w:t>
      </w:r>
    </w:p>
    <w:p w14:paraId="306D336A" w14:textId="77777777" w:rsidR="000805DB" w:rsidRPr="00390CF2" w:rsidRDefault="000805DB" w:rsidP="000805DB">
      <w:pPr>
        <w:pStyle w:val="PL"/>
        <w:rPr>
          <w:highlight w:val="cyan"/>
        </w:rPr>
      </w:pPr>
    </w:p>
    <w:p w14:paraId="685A2DB1"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6697C461" w14:textId="77777777" w:rsidR="000805DB" w:rsidRPr="00390CF2" w:rsidRDefault="000805DB" w:rsidP="000805DB">
      <w:pPr>
        <w:pStyle w:val="PL"/>
        <w:rPr>
          <w:highlight w:val="cyan"/>
        </w:rPr>
      </w:pPr>
      <w:r w:rsidRPr="00390CF2">
        <w:rPr>
          <w:highlight w:val="cyan"/>
        </w:rPr>
        <w:t>-- ASN1STOP</w:t>
      </w:r>
    </w:p>
    <w:bookmarkEnd w:id="13024"/>
    <w:p w14:paraId="675598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2AF7B9" w14:textId="77777777" w:rsidTr="00526540">
        <w:tc>
          <w:tcPr>
            <w:tcW w:w="14507" w:type="dxa"/>
            <w:shd w:val="clear" w:color="auto" w:fill="auto"/>
          </w:tcPr>
          <w:p w14:paraId="59C289BD"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74EDF3ED" w14:textId="77777777" w:rsidTr="00526540">
        <w:tc>
          <w:tcPr>
            <w:tcW w:w="14507" w:type="dxa"/>
            <w:shd w:val="clear" w:color="auto" w:fill="auto"/>
          </w:tcPr>
          <w:p w14:paraId="666E2270" w14:textId="77777777" w:rsidR="000805DB" w:rsidRPr="00390CF2" w:rsidRDefault="000805DB" w:rsidP="00526540">
            <w:pPr>
              <w:pStyle w:val="TAL"/>
              <w:rPr>
                <w:szCs w:val="22"/>
                <w:highlight w:val="cyan"/>
              </w:rPr>
            </w:pPr>
            <w:r w:rsidRPr="00390CF2">
              <w:rPr>
                <w:b/>
                <w:i/>
                <w:szCs w:val="22"/>
                <w:highlight w:val="cyan"/>
              </w:rPr>
              <w:t>k0</w:t>
            </w:r>
          </w:p>
          <w:p w14:paraId="2A2BFF4D"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3026"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3027" w:author="Huawei (Nathan)" w:date="2018-06-21T10:05:00Z">
              <w:r w:rsidRPr="00390CF2" w:rsidDel="00AF5C7C">
                <w:rPr>
                  <w:szCs w:val="22"/>
                  <w:highlight w:val="cyan"/>
                </w:rPr>
                <w:delText>FFS_Section</w:delText>
              </w:r>
            </w:del>
            <w:ins w:id="13028"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327CAA4F" w14:textId="77777777" w:rsidTr="00526540">
        <w:tc>
          <w:tcPr>
            <w:tcW w:w="14507" w:type="dxa"/>
            <w:shd w:val="clear" w:color="auto" w:fill="auto"/>
          </w:tcPr>
          <w:p w14:paraId="67B3CBD3" w14:textId="77777777" w:rsidR="000805DB" w:rsidRPr="00390CF2" w:rsidRDefault="000805DB" w:rsidP="00526540">
            <w:pPr>
              <w:pStyle w:val="TAL"/>
              <w:rPr>
                <w:szCs w:val="22"/>
                <w:highlight w:val="cyan"/>
              </w:rPr>
            </w:pPr>
            <w:r w:rsidRPr="00390CF2">
              <w:rPr>
                <w:b/>
                <w:i/>
                <w:szCs w:val="22"/>
                <w:highlight w:val="cyan"/>
              </w:rPr>
              <w:t>mappingType</w:t>
            </w:r>
          </w:p>
          <w:p w14:paraId="779F39E3" w14:textId="77777777" w:rsidR="000805DB" w:rsidRPr="00390CF2" w:rsidRDefault="000805DB" w:rsidP="00526540">
            <w:pPr>
              <w:pStyle w:val="TAL"/>
              <w:rPr>
                <w:szCs w:val="22"/>
                <w:highlight w:val="cyan"/>
              </w:rPr>
            </w:pPr>
            <w:r w:rsidRPr="00390CF2">
              <w:rPr>
                <w:szCs w:val="22"/>
                <w:highlight w:val="cyan"/>
              </w:rPr>
              <w:t xml:space="preserve">PDSCH mapping type. </w:t>
            </w:r>
            <w:del w:id="13029"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3030" w:author="Huawei (Nathan)" w:date="2018-06-21T10:05:00Z">
              <w:r w:rsidRPr="00390CF2" w:rsidDel="00AF5C7C">
                <w:rPr>
                  <w:szCs w:val="22"/>
                  <w:highlight w:val="cyan"/>
                </w:rPr>
                <w:delText>FFS_Section</w:delText>
              </w:r>
            </w:del>
            <w:ins w:id="13031" w:author="Huawei (Nathan)" w:date="2018-06-21T10:05:00Z">
              <w:r w:rsidRPr="00390CF2">
                <w:rPr>
                  <w:szCs w:val="22"/>
                  <w:highlight w:val="cyan"/>
                  <w:lang w:val="en-US"/>
                </w:rPr>
                <w:t>5.3</w:t>
              </w:r>
            </w:ins>
            <w:r w:rsidRPr="00390CF2">
              <w:rPr>
                <w:szCs w:val="22"/>
                <w:highlight w:val="cyan"/>
              </w:rPr>
              <w:t>)</w:t>
            </w:r>
          </w:p>
        </w:tc>
      </w:tr>
      <w:tr w:rsidR="000805DB" w:rsidRPr="00390CF2" w14:paraId="518D99CE" w14:textId="77777777" w:rsidTr="00526540">
        <w:tc>
          <w:tcPr>
            <w:tcW w:w="14507" w:type="dxa"/>
            <w:shd w:val="clear" w:color="auto" w:fill="auto"/>
          </w:tcPr>
          <w:p w14:paraId="739E6174" w14:textId="77777777" w:rsidR="000805DB" w:rsidRPr="00390CF2" w:rsidRDefault="000805DB" w:rsidP="00526540">
            <w:pPr>
              <w:pStyle w:val="TAL"/>
              <w:rPr>
                <w:szCs w:val="22"/>
                <w:highlight w:val="cyan"/>
              </w:rPr>
            </w:pPr>
            <w:r w:rsidRPr="00390CF2">
              <w:rPr>
                <w:b/>
                <w:i/>
                <w:szCs w:val="22"/>
                <w:highlight w:val="cyan"/>
              </w:rPr>
              <w:t>startSymbolAndLength</w:t>
            </w:r>
          </w:p>
          <w:p w14:paraId="1E0D874B" w14:textId="77777777" w:rsidR="000805DB" w:rsidRPr="00390CF2" w:rsidRDefault="000805DB" w:rsidP="00526540">
            <w:pPr>
              <w:pStyle w:val="TAL"/>
              <w:rPr>
                <w:szCs w:val="22"/>
                <w:highlight w:val="cyan"/>
              </w:rPr>
            </w:pPr>
            <w:r w:rsidRPr="00390CF2">
              <w:rPr>
                <w:szCs w:val="22"/>
                <w:highlight w:val="cyan"/>
              </w:rPr>
              <w:t xml:space="preserve">An index </w:t>
            </w:r>
            <w:del w:id="13032" w:author="Rapporteur" w:date="2018-06-29T18:01:00Z">
              <w:r w:rsidRPr="00390CF2" w:rsidDel="0094150B">
                <w:rPr>
                  <w:szCs w:val="22"/>
                  <w:highlight w:val="cyan"/>
                </w:rPr>
                <w:delText xml:space="preserve">into a table/equation in RAN1 specs capturing </w:delText>
              </w:r>
            </w:del>
            <w:ins w:id="13033"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3034"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3035" w:author="Rapporteur" w:date="2018-06-29T17:50:00Z">
              <w:r w:rsidRPr="00390CF2">
                <w:rPr>
                  <w:szCs w:val="22"/>
                  <w:highlight w:val="cyan"/>
                </w:rPr>
                <w:t xml:space="preserve">The network configures the </w:t>
              </w:r>
            </w:ins>
            <w:ins w:id="13036" w:author="Rapporteur" w:date="2018-06-29T17:51:00Z">
              <w:r w:rsidRPr="00390CF2">
                <w:rPr>
                  <w:szCs w:val="22"/>
                  <w:highlight w:val="cyan"/>
                </w:rPr>
                <w:t xml:space="preserve">field so that the allocation does not </w:t>
              </w:r>
            </w:ins>
            <w:ins w:id="13037" w:author="Rapporteur" w:date="2018-06-29T17:52:00Z">
              <w:r w:rsidRPr="00390CF2">
                <w:rPr>
                  <w:szCs w:val="22"/>
                  <w:highlight w:val="cyan"/>
                </w:rPr>
                <w:t>cross the slot boundary.</w:t>
              </w:r>
            </w:ins>
          </w:p>
          <w:p w14:paraId="080C0E4F"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3038" w:author="Huawei (Nathan)" w:date="2018-06-21T10:05:00Z">
              <w:r w:rsidRPr="00390CF2" w:rsidDel="00AF5C7C">
                <w:rPr>
                  <w:szCs w:val="22"/>
                  <w:highlight w:val="cyan"/>
                </w:rPr>
                <w:delText>FFS_Section</w:delText>
              </w:r>
            </w:del>
            <w:ins w:id="13039" w:author="Huawei (Nathan)" w:date="2018-06-21T10:05:00Z">
              <w:r w:rsidRPr="00390CF2">
                <w:rPr>
                  <w:szCs w:val="22"/>
                  <w:highlight w:val="cyan"/>
                  <w:lang w:val="en-US"/>
                </w:rPr>
                <w:t>5.1.2.1</w:t>
              </w:r>
            </w:ins>
            <w:r w:rsidRPr="00390CF2">
              <w:rPr>
                <w:szCs w:val="22"/>
                <w:highlight w:val="cyan"/>
              </w:rPr>
              <w:t>)</w:t>
            </w:r>
          </w:p>
        </w:tc>
      </w:tr>
    </w:tbl>
    <w:p w14:paraId="40525B03" w14:textId="77777777" w:rsidR="000805DB" w:rsidRPr="00390CF2" w:rsidRDefault="000805DB" w:rsidP="000805DB">
      <w:pPr>
        <w:rPr>
          <w:highlight w:val="cyan"/>
        </w:rPr>
      </w:pPr>
    </w:p>
    <w:p w14:paraId="327A6080" w14:textId="77777777" w:rsidR="000805DB" w:rsidRPr="00390CF2" w:rsidRDefault="000805DB" w:rsidP="000805DB">
      <w:pPr>
        <w:pStyle w:val="4"/>
        <w:rPr>
          <w:i/>
          <w:noProof/>
          <w:highlight w:val="cyan"/>
        </w:rPr>
      </w:pPr>
      <w:bookmarkStart w:id="13040" w:name="_Toc510018647"/>
      <w:r w:rsidRPr="00390CF2">
        <w:rPr>
          <w:highlight w:val="cyan"/>
        </w:rPr>
        <w:t>–</w:t>
      </w:r>
      <w:r w:rsidRPr="00390CF2">
        <w:rPr>
          <w:highlight w:val="cyan"/>
        </w:rPr>
        <w:tab/>
      </w:r>
      <w:r w:rsidRPr="00390CF2">
        <w:rPr>
          <w:i/>
          <w:highlight w:val="cyan"/>
        </w:rPr>
        <w:t>PhysCellId</w:t>
      </w:r>
      <w:bookmarkEnd w:id="13040"/>
    </w:p>
    <w:p w14:paraId="1BD4E3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1EAC12"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20BC139F" w14:textId="77777777" w:rsidR="000805DB" w:rsidRPr="00390CF2" w:rsidRDefault="000805DB" w:rsidP="000805DB">
      <w:pPr>
        <w:pStyle w:val="PL"/>
        <w:rPr>
          <w:color w:val="808080"/>
          <w:highlight w:val="cyan"/>
        </w:rPr>
      </w:pPr>
      <w:r w:rsidRPr="00390CF2">
        <w:rPr>
          <w:color w:val="808080"/>
          <w:highlight w:val="cyan"/>
        </w:rPr>
        <w:t>-- ASN1START</w:t>
      </w:r>
    </w:p>
    <w:p w14:paraId="6A496F82" w14:textId="77777777" w:rsidR="000805DB" w:rsidRPr="00390CF2" w:rsidRDefault="000805DB" w:rsidP="000805DB">
      <w:pPr>
        <w:pStyle w:val="PL"/>
        <w:rPr>
          <w:color w:val="808080"/>
          <w:highlight w:val="cyan"/>
        </w:rPr>
      </w:pPr>
      <w:r w:rsidRPr="00390CF2">
        <w:rPr>
          <w:color w:val="808080"/>
          <w:highlight w:val="cyan"/>
        </w:rPr>
        <w:t>-- TAG-PHYS-CELL-ID-START</w:t>
      </w:r>
    </w:p>
    <w:p w14:paraId="1E47C9A3" w14:textId="77777777" w:rsidR="000805DB" w:rsidRPr="00390CF2" w:rsidRDefault="000805DB" w:rsidP="000805DB">
      <w:pPr>
        <w:pStyle w:val="PL"/>
        <w:rPr>
          <w:highlight w:val="cyan"/>
        </w:rPr>
      </w:pPr>
    </w:p>
    <w:p w14:paraId="430F2BE9" w14:textId="77777777" w:rsidR="000805DB" w:rsidRPr="00390CF2" w:rsidRDefault="000805DB" w:rsidP="000805DB">
      <w:pPr>
        <w:pStyle w:val="PL"/>
        <w:rPr>
          <w:highlight w:val="cyan"/>
        </w:rPr>
      </w:pPr>
      <w:bookmarkStart w:id="13041"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3041"/>
    <w:p w14:paraId="38145E3D" w14:textId="77777777" w:rsidR="000805DB" w:rsidRPr="00390CF2" w:rsidRDefault="000805DB" w:rsidP="000805DB">
      <w:pPr>
        <w:pStyle w:val="PL"/>
        <w:rPr>
          <w:highlight w:val="cyan"/>
        </w:rPr>
      </w:pPr>
    </w:p>
    <w:p w14:paraId="007026C7" w14:textId="77777777" w:rsidR="000805DB" w:rsidRPr="00390CF2" w:rsidRDefault="000805DB" w:rsidP="000805DB">
      <w:pPr>
        <w:pStyle w:val="PL"/>
        <w:rPr>
          <w:color w:val="808080"/>
          <w:highlight w:val="cyan"/>
        </w:rPr>
      </w:pPr>
      <w:r w:rsidRPr="00390CF2">
        <w:rPr>
          <w:color w:val="808080"/>
          <w:highlight w:val="cyan"/>
        </w:rPr>
        <w:t>-- TAG-PHYS-CELL-ID-STOP</w:t>
      </w:r>
    </w:p>
    <w:p w14:paraId="698C40E2" w14:textId="77777777" w:rsidR="000805DB" w:rsidRPr="00390CF2" w:rsidRDefault="000805DB" w:rsidP="000805DB">
      <w:pPr>
        <w:pStyle w:val="PL"/>
        <w:rPr>
          <w:color w:val="808080"/>
          <w:highlight w:val="cyan"/>
        </w:rPr>
      </w:pPr>
      <w:r w:rsidRPr="00390CF2">
        <w:rPr>
          <w:color w:val="808080"/>
          <w:highlight w:val="cyan"/>
        </w:rPr>
        <w:t>-- ASN1STOP</w:t>
      </w:r>
    </w:p>
    <w:p w14:paraId="44A21ED4" w14:textId="77777777" w:rsidR="000805DB" w:rsidRPr="00390CF2" w:rsidRDefault="000805DB" w:rsidP="000805DB">
      <w:pPr>
        <w:rPr>
          <w:highlight w:val="cyan"/>
        </w:rPr>
      </w:pPr>
    </w:p>
    <w:p w14:paraId="1A85929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11549F91"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767A3DD0"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4AA240FC" w14:textId="77777777" w:rsidR="000805DB" w:rsidRPr="00390CF2" w:rsidRDefault="000805DB" w:rsidP="000805DB">
      <w:pPr>
        <w:pStyle w:val="PL"/>
        <w:rPr>
          <w:highlight w:val="cyan"/>
        </w:rPr>
      </w:pPr>
      <w:r w:rsidRPr="00390CF2">
        <w:rPr>
          <w:highlight w:val="cyan"/>
        </w:rPr>
        <w:t>-- ASN1START</w:t>
      </w:r>
    </w:p>
    <w:p w14:paraId="4DA3D717" w14:textId="77777777" w:rsidR="000805DB" w:rsidRPr="00390CF2" w:rsidRDefault="000805DB" w:rsidP="000805DB">
      <w:pPr>
        <w:pStyle w:val="PL"/>
        <w:rPr>
          <w:highlight w:val="cyan"/>
        </w:rPr>
      </w:pPr>
      <w:r w:rsidRPr="00390CF2">
        <w:rPr>
          <w:highlight w:val="cyan"/>
        </w:rPr>
        <w:t>-- TAG-PHYSICALCELLGROUPCONFIG-START</w:t>
      </w:r>
    </w:p>
    <w:p w14:paraId="217F7B81" w14:textId="77777777" w:rsidR="000805DB" w:rsidRPr="00390CF2" w:rsidRDefault="000805DB" w:rsidP="000805DB">
      <w:pPr>
        <w:pStyle w:val="PL"/>
        <w:rPr>
          <w:highlight w:val="cyan"/>
        </w:rPr>
      </w:pPr>
    </w:p>
    <w:p w14:paraId="32B1B7CA" w14:textId="77777777" w:rsidR="000805DB" w:rsidRPr="00390CF2" w:rsidRDefault="000805DB" w:rsidP="000805DB">
      <w:pPr>
        <w:pStyle w:val="PL"/>
        <w:rPr>
          <w:highlight w:val="cyan"/>
        </w:rPr>
      </w:pPr>
      <w:bookmarkStart w:id="13042"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E49580"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483686"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F60A983"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5409F0"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50E2610"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D70089"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3C87F9"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392D35"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12880440"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3043" w:author="Rapporteur" w:date="2018-06-29T18:35:00Z">
        <w:r w:rsidRPr="00390CF2" w:rsidDel="00A827CC">
          <w:rPr>
            <w:highlight w:val="cyan"/>
          </w:rPr>
          <w:delText>R</w:delText>
        </w:r>
      </w:del>
      <w:ins w:id="13044" w:author="Rapporteur" w:date="2018-06-29T18:35:00Z">
        <w:r w:rsidRPr="00390CF2">
          <w:rPr>
            <w:highlight w:val="cyan"/>
          </w:rPr>
          <w:t>M</w:t>
        </w:r>
      </w:ins>
    </w:p>
    <w:p w14:paraId="0717D55C" w14:textId="77777777" w:rsidR="000805DB" w:rsidRPr="00390CF2" w:rsidRDefault="000805DB" w:rsidP="000805DB">
      <w:pPr>
        <w:pStyle w:val="PL"/>
        <w:rPr>
          <w:highlight w:val="cyan"/>
        </w:rPr>
      </w:pPr>
      <w:r w:rsidRPr="00390CF2">
        <w:rPr>
          <w:highlight w:val="cyan"/>
        </w:rPr>
        <w:tab/>
        <w:t>...</w:t>
      </w:r>
      <w:ins w:id="13045" w:author="R1-1807866 URLLC L1 Param" w:date="2018-06-25T14:26:00Z">
        <w:r w:rsidRPr="00390CF2">
          <w:rPr>
            <w:highlight w:val="cyan"/>
          </w:rPr>
          <w:t>,</w:t>
        </w:r>
      </w:ins>
    </w:p>
    <w:p w14:paraId="3860D030" w14:textId="77777777" w:rsidR="000805DB" w:rsidRPr="00390CF2" w:rsidRDefault="000805DB" w:rsidP="000805DB">
      <w:pPr>
        <w:pStyle w:val="PL"/>
        <w:rPr>
          <w:ins w:id="13046" w:author="R1-1807866 URLLC L1 Param" w:date="2018-06-25T14:27:00Z"/>
          <w:highlight w:val="cyan"/>
        </w:rPr>
      </w:pPr>
      <w:ins w:id="13047" w:author="R1-1807866 URLLC L1 Param" w:date="2018-06-25T14:25:00Z">
        <w:r w:rsidRPr="00390CF2">
          <w:rPr>
            <w:highlight w:val="cyan"/>
          </w:rPr>
          <w:tab/>
          <w:t>[[</w:t>
        </w:r>
      </w:ins>
    </w:p>
    <w:p w14:paraId="751F89E4" w14:textId="77777777" w:rsidR="000805DB" w:rsidRPr="00390CF2" w:rsidRDefault="000805DB" w:rsidP="000805DB">
      <w:pPr>
        <w:pStyle w:val="PL"/>
        <w:rPr>
          <w:ins w:id="13048" w:author="R1-1807866 URLLC L1 Param" w:date="2018-06-25T14:25:00Z"/>
          <w:color w:val="808080"/>
          <w:highlight w:val="cyan"/>
        </w:rPr>
      </w:pPr>
      <w:ins w:id="13049"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50" w:author="R1-1807866 URLLC L1 Param" w:date="2018-06-25T14:28:00Z">
        <w:r w:rsidRPr="00390CF2">
          <w:rPr>
            <w:color w:val="808080"/>
            <w:highlight w:val="cyan"/>
          </w:rPr>
          <w:t>R</w:t>
        </w:r>
      </w:ins>
    </w:p>
    <w:p w14:paraId="55F9E278" w14:textId="77777777" w:rsidR="000805DB" w:rsidRPr="00390CF2" w:rsidRDefault="000805DB" w:rsidP="000805DB">
      <w:pPr>
        <w:pStyle w:val="PL"/>
        <w:rPr>
          <w:ins w:id="13051" w:author="R1-1807866 URLLC L1 Param" w:date="2018-06-25T14:25:00Z"/>
          <w:highlight w:val="cyan"/>
        </w:rPr>
      </w:pPr>
      <w:ins w:id="13052" w:author="R1-1807866 URLLC L1 Param" w:date="2018-06-25T14:25:00Z">
        <w:r w:rsidRPr="00390CF2">
          <w:rPr>
            <w:highlight w:val="cyan"/>
          </w:rPr>
          <w:tab/>
          <w:t>]]</w:t>
        </w:r>
      </w:ins>
    </w:p>
    <w:p w14:paraId="6E71EC22" w14:textId="77777777" w:rsidR="000805DB" w:rsidRPr="00390CF2" w:rsidRDefault="000805DB" w:rsidP="000805DB">
      <w:pPr>
        <w:pStyle w:val="PL"/>
        <w:rPr>
          <w:highlight w:val="cyan"/>
        </w:rPr>
      </w:pPr>
      <w:r w:rsidRPr="00390CF2">
        <w:rPr>
          <w:highlight w:val="cyan"/>
        </w:rPr>
        <w:t>}</w:t>
      </w:r>
    </w:p>
    <w:bookmarkEnd w:id="13042"/>
    <w:p w14:paraId="237CCCB0" w14:textId="77777777" w:rsidR="000805DB" w:rsidRPr="00390CF2" w:rsidRDefault="000805DB" w:rsidP="000805DB">
      <w:pPr>
        <w:pStyle w:val="PL"/>
        <w:rPr>
          <w:highlight w:val="cyan"/>
        </w:rPr>
      </w:pPr>
    </w:p>
    <w:p w14:paraId="05C54AFE" w14:textId="77777777" w:rsidR="000805DB" w:rsidRPr="00390CF2" w:rsidRDefault="000805DB" w:rsidP="000805DB">
      <w:pPr>
        <w:pStyle w:val="PL"/>
        <w:rPr>
          <w:highlight w:val="cyan"/>
        </w:rPr>
      </w:pPr>
      <w:r w:rsidRPr="00390CF2">
        <w:rPr>
          <w:highlight w:val="cyan"/>
        </w:rPr>
        <w:t>-- TAG-PHYSICALCELLGROUPCONFIG-STOP</w:t>
      </w:r>
    </w:p>
    <w:p w14:paraId="7CDA9796" w14:textId="77777777" w:rsidR="000805DB" w:rsidRPr="00390CF2" w:rsidRDefault="000805DB" w:rsidP="000805DB">
      <w:pPr>
        <w:pStyle w:val="PL"/>
        <w:rPr>
          <w:highlight w:val="cyan"/>
        </w:rPr>
      </w:pPr>
      <w:r w:rsidRPr="00390CF2">
        <w:rPr>
          <w:highlight w:val="cyan"/>
        </w:rPr>
        <w:t>-- ASN1STOP</w:t>
      </w:r>
    </w:p>
    <w:p w14:paraId="68F640DD" w14:textId="77777777" w:rsidR="000805DB" w:rsidRPr="00390CF2" w:rsidRDefault="000805DB" w:rsidP="000805DB">
      <w:pPr>
        <w:rPr>
          <w:highlight w:val="cyan"/>
        </w:rPr>
      </w:pPr>
      <w:bookmarkStart w:id="1305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C21E6" w14:textId="77777777" w:rsidTr="00526540">
        <w:tc>
          <w:tcPr>
            <w:tcW w:w="14173" w:type="dxa"/>
            <w:shd w:val="clear" w:color="auto" w:fill="auto"/>
          </w:tcPr>
          <w:p w14:paraId="4A23435D"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48E8322C"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90D499A" w14:textId="77777777" w:rsidR="000805DB" w:rsidRPr="00390CF2" w:rsidRDefault="000805DB" w:rsidP="00526540">
            <w:pPr>
              <w:pStyle w:val="TAL"/>
              <w:rPr>
                <w:highlight w:val="cyan"/>
                <w:lang w:eastAsia="en-GB"/>
              </w:rPr>
            </w:pPr>
            <w:r w:rsidRPr="00390CF2">
              <w:rPr>
                <w:b/>
                <w:i/>
                <w:highlight w:val="cyan"/>
                <w:lang w:eastAsia="en-GB"/>
              </w:rPr>
              <w:t>cs-RNTI</w:t>
            </w:r>
          </w:p>
          <w:p w14:paraId="7DCD52A3"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3054" w:author="Huawei (Nathan)" w:date="2018-06-21T09:53:00Z">
              <w:r w:rsidRPr="00390CF2">
                <w:rPr>
                  <w:highlight w:val="cyan"/>
                  <w:lang w:eastAsia="en-GB"/>
                </w:rPr>
                <w:t>C</w:t>
              </w:r>
            </w:ins>
            <w:del w:id="13055"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7267066C" w14:textId="77777777" w:rsidTr="00526540">
        <w:tc>
          <w:tcPr>
            <w:tcW w:w="14173" w:type="dxa"/>
            <w:shd w:val="clear" w:color="auto" w:fill="auto"/>
          </w:tcPr>
          <w:p w14:paraId="0ED99EAD" w14:textId="77777777" w:rsidR="000805DB" w:rsidRPr="00390CF2" w:rsidRDefault="000805DB" w:rsidP="00526540">
            <w:pPr>
              <w:pStyle w:val="TAL"/>
              <w:rPr>
                <w:szCs w:val="22"/>
                <w:highlight w:val="cyan"/>
              </w:rPr>
            </w:pPr>
            <w:r w:rsidRPr="00390CF2">
              <w:rPr>
                <w:b/>
                <w:i/>
                <w:szCs w:val="22"/>
                <w:highlight w:val="cyan"/>
              </w:rPr>
              <w:t>harq-ACK-SpatialBundlingPUCCH</w:t>
            </w:r>
          </w:p>
          <w:p w14:paraId="4DA8FA69"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056" w:author="R2-1810848 SA" w:date="2018-07-10T13:21:00Z">
                  <w:rPr>
                    <w:sz w:val="16"/>
                    <w:szCs w:val="22"/>
                    <w:lang w:val="sv-SE"/>
                  </w:rPr>
                </w:rPrChange>
              </w:rPr>
              <w:t>e</w:t>
            </w:r>
            <w:r w:rsidRPr="00390CF2">
              <w:rPr>
                <w:szCs w:val="22"/>
                <w:highlight w:val="cyan"/>
              </w:rPr>
              <w:t xml:space="preserve"> spatial bundling is disabled. </w:t>
            </w:r>
          </w:p>
          <w:p w14:paraId="669B6463"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FFD078D" w14:textId="77777777" w:rsidTr="00526540">
        <w:tc>
          <w:tcPr>
            <w:tcW w:w="14173" w:type="dxa"/>
            <w:shd w:val="clear" w:color="auto" w:fill="auto"/>
          </w:tcPr>
          <w:p w14:paraId="756E62FA" w14:textId="77777777" w:rsidR="000805DB" w:rsidRPr="00390CF2" w:rsidRDefault="000805DB" w:rsidP="00526540">
            <w:pPr>
              <w:pStyle w:val="TAL"/>
              <w:rPr>
                <w:szCs w:val="22"/>
                <w:highlight w:val="cyan"/>
              </w:rPr>
            </w:pPr>
            <w:r w:rsidRPr="00390CF2">
              <w:rPr>
                <w:b/>
                <w:i/>
                <w:szCs w:val="22"/>
                <w:highlight w:val="cyan"/>
              </w:rPr>
              <w:t>harq-ACK-SpatialBundlingPUSCH</w:t>
            </w:r>
          </w:p>
          <w:p w14:paraId="26D819DE"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057" w:author="R2-1810848 SA" w:date="2018-07-10T13:21:00Z">
                  <w:rPr>
                    <w:sz w:val="16"/>
                    <w:szCs w:val="22"/>
                    <w:lang w:val="sv-SE"/>
                  </w:rPr>
                </w:rPrChange>
              </w:rPr>
              <w:t>e</w:t>
            </w:r>
            <w:r w:rsidRPr="00390CF2">
              <w:rPr>
                <w:szCs w:val="22"/>
                <w:highlight w:val="cyan"/>
              </w:rPr>
              <w:t xml:space="preserve"> spatial bundling is disabled.</w:t>
            </w:r>
          </w:p>
          <w:p w14:paraId="4B6515AA"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DBEADC1" w14:textId="77777777" w:rsidTr="00526540">
        <w:trPr>
          <w:ins w:id="13058" w:author="R1-1807866 URLLC L1 Param" w:date="2018-06-25T14:28:00Z"/>
        </w:trPr>
        <w:tc>
          <w:tcPr>
            <w:tcW w:w="14173" w:type="dxa"/>
            <w:shd w:val="clear" w:color="auto" w:fill="auto"/>
          </w:tcPr>
          <w:p w14:paraId="2917A289" w14:textId="77777777" w:rsidR="000805DB" w:rsidRPr="00390CF2" w:rsidRDefault="000805DB" w:rsidP="00526540">
            <w:pPr>
              <w:pStyle w:val="TAL"/>
              <w:rPr>
                <w:ins w:id="13059" w:author="R1-1807866 URLLC L1 Param" w:date="2018-06-25T14:28:00Z"/>
                <w:szCs w:val="22"/>
                <w:highlight w:val="cyan"/>
              </w:rPr>
            </w:pPr>
            <w:ins w:id="13060" w:author="R1-1807866 URLLC L1 Param" w:date="2018-06-25T14:28:00Z">
              <w:r w:rsidRPr="00390CF2">
                <w:rPr>
                  <w:b/>
                  <w:i/>
                  <w:szCs w:val="22"/>
                  <w:highlight w:val="cyan"/>
                </w:rPr>
                <w:t>mcs-C-RNTI</w:t>
              </w:r>
            </w:ins>
          </w:p>
          <w:p w14:paraId="0AC3346B" w14:textId="77777777" w:rsidR="000805DB" w:rsidRPr="00390CF2" w:rsidRDefault="000805DB" w:rsidP="00526540">
            <w:pPr>
              <w:pStyle w:val="TAL"/>
              <w:rPr>
                <w:ins w:id="13061" w:author="R1-1807866 URLLC L1 Param" w:date="2018-06-25T14:28:00Z"/>
                <w:szCs w:val="22"/>
                <w:highlight w:val="cyan"/>
              </w:rPr>
            </w:pPr>
            <w:ins w:id="13062"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BE5D981" w14:textId="77777777" w:rsidTr="00526540">
        <w:tc>
          <w:tcPr>
            <w:tcW w:w="14173" w:type="dxa"/>
            <w:shd w:val="clear" w:color="auto" w:fill="auto"/>
          </w:tcPr>
          <w:p w14:paraId="171CD0DB" w14:textId="77777777" w:rsidR="000805DB" w:rsidRPr="00390CF2" w:rsidRDefault="000805DB" w:rsidP="00526540">
            <w:pPr>
              <w:pStyle w:val="TAL"/>
              <w:rPr>
                <w:szCs w:val="22"/>
                <w:highlight w:val="cyan"/>
              </w:rPr>
            </w:pPr>
            <w:r w:rsidRPr="00390CF2">
              <w:rPr>
                <w:b/>
                <w:i/>
                <w:szCs w:val="22"/>
                <w:highlight w:val="cyan"/>
              </w:rPr>
              <w:t>p-NR</w:t>
            </w:r>
          </w:p>
          <w:p w14:paraId="47853242"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2FEAF7ED" w14:textId="77777777" w:rsidTr="00526540">
        <w:tc>
          <w:tcPr>
            <w:tcW w:w="14173" w:type="dxa"/>
            <w:shd w:val="clear" w:color="auto" w:fill="auto"/>
          </w:tcPr>
          <w:p w14:paraId="1BD6074D" w14:textId="77777777" w:rsidR="000805DB" w:rsidRPr="00390CF2" w:rsidRDefault="000805DB" w:rsidP="00526540">
            <w:pPr>
              <w:pStyle w:val="TAL"/>
              <w:rPr>
                <w:szCs w:val="22"/>
                <w:highlight w:val="cyan"/>
              </w:rPr>
            </w:pPr>
            <w:r w:rsidRPr="00390CF2">
              <w:rPr>
                <w:b/>
                <w:i/>
                <w:szCs w:val="22"/>
                <w:highlight w:val="cyan"/>
              </w:rPr>
              <w:t>pdsch-HARQ-ACK-Codebook</w:t>
            </w:r>
          </w:p>
          <w:p w14:paraId="7CE2DBDA"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61933F5"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3A6FFC71" w14:textId="77777777" w:rsidTr="00526540">
        <w:tc>
          <w:tcPr>
            <w:tcW w:w="14173" w:type="dxa"/>
            <w:shd w:val="clear" w:color="auto" w:fill="auto"/>
          </w:tcPr>
          <w:p w14:paraId="6436023B" w14:textId="77777777" w:rsidR="000805DB" w:rsidRPr="00390CF2" w:rsidRDefault="000805DB" w:rsidP="00526540">
            <w:pPr>
              <w:pStyle w:val="TAL"/>
              <w:rPr>
                <w:b/>
                <w:i/>
                <w:szCs w:val="22"/>
                <w:highlight w:val="cyan"/>
              </w:rPr>
            </w:pPr>
            <w:bookmarkStart w:id="13063" w:name="_Hlk515565132"/>
            <w:r w:rsidRPr="00390CF2">
              <w:rPr>
                <w:b/>
                <w:i/>
                <w:szCs w:val="22"/>
                <w:highlight w:val="cyan"/>
              </w:rPr>
              <w:t xml:space="preserve">sp-CSI-RNTI </w:t>
            </w:r>
          </w:p>
          <w:p w14:paraId="0700880D"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3063"/>
      <w:tr w:rsidR="000805DB" w:rsidRPr="00390CF2" w14:paraId="0FD81A8B" w14:textId="77777777" w:rsidTr="00526540">
        <w:tc>
          <w:tcPr>
            <w:tcW w:w="14173" w:type="dxa"/>
            <w:shd w:val="clear" w:color="auto" w:fill="auto"/>
          </w:tcPr>
          <w:p w14:paraId="75344AD9" w14:textId="77777777" w:rsidR="000805DB" w:rsidRPr="00390CF2" w:rsidRDefault="000805DB" w:rsidP="00526540">
            <w:pPr>
              <w:pStyle w:val="TAL"/>
              <w:rPr>
                <w:szCs w:val="22"/>
                <w:highlight w:val="cyan"/>
              </w:rPr>
            </w:pPr>
            <w:r w:rsidRPr="00390CF2">
              <w:rPr>
                <w:b/>
                <w:i/>
                <w:szCs w:val="22"/>
                <w:highlight w:val="cyan"/>
              </w:rPr>
              <w:t>tpc-PUCCH-RNTI</w:t>
            </w:r>
          </w:p>
          <w:p w14:paraId="722851D4"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CDD60A8" w14:textId="77777777" w:rsidTr="00526540">
        <w:tc>
          <w:tcPr>
            <w:tcW w:w="14173" w:type="dxa"/>
            <w:shd w:val="clear" w:color="auto" w:fill="auto"/>
          </w:tcPr>
          <w:p w14:paraId="707F08F4" w14:textId="77777777" w:rsidR="000805DB" w:rsidRPr="00390CF2" w:rsidRDefault="000805DB" w:rsidP="00526540">
            <w:pPr>
              <w:pStyle w:val="TAL"/>
              <w:rPr>
                <w:szCs w:val="22"/>
                <w:highlight w:val="cyan"/>
              </w:rPr>
            </w:pPr>
            <w:r w:rsidRPr="00390CF2">
              <w:rPr>
                <w:b/>
                <w:i/>
                <w:szCs w:val="22"/>
                <w:highlight w:val="cyan"/>
              </w:rPr>
              <w:t>tpc-PUSCH-RNTI</w:t>
            </w:r>
          </w:p>
          <w:p w14:paraId="54877D43"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793CE1F5" w14:textId="77777777" w:rsidTr="00526540">
        <w:tc>
          <w:tcPr>
            <w:tcW w:w="14173" w:type="dxa"/>
            <w:shd w:val="clear" w:color="auto" w:fill="auto"/>
          </w:tcPr>
          <w:p w14:paraId="03D20DC3" w14:textId="77777777" w:rsidR="000805DB" w:rsidRPr="00390CF2" w:rsidRDefault="000805DB" w:rsidP="00526540">
            <w:pPr>
              <w:pStyle w:val="TAL"/>
              <w:rPr>
                <w:szCs w:val="22"/>
                <w:highlight w:val="cyan"/>
              </w:rPr>
            </w:pPr>
            <w:r w:rsidRPr="00390CF2">
              <w:rPr>
                <w:b/>
                <w:i/>
                <w:szCs w:val="22"/>
                <w:highlight w:val="cyan"/>
              </w:rPr>
              <w:t>tpc-SRS-RNTI</w:t>
            </w:r>
          </w:p>
          <w:p w14:paraId="2C66A7B7"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FB562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2E743E4" w14:textId="77777777" w:rsidTr="00526540">
        <w:tc>
          <w:tcPr>
            <w:tcW w:w="4027" w:type="dxa"/>
          </w:tcPr>
          <w:p w14:paraId="5CA2C4BF" w14:textId="77777777" w:rsidR="000805DB" w:rsidRPr="00390CF2" w:rsidRDefault="000805DB" w:rsidP="00526540">
            <w:pPr>
              <w:pStyle w:val="TAH"/>
              <w:rPr>
                <w:highlight w:val="cyan"/>
              </w:rPr>
            </w:pPr>
            <w:bookmarkStart w:id="13064" w:name="_Hlk515565141"/>
            <w:r w:rsidRPr="00390CF2">
              <w:rPr>
                <w:highlight w:val="cyan"/>
              </w:rPr>
              <w:t>Conditional Presence</w:t>
            </w:r>
          </w:p>
        </w:tc>
        <w:tc>
          <w:tcPr>
            <w:tcW w:w="10146" w:type="dxa"/>
          </w:tcPr>
          <w:p w14:paraId="6B62A881" w14:textId="77777777" w:rsidR="000805DB" w:rsidRPr="00390CF2" w:rsidRDefault="000805DB" w:rsidP="00526540">
            <w:pPr>
              <w:pStyle w:val="TAH"/>
              <w:rPr>
                <w:highlight w:val="cyan"/>
              </w:rPr>
            </w:pPr>
            <w:r w:rsidRPr="00390CF2">
              <w:rPr>
                <w:highlight w:val="cyan"/>
              </w:rPr>
              <w:t>Explanation</w:t>
            </w:r>
          </w:p>
        </w:tc>
      </w:tr>
      <w:tr w:rsidR="000805DB" w:rsidRPr="00390CF2" w14:paraId="00877AB3" w14:textId="77777777" w:rsidTr="00526540">
        <w:tc>
          <w:tcPr>
            <w:tcW w:w="4027" w:type="dxa"/>
          </w:tcPr>
          <w:p w14:paraId="3D245260" w14:textId="77777777" w:rsidR="000805DB" w:rsidRPr="00390CF2" w:rsidRDefault="000805DB" w:rsidP="00526540">
            <w:pPr>
              <w:pStyle w:val="TAL"/>
              <w:rPr>
                <w:i/>
                <w:highlight w:val="cyan"/>
              </w:rPr>
            </w:pPr>
            <w:r w:rsidRPr="00390CF2">
              <w:rPr>
                <w:i/>
                <w:highlight w:val="cyan"/>
              </w:rPr>
              <w:t>SP-CSI-Report</w:t>
            </w:r>
          </w:p>
        </w:tc>
        <w:tc>
          <w:tcPr>
            <w:tcW w:w="10146" w:type="dxa"/>
          </w:tcPr>
          <w:p w14:paraId="357910D5" w14:textId="77777777" w:rsidR="000805DB" w:rsidRPr="00390CF2" w:rsidRDefault="000805DB" w:rsidP="00526540">
            <w:pPr>
              <w:pStyle w:val="TAL"/>
              <w:rPr>
                <w:highlight w:val="cyan"/>
              </w:rPr>
            </w:pPr>
            <w:r w:rsidRPr="00390CF2">
              <w:rPr>
                <w:highlight w:val="cyan"/>
              </w:rPr>
              <w:t xml:space="preserve">The field is mandatory present, Need </w:t>
            </w:r>
            <w:del w:id="13065" w:author="Rapporteur" w:date="2018-06-29T18:35:00Z">
              <w:r w:rsidRPr="00390CF2" w:rsidDel="008A638E">
                <w:rPr>
                  <w:highlight w:val="cyan"/>
                </w:rPr>
                <w:delText>M</w:delText>
              </w:r>
            </w:del>
            <w:ins w:id="13066"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064"/>
    </w:tbl>
    <w:p w14:paraId="687AC4CB" w14:textId="77777777" w:rsidR="000805DB" w:rsidRPr="00390CF2" w:rsidRDefault="000805DB" w:rsidP="000805DB">
      <w:pPr>
        <w:rPr>
          <w:highlight w:val="cyan"/>
        </w:rPr>
      </w:pPr>
    </w:p>
    <w:p w14:paraId="48DCA08C" w14:textId="77777777" w:rsidR="000805DB" w:rsidRPr="00390CF2" w:rsidRDefault="000805DB" w:rsidP="000805DB">
      <w:pPr>
        <w:pStyle w:val="4"/>
        <w:rPr>
          <w:ins w:id="13067" w:author="SA R2 -1807910" w:date="2018-05-15T10:03:00Z"/>
          <w:highlight w:val="cyan"/>
        </w:rPr>
      </w:pPr>
      <w:bookmarkStart w:id="13068" w:name="_Toc503260479"/>
      <w:ins w:id="13069" w:author="SA R2 -1807910" w:date="2018-05-15T10:03:00Z">
        <w:r w:rsidRPr="00390CF2">
          <w:rPr>
            <w:highlight w:val="cyan"/>
          </w:rPr>
          <w:t>–</w:t>
        </w:r>
        <w:r w:rsidRPr="00390CF2">
          <w:rPr>
            <w:highlight w:val="cyan"/>
          </w:rPr>
          <w:tab/>
        </w:r>
        <w:r w:rsidRPr="00390CF2">
          <w:rPr>
            <w:i/>
            <w:noProof/>
            <w:highlight w:val="cyan"/>
          </w:rPr>
          <w:t>PLMN-Identity</w:t>
        </w:r>
      </w:ins>
    </w:p>
    <w:p w14:paraId="53080961" w14:textId="77777777" w:rsidR="000805DB" w:rsidRPr="00390CF2" w:rsidRDefault="000805DB" w:rsidP="000805DB">
      <w:pPr>
        <w:rPr>
          <w:ins w:id="13070" w:author="SA R2 -1807910" w:date="2018-05-15T10:03:00Z"/>
          <w:highlight w:val="cyan"/>
        </w:rPr>
      </w:pPr>
      <w:ins w:id="13071"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765CA501" w14:textId="77777777" w:rsidR="000805DB" w:rsidRPr="00390CF2" w:rsidRDefault="000805DB" w:rsidP="000805DB">
      <w:pPr>
        <w:pStyle w:val="TH"/>
        <w:rPr>
          <w:ins w:id="13072" w:author="SA R2 -1807910" w:date="2018-05-15T10:03:00Z"/>
          <w:highlight w:val="cyan"/>
        </w:rPr>
      </w:pPr>
      <w:ins w:id="13073" w:author="SA R2 -1807910" w:date="2018-05-15T10:03:00Z">
        <w:r w:rsidRPr="00390CF2">
          <w:rPr>
            <w:bCs/>
            <w:i/>
            <w:iCs/>
            <w:highlight w:val="cyan"/>
          </w:rPr>
          <w:t>PLMN-Identity</w:t>
        </w:r>
        <w:r w:rsidRPr="00390CF2">
          <w:rPr>
            <w:highlight w:val="cyan"/>
          </w:rPr>
          <w:t>information element</w:t>
        </w:r>
      </w:ins>
    </w:p>
    <w:p w14:paraId="5B32FE3D" w14:textId="77777777" w:rsidR="000805DB" w:rsidRPr="00390CF2" w:rsidRDefault="000805DB" w:rsidP="000805DB">
      <w:pPr>
        <w:pStyle w:val="PL"/>
        <w:rPr>
          <w:ins w:id="13074" w:author="SA R2 -1807910" w:date="2018-05-15T10:03:00Z"/>
          <w:highlight w:val="cyan"/>
        </w:rPr>
      </w:pPr>
      <w:ins w:id="13075" w:author="SA R2 -1807910" w:date="2018-05-15T10:03:00Z">
        <w:r w:rsidRPr="00390CF2">
          <w:rPr>
            <w:highlight w:val="cyan"/>
          </w:rPr>
          <w:t>-- ASN1START</w:t>
        </w:r>
      </w:ins>
    </w:p>
    <w:p w14:paraId="4E505322" w14:textId="77777777" w:rsidR="000805DB" w:rsidRPr="00390CF2" w:rsidRDefault="000805DB" w:rsidP="000805DB">
      <w:pPr>
        <w:pStyle w:val="PL"/>
        <w:rPr>
          <w:ins w:id="13076" w:author="Nokia (Tero)" w:date="2018-06-25T17:17:00Z"/>
          <w:highlight w:val="cyan"/>
        </w:rPr>
      </w:pPr>
      <w:ins w:id="13077" w:author="Nokia (Tero)" w:date="2018-06-25T17:17:00Z">
        <w:r w:rsidRPr="00390CF2">
          <w:rPr>
            <w:highlight w:val="cyan"/>
          </w:rPr>
          <w:t>-- TAG-PLMN-IDENTITY-INFORMATION-START</w:t>
        </w:r>
      </w:ins>
    </w:p>
    <w:p w14:paraId="7A922B8B" w14:textId="77777777" w:rsidR="000805DB" w:rsidRPr="00390CF2" w:rsidRDefault="000805DB" w:rsidP="000805DB">
      <w:pPr>
        <w:pStyle w:val="PL"/>
        <w:rPr>
          <w:ins w:id="13078" w:author="SA R2 -1807910" w:date="2018-05-15T10:03:00Z"/>
          <w:highlight w:val="cyan"/>
        </w:rPr>
      </w:pPr>
    </w:p>
    <w:p w14:paraId="549D7EC9" w14:textId="77777777" w:rsidR="000805DB" w:rsidRPr="00390CF2" w:rsidRDefault="000805DB" w:rsidP="000805DB">
      <w:pPr>
        <w:pStyle w:val="PL"/>
        <w:rPr>
          <w:ins w:id="13079" w:author="SA R2 -1807910" w:date="2018-05-15T10:03:00Z"/>
          <w:highlight w:val="cyan"/>
        </w:rPr>
      </w:pPr>
      <w:ins w:id="13080"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15D8A2" w14:textId="77777777" w:rsidR="000805DB" w:rsidRPr="00390CF2" w:rsidRDefault="000805DB" w:rsidP="000805DB">
      <w:pPr>
        <w:pStyle w:val="PL"/>
        <w:rPr>
          <w:ins w:id="13081" w:author="SA R2 -1807910" w:date="2018-05-15T10:03:00Z"/>
          <w:highlight w:val="cyan"/>
        </w:rPr>
      </w:pPr>
      <w:ins w:id="13082"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1624A31C" w14:textId="77777777" w:rsidR="000805DB" w:rsidRPr="00390CF2" w:rsidRDefault="000805DB" w:rsidP="000805DB">
      <w:pPr>
        <w:pStyle w:val="PL"/>
        <w:rPr>
          <w:ins w:id="13083" w:author="SA R2 -1807910" w:date="2018-05-15T10:03:00Z"/>
          <w:highlight w:val="cyan"/>
        </w:rPr>
      </w:pPr>
      <w:ins w:id="13084"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16921E00" w14:textId="77777777" w:rsidR="000805DB" w:rsidRPr="00390CF2" w:rsidRDefault="000805DB" w:rsidP="000805DB">
      <w:pPr>
        <w:pStyle w:val="PL"/>
        <w:rPr>
          <w:ins w:id="13085" w:author="SA R2 -1807910" w:date="2018-05-15T10:03:00Z"/>
          <w:highlight w:val="cyan"/>
        </w:rPr>
      </w:pPr>
      <w:ins w:id="13086" w:author="SA R2 -1807910" w:date="2018-05-15T10:03:00Z">
        <w:r w:rsidRPr="00390CF2">
          <w:rPr>
            <w:highlight w:val="cyan"/>
          </w:rPr>
          <w:lastRenderedPageBreak/>
          <w:t>}</w:t>
        </w:r>
      </w:ins>
    </w:p>
    <w:p w14:paraId="7E959BA5" w14:textId="77777777" w:rsidR="000805DB" w:rsidRPr="00390CF2" w:rsidRDefault="000805DB" w:rsidP="000805DB">
      <w:pPr>
        <w:pStyle w:val="PL"/>
        <w:rPr>
          <w:ins w:id="13087" w:author="SA R2 -1807910" w:date="2018-05-15T10:03:00Z"/>
          <w:highlight w:val="cyan"/>
        </w:rPr>
      </w:pPr>
    </w:p>
    <w:p w14:paraId="4C810B3E" w14:textId="77777777" w:rsidR="000805DB" w:rsidRPr="00390CF2" w:rsidRDefault="000805DB" w:rsidP="000805DB">
      <w:pPr>
        <w:pStyle w:val="PL"/>
        <w:rPr>
          <w:ins w:id="13088" w:author="SA R2 -1807910" w:date="2018-05-15T10:03:00Z"/>
          <w:highlight w:val="cyan"/>
        </w:rPr>
      </w:pPr>
      <w:ins w:id="13089"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0D991E92" w14:textId="77777777" w:rsidR="000805DB" w:rsidRPr="00390CF2" w:rsidRDefault="000805DB" w:rsidP="000805DB">
      <w:pPr>
        <w:pStyle w:val="PL"/>
        <w:rPr>
          <w:ins w:id="13090" w:author="SA R2 -1807910" w:date="2018-05-15T10:03:00Z"/>
          <w:highlight w:val="cyan"/>
        </w:rPr>
      </w:pPr>
    </w:p>
    <w:p w14:paraId="463680BC" w14:textId="77777777" w:rsidR="000805DB" w:rsidRPr="00390CF2" w:rsidRDefault="000805DB" w:rsidP="000805DB">
      <w:pPr>
        <w:pStyle w:val="PL"/>
        <w:rPr>
          <w:ins w:id="13091" w:author="SA R2 -1807910" w:date="2018-05-15T10:03:00Z"/>
          <w:highlight w:val="cyan"/>
        </w:rPr>
      </w:pPr>
      <w:ins w:id="13092"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33F580E4" w14:textId="77777777" w:rsidR="000805DB" w:rsidRPr="00390CF2" w:rsidRDefault="000805DB" w:rsidP="000805DB">
      <w:pPr>
        <w:pStyle w:val="PL"/>
        <w:rPr>
          <w:ins w:id="13093" w:author="SA R2 -1807910" w:date="2018-05-15T10:03:00Z"/>
          <w:highlight w:val="cyan"/>
        </w:rPr>
      </w:pPr>
    </w:p>
    <w:p w14:paraId="6C5E8770" w14:textId="77777777" w:rsidR="000805DB" w:rsidRPr="00390CF2" w:rsidRDefault="00E04AA0" w:rsidP="000805DB">
      <w:pPr>
        <w:pStyle w:val="PL"/>
        <w:rPr>
          <w:ins w:id="13094" w:author="SA R2 -1807910" w:date="2018-05-15T10:03:00Z"/>
          <w:highlight w:val="cyan"/>
          <w:lang w:val="sv-SE"/>
          <w:rPrChange w:id="13095" w:author="R2-1810848 SA" w:date="2018-07-10T13:21:00Z">
            <w:rPr>
              <w:ins w:id="13096" w:author="SA R2 -1807910" w:date="2018-05-15T10:03:00Z"/>
            </w:rPr>
          </w:rPrChange>
        </w:rPr>
      </w:pPr>
      <w:ins w:id="13097" w:author="SA R2 -1807910" w:date="2018-05-15T10:03:00Z">
        <w:r w:rsidRPr="00E04AA0">
          <w:rPr>
            <w:highlight w:val="cyan"/>
            <w:lang w:val="sv-SE"/>
            <w:rPrChange w:id="13098" w:author="R2-1810848 SA" w:date="2018-07-10T13:21:00Z">
              <w:rPr>
                <w:szCs w:val="16"/>
              </w:rPr>
            </w:rPrChange>
          </w:rPr>
          <w:t>MCC-MNC-Digit ::=</w:t>
        </w:r>
        <w:r w:rsidRPr="00E04AA0">
          <w:rPr>
            <w:highlight w:val="cyan"/>
            <w:lang w:val="sv-SE"/>
            <w:rPrChange w:id="13099" w:author="R2-1810848 SA" w:date="2018-07-10T13:21:00Z">
              <w:rPr>
                <w:szCs w:val="16"/>
              </w:rPr>
            </w:rPrChange>
          </w:rPr>
          <w:tab/>
        </w:r>
        <w:r w:rsidRPr="00E04AA0">
          <w:rPr>
            <w:highlight w:val="cyan"/>
            <w:lang w:val="sv-SE"/>
            <w:rPrChange w:id="13100" w:author="R2-1810848 SA" w:date="2018-07-10T13:21:00Z">
              <w:rPr>
                <w:szCs w:val="16"/>
              </w:rPr>
            </w:rPrChange>
          </w:rPr>
          <w:tab/>
        </w:r>
        <w:r w:rsidRPr="00E04AA0">
          <w:rPr>
            <w:highlight w:val="cyan"/>
            <w:lang w:val="sv-SE"/>
            <w:rPrChange w:id="13101" w:author="R2-1810848 SA" w:date="2018-07-10T13:21:00Z">
              <w:rPr>
                <w:szCs w:val="16"/>
              </w:rPr>
            </w:rPrChange>
          </w:rPr>
          <w:tab/>
        </w:r>
        <w:r w:rsidRPr="00E04AA0">
          <w:rPr>
            <w:highlight w:val="cyan"/>
            <w:lang w:val="sv-SE"/>
            <w:rPrChange w:id="13102" w:author="R2-1810848 SA" w:date="2018-07-10T13:21:00Z">
              <w:rPr>
                <w:szCs w:val="16"/>
              </w:rPr>
            </w:rPrChange>
          </w:rPr>
          <w:tab/>
        </w:r>
        <w:r w:rsidRPr="00E04AA0">
          <w:rPr>
            <w:highlight w:val="cyan"/>
            <w:lang w:val="sv-SE"/>
            <w:rPrChange w:id="13103" w:author="R2-1810848 SA" w:date="2018-07-10T13:21:00Z">
              <w:rPr>
                <w:szCs w:val="16"/>
              </w:rPr>
            </w:rPrChange>
          </w:rPr>
          <w:tab/>
          <w:t>INTEGER (0..9)</w:t>
        </w:r>
      </w:ins>
    </w:p>
    <w:p w14:paraId="017EC103" w14:textId="77777777" w:rsidR="000805DB" w:rsidRPr="00390CF2" w:rsidRDefault="000805DB" w:rsidP="000805DB">
      <w:pPr>
        <w:pStyle w:val="PL"/>
        <w:rPr>
          <w:ins w:id="13104" w:author="SA R2 -1807910" w:date="2018-05-15T10:03:00Z"/>
          <w:highlight w:val="cyan"/>
          <w:lang w:val="sv-SE"/>
          <w:rPrChange w:id="13105" w:author="R2-1810848 SA" w:date="2018-07-10T13:21:00Z">
            <w:rPr>
              <w:ins w:id="13106" w:author="SA R2 -1807910" w:date="2018-05-15T10:03:00Z"/>
            </w:rPr>
          </w:rPrChange>
        </w:rPr>
      </w:pPr>
    </w:p>
    <w:p w14:paraId="76BF4429" w14:textId="77777777" w:rsidR="000805DB" w:rsidRPr="00390CF2" w:rsidRDefault="000805DB" w:rsidP="000805DB">
      <w:pPr>
        <w:pStyle w:val="PL"/>
        <w:rPr>
          <w:ins w:id="13107" w:author="SA R2 -1807910" w:date="2018-05-15T10:03:00Z"/>
          <w:highlight w:val="cyan"/>
          <w:lang w:val="sv-SE"/>
          <w:rPrChange w:id="13108" w:author="R2-1810848 SA" w:date="2018-07-10T13:21:00Z">
            <w:rPr>
              <w:ins w:id="13109" w:author="SA R2 -1807910" w:date="2018-05-15T10:03:00Z"/>
            </w:rPr>
          </w:rPrChange>
        </w:rPr>
      </w:pPr>
    </w:p>
    <w:p w14:paraId="22A6E251" w14:textId="77777777" w:rsidR="000805DB" w:rsidRPr="00390CF2" w:rsidRDefault="00E04AA0" w:rsidP="000805DB">
      <w:pPr>
        <w:pStyle w:val="PL"/>
        <w:rPr>
          <w:ins w:id="13110" w:author="Nokia (Tero)" w:date="2018-06-25T17:17:00Z"/>
          <w:highlight w:val="cyan"/>
          <w:lang w:val="sv-SE"/>
          <w:rPrChange w:id="13111" w:author="R2-1810848 SA" w:date="2018-07-10T13:21:00Z">
            <w:rPr>
              <w:ins w:id="13112" w:author="Nokia (Tero)" w:date="2018-06-25T17:17:00Z"/>
            </w:rPr>
          </w:rPrChange>
        </w:rPr>
      </w:pPr>
      <w:ins w:id="13113" w:author="Nokia (Tero)" w:date="2018-06-25T17:17:00Z">
        <w:r w:rsidRPr="00E04AA0">
          <w:rPr>
            <w:highlight w:val="cyan"/>
            <w:lang w:val="sv-SE"/>
            <w:rPrChange w:id="13114" w:author="R2-1810848 SA" w:date="2018-07-10T13:21:00Z">
              <w:rPr>
                <w:szCs w:val="16"/>
              </w:rPr>
            </w:rPrChange>
          </w:rPr>
          <w:t>-- TAG-PLMN-IDENTITY-INFORMATION-STOP</w:t>
        </w:r>
      </w:ins>
    </w:p>
    <w:p w14:paraId="77450162" w14:textId="77777777" w:rsidR="000805DB" w:rsidRPr="00390CF2" w:rsidRDefault="000805DB" w:rsidP="000805DB">
      <w:pPr>
        <w:pStyle w:val="PL"/>
        <w:rPr>
          <w:ins w:id="13115" w:author="SA R2 -1807910" w:date="2018-05-15T10:03:00Z"/>
          <w:highlight w:val="cyan"/>
        </w:rPr>
      </w:pPr>
      <w:ins w:id="13116" w:author="SA R2 -1807910" w:date="2018-05-15T10:03:00Z">
        <w:r w:rsidRPr="00390CF2">
          <w:rPr>
            <w:highlight w:val="cyan"/>
          </w:rPr>
          <w:t>-- ASN1STOP</w:t>
        </w:r>
      </w:ins>
    </w:p>
    <w:p w14:paraId="2D530324" w14:textId="77777777" w:rsidR="000805DB" w:rsidRPr="00390CF2" w:rsidRDefault="000805DB" w:rsidP="000805DB">
      <w:pPr>
        <w:rPr>
          <w:ins w:id="1311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11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119">
          <w:tblGrid>
            <w:gridCol w:w="14173"/>
          </w:tblGrid>
        </w:tblGridChange>
      </w:tblGrid>
      <w:tr w:rsidR="000805DB" w:rsidRPr="00390CF2" w14:paraId="3EBA1476" w14:textId="77777777" w:rsidTr="00526540">
        <w:trPr>
          <w:ins w:id="13120" w:author="SA R2 -1807910" w:date="2018-05-15T10:17:00Z"/>
        </w:trPr>
        <w:tc>
          <w:tcPr>
            <w:tcW w:w="14291" w:type="dxa"/>
            <w:shd w:val="clear" w:color="auto" w:fill="auto"/>
            <w:tcPrChange w:id="13121" w:author="SA R2 -1807910" w:date="2018-05-15T10:19:00Z">
              <w:tcPr>
                <w:tcW w:w="14507" w:type="dxa"/>
                <w:shd w:val="clear" w:color="auto" w:fill="auto"/>
              </w:tcPr>
            </w:tcPrChange>
          </w:tcPr>
          <w:p w14:paraId="64AC3D57" w14:textId="77777777" w:rsidR="000805DB" w:rsidRPr="00390CF2" w:rsidRDefault="000805DB" w:rsidP="00526540">
            <w:pPr>
              <w:pStyle w:val="TAH"/>
              <w:rPr>
                <w:ins w:id="13122" w:author="SA R2 -1807910" w:date="2018-05-15T10:17:00Z"/>
                <w:szCs w:val="22"/>
                <w:highlight w:val="cyan"/>
              </w:rPr>
            </w:pPr>
            <w:ins w:id="13123"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64640F85" w14:textId="77777777" w:rsidTr="00526540">
        <w:trPr>
          <w:ins w:id="13124" w:author="SA R2 -1807910" w:date="2018-05-15T10:17:00Z"/>
        </w:trPr>
        <w:tc>
          <w:tcPr>
            <w:tcW w:w="14291" w:type="dxa"/>
            <w:shd w:val="clear" w:color="auto" w:fill="auto"/>
            <w:tcPrChange w:id="13125" w:author="SA R2 -1807910" w:date="2018-05-15T10:19:00Z">
              <w:tcPr>
                <w:tcW w:w="14507" w:type="dxa"/>
                <w:shd w:val="clear" w:color="auto" w:fill="auto"/>
              </w:tcPr>
            </w:tcPrChange>
          </w:tcPr>
          <w:p w14:paraId="03AFD541" w14:textId="77777777" w:rsidR="000805DB" w:rsidRPr="00390CF2" w:rsidRDefault="000805DB" w:rsidP="00526540">
            <w:pPr>
              <w:pStyle w:val="TAL"/>
              <w:rPr>
                <w:ins w:id="13126" w:author="SA R2 -1807910" w:date="2018-05-15T10:17:00Z"/>
                <w:b/>
                <w:bCs/>
                <w:i/>
                <w:noProof/>
                <w:highlight w:val="cyan"/>
                <w:lang w:eastAsia="en-GB"/>
              </w:rPr>
            </w:pPr>
            <w:ins w:id="13127" w:author="SA R2 -1807910" w:date="2018-05-15T10:17:00Z">
              <w:r w:rsidRPr="00390CF2">
                <w:rPr>
                  <w:b/>
                  <w:bCs/>
                  <w:i/>
                  <w:noProof/>
                  <w:highlight w:val="cyan"/>
                  <w:lang w:eastAsia="en-GB"/>
                </w:rPr>
                <w:t>mcc</w:t>
              </w:r>
            </w:ins>
          </w:p>
          <w:p w14:paraId="0B94BEB0" w14:textId="77777777" w:rsidR="000805DB" w:rsidRPr="00390CF2" w:rsidRDefault="000805DB" w:rsidP="00526540">
            <w:pPr>
              <w:pStyle w:val="TAL"/>
              <w:rPr>
                <w:ins w:id="13128" w:author="SA R2 -1807910" w:date="2018-05-15T10:17:00Z"/>
                <w:szCs w:val="22"/>
                <w:highlight w:val="cyan"/>
              </w:rPr>
            </w:pPr>
            <w:ins w:id="13129"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7012FFB" w14:textId="77777777" w:rsidTr="00526540">
        <w:trPr>
          <w:ins w:id="13130" w:author="SA R2 -1807910" w:date="2018-05-15T10:17:00Z"/>
        </w:trPr>
        <w:tc>
          <w:tcPr>
            <w:tcW w:w="14291" w:type="dxa"/>
            <w:shd w:val="clear" w:color="auto" w:fill="auto"/>
            <w:tcPrChange w:id="13131" w:author="SA R2 -1807910" w:date="2018-05-15T10:19:00Z">
              <w:tcPr>
                <w:tcW w:w="14507" w:type="dxa"/>
                <w:shd w:val="clear" w:color="auto" w:fill="auto"/>
              </w:tcPr>
            </w:tcPrChange>
          </w:tcPr>
          <w:p w14:paraId="6DB45A40" w14:textId="77777777" w:rsidR="000805DB" w:rsidRPr="00390CF2" w:rsidRDefault="000805DB" w:rsidP="00526540">
            <w:pPr>
              <w:pStyle w:val="TAL"/>
              <w:rPr>
                <w:ins w:id="13132" w:author="SA R2 -1807910" w:date="2018-05-15T10:18:00Z"/>
                <w:b/>
                <w:bCs/>
                <w:i/>
                <w:noProof/>
                <w:highlight w:val="cyan"/>
                <w:lang w:eastAsia="en-GB"/>
              </w:rPr>
            </w:pPr>
            <w:ins w:id="13133" w:author="SA R2 -1807910" w:date="2018-05-15T10:18:00Z">
              <w:r w:rsidRPr="00390CF2">
                <w:rPr>
                  <w:b/>
                  <w:bCs/>
                  <w:i/>
                  <w:noProof/>
                  <w:highlight w:val="cyan"/>
                  <w:lang w:eastAsia="en-GB"/>
                </w:rPr>
                <w:t>mnc</w:t>
              </w:r>
            </w:ins>
          </w:p>
          <w:p w14:paraId="3AF72989" w14:textId="77777777" w:rsidR="000805DB" w:rsidRPr="00390CF2" w:rsidRDefault="000805DB" w:rsidP="00526540">
            <w:pPr>
              <w:pStyle w:val="TAL"/>
              <w:rPr>
                <w:ins w:id="13134" w:author="SA R2 -1807910" w:date="2018-05-15T10:17:00Z"/>
                <w:szCs w:val="22"/>
                <w:highlight w:val="cyan"/>
              </w:rPr>
            </w:pPr>
            <w:ins w:id="13135" w:author="SA R2 -1807910" w:date="2018-05-15T10:18:00Z">
              <w:r w:rsidRPr="00390CF2">
                <w:rPr>
                  <w:highlight w:val="cyan"/>
                  <w:lang w:eastAsia="en-GB"/>
                </w:rPr>
                <w:t>The first element contains the first MNC digit, the second element the second MNC digit and so on. See TS 23.003 [20].</w:t>
              </w:r>
            </w:ins>
          </w:p>
        </w:tc>
      </w:tr>
    </w:tbl>
    <w:p w14:paraId="439A8766" w14:textId="77777777" w:rsidR="000805DB" w:rsidRPr="00390CF2" w:rsidRDefault="000805DB" w:rsidP="000805DB">
      <w:pPr>
        <w:rPr>
          <w:ins w:id="13136" w:author="SA R2 -1807910" w:date="2018-05-15T10:03:00Z"/>
          <w:highlight w:val="cyan"/>
        </w:rPr>
      </w:pPr>
    </w:p>
    <w:p w14:paraId="1A493E61" w14:textId="77777777" w:rsidR="000805DB" w:rsidRPr="00390CF2" w:rsidRDefault="000805DB" w:rsidP="000805DB">
      <w:pPr>
        <w:pStyle w:val="EditorsNote"/>
        <w:rPr>
          <w:ins w:id="13137" w:author="SA R2 -1807910" w:date="2018-05-15T10:03:00Z"/>
          <w:rFonts w:eastAsia="ＭＳ 明朝"/>
          <w:highlight w:val="cyan"/>
        </w:rPr>
      </w:pPr>
      <w:ins w:id="13138" w:author="SA R2 -1807910" w:date="2018-05-15T10:03:00Z">
        <w:r w:rsidRPr="00390CF2">
          <w:rPr>
            <w:highlight w:val="cyan"/>
          </w:rPr>
          <w:t xml:space="preserve">Editor’s Note: </w:t>
        </w:r>
        <w:r w:rsidR="00E04AA0" w:rsidRPr="00E04AA0">
          <w:rPr>
            <w:highlight w:val="cyan"/>
            <w:lang w:val="en-US"/>
            <w:rPrChange w:id="13139" w:author="R2-1810848 SA" w:date="2018-07-10T13:21:00Z">
              <w:rPr>
                <w:sz w:val="16"/>
                <w:szCs w:val="16"/>
                <w:lang w:val="sv-SE"/>
              </w:rPr>
            </w:rPrChange>
          </w:rPr>
          <w:t>FFS Whether there is a conditional presence in the case of MCC e.g. wh</w:t>
        </w:r>
      </w:ins>
      <w:ins w:id="13140" w:author="Nokia (Tero)" w:date="2018-06-25T17:19:00Z">
        <w:r w:rsidRPr="00390CF2">
          <w:rPr>
            <w:highlight w:val="cyan"/>
            <w:lang w:val="en-US"/>
          </w:rPr>
          <w:t>e</w:t>
        </w:r>
      </w:ins>
      <w:ins w:id="13141" w:author="SA R2 -1807910" w:date="2018-05-15T10:03:00Z">
        <w:r w:rsidR="00E04AA0" w:rsidRPr="00E04AA0">
          <w:rPr>
            <w:highlight w:val="cyan"/>
            <w:lang w:val="en-US"/>
            <w:rPrChange w:id="13142" w:author="R2-1810848 SA" w:date="2018-07-10T13:21:00Z">
              <w:rPr>
                <w:sz w:val="16"/>
                <w:szCs w:val="16"/>
                <w:lang w:val="sv-SE"/>
              </w:rPr>
            </w:rPrChange>
          </w:rPr>
          <w:t>n</w:t>
        </w:r>
        <w:del w:id="13143" w:author="Nokia (Tero)" w:date="2018-06-25T17:19:00Z">
          <w:r w:rsidR="00E04AA0" w:rsidRPr="00E04AA0">
            <w:rPr>
              <w:highlight w:val="cyan"/>
              <w:lang w:val="en-US"/>
              <w:rPrChange w:id="13144" w:author="R2-1810848 SA" w:date="2018-07-10T13:21:00Z">
                <w:rPr>
                  <w:sz w:val="16"/>
                  <w:szCs w:val="16"/>
                  <w:lang w:val="sv-SE"/>
                </w:rPr>
              </w:rPrChange>
            </w:rPr>
            <w:delText>e</w:delText>
          </w:r>
        </w:del>
        <w:r w:rsidR="00E04AA0" w:rsidRPr="00E04AA0">
          <w:rPr>
            <w:highlight w:val="cyan"/>
            <w:lang w:val="en-US"/>
            <w:rPrChange w:id="13145"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068"/>
    <w:p w14:paraId="06EADF6A" w14:textId="77777777" w:rsidR="000805DB" w:rsidRPr="00390CF2" w:rsidRDefault="000805DB" w:rsidP="000805DB">
      <w:pPr>
        <w:rPr>
          <w:ins w:id="13146" w:author="SA R2 -1807910" w:date="2018-05-15T10:03:00Z"/>
          <w:highlight w:val="cyan"/>
        </w:rPr>
      </w:pPr>
    </w:p>
    <w:p w14:paraId="7B89A69E" w14:textId="77777777" w:rsidR="000805DB" w:rsidRPr="00390CF2" w:rsidRDefault="000805DB" w:rsidP="000805DB">
      <w:pPr>
        <w:pStyle w:val="4"/>
        <w:rPr>
          <w:ins w:id="13147" w:author="SA R2-1809108" w:date="2018-05-30T01:01:00Z"/>
          <w:rFonts w:eastAsia="SimSun"/>
          <w:highlight w:val="cyan"/>
        </w:rPr>
      </w:pPr>
      <w:ins w:id="13148"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6AC9F5AE" w14:textId="77777777" w:rsidR="000805DB" w:rsidRPr="00390CF2" w:rsidRDefault="000805DB" w:rsidP="000805DB">
      <w:pPr>
        <w:rPr>
          <w:ins w:id="13149" w:author="SA R2-1809108" w:date="2018-05-30T01:01:00Z"/>
          <w:rFonts w:eastAsia="SimSun"/>
          <w:highlight w:val="cyan"/>
        </w:rPr>
      </w:pPr>
      <w:ins w:id="13150" w:author="SA R2-1809108" w:date="2018-05-30T01:01:00Z">
        <w:r w:rsidRPr="00390CF2">
          <w:rPr>
            <w:highlight w:val="cyan"/>
          </w:rPr>
          <w:t>Includes a list of PLMN identity information.</w:t>
        </w:r>
      </w:ins>
    </w:p>
    <w:p w14:paraId="60E2FED5" w14:textId="77777777" w:rsidR="000805DB" w:rsidRPr="00390CF2" w:rsidRDefault="000805DB" w:rsidP="000805DB">
      <w:pPr>
        <w:pStyle w:val="TH"/>
        <w:rPr>
          <w:ins w:id="13151" w:author="SA R2-1809108" w:date="2018-05-30T01:01:00Z"/>
          <w:highlight w:val="cyan"/>
        </w:rPr>
      </w:pPr>
      <w:ins w:id="13152" w:author="SA R2-1809108" w:date="2018-05-30T01:01:00Z">
        <w:r w:rsidRPr="00390CF2">
          <w:rPr>
            <w:bCs/>
            <w:i/>
            <w:iCs/>
            <w:highlight w:val="cyan"/>
          </w:rPr>
          <w:t>PLMN-IdentityInfoList</w:t>
        </w:r>
        <w:r w:rsidRPr="00390CF2">
          <w:rPr>
            <w:highlight w:val="cyan"/>
          </w:rPr>
          <w:t xml:space="preserve"> information element</w:t>
        </w:r>
      </w:ins>
    </w:p>
    <w:p w14:paraId="7F571D7F" w14:textId="77777777" w:rsidR="000805DB" w:rsidRPr="00390CF2" w:rsidRDefault="000805DB" w:rsidP="000805DB">
      <w:pPr>
        <w:pStyle w:val="PL"/>
        <w:rPr>
          <w:ins w:id="13153" w:author="SA R2-1809108" w:date="2018-05-30T01:01:00Z"/>
          <w:color w:val="808080"/>
          <w:highlight w:val="cyan"/>
        </w:rPr>
      </w:pPr>
      <w:ins w:id="13154" w:author="SA R2-1809108" w:date="2018-05-30T01:01:00Z">
        <w:r w:rsidRPr="00390CF2">
          <w:rPr>
            <w:color w:val="808080"/>
            <w:highlight w:val="cyan"/>
          </w:rPr>
          <w:t>-- ASN1START</w:t>
        </w:r>
      </w:ins>
    </w:p>
    <w:p w14:paraId="4C139576" w14:textId="77777777" w:rsidR="000805DB" w:rsidRPr="00390CF2" w:rsidRDefault="000805DB" w:rsidP="000805DB">
      <w:pPr>
        <w:pStyle w:val="PL"/>
        <w:rPr>
          <w:ins w:id="13155" w:author="SA R2-1809108" w:date="2018-05-30T01:01:00Z"/>
          <w:highlight w:val="cyan"/>
        </w:rPr>
      </w:pPr>
      <w:ins w:id="13156" w:author="SA R2-1809108" w:date="2018-05-30T01:01:00Z">
        <w:r w:rsidRPr="00390CF2">
          <w:rPr>
            <w:highlight w:val="cyan"/>
          </w:rPr>
          <w:t>-- TAG-PLMN-IDENTITY-LIST-START</w:t>
        </w:r>
      </w:ins>
    </w:p>
    <w:p w14:paraId="2659A151" w14:textId="77777777" w:rsidR="000805DB" w:rsidRPr="00390CF2" w:rsidRDefault="000805DB" w:rsidP="000805DB">
      <w:pPr>
        <w:pStyle w:val="PL"/>
        <w:rPr>
          <w:ins w:id="13157" w:author="SA R2-1809108" w:date="2018-05-30T01:01:00Z"/>
          <w:rFonts w:eastAsia="SimSun"/>
          <w:highlight w:val="cyan"/>
          <w:lang w:eastAsia="en-GB"/>
        </w:rPr>
      </w:pPr>
    </w:p>
    <w:p w14:paraId="578E64E9" w14:textId="77777777" w:rsidR="000805DB" w:rsidRPr="00390CF2" w:rsidRDefault="000805DB" w:rsidP="000805DB">
      <w:pPr>
        <w:pStyle w:val="PL"/>
        <w:rPr>
          <w:ins w:id="13158" w:author="SA R2-1809108" w:date="2018-05-30T01:01:00Z"/>
          <w:highlight w:val="cyan"/>
        </w:rPr>
      </w:pPr>
      <w:ins w:id="13159"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160" w:author="SA Rapporteur Rev 1" w:date="2018-06-02T00:52:00Z">
        <w:del w:id="13161" w:author="Rapporteur ASN1 SA" w:date="2018-07-10T09:58:00Z">
          <w:r w:rsidRPr="00390CF2" w:rsidDel="005B2CBA">
            <w:rPr>
              <w:highlight w:val="cyan"/>
            </w:rPr>
            <w:delText>-</w:delText>
          </w:r>
        </w:del>
      </w:ins>
      <w:ins w:id="13162" w:author="SA R2-1809108" w:date="2018-05-30T01:01:00Z">
        <w:del w:id="13163"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0CC2193C" w14:textId="77777777" w:rsidR="000805DB" w:rsidRPr="00390CF2" w:rsidRDefault="000805DB" w:rsidP="000805DB">
      <w:pPr>
        <w:pStyle w:val="PL"/>
        <w:rPr>
          <w:ins w:id="13164" w:author="SA R2-1809108" w:date="2018-05-30T01:01:00Z"/>
          <w:highlight w:val="cyan"/>
        </w:rPr>
      </w:pPr>
    </w:p>
    <w:p w14:paraId="0D4EDD6E" w14:textId="77777777" w:rsidR="000805DB" w:rsidRPr="00390CF2" w:rsidRDefault="000805DB" w:rsidP="000805DB">
      <w:pPr>
        <w:pStyle w:val="PL"/>
        <w:rPr>
          <w:ins w:id="13165" w:author="SA R2-1809108" w:date="2018-05-30T01:01:00Z"/>
          <w:highlight w:val="cyan"/>
        </w:rPr>
      </w:pPr>
      <w:ins w:id="13166"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5917524" w14:textId="77777777" w:rsidR="000805DB" w:rsidRPr="00390CF2" w:rsidRDefault="000805DB" w:rsidP="000805DB">
      <w:pPr>
        <w:pStyle w:val="PL"/>
        <w:rPr>
          <w:ins w:id="13167" w:author="SA R2-1809108" w:date="2018-05-30T01:01:00Z"/>
          <w:highlight w:val="cyan"/>
        </w:rPr>
      </w:pPr>
      <w:ins w:id="13168" w:author="SA R2-1809108" w:date="2018-05-30T01:01:00Z">
        <w:r w:rsidRPr="00390CF2">
          <w:rPr>
            <w:highlight w:val="cyan"/>
          </w:rPr>
          <w:tab/>
          <w:t>plmn-Identity</w:t>
        </w:r>
        <w:del w:id="13169"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5847B80C" w14:textId="77777777" w:rsidR="000805DB" w:rsidRPr="00390CF2" w:rsidRDefault="000805DB" w:rsidP="000805DB">
      <w:pPr>
        <w:pStyle w:val="PL"/>
        <w:rPr>
          <w:ins w:id="13170" w:author="Rapporteur ASN1 SA" w:date="2018-07-11T07:20:00Z"/>
          <w:highlight w:val="cyan"/>
        </w:rPr>
      </w:pPr>
      <w:ins w:id="13171"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172" w:author="Rapporteur ASN1 SA" w:date="2018-06-29T18:34:00Z">
        <w:r w:rsidRPr="00390CF2">
          <w:rPr>
            <w:highlight w:val="cyan"/>
          </w:rPr>
          <w:tab/>
          <w:t>-- Need R</w:t>
        </w:r>
      </w:ins>
      <w:ins w:id="13173" w:author="SA R2-1809108" w:date="2018-05-30T01:01:00Z">
        <w:r w:rsidRPr="00390CF2">
          <w:rPr>
            <w:highlight w:val="cyan"/>
          </w:rPr>
          <w:t xml:space="preserve">  </w:t>
        </w:r>
      </w:ins>
    </w:p>
    <w:p w14:paraId="526C999F" w14:textId="77777777" w:rsidR="000805DB" w:rsidRPr="00390CF2" w:rsidRDefault="000805DB" w:rsidP="000805DB">
      <w:pPr>
        <w:pStyle w:val="PL"/>
        <w:rPr>
          <w:ins w:id="13174" w:author="SA R2-1809108" w:date="2018-05-30T01:01:00Z"/>
          <w:highlight w:val="cyan"/>
        </w:rPr>
      </w:pPr>
      <w:ins w:id="13175"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76" w:author="Rapporteur ASN1 SA" w:date="2018-07-11T07:21:00Z">
        <w:r w:rsidRPr="00390CF2">
          <w:rPr>
            <w:highlight w:val="cyan"/>
          </w:rPr>
          <w:tab/>
        </w:r>
      </w:ins>
      <w:ins w:id="13177"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178" w:author="Rapporteur ASN1 SA" w:date="2018-07-11T07:21:00Z">
        <w:r w:rsidRPr="00390CF2">
          <w:rPr>
            <w:highlight w:val="cyan"/>
          </w:rPr>
          <w:tab/>
        </w:r>
        <w:r w:rsidRPr="00390CF2">
          <w:rPr>
            <w:highlight w:val="cyan"/>
          </w:rPr>
          <w:tab/>
          <w:t>-- Need R</w:t>
        </w:r>
      </w:ins>
    </w:p>
    <w:p w14:paraId="2B4E4CDE" w14:textId="77777777" w:rsidR="000805DB" w:rsidRPr="00390CF2" w:rsidRDefault="000805DB" w:rsidP="000805DB">
      <w:pPr>
        <w:pStyle w:val="PL"/>
        <w:rPr>
          <w:ins w:id="13179" w:author="SA R2-1809108" w:date="2018-05-30T01:01:00Z"/>
          <w:highlight w:val="cyan"/>
        </w:rPr>
      </w:pPr>
      <w:ins w:id="13180"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75E7ADE6" w14:textId="77777777" w:rsidR="000805DB" w:rsidRPr="00390CF2" w:rsidRDefault="000805DB" w:rsidP="000805DB">
      <w:pPr>
        <w:pStyle w:val="PL"/>
        <w:rPr>
          <w:ins w:id="13181" w:author="SA R2-1809108" w:date="2018-05-30T01:01:00Z"/>
          <w:color w:val="808080"/>
          <w:highlight w:val="cyan"/>
        </w:rPr>
      </w:pPr>
      <w:ins w:id="13182"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40734CF" w14:textId="77777777" w:rsidR="000805DB" w:rsidRPr="00390CF2" w:rsidRDefault="000805DB" w:rsidP="000805DB">
      <w:pPr>
        <w:pStyle w:val="PL"/>
        <w:rPr>
          <w:ins w:id="13183" w:author="SA R2-1809108" w:date="2018-05-30T01:01:00Z"/>
          <w:highlight w:val="cyan"/>
        </w:rPr>
      </w:pPr>
      <w:ins w:id="13184" w:author="SA R2-1809108" w:date="2018-05-30T01:01:00Z">
        <w:r w:rsidRPr="00390CF2">
          <w:rPr>
            <w:highlight w:val="cyan"/>
          </w:rPr>
          <w:tab/>
          <w:t>...</w:t>
        </w:r>
      </w:ins>
    </w:p>
    <w:p w14:paraId="3381C48A" w14:textId="77777777" w:rsidR="000805DB" w:rsidRPr="00390CF2" w:rsidRDefault="000805DB" w:rsidP="000805DB">
      <w:pPr>
        <w:pStyle w:val="PL"/>
        <w:rPr>
          <w:ins w:id="13185" w:author="SA R2-1809108" w:date="2018-05-30T01:01:00Z"/>
          <w:highlight w:val="cyan"/>
        </w:rPr>
      </w:pPr>
      <w:ins w:id="13186" w:author="SA R2-1809108" w:date="2018-05-30T01:01:00Z">
        <w:r w:rsidRPr="00390CF2">
          <w:rPr>
            <w:highlight w:val="cyan"/>
          </w:rPr>
          <w:t>}</w:t>
        </w:r>
      </w:ins>
    </w:p>
    <w:p w14:paraId="145DA5B9" w14:textId="77777777" w:rsidR="000805DB" w:rsidRPr="00390CF2" w:rsidRDefault="000805DB" w:rsidP="000805DB">
      <w:pPr>
        <w:pStyle w:val="PL"/>
        <w:rPr>
          <w:ins w:id="13187" w:author="SA R2-1809108" w:date="2018-05-30T01:01:00Z"/>
          <w:highlight w:val="cyan"/>
        </w:rPr>
      </w:pPr>
      <w:ins w:id="13188" w:author="SA R2-1809108" w:date="2018-05-30T01:01:00Z">
        <w:r w:rsidRPr="00390CF2">
          <w:rPr>
            <w:highlight w:val="cyan"/>
          </w:rPr>
          <w:t>-- TAG-PLMN-IDENTITY-LIST-STOP</w:t>
        </w:r>
      </w:ins>
    </w:p>
    <w:p w14:paraId="67AB5789" w14:textId="77777777" w:rsidR="000805DB" w:rsidRPr="00390CF2" w:rsidRDefault="000805DB" w:rsidP="000805DB">
      <w:pPr>
        <w:pStyle w:val="PL"/>
        <w:rPr>
          <w:ins w:id="13189" w:author="SA R2-1809108" w:date="2018-05-30T01:01:00Z"/>
          <w:rFonts w:eastAsia="SimSun"/>
          <w:color w:val="808080"/>
          <w:highlight w:val="cyan"/>
          <w:lang w:eastAsia="en-GB"/>
        </w:rPr>
      </w:pPr>
      <w:ins w:id="13190" w:author="SA R2-1809108" w:date="2018-05-30T01:01:00Z">
        <w:r w:rsidRPr="00390CF2">
          <w:rPr>
            <w:color w:val="808080"/>
            <w:highlight w:val="cyan"/>
          </w:rPr>
          <w:t>-- ASN1STOP</w:t>
        </w:r>
      </w:ins>
    </w:p>
    <w:p w14:paraId="334A1EDA" w14:textId="77777777" w:rsidR="000805DB" w:rsidRPr="00390CF2" w:rsidRDefault="000805DB" w:rsidP="000805DB">
      <w:pPr>
        <w:pStyle w:val="4"/>
        <w:rPr>
          <w:i/>
          <w:highlight w:val="cyan"/>
        </w:rPr>
      </w:pPr>
      <w:r w:rsidRPr="00390CF2">
        <w:rPr>
          <w:highlight w:val="cyan"/>
        </w:rPr>
        <w:lastRenderedPageBreak/>
        <w:t>–</w:t>
      </w:r>
      <w:r w:rsidRPr="00390CF2">
        <w:rPr>
          <w:highlight w:val="cyan"/>
        </w:rPr>
        <w:tab/>
      </w:r>
      <w:r w:rsidRPr="00390CF2">
        <w:rPr>
          <w:i/>
          <w:highlight w:val="cyan"/>
        </w:rPr>
        <w:t>PRB-Id</w:t>
      </w:r>
      <w:bookmarkEnd w:id="13053"/>
    </w:p>
    <w:p w14:paraId="3D8E633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1A821765"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0BC83751" w14:textId="77777777" w:rsidR="000805DB" w:rsidRPr="00390CF2" w:rsidRDefault="000805DB" w:rsidP="000805DB">
      <w:pPr>
        <w:pStyle w:val="PL"/>
        <w:rPr>
          <w:color w:val="808080"/>
          <w:highlight w:val="cyan"/>
        </w:rPr>
      </w:pPr>
      <w:r w:rsidRPr="00390CF2">
        <w:rPr>
          <w:color w:val="808080"/>
          <w:highlight w:val="cyan"/>
        </w:rPr>
        <w:t>-- ASN1START</w:t>
      </w:r>
    </w:p>
    <w:p w14:paraId="1AFEC5B1" w14:textId="77777777" w:rsidR="000805DB" w:rsidRPr="00390CF2" w:rsidRDefault="000805DB" w:rsidP="000805DB">
      <w:pPr>
        <w:pStyle w:val="PL"/>
        <w:rPr>
          <w:color w:val="808080"/>
          <w:highlight w:val="cyan"/>
        </w:rPr>
      </w:pPr>
      <w:r w:rsidRPr="00390CF2">
        <w:rPr>
          <w:color w:val="808080"/>
          <w:highlight w:val="cyan"/>
        </w:rPr>
        <w:t>-- TAG-PRB-ID-START</w:t>
      </w:r>
    </w:p>
    <w:p w14:paraId="3AF2D1AC" w14:textId="77777777" w:rsidR="000805DB" w:rsidRPr="00390CF2" w:rsidRDefault="000805DB" w:rsidP="000805DB">
      <w:pPr>
        <w:pStyle w:val="PL"/>
        <w:rPr>
          <w:highlight w:val="cyan"/>
        </w:rPr>
      </w:pPr>
    </w:p>
    <w:p w14:paraId="10627A12"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2CF1BC10" w14:textId="77777777" w:rsidR="000805DB" w:rsidRPr="00390CF2" w:rsidRDefault="000805DB" w:rsidP="000805DB">
      <w:pPr>
        <w:pStyle w:val="PL"/>
        <w:rPr>
          <w:highlight w:val="cyan"/>
        </w:rPr>
      </w:pPr>
    </w:p>
    <w:p w14:paraId="50C87C24" w14:textId="77777777" w:rsidR="000805DB" w:rsidRPr="00390CF2" w:rsidRDefault="000805DB" w:rsidP="000805DB">
      <w:pPr>
        <w:pStyle w:val="PL"/>
        <w:rPr>
          <w:color w:val="808080"/>
          <w:highlight w:val="cyan"/>
        </w:rPr>
      </w:pPr>
      <w:r w:rsidRPr="00390CF2">
        <w:rPr>
          <w:color w:val="808080"/>
          <w:highlight w:val="cyan"/>
        </w:rPr>
        <w:t>-- TAG-PRB-ID-STOP</w:t>
      </w:r>
    </w:p>
    <w:p w14:paraId="364F521C" w14:textId="77777777" w:rsidR="000805DB" w:rsidRPr="00390CF2" w:rsidRDefault="000805DB" w:rsidP="000805DB">
      <w:pPr>
        <w:pStyle w:val="PL"/>
        <w:rPr>
          <w:color w:val="808080"/>
          <w:highlight w:val="cyan"/>
        </w:rPr>
      </w:pPr>
      <w:r w:rsidRPr="00390CF2">
        <w:rPr>
          <w:color w:val="808080"/>
          <w:highlight w:val="cyan"/>
        </w:rPr>
        <w:t>-- ASN1STOP</w:t>
      </w:r>
    </w:p>
    <w:p w14:paraId="1C0DDEA1" w14:textId="77777777" w:rsidR="000805DB" w:rsidRPr="00390CF2" w:rsidRDefault="000805DB" w:rsidP="000805DB">
      <w:pPr>
        <w:pStyle w:val="4"/>
        <w:rPr>
          <w:highlight w:val="cyan"/>
        </w:rPr>
      </w:pPr>
      <w:bookmarkStart w:id="13191" w:name="_Toc510018649"/>
      <w:r w:rsidRPr="00390CF2">
        <w:rPr>
          <w:highlight w:val="cyan"/>
        </w:rPr>
        <w:t>–</w:t>
      </w:r>
      <w:r w:rsidRPr="00390CF2">
        <w:rPr>
          <w:highlight w:val="cyan"/>
        </w:rPr>
        <w:tab/>
      </w:r>
      <w:r w:rsidRPr="00390CF2">
        <w:rPr>
          <w:i/>
          <w:highlight w:val="cyan"/>
        </w:rPr>
        <w:t>PTRS-DownlinkConfig</w:t>
      </w:r>
      <w:bookmarkEnd w:id="13191"/>
    </w:p>
    <w:p w14:paraId="5B2293E3"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58905DA8"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3565C8FA" w14:textId="77777777" w:rsidR="000805DB" w:rsidRPr="00390CF2" w:rsidRDefault="000805DB" w:rsidP="000805DB">
      <w:pPr>
        <w:pStyle w:val="PL"/>
        <w:rPr>
          <w:color w:val="808080"/>
          <w:highlight w:val="cyan"/>
        </w:rPr>
      </w:pPr>
      <w:r w:rsidRPr="00390CF2">
        <w:rPr>
          <w:color w:val="808080"/>
          <w:highlight w:val="cyan"/>
        </w:rPr>
        <w:t>-- ASN1START</w:t>
      </w:r>
    </w:p>
    <w:p w14:paraId="1CDBFB96" w14:textId="77777777" w:rsidR="000805DB" w:rsidRPr="00390CF2" w:rsidRDefault="000805DB" w:rsidP="000805DB">
      <w:pPr>
        <w:pStyle w:val="PL"/>
        <w:rPr>
          <w:color w:val="808080"/>
          <w:highlight w:val="cyan"/>
        </w:rPr>
      </w:pPr>
      <w:r w:rsidRPr="00390CF2">
        <w:rPr>
          <w:color w:val="808080"/>
          <w:highlight w:val="cyan"/>
        </w:rPr>
        <w:t>-- TAG-PTRS-DOWNLINKCONFIG-START</w:t>
      </w:r>
    </w:p>
    <w:p w14:paraId="3E4F5806" w14:textId="77777777" w:rsidR="000805DB" w:rsidRPr="00390CF2" w:rsidRDefault="000805DB" w:rsidP="000805DB">
      <w:pPr>
        <w:pStyle w:val="PL"/>
        <w:rPr>
          <w:highlight w:val="cyan"/>
        </w:rPr>
      </w:pPr>
    </w:p>
    <w:p w14:paraId="04F0B04E" w14:textId="77777777" w:rsidR="000805DB" w:rsidRPr="00390CF2" w:rsidRDefault="000805DB" w:rsidP="000805DB">
      <w:pPr>
        <w:pStyle w:val="PL"/>
        <w:rPr>
          <w:highlight w:val="cyan"/>
        </w:rPr>
      </w:pPr>
      <w:bookmarkStart w:id="13192" w:name="_Hlk508630466"/>
      <w:r w:rsidRPr="00390CF2">
        <w:rPr>
          <w:highlight w:val="cyan"/>
        </w:rPr>
        <w:t xml:space="preserve">PTRS-DownlinkConfig </w:t>
      </w:r>
      <w:bookmarkEnd w:id="1319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A856D0" w14:textId="77777777" w:rsidR="000805DB" w:rsidRPr="00390CF2" w:rsidRDefault="000805DB" w:rsidP="000805DB">
      <w:pPr>
        <w:pStyle w:val="PL"/>
        <w:rPr>
          <w:color w:val="808080"/>
          <w:highlight w:val="cyan"/>
        </w:rPr>
      </w:pPr>
      <w:r w:rsidRPr="00390CF2">
        <w:rPr>
          <w:highlight w:val="cyan"/>
        </w:rPr>
        <w:tab/>
      </w:r>
      <w:bookmarkStart w:id="13193" w:name="_Hlk508630477"/>
      <w:r w:rsidRPr="00390CF2">
        <w:rPr>
          <w:highlight w:val="cyan"/>
        </w:rPr>
        <w:t>frequencyDensity</w:t>
      </w:r>
      <w:bookmarkEnd w:id="1319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171F0F" w14:textId="77777777" w:rsidR="000805DB" w:rsidRPr="00390CF2" w:rsidRDefault="000805DB" w:rsidP="000805DB">
      <w:pPr>
        <w:pStyle w:val="PL"/>
        <w:rPr>
          <w:color w:val="808080"/>
          <w:highlight w:val="cyan"/>
        </w:rPr>
      </w:pPr>
      <w:r w:rsidRPr="00390CF2">
        <w:rPr>
          <w:highlight w:val="cyan"/>
        </w:rPr>
        <w:tab/>
      </w:r>
      <w:bookmarkStart w:id="13194" w:name="_Hlk508630483"/>
      <w:r w:rsidRPr="00390CF2">
        <w:rPr>
          <w:highlight w:val="cyan"/>
        </w:rPr>
        <w:t>timeDensity</w:t>
      </w:r>
      <w:bookmarkEnd w:id="131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F76D1"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34DE6D9"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E9DF223" w14:textId="77777777" w:rsidR="000805DB" w:rsidRPr="00390CF2" w:rsidRDefault="000805DB" w:rsidP="000805DB">
      <w:pPr>
        <w:pStyle w:val="PL"/>
        <w:rPr>
          <w:highlight w:val="cyan"/>
        </w:rPr>
      </w:pPr>
      <w:r w:rsidRPr="00390CF2">
        <w:rPr>
          <w:highlight w:val="cyan"/>
        </w:rPr>
        <w:tab/>
        <w:t>...</w:t>
      </w:r>
    </w:p>
    <w:p w14:paraId="3C5F2AB7" w14:textId="77777777" w:rsidR="000805DB" w:rsidRPr="00390CF2" w:rsidRDefault="000805DB" w:rsidP="000805DB">
      <w:pPr>
        <w:pStyle w:val="PL"/>
        <w:rPr>
          <w:highlight w:val="cyan"/>
        </w:rPr>
      </w:pPr>
      <w:r w:rsidRPr="00390CF2">
        <w:rPr>
          <w:highlight w:val="cyan"/>
        </w:rPr>
        <w:t>}</w:t>
      </w:r>
    </w:p>
    <w:p w14:paraId="29F68E04" w14:textId="77777777" w:rsidR="000805DB" w:rsidRPr="00390CF2" w:rsidRDefault="000805DB" w:rsidP="000805DB">
      <w:pPr>
        <w:pStyle w:val="PL"/>
        <w:rPr>
          <w:highlight w:val="cyan"/>
        </w:rPr>
      </w:pPr>
    </w:p>
    <w:p w14:paraId="72B2F9A1" w14:textId="77777777" w:rsidR="000805DB" w:rsidRPr="00390CF2" w:rsidRDefault="000805DB" w:rsidP="000805DB">
      <w:pPr>
        <w:pStyle w:val="PL"/>
        <w:rPr>
          <w:color w:val="808080"/>
          <w:highlight w:val="cyan"/>
        </w:rPr>
      </w:pPr>
      <w:r w:rsidRPr="00390CF2">
        <w:rPr>
          <w:color w:val="808080"/>
          <w:highlight w:val="cyan"/>
        </w:rPr>
        <w:t>-- TAG-PTRS-DOWNLINKCONFIG-STOP</w:t>
      </w:r>
    </w:p>
    <w:p w14:paraId="571F8EF2" w14:textId="77777777" w:rsidR="000805DB" w:rsidRPr="00390CF2" w:rsidRDefault="000805DB" w:rsidP="000805DB">
      <w:pPr>
        <w:pStyle w:val="PL"/>
        <w:rPr>
          <w:color w:val="808080"/>
          <w:highlight w:val="cyan"/>
        </w:rPr>
      </w:pPr>
      <w:r w:rsidRPr="00390CF2">
        <w:rPr>
          <w:color w:val="808080"/>
          <w:highlight w:val="cyan"/>
        </w:rPr>
        <w:t>-- ASN1STOP</w:t>
      </w:r>
    </w:p>
    <w:p w14:paraId="70BBC4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12A7B3" w14:textId="77777777" w:rsidTr="00526540">
        <w:tc>
          <w:tcPr>
            <w:tcW w:w="14507" w:type="dxa"/>
            <w:shd w:val="clear" w:color="auto" w:fill="auto"/>
          </w:tcPr>
          <w:p w14:paraId="6E75678E"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19DE956E" w14:textId="77777777" w:rsidTr="00526540">
        <w:tc>
          <w:tcPr>
            <w:tcW w:w="14507" w:type="dxa"/>
            <w:shd w:val="clear" w:color="auto" w:fill="auto"/>
          </w:tcPr>
          <w:p w14:paraId="4BB85445" w14:textId="77777777" w:rsidR="000805DB" w:rsidRPr="00390CF2" w:rsidRDefault="000805DB" w:rsidP="00526540">
            <w:pPr>
              <w:pStyle w:val="TAL"/>
              <w:rPr>
                <w:szCs w:val="22"/>
                <w:highlight w:val="cyan"/>
              </w:rPr>
            </w:pPr>
            <w:r w:rsidRPr="00390CF2">
              <w:rPr>
                <w:b/>
                <w:i/>
                <w:szCs w:val="22"/>
                <w:highlight w:val="cyan"/>
              </w:rPr>
              <w:t>epre-Ratio</w:t>
            </w:r>
          </w:p>
          <w:p w14:paraId="7985B786"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498A33E9" w14:textId="77777777" w:rsidTr="00526540">
        <w:tc>
          <w:tcPr>
            <w:tcW w:w="14507" w:type="dxa"/>
            <w:shd w:val="clear" w:color="auto" w:fill="auto"/>
          </w:tcPr>
          <w:p w14:paraId="0B175948" w14:textId="77777777" w:rsidR="000805DB" w:rsidRPr="00390CF2" w:rsidRDefault="000805DB" w:rsidP="00526540">
            <w:pPr>
              <w:pStyle w:val="TAL"/>
              <w:rPr>
                <w:szCs w:val="22"/>
                <w:highlight w:val="cyan"/>
              </w:rPr>
            </w:pPr>
            <w:r w:rsidRPr="00390CF2">
              <w:rPr>
                <w:b/>
                <w:i/>
                <w:szCs w:val="22"/>
                <w:highlight w:val="cyan"/>
              </w:rPr>
              <w:t>frequencyDensity</w:t>
            </w:r>
          </w:p>
          <w:p w14:paraId="19C8DB1A"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195"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196" w:author="Rapporteur" w:date="2018-06-25T14:47:00Z">
              <w:r w:rsidRPr="00390CF2" w:rsidDel="000B4361">
                <w:rPr>
                  <w:szCs w:val="22"/>
                  <w:highlight w:val="cyan"/>
                </w:rPr>
                <w:delText>'</w:delText>
              </w:r>
            </w:del>
            <w:ins w:id="13197" w:author="Rapporteur" w:date="2018-06-25T14:47:00Z">
              <w:r w:rsidRPr="00390CF2">
                <w:rPr>
                  <w:szCs w:val="22"/>
                  <w:highlight w:val="cyan"/>
                </w:rPr>
                <w:t>‘</w:t>
              </w:r>
            </w:ins>
            <w:r w:rsidRPr="00390CF2">
              <w:rPr>
                <w:szCs w:val="22"/>
                <w:highlight w:val="cyan"/>
              </w:rPr>
              <w:t>DL-PTRS-frequency-density-table</w:t>
            </w:r>
            <w:del w:id="13198" w:author="Rapporteur" w:date="2018-06-25T14:47:00Z">
              <w:r w:rsidRPr="00390CF2" w:rsidDel="000B4361">
                <w:rPr>
                  <w:szCs w:val="22"/>
                  <w:highlight w:val="cyan"/>
                </w:rPr>
                <w:delText>'</w:delText>
              </w:r>
            </w:del>
            <w:ins w:id="13199" w:author="Rapporteur" w:date="2018-06-25T14:47:00Z">
              <w:r w:rsidRPr="00390CF2">
                <w:rPr>
                  <w:szCs w:val="22"/>
                  <w:highlight w:val="cyan"/>
                </w:rPr>
                <w:t>’</w:t>
              </w:r>
            </w:ins>
            <w:r w:rsidRPr="00390CF2">
              <w:rPr>
                <w:szCs w:val="22"/>
                <w:highlight w:val="cyan"/>
              </w:rPr>
              <w:t xml:space="preserve"> (see 38.214, section 5.1</w:t>
            </w:r>
            <w:ins w:id="13200" w:author="Huawei (Nathan)" w:date="2018-06-22T10:26:00Z">
              <w:r w:rsidRPr="00390CF2">
                <w:rPr>
                  <w:szCs w:val="22"/>
                  <w:highlight w:val="cyan"/>
                  <w:lang w:val="en-US"/>
                </w:rPr>
                <w:t>.6.3, Table 5.1.6.3-2</w:t>
              </w:r>
            </w:ins>
            <w:r w:rsidRPr="00390CF2">
              <w:rPr>
                <w:szCs w:val="22"/>
                <w:highlight w:val="cyan"/>
              </w:rPr>
              <w:t>)</w:t>
            </w:r>
          </w:p>
        </w:tc>
      </w:tr>
      <w:tr w:rsidR="000805DB" w:rsidRPr="00390CF2" w14:paraId="3C4683A7" w14:textId="77777777" w:rsidTr="00526540">
        <w:tc>
          <w:tcPr>
            <w:tcW w:w="14507" w:type="dxa"/>
            <w:shd w:val="clear" w:color="auto" w:fill="auto"/>
          </w:tcPr>
          <w:p w14:paraId="55F645B7" w14:textId="77777777" w:rsidR="000805DB" w:rsidRPr="00390CF2" w:rsidRDefault="000805DB" w:rsidP="00526540">
            <w:pPr>
              <w:pStyle w:val="TAL"/>
              <w:rPr>
                <w:szCs w:val="22"/>
                <w:highlight w:val="cyan"/>
              </w:rPr>
            </w:pPr>
            <w:r w:rsidRPr="00390CF2">
              <w:rPr>
                <w:b/>
                <w:i/>
                <w:szCs w:val="22"/>
                <w:highlight w:val="cyan"/>
              </w:rPr>
              <w:t>resourceElementOffset</w:t>
            </w:r>
          </w:p>
          <w:p w14:paraId="63DD4FA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201" w:author="Rapporteur" w:date="2018-06-25T14:47:00Z">
              <w:r w:rsidRPr="00390CF2" w:rsidDel="000B4361">
                <w:rPr>
                  <w:szCs w:val="22"/>
                  <w:highlight w:val="cyan"/>
                </w:rPr>
                <w:delText>'</w:delText>
              </w:r>
            </w:del>
            <w:ins w:id="13202" w:author="Rapporteur" w:date="2018-06-25T14:47:00Z">
              <w:r w:rsidRPr="00390CF2">
                <w:rPr>
                  <w:szCs w:val="22"/>
                  <w:highlight w:val="cyan"/>
                </w:rPr>
                <w:t>‘</w:t>
              </w:r>
            </w:ins>
            <w:r w:rsidRPr="00390CF2">
              <w:rPr>
                <w:szCs w:val="22"/>
                <w:highlight w:val="cyan"/>
              </w:rPr>
              <w:t>DL-PTRS-RE-offset</w:t>
            </w:r>
            <w:del w:id="13203" w:author="Rapporteur" w:date="2018-06-25T14:47:00Z">
              <w:r w:rsidRPr="00390CF2" w:rsidDel="000B4361">
                <w:rPr>
                  <w:szCs w:val="22"/>
                  <w:highlight w:val="cyan"/>
                </w:rPr>
                <w:delText>'</w:delText>
              </w:r>
            </w:del>
            <w:ins w:id="13204"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5554C728" w14:textId="77777777" w:rsidTr="00526540">
        <w:tc>
          <w:tcPr>
            <w:tcW w:w="14507" w:type="dxa"/>
            <w:shd w:val="clear" w:color="auto" w:fill="auto"/>
          </w:tcPr>
          <w:p w14:paraId="78357568" w14:textId="77777777" w:rsidR="000805DB" w:rsidRPr="00390CF2" w:rsidRDefault="000805DB" w:rsidP="00526540">
            <w:pPr>
              <w:pStyle w:val="TAL"/>
              <w:rPr>
                <w:szCs w:val="22"/>
                <w:highlight w:val="cyan"/>
              </w:rPr>
            </w:pPr>
            <w:r w:rsidRPr="00390CF2">
              <w:rPr>
                <w:b/>
                <w:i/>
                <w:szCs w:val="22"/>
                <w:highlight w:val="cyan"/>
              </w:rPr>
              <w:t>timeDensity</w:t>
            </w:r>
          </w:p>
          <w:p w14:paraId="35E60B85"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205"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206" w:author="Huawei (Nathan)" w:date="2018-06-22T10:26:00Z">
              <w:r w:rsidRPr="00390CF2">
                <w:rPr>
                  <w:szCs w:val="22"/>
                  <w:highlight w:val="cyan"/>
                  <w:lang w:val="en-US"/>
                </w:rPr>
                <w:t>.6.3, Table 5.1.6.3-1</w:t>
              </w:r>
            </w:ins>
            <w:r w:rsidRPr="00390CF2">
              <w:rPr>
                <w:szCs w:val="22"/>
                <w:highlight w:val="cyan"/>
              </w:rPr>
              <w:t>)</w:t>
            </w:r>
          </w:p>
        </w:tc>
      </w:tr>
    </w:tbl>
    <w:p w14:paraId="30691B34" w14:textId="77777777" w:rsidR="000805DB" w:rsidRPr="00390CF2" w:rsidRDefault="000805DB" w:rsidP="000805DB">
      <w:pPr>
        <w:pStyle w:val="4"/>
        <w:rPr>
          <w:highlight w:val="cyan"/>
        </w:rPr>
      </w:pPr>
      <w:bookmarkStart w:id="13207" w:name="_Toc510018650"/>
      <w:r w:rsidRPr="00390CF2">
        <w:rPr>
          <w:highlight w:val="cyan"/>
        </w:rPr>
        <w:t>–</w:t>
      </w:r>
      <w:r w:rsidRPr="00390CF2">
        <w:rPr>
          <w:highlight w:val="cyan"/>
        </w:rPr>
        <w:tab/>
      </w:r>
      <w:r w:rsidRPr="00390CF2">
        <w:rPr>
          <w:i/>
          <w:highlight w:val="cyan"/>
        </w:rPr>
        <w:t>PTRS-UplinkConfig</w:t>
      </w:r>
      <w:bookmarkEnd w:id="13207"/>
    </w:p>
    <w:p w14:paraId="4B457348"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2645F62"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FABFE5B" w14:textId="77777777" w:rsidR="000805DB" w:rsidRPr="00390CF2" w:rsidRDefault="000805DB" w:rsidP="000805DB">
      <w:pPr>
        <w:pStyle w:val="PL"/>
        <w:rPr>
          <w:color w:val="808080"/>
          <w:highlight w:val="cyan"/>
        </w:rPr>
      </w:pPr>
      <w:r w:rsidRPr="00390CF2">
        <w:rPr>
          <w:color w:val="808080"/>
          <w:highlight w:val="cyan"/>
        </w:rPr>
        <w:t>-- ASN1START</w:t>
      </w:r>
    </w:p>
    <w:p w14:paraId="2449B50A" w14:textId="77777777" w:rsidR="000805DB" w:rsidRPr="00390CF2" w:rsidRDefault="000805DB" w:rsidP="000805DB">
      <w:pPr>
        <w:pStyle w:val="PL"/>
        <w:rPr>
          <w:color w:val="808080"/>
          <w:highlight w:val="cyan"/>
        </w:rPr>
      </w:pPr>
      <w:r w:rsidRPr="00390CF2">
        <w:rPr>
          <w:color w:val="808080"/>
          <w:highlight w:val="cyan"/>
        </w:rPr>
        <w:t>-- TAG-PTRS-UPLINKCONFIG-START</w:t>
      </w:r>
    </w:p>
    <w:p w14:paraId="3AB2FB27" w14:textId="77777777" w:rsidR="000805DB" w:rsidRPr="00390CF2" w:rsidRDefault="000805DB" w:rsidP="000805DB">
      <w:pPr>
        <w:pStyle w:val="PL"/>
        <w:rPr>
          <w:highlight w:val="cyan"/>
        </w:rPr>
      </w:pPr>
    </w:p>
    <w:p w14:paraId="7F59DBAF"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54DC495"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7B5349" w14:textId="77777777" w:rsidR="000805DB" w:rsidRPr="00390CF2" w:rsidRDefault="000805DB" w:rsidP="000805DB">
      <w:pPr>
        <w:pStyle w:val="PL"/>
        <w:rPr>
          <w:highlight w:val="cyan"/>
        </w:rPr>
      </w:pPr>
      <w:r w:rsidRPr="00390CF2">
        <w:rPr>
          <w:highlight w:val="cyan"/>
        </w:rPr>
        <w:tab/>
      </w:r>
      <w:r w:rsidRPr="00390CF2">
        <w:rPr>
          <w:highlight w:val="cyan"/>
        </w:rPr>
        <w:tab/>
      </w:r>
      <w:ins w:id="13208" w:author="Rapporteur" w:date="2018-07-10T10:17:00Z">
        <w:r w:rsidRPr="00390CF2">
          <w:rPr>
            <w:highlight w:val="cyan"/>
          </w:rPr>
          <w:t>transformPrecod</w:t>
        </w:r>
      </w:ins>
      <w:ins w:id="13209" w:author="Rapporteur" w:date="2018-07-10T10:23:00Z">
        <w:r w:rsidRPr="00390CF2">
          <w:rPr>
            <w:highlight w:val="cyan"/>
          </w:rPr>
          <w:t>er</w:t>
        </w:r>
      </w:ins>
      <w:ins w:id="13210" w:author="Rapporteur" w:date="2018-07-10T10:17:00Z">
        <w:r w:rsidRPr="00390CF2">
          <w:rPr>
            <w:highlight w:val="cyan"/>
          </w:rPr>
          <w:t>Disabled</w:t>
        </w:r>
      </w:ins>
      <w:del w:id="13211" w:author="Rapporteur" w:date="2018-07-10T10:17:00Z">
        <w:r w:rsidRPr="00390CF2" w:rsidDel="00CE0421">
          <w:rPr>
            <w:highlight w:val="cyan"/>
          </w:rPr>
          <w:delText>cp-OFDM</w:delText>
        </w:r>
      </w:del>
      <w:del w:id="13212"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6D2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277E0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51A7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04552DD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CC8D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C6DFB3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4A59D2" w14:textId="77777777" w:rsidR="000805DB" w:rsidRPr="00390CF2" w:rsidRDefault="000805DB" w:rsidP="000805DB">
      <w:pPr>
        <w:pStyle w:val="PL"/>
        <w:rPr>
          <w:highlight w:val="cyan"/>
        </w:rPr>
      </w:pPr>
      <w:r w:rsidRPr="00390CF2">
        <w:rPr>
          <w:highlight w:val="cyan"/>
        </w:rPr>
        <w:tab/>
      </w:r>
      <w:r w:rsidRPr="00390CF2">
        <w:rPr>
          <w:highlight w:val="cyan"/>
        </w:rPr>
        <w:tab/>
      </w:r>
      <w:ins w:id="13213" w:author="Rapporteur" w:date="2018-07-10T10:18:00Z">
        <w:r w:rsidRPr="00390CF2">
          <w:rPr>
            <w:highlight w:val="cyan"/>
          </w:rPr>
          <w:t>transformPrecod</w:t>
        </w:r>
      </w:ins>
      <w:ins w:id="13214" w:author="Rapporteur" w:date="2018-07-10T10:23:00Z">
        <w:r w:rsidRPr="00390CF2">
          <w:rPr>
            <w:highlight w:val="cyan"/>
          </w:rPr>
          <w:t>er</w:t>
        </w:r>
      </w:ins>
      <w:ins w:id="13215" w:author="Rapporteur" w:date="2018-07-10T10:18:00Z">
        <w:r w:rsidRPr="00390CF2">
          <w:rPr>
            <w:highlight w:val="cyan"/>
          </w:rPr>
          <w:t>Enabled</w:t>
        </w:r>
      </w:ins>
      <w:del w:id="1321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64B1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16E7DDA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582F9C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5890B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9A648C" w14:textId="77777777" w:rsidR="000805DB" w:rsidRPr="00390CF2" w:rsidRDefault="000805DB" w:rsidP="000805DB">
      <w:pPr>
        <w:pStyle w:val="PL"/>
        <w:rPr>
          <w:ins w:id="13217" w:author="Rapporteur" w:date="2018-07-10T10:19:00Z"/>
          <w:highlight w:val="cyan"/>
        </w:rPr>
      </w:pPr>
      <w:r w:rsidRPr="00390CF2">
        <w:rPr>
          <w:highlight w:val="cyan"/>
        </w:rPr>
        <w:tab/>
        <w:t>...</w:t>
      </w:r>
      <w:ins w:id="13218" w:author="Rapporteur" w:date="2018-07-10T10:19:00Z">
        <w:r w:rsidRPr="00390CF2">
          <w:rPr>
            <w:highlight w:val="cyan"/>
          </w:rPr>
          <w:t>,</w:t>
        </w:r>
      </w:ins>
    </w:p>
    <w:p w14:paraId="6F104192" w14:textId="77777777" w:rsidR="000805DB" w:rsidRPr="00390CF2" w:rsidRDefault="000805DB" w:rsidP="000805DB">
      <w:pPr>
        <w:pStyle w:val="PL"/>
        <w:rPr>
          <w:ins w:id="13219" w:author="Rapporteur" w:date="2018-07-10T10:20:00Z"/>
          <w:highlight w:val="cyan"/>
        </w:rPr>
      </w:pPr>
      <w:ins w:id="13220" w:author="Rapporteur" w:date="2018-07-10T10:19:00Z">
        <w:r w:rsidRPr="00390CF2">
          <w:rPr>
            <w:highlight w:val="cyan"/>
          </w:rPr>
          <w:tab/>
          <w:t>[</w:t>
        </w:r>
      </w:ins>
      <w:ins w:id="13221" w:author="Rapporteur" w:date="2018-07-10T10:20:00Z">
        <w:r w:rsidRPr="00390CF2">
          <w:rPr>
            <w:highlight w:val="cyan"/>
          </w:rPr>
          <w:t>[</w:t>
        </w:r>
      </w:ins>
    </w:p>
    <w:p w14:paraId="5DB081C3" w14:textId="77777777" w:rsidR="000805DB" w:rsidRPr="00390CF2" w:rsidRDefault="000805DB" w:rsidP="000805DB">
      <w:pPr>
        <w:pStyle w:val="PL"/>
        <w:rPr>
          <w:ins w:id="13222" w:author="Rapporteur" w:date="2018-07-10T10:20:00Z"/>
          <w:highlight w:val="cyan"/>
        </w:rPr>
      </w:pPr>
      <w:ins w:id="13223" w:author="Rapporteur" w:date="2018-07-10T10:20:00Z">
        <w:r w:rsidRPr="00390CF2">
          <w:rPr>
            <w:highlight w:val="cyan"/>
          </w:rPr>
          <w:tab/>
          <w:t>transformPrecodingEnabled</w:t>
        </w:r>
        <w:del w:id="1322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6EFC44" w14:textId="77777777" w:rsidR="000805DB" w:rsidRPr="00390CF2" w:rsidRDefault="000805DB" w:rsidP="000805DB">
      <w:pPr>
        <w:pStyle w:val="PL"/>
        <w:rPr>
          <w:ins w:id="13225" w:author="Rapporteur" w:date="2018-07-10T10:20:00Z"/>
          <w:highlight w:val="cyan"/>
        </w:rPr>
      </w:pPr>
      <w:ins w:id="13226"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7D0A228" w14:textId="77777777" w:rsidR="000805DB" w:rsidRPr="00390CF2" w:rsidRDefault="000805DB" w:rsidP="000805DB">
      <w:pPr>
        <w:pStyle w:val="PL"/>
        <w:rPr>
          <w:ins w:id="13227" w:author="Rapporteur" w:date="2018-07-10T10:20:00Z"/>
          <w:color w:val="808080"/>
          <w:highlight w:val="cyan"/>
        </w:rPr>
      </w:pPr>
      <w:ins w:id="13228" w:author="Rapporteur" w:date="2018-07-10T10:20:00Z">
        <w:r w:rsidRPr="00390CF2">
          <w:rPr>
            <w:highlight w:val="cyan"/>
          </w:rPr>
          <w:tab/>
        </w:r>
        <w:r w:rsidRPr="00390CF2">
          <w:rPr>
            <w:highlight w:val="cyan"/>
          </w:rPr>
          <w:tab/>
          <w:t>timeDensityTransformPrecod</w:t>
        </w:r>
      </w:ins>
      <w:ins w:id="13229" w:author="Rapporteur" w:date="2018-07-10T10:23:00Z">
        <w:r w:rsidRPr="00390CF2">
          <w:rPr>
            <w:highlight w:val="cyan"/>
          </w:rPr>
          <w:t>er</w:t>
        </w:r>
      </w:ins>
      <w:ins w:id="13230"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231" w:author="Rapporteur" w:date="2018-07-10T10:21:00Z">
        <w:r w:rsidRPr="00390CF2">
          <w:rPr>
            <w:highlight w:val="cyan"/>
          </w:rPr>
          <w:tab/>
        </w:r>
      </w:ins>
      <w:ins w:id="13232"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79E9B01F" w14:textId="77777777" w:rsidR="000805DB" w:rsidRPr="00390CF2" w:rsidRDefault="000805DB" w:rsidP="000805DB">
      <w:pPr>
        <w:pStyle w:val="PL"/>
        <w:rPr>
          <w:ins w:id="13233" w:author="Rapporteur" w:date="2018-07-10T10:20:00Z"/>
          <w:highlight w:val="cyan"/>
        </w:rPr>
      </w:pPr>
      <w:ins w:id="13234" w:author="Rapporteur" w:date="2018-07-10T10:20:00Z">
        <w:r w:rsidRPr="00390CF2">
          <w:rPr>
            <w:highlight w:val="cyan"/>
          </w:rPr>
          <w:tab/>
          <w:t>}</w:t>
        </w:r>
      </w:ins>
      <w:ins w:id="13235"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236" w:author="Rapporteur" w:date="2018-07-10T10:22:00Z">
        <w:r w:rsidRPr="00390CF2">
          <w:rPr>
            <w:highlight w:val="cyan"/>
          </w:rPr>
          <w:tab/>
        </w:r>
      </w:ins>
      <w:ins w:id="13237"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238" w:author="Rapporteur" w:date="2018-07-10T10:22:00Z">
        <w:r w:rsidRPr="00390CF2">
          <w:rPr>
            <w:color w:val="808080"/>
            <w:highlight w:val="cyan"/>
          </w:rPr>
          <w:t>R</w:t>
        </w:r>
      </w:ins>
    </w:p>
    <w:p w14:paraId="15167C11" w14:textId="77777777" w:rsidR="000805DB" w:rsidRPr="00390CF2" w:rsidRDefault="000805DB" w:rsidP="000805DB">
      <w:pPr>
        <w:pStyle w:val="PL"/>
        <w:rPr>
          <w:highlight w:val="cyan"/>
        </w:rPr>
      </w:pPr>
      <w:ins w:id="13239" w:author="Rapporteur" w:date="2018-07-10T10:20:00Z">
        <w:r w:rsidRPr="00390CF2">
          <w:rPr>
            <w:highlight w:val="cyan"/>
          </w:rPr>
          <w:tab/>
          <w:t>]]</w:t>
        </w:r>
      </w:ins>
    </w:p>
    <w:p w14:paraId="1AA253BF" w14:textId="77777777" w:rsidR="000805DB" w:rsidRPr="00390CF2" w:rsidRDefault="000805DB" w:rsidP="000805DB">
      <w:pPr>
        <w:pStyle w:val="PL"/>
        <w:rPr>
          <w:highlight w:val="cyan"/>
        </w:rPr>
      </w:pPr>
      <w:r w:rsidRPr="00390CF2">
        <w:rPr>
          <w:highlight w:val="cyan"/>
        </w:rPr>
        <w:t>}</w:t>
      </w:r>
    </w:p>
    <w:p w14:paraId="6073895F" w14:textId="77777777" w:rsidR="000805DB" w:rsidRPr="00390CF2" w:rsidRDefault="000805DB" w:rsidP="000805DB">
      <w:pPr>
        <w:pStyle w:val="PL"/>
        <w:rPr>
          <w:highlight w:val="cyan"/>
        </w:rPr>
      </w:pPr>
    </w:p>
    <w:p w14:paraId="4B69EA30" w14:textId="77777777" w:rsidR="000805DB" w:rsidRPr="00390CF2" w:rsidRDefault="000805DB" w:rsidP="000805DB">
      <w:pPr>
        <w:pStyle w:val="PL"/>
        <w:rPr>
          <w:color w:val="808080"/>
          <w:highlight w:val="cyan"/>
        </w:rPr>
      </w:pPr>
      <w:r w:rsidRPr="00390CF2">
        <w:rPr>
          <w:color w:val="808080"/>
          <w:highlight w:val="cyan"/>
        </w:rPr>
        <w:t>-- TAG-PTRS-UPLINKCONFIG-STOP</w:t>
      </w:r>
    </w:p>
    <w:p w14:paraId="394A03C3" w14:textId="77777777" w:rsidR="000805DB" w:rsidRPr="00390CF2" w:rsidRDefault="000805DB" w:rsidP="000805DB">
      <w:pPr>
        <w:pStyle w:val="PL"/>
        <w:rPr>
          <w:color w:val="808080"/>
          <w:highlight w:val="cyan"/>
        </w:rPr>
      </w:pPr>
      <w:r w:rsidRPr="00390CF2">
        <w:rPr>
          <w:color w:val="808080"/>
          <w:highlight w:val="cyan"/>
        </w:rPr>
        <w:t>-- ASN1STOP</w:t>
      </w:r>
    </w:p>
    <w:p w14:paraId="677F1E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A82C3C" w14:textId="77777777" w:rsidTr="00526540">
        <w:tc>
          <w:tcPr>
            <w:tcW w:w="14173" w:type="dxa"/>
            <w:shd w:val="clear" w:color="auto" w:fill="auto"/>
          </w:tcPr>
          <w:p w14:paraId="12D0DC82"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596FB090" w14:textId="77777777" w:rsidTr="00526540">
        <w:tc>
          <w:tcPr>
            <w:tcW w:w="14173" w:type="dxa"/>
            <w:shd w:val="clear" w:color="auto" w:fill="auto"/>
          </w:tcPr>
          <w:p w14:paraId="5BB5DECD" w14:textId="77777777" w:rsidR="000805DB" w:rsidRPr="00390CF2" w:rsidRDefault="000805DB" w:rsidP="00526540">
            <w:pPr>
              <w:pStyle w:val="TAL"/>
              <w:rPr>
                <w:szCs w:val="22"/>
                <w:highlight w:val="cyan"/>
              </w:rPr>
            </w:pPr>
            <w:r w:rsidRPr="00390CF2">
              <w:rPr>
                <w:b/>
                <w:i/>
                <w:szCs w:val="22"/>
                <w:highlight w:val="cyan"/>
              </w:rPr>
              <w:t>frequencyDensity</w:t>
            </w:r>
          </w:p>
          <w:p w14:paraId="6B31329D"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07F85BC0" w14:textId="77777777" w:rsidTr="00526540">
        <w:tc>
          <w:tcPr>
            <w:tcW w:w="14173" w:type="dxa"/>
            <w:shd w:val="clear" w:color="auto" w:fill="auto"/>
          </w:tcPr>
          <w:p w14:paraId="2CD56426" w14:textId="77777777" w:rsidR="000805DB" w:rsidRPr="00390CF2" w:rsidRDefault="000805DB" w:rsidP="00526540">
            <w:pPr>
              <w:pStyle w:val="TAL"/>
              <w:rPr>
                <w:szCs w:val="22"/>
                <w:highlight w:val="cyan"/>
              </w:rPr>
            </w:pPr>
            <w:r w:rsidRPr="00390CF2">
              <w:rPr>
                <w:b/>
                <w:i/>
                <w:szCs w:val="22"/>
                <w:highlight w:val="cyan"/>
              </w:rPr>
              <w:t>maxNrofPorts</w:t>
            </w:r>
          </w:p>
          <w:p w14:paraId="116FC57F"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157FABA1" w14:textId="77777777" w:rsidTr="00526540">
        <w:tc>
          <w:tcPr>
            <w:tcW w:w="14173" w:type="dxa"/>
            <w:shd w:val="clear" w:color="auto" w:fill="auto"/>
          </w:tcPr>
          <w:p w14:paraId="5DE49A95" w14:textId="77777777" w:rsidR="000805DB" w:rsidRPr="00390CF2" w:rsidRDefault="000805DB" w:rsidP="00526540">
            <w:pPr>
              <w:pStyle w:val="TAL"/>
              <w:rPr>
                <w:szCs w:val="22"/>
                <w:highlight w:val="cyan"/>
              </w:rPr>
            </w:pPr>
            <w:r w:rsidRPr="00390CF2">
              <w:rPr>
                <w:b/>
                <w:i/>
                <w:szCs w:val="22"/>
                <w:highlight w:val="cyan"/>
              </w:rPr>
              <w:t>ptrs-Power</w:t>
            </w:r>
          </w:p>
          <w:p w14:paraId="260B2B0F"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942B2C7" w14:textId="77777777" w:rsidTr="00526540">
        <w:tc>
          <w:tcPr>
            <w:tcW w:w="14173" w:type="dxa"/>
            <w:shd w:val="clear" w:color="auto" w:fill="auto"/>
          </w:tcPr>
          <w:p w14:paraId="5DE7F669" w14:textId="77777777" w:rsidR="000805DB" w:rsidRPr="00390CF2" w:rsidRDefault="000805DB" w:rsidP="00526540">
            <w:pPr>
              <w:pStyle w:val="TAL"/>
              <w:rPr>
                <w:szCs w:val="22"/>
                <w:highlight w:val="cyan"/>
              </w:rPr>
            </w:pPr>
            <w:r w:rsidRPr="00390CF2">
              <w:rPr>
                <w:b/>
                <w:i/>
                <w:szCs w:val="22"/>
                <w:highlight w:val="cyan"/>
              </w:rPr>
              <w:t>resourceElementOffset</w:t>
            </w:r>
          </w:p>
          <w:p w14:paraId="26E4F975"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240"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78EFF978" w14:textId="77777777" w:rsidTr="00526540">
        <w:tc>
          <w:tcPr>
            <w:tcW w:w="14173" w:type="dxa"/>
            <w:shd w:val="clear" w:color="auto" w:fill="auto"/>
          </w:tcPr>
          <w:p w14:paraId="4ED15BC0" w14:textId="77777777" w:rsidR="000805DB" w:rsidRPr="00390CF2" w:rsidRDefault="000805DB" w:rsidP="00526540">
            <w:pPr>
              <w:pStyle w:val="TAL"/>
              <w:rPr>
                <w:szCs w:val="22"/>
                <w:highlight w:val="cyan"/>
              </w:rPr>
            </w:pPr>
            <w:r w:rsidRPr="00390CF2">
              <w:rPr>
                <w:b/>
                <w:i/>
                <w:szCs w:val="22"/>
                <w:highlight w:val="cyan"/>
              </w:rPr>
              <w:t>sampleDensity</w:t>
            </w:r>
          </w:p>
          <w:p w14:paraId="50B9BE5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0C74D60"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CB9093C" w14:textId="77777777" w:rsidTr="00526540">
        <w:tc>
          <w:tcPr>
            <w:tcW w:w="14173" w:type="dxa"/>
            <w:shd w:val="clear" w:color="auto" w:fill="auto"/>
          </w:tcPr>
          <w:p w14:paraId="29426722" w14:textId="77777777" w:rsidR="000805DB" w:rsidRPr="00390CF2" w:rsidRDefault="000805DB" w:rsidP="00526540">
            <w:pPr>
              <w:pStyle w:val="TAL"/>
              <w:rPr>
                <w:szCs w:val="22"/>
                <w:highlight w:val="cyan"/>
              </w:rPr>
            </w:pPr>
            <w:r w:rsidRPr="00390CF2">
              <w:rPr>
                <w:b/>
                <w:i/>
                <w:szCs w:val="22"/>
                <w:highlight w:val="cyan"/>
              </w:rPr>
              <w:t>timeDensity</w:t>
            </w:r>
          </w:p>
          <w:p w14:paraId="737B500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F22DD8B" w14:textId="77777777" w:rsidTr="00526540">
        <w:tc>
          <w:tcPr>
            <w:tcW w:w="14173" w:type="dxa"/>
            <w:shd w:val="clear" w:color="auto" w:fill="auto"/>
          </w:tcPr>
          <w:p w14:paraId="41A418BD" w14:textId="77777777" w:rsidR="000805DB" w:rsidRPr="00390CF2" w:rsidRDefault="000805DB" w:rsidP="00526540">
            <w:pPr>
              <w:pStyle w:val="TAL"/>
              <w:rPr>
                <w:szCs w:val="22"/>
                <w:highlight w:val="cyan"/>
              </w:rPr>
            </w:pPr>
            <w:r w:rsidRPr="00390CF2">
              <w:rPr>
                <w:b/>
                <w:i/>
                <w:szCs w:val="22"/>
                <w:highlight w:val="cyan"/>
              </w:rPr>
              <w:t>timeDensityTransformPrecoding</w:t>
            </w:r>
          </w:p>
          <w:p w14:paraId="4F55F19C"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E04AA0" w:rsidRPr="00E04AA0">
              <w:rPr>
                <w:szCs w:val="22"/>
                <w:highlight w:val="cyan"/>
                <w:lang w:val="en-US"/>
                <w:rPrChange w:id="13241"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4C5694C6"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99D83D" w14:textId="77777777" w:rsidR="000805DB" w:rsidRPr="00390CF2" w:rsidRDefault="000805DB" w:rsidP="00526540">
            <w:pPr>
              <w:pStyle w:val="TAL"/>
              <w:rPr>
                <w:b/>
                <w:i/>
                <w:szCs w:val="22"/>
                <w:highlight w:val="cyan"/>
              </w:rPr>
            </w:pPr>
            <w:ins w:id="13242" w:author="Rapporteur" w:date="2018-07-10T10:18:00Z">
              <w:r w:rsidRPr="00390CF2">
                <w:rPr>
                  <w:b/>
                  <w:i/>
                  <w:szCs w:val="22"/>
                  <w:highlight w:val="cyan"/>
                </w:rPr>
                <w:t>transformPrecod</w:t>
              </w:r>
            </w:ins>
            <w:ins w:id="13243" w:author="Rapporteur" w:date="2018-07-10T10:23:00Z">
              <w:r w:rsidRPr="00390CF2">
                <w:rPr>
                  <w:b/>
                  <w:i/>
                  <w:szCs w:val="22"/>
                  <w:highlight w:val="cyan"/>
                </w:rPr>
                <w:t>er</w:t>
              </w:r>
            </w:ins>
            <w:ins w:id="13244" w:author="Rapporteur" w:date="2018-07-10T10:18:00Z">
              <w:r w:rsidRPr="00390CF2">
                <w:rPr>
                  <w:b/>
                  <w:i/>
                  <w:szCs w:val="22"/>
                  <w:highlight w:val="cyan"/>
                </w:rPr>
                <w:t>Disabled</w:t>
              </w:r>
            </w:ins>
            <w:del w:id="13245" w:author="Rapporteur" w:date="2018-07-10T10:18:00Z">
              <w:r w:rsidRPr="00390CF2" w:rsidDel="00CE0421">
                <w:rPr>
                  <w:b/>
                  <w:i/>
                  <w:szCs w:val="22"/>
                  <w:highlight w:val="cyan"/>
                </w:rPr>
                <w:delText>cp-OFDM</w:delText>
              </w:r>
            </w:del>
          </w:p>
          <w:p w14:paraId="1409859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246" w:author="Rapporteur" w:date="2018-07-10T10:24:00Z">
              <w:r w:rsidRPr="00390CF2">
                <w:rPr>
                  <w:szCs w:val="22"/>
                  <w:highlight w:val="cyan"/>
                </w:rPr>
                <w:t xml:space="preserve">without transform precoder </w:t>
              </w:r>
            </w:ins>
            <w:del w:id="13247" w:author="Rapporteur" w:date="2018-07-10T10:24:00Z">
              <w:r w:rsidRPr="00390CF2" w:rsidDel="008A2182">
                <w:rPr>
                  <w:szCs w:val="22"/>
                  <w:highlight w:val="cyan"/>
                </w:rPr>
                <w:delText xml:space="preserve">for </w:delText>
              </w:r>
            </w:del>
            <w:ins w:id="13248" w:author="Rapporteur" w:date="2018-07-10T10:24:00Z">
              <w:r w:rsidRPr="00390CF2">
                <w:rPr>
                  <w:szCs w:val="22"/>
                  <w:highlight w:val="cyan"/>
                </w:rPr>
                <w:t xml:space="preserve">(with </w:t>
              </w:r>
            </w:ins>
            <w:r w:rsidRPr="00390CF2">
              <w:rPr>
                <w:szCs w:val="22"/>
                <w:highlight w:val="cyan"/>
              </w:rPr>
              <w:t>CP-OFDM</w:t>
            </w:r>
            <w:ins w:id="13249" w:author="Rapporteur" w:date="2018-07-10T10:24:00Z">
              <w:r w:rsidRPr="00390CF2">
                <w:rPr>
                  <w:szCs w:val="22"/>
                  <w:highlight w:val="cyan"/>
                </w:rPr>
                <w:t>)</w:t>
              </w:r>
            </w:ins>
            <w:r w:rsidRPr="00390CF2">
              <w:rPr>
                <w:szCs w:val="22"/>
                <w:highlight w:val="cyan"/>
              </w:rPr>
              <w:t>.</w:t>
            </w:r>
          </w:p>
        </w:tc>
      </w:tr>
      <w:tr w:rsidR="000805DB" w:rsidRPr="00390CF2" w14:paraId="6D36A172"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30963C22" w14:textId="77777777" w:rsidR="000805DB" w:rsidRPr="00390CF2" w:rsidRDefault="000805DB" w:rsidP="00526540">
            <w:pPr>
              <w:pStyle w:val="TAL"/>
              <w:rPr>
                <w:b/>
                <w:i/>
                <w:szCs w:val="22"/>
                <w:highlight w:val="cyan"/>
              </w:rPr>
            </w:pPr>
            <w:ins w:id="13250" w:author="Rapporteur" w:date="2018-07-10T10:18:00Z">
              <w:r w:rsidRPr="00390CF2">
                <w:rPr>
                  <w:b/>
                  <w:i/>
                  <w:szCs w:val="22"/>
                  <w:highlight w:val="cyan"/>
                </w:rPr>
                <w:t>transformPrecod</w:t>
              </w:r>
            </w:ins>
            <w:ins w:id="13251" w:author="Rapporteur" w:date="2018-07-10T10:23:00Z">
              <w:r w:rsidRPr="00390CF2">
                <w:rPr>
                  <w:b/>
                  <w:i/>
                  <w:szCs w:val="22"/>
                  <w:highlight w:val="cyan"/>
                </w:rPr>
                <w:t>er</w:t>
              </w:r>
            </w:ins>
            <w:ins w:id="13252" w:author="Rapporteur" w:date="2018-07-10T10:18:00Z">
              <w:r w:rsidRPr="00390CF2">
                <w:rPr>
                  <w:b/>
                  <w:i/>
                  <w:szCs w:val="22"/>
                  <w:highlight w:val="cyan"/>
                </w:rPr>
                <w:t>Enabled</w:t>
              </w:r>
            </w:ins>
            <w:del w:id="13253" w:author="Rapporteur" w:date="2018-07-10T10:18:00Z">
              <w:r w:rsidRPr="00390CF2" w:rsidDel="00CE0421">
                <w:rPr>
                  <w:b/>
                  <w:i/>
                  <w:szCs w:val="22"/>
                  <w:highlight w:val="cyan"/>
                </w:rPr>
                <w:delText>dft-S-OFDM</w:delText>
              </w:r>
            </w:del>
          </w:p>
          <w:p w14:paraId="0E8DB3C7"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254" w:author="Rapporteur" w:date="2018-07-10T10:24:00Z">
              <w:r w:rsidRPr="00390CF2">
                <w:rPr>
                  <w:szCs w:val="22"/>
                  <w:highlight w:val="cyan"/>
                </w:rPr>
                <w:t xml:space="preserve">with transform precoder </w:t>
              </w:r>
            </w:ins>
            <w:del w:id="13255" w:author="Rapporteur" w:date="2018-07-10T10:24:00Z">
              <w:r w:rsidRPr="00390CF2" w:rsidDel="008A6531">
                <w:rPr>
                  <w:szCs w:val="22"/>
                  <w:highlight w:val="cyan"/>
                </w:rPr>
                <w:delText xml:space="preserve">for </w:delText>
              </w:r>
            </w:del>
            <w:ins w:id="13256" w:author="Rapporteur" w:date="2018-07-10T10:24:00Z">
              <w:r w:rsidRPr="00390CF2">
                <w:rPr>
                  <w:szCs w:val="22"/>
                  <w:highlight w:val="cyan"/>
                </w:rPr>
                <w:t>(</w:t>
              </w:r>
            </w:ins>
            <w:r w:rsidRPr="00390CF2">
              <w:rPr>
                <w:szCs w:val="22"/>
                <w:highlight w:val="cyan"/>
              </w:rPr>
              <w:t>DFT-S-OFDM</w:t>
            </w:r>
            <w:ins w:id="13257" w:author="Rapporteur" w:date="2018-07-10T10:24:00Z">
              <w:r w:rsidRPr="00390CF2">
                <w:rPr>
                  <w:szCs w:val="22"/>
                  <w:highlight w:val="cyan"/>
                </w:rPr>
                <w:t>)</w:t>
              </w:r>
            </w:ins>
            <w:r w:rsidRPr="00390CF2">
              <w:rPr>
                <w:szCs w:val="22"/>
                <w:highlight w:val="cyan"/>
              </w:rPr>
              <w:t>.</w:t>
            </w:r>
          </w:p>
        </w:tc>
      </w:tr>
    </w:tbl>
    <w:p w14:paraId="63DC8F8B" w14:textId="77777777" w:rsidR="000805DB" w:rsidRPr="00390CF2" w:rsidRDefault="000805DB" w:rsidP="000805DB">
      <w:pPr>
        <w:rPr>
          <w:highlight w:val="cyan"/>
        </w:rPr>
      </w:pPr>
    </w:p>
    <w:p w14:paraId="1F7BAE86" w14:textId="77777777" w:rsidR="000805DB" w:rsidRPr="00390CF2" w:rsidRDefault="000805DB" w:rsidP="000805DB">
      <w:pPr>
        <w:pStyle w:val="4"/>
        <w:rPr>
          <w:highlight w:val="cyan"/>
        </w:rPr>
      </w:pPr>
      <w:bookmarkStart w:id="13258" w:name="_Toc510018651"/>
      <w:r w:rsidRPr="00390CF2">
        <w:rPr>
          <w:highlight w:val="cyan"/>
        </w:rPr>
        <w:t>–</w:t>
      </w:r>
      <w:r w:rsidRPr="00390CF2">
        <w:rPr>
          <w:highlight w:val="cyan"/>
        </w:rPr>
        <w:tab/>
      </w:r>
      <w:r w:rsidRPr="00390CF2">
        <w:rPr>
          <w:i/>
          <w:highlight w:val="cyan"/>
        </w:rPr>
        <w:t>PUCCH-Config</w:t>
      </w:r>
      <w:bookmarkEnd w:id="13258"/>
    </w:p>
    <w:p w14:paraId="66E31B27"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31958428"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FFBB5F7" w14:textId="77777777" w:rsidR="000805DB" w:rsidRPr="00390CF2" w:rsidRDefault="000805DB" w:rsidP="000805DB">
      <w:pPr>
        <w:pStyle w:val="PL"/>
        <w:rPr>
          <w:color w:val="808080"/>
          <w:highlight w:val="cyan"/>
        </w:rPr>
      </w:pPr>
      <w:r w:rsidRPr="00390CF2">
        <w:rPr>
          <w:color w:val="808080"/>
          <w:highlight w:val="cyan"/>
        </w:rPr>
        <w:t>-- ASN1START</w:t>
      </w:r>
    </w:p>
    <w:p w14:paraId="0680B0DB" w14:textId="77777777" w:rsidR="000805DB" w:rsidRPr="00390CF2" w:rsidRDefault="000805DB" w:rsidP="000805DB">
      <w:pPr>
        <w:pStyle w:val="PL"/>
        <w:rPr>
          <w:color w:val="808080"/>
          <w:highlight w:val="cyan"/>
        </w:rPr>
      </w:pPr>
      <w:r w:rsidRPr="00390CF2">
        <w:rPr>
          <w:color w:val="808080"/>
          <w:highlight w:val="cyan"/>
        </w:rPr>
        <w:t>-- TAG-PUCCH-CONFIG-START</w:t>
      </w:r>
    </w:p>
    <w:p w14:paraId="120D7929" w14:textId="77777777" w:rsidR="000805DB" w:rsidRPr="00390CF2" w:rsidRDefault="000805DB" w:rsidP="000805DB">
      <w:pPr>
        <w:pStyle w:val="PL"/>
        <w:rPr>
          <w:highlight w:val="cyan"/>
        </w:rPr>
      </w:pPr>
    </w:p>
    <w:p w14:paraId="29EDC4D5" w14:textId="77777777" w:rsidR="000805DB" w:rsidRPr="00390CF2" w:rsidRDefault="000805DB" w:rsidP="000805DB">
      <w:pPr>
        <w:pStyle w:val="PL"/>
        <w:rPr>
          <w:highlight w:val="cyan"/>
        </w:rPr>
      </w:pPr>
      <w:bookmarkStart w:id="13259"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4D5EE"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AFC7ED"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95BF57" w14:textId="77777777" w:rsidR="000805DB" w:rsidRPr="00390CF2" w:rsidRDefault="000805DB" w:rsidP="000805DB">
      <w:pPr>
        <w:pStyle w:val="PL"/>
        <w:rPr>
          <w:highlight w:val="cyan"/>
        </w:rPr>
      </w:pPr>
    </w:p>
    <w:p w14:paraId="58DA4A31"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260" w:name="_Hlk508696855"/>
      <w:r w:rsidRPr="00390CF2">
        <w:rPr>
          <w:highlight w:val="cyan"/>
        </w:rPr>
        <w:t>maxNrofPUCCH-Resources</w:t>
      </w:r>
      <w:bookmarkEnd w:id="13260"/>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5D0E9F"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206B4EB" w14:textId="77777777" w:rsidR="000805DB" w:rsidRPr="00390CF2" w:rsidRDefault="000805DB" w:rsidP="000805DB">
      <w:pPr>
        <w:pStyle w:val="PL"/>
        <w:rPr>
          <w:highlight w:val="cyan"/>
        </w:rPr>
      </w:pPr>
    </w:p>
    <w:p w14:paraId="265755F8"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89C037"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9FF5DD"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DA8111A"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A4E8EA" w14:textId="77777777" w:rsidR="000805DB" w:rsidRPr="00390CF2" w:rsidRDefault="000805DB" w:rsidP="000805DB">
      <w:pPr>
        <w:pStyle w:val="PL"/>
        <w:rPr>
          <w:highlight w:val="cyan"/>
        </w:rPr>
      </w:pPr>
    </w:p>
    <w:p w14:paraId="0888240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A5A1C"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8BFC7E6" w14:textId="77777777" w:rsidR="000805DB" w:rsidRPr="00390CF2" w:rsidRDefault="000805DB" w:rsidP="000805DB">
      <w:pPr>
        <w:pStyle w:val="PL"/>
        <w:rPr>
          <w:highlight w:val="cyan"/>
        </w:rPr>
      </w:pPr>
    </w:p>
    <w:bookmarkEnd w:id="13259"/>
    <w:p w14:paraId="7064B9B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63348DF2" w14:textId="77777777" w:rsidR="000805DB" w:rsidRPr="00390CF2" w:rsidRDefault="000805DB" w:rsidP="000805DB">
      <w:pPr>
        <w:pStyle w:val="PL"/>
        <w:rPr>
          <w:color w:val="808080"/>
          <w:highlight w:val="cyan"/>
        </w:rPr>
      </w:pPr>
      <w:r w:rsidRPr="00390CF2">
        <w:rPr>
          <w:highlight w:val="cyan"/>
        </w:rPr>
        <w:tab/>
      </w:r>
      <w:bookmarkStart w:id="13261" w:name="_Hlk508697304"/>
      <w:r w:rsidRPr="00390CF2">
        <w:rPr>
          <w:highlight w:val="cyan"/>
        </w:rPr>
        <w:t>dl-DataToUL-ACK</w:t>
      </w:r>
      <w:bookmarkEnd w:id="1326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236643D" w14:textId="77777777" w:rsidR="000805DB" w:rsidRPr="00390CF2" w:rsidRDefault="000805DB" w:rsidP="000805DB">
      <w:pPr>
        <w:pStyle w:val="PL"/>
        <w:rPr>
          <w:highlight w:val="cyan"/>
        </w:rPr>
      </w:pPr>
    </w:p>
    <w:p w14:paraId="2BB06482"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0C9BE1"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C4D99B" w14:textId="77777777" w:rsidR="000805DB" w:rsidRPr="00390CF2" w:rsidRDefault="000805DB" w:rsidP="000805DB">
      <w:pPr>
        <w:pStyle w:val="PL"/>
        <w:rPr>
          <w:highlight w:val="cyan"/>
        </w:rPr>
      </w:pPr>
    </w:p>
    <w:p w14:paraId="11DD0B7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0DAD3E" w14:textId="77777777" w:rsidR="000805DB" w:rsidRPr="00390CF2" w:rsidRDefault="000805DB" w:rsidP="000805DB">
      <w:pPr>
        <w:pStyle w:val="PL"/>
        <w:rPr>
          <w:highlight w:val="cyan"/>
        </w:rPr>
      </w:pPr>
      <w:r w:rsidRPr="00390CF2">
        <w:rPr>
          <w:highlight w:val="cyan"/>
        </w:rPr>
        <w:tab/>
        <w:t>...</w:t>
      </w:r>
    </w:p>
    <w:p w14:paraId="6FBC1BA2" w14:textId="77777777" w:rsidR="000805DB" w:rsidRPr="00390CF2" w:rsidRDefault="000805DB" w:rsidP="000805DB">
      <w:pPr>
        <w:pStyle w:val="PL"/>
        <w:rPr>
          <w:highlight w:val="cyan"/>
        </w:rPr>
      </w:pPr>
      <w:r w:rsidRPr="00390CF2">
        <w:rPr>
          <w:highlight w:val="cyan"/>
        </w:rPr>
        <w:t>}</w:t>
      </w:r>
    </w:p>
    <w:p w14:paraId="1E7CF636" w14:textId="77777777" w:rsidR="000805DB" w:rsidRPr="00390CF2" w:rsidRDefault="000805DB" w:rsidP="000805DB">
      <w:pPr>
        <w:pStyle w:val="PL"/>
        <w:rPr>
          <w:highlight w:val="cyan"/>
        </w:rPr>
      </w:pPr>
    </w:p>
    <w:p w14:paraId="3AFE3FDF" w14:textId="77777777" w:rsidR="000805DB" w:rsidRPr="00390CF2" w:rsidRDefault="000805DB" w:rsidP="000805DB">
      <w:pPr>
        <w:pStyle w:val="PL"/>
        <w:rPr>
          <w:highlight w:val="cyan"/>
        </w:rPr>
      </w:pPr>
      <w:bookmarkStart w:id="13262" w:name="_Hlk514769254"/>
      <w:r w:rsidRPr="00390CF2">
        <w:rPr>
          <w:highlight w:val="cyan"/>
        </w:rPr>
        <w:t>PUCCH-FormatConfig</w:t>
      </w:r>
      <w:bookmarkEnd w:id="1326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52813"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03F477A"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06B5"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5C4377"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9513DC"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2279A6B"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5BB6E4" w14:textId="77777777" w:rsidR="000805DB" w:rsidRPr="00390CF2" w:rsidRDefault="000805DB" w:rsidP="000805DB">
      <w:pPr>
        <w:pStyle w:val="PL"/>
        <w:rPr>
          <w:highlight w:val="cyan"/>
        </w:rPr>
      </w:pPr>
      <w:r w:rsidRPr="00390CF2">
        <w:rPr>
          <w:highlight w:val="cyan"/>
        </w:rPr>
        <w:t>}</w:t>
      </w:r>
    </w:p>
    <w:p w14:paraId="1D840F43" w14:textId="77777777" w:rsidR="000805DB" w:rsidRPr="00390CF2" w:rsidRDefault="000805DB" w:rsidP="000805DB">
      <w:pPr>
        <w:pStyle w:val="PL"/>
        <w:rPr>
          <w:highlight w:val="cyan"/>
        </w:rPr>
      </w:pPr>
    </w:p>
    <w:p w14:paraId="6E4A4D49" w14:textId="77777777" w:rsidR="000805DB" w:rsidRPr="00390CF2" w:rsidRDefault="000805DB" w:rsidP="000805DB">
      <w:pPr>
        <w:pStyle w:val="PL"/>
        <w:rPr>
          <w:highlight w:val="cyan"/>
        </w:rPr>
      </w:pPr>
      <w:bookmarkStart w:id="13263"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263"/>
    <w:p w14:paraId="3383E274" w14:textId="77777777" w:rsidR="000805DB" w:rsidRPr="00390CF2" w:rsidRDefault="000805DB" w:rsidP="000805DB">
      <w:pPr>
        <w:pStyle w:val="PL"/>
        <w:rPr>
          <w:highlight w:val="cyan"/>
        </w:rPr>
      </w:pPr>
    </w:p>
    <w:p w14:paraId="65935C92" w14:textId="77777777" w:rsidR="000805DB" w:rsidRPr="00390CF2" w:rsidDel="00EF09EA" w:rsidRDefault="000805DB" w:rsidP="000805DB">
      <w:pPr>
        <w:pStyle w:val="PL"/>
        <w:rPr>
          <w:del w:id="13264" w:author="Rapporteur" w:date="2018-07-10T10:29:00Z"/>
          <w:highlight w:val="cyan"/>
        </w:rPr>
      </w:pPr>
      <w:del w:id="13265"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61534479" w14:textId="77777777" w:rsidR="000805DB" w:rsidRPr="00390CF2" w:rsidDel="00EF09EA" w:rsidRDefault="000805DB" w:rsidP="000805DB">
      <w:pPr>
        <w:pStyle w:val="PL"/>
        <w:rPr>
          <w:del w:id="13266" w:author="Rapporteur" w:date="2018-07-10T10:29:00Z"/>
          <w:highlight w:val="cyan"/>
        </w:rPr>
      </w:pPr>
      <w:del w:id="13267"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5276C453" w14:textId="77777777" w:rsidR="000805DB" w:rsidRPr="00390CF2" w:rsidDel="00EF09EA" w:rsidRDefault="000805DB" w:rsidP="000805DB">
      <w:pPr>
        <w:pStyle w:val="PL"/>
        <w:rPr>
          <w:del w:id="13268" w:author="Rapporteur" w:date="2018-07-10T10:29:00Z"/>
          <w:highlight w:val="cyan"/>
        </w:rPr>
      </w:pPr>
      <w:del w:id="13269"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31569359" w14:textId="77777777" w:rsidR="000805DB" w:rsidRPr="00390CF2" w:rsidDel="00EF09EA" w:rsidRDefault="000805DB" w:rsidP="000805DB">
      <w:pPr>
        <w:pStyle w:val="PL"/>
        <w:rPr>
          <w:del w:id="13270" w:author="Rapporteur" w:date="2018-07-10T10:29:00Z"/>
          <w:highlight w:val="cyan"/>
        </w:rPr>
      </w:pPr>
      <w:del w:id="13271"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615F8616" w14:textId="77777777" w:rsidR="000805DB" w:rsidRPr="00390CF2" w:rsidDel="00EF09EA" w:rsidRDefault="000805DB" w:rsidP="000805DB">
      <w:pPr>
        <w:pStyle w:val="PL"/>
        <w:rPr>
          <w:del w:id="13272" w:author="Rapporteur" w:date="2018-07-10T10:29:00Z"/>
          <w:highlight w:val="cyan"/>
        </w:rPr>
      </w:pPr>
      <w:del w:id="13273"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8A7E225" w14:textId="77777777" w:rsidR="000805DB" w:rsidRPr="00390CF2" w:rsidDel="00EF09EA" w:rsidRDefault="000805DB" w:rsidP="000805DB">
      <w:pPr>
        <w:pStyle w:val="PL"/>
        <w:rPr>
          <w:del w:id="13274" w:author="Rapporteur" w:date="2018-07-10T10:29:00Z"/>
          <w:highlight w:val="cyan"/>
        </w:rPr>
      </w:pPr>
      <w:del w:id="13275"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4B9B6B59" w14:textId="77777777" w:rsidR="000805DB" w:rsidRPr="00390CF2" w:rsidDel="00EF09EA" w:rsidRDefault="000805DB" w:rsidP="000805DB">
      <w:pPr>
        <w:pStyle w:val="PL"/>
        <w:rPr>
          <w:del w:id="13276" w:author="Rapporteur" w:date="2018-07-10T10:29:00Z"/>
          <w:highlight w:val="cyan"/>
        </w:rPr>
      </w:pPr>
      <w:del w:id="13277"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2472213B" w14:textId="77777777" w:rsidR="000805DB" w:rsidRPr="00390CF2" w:rsidDel="00EF09EA" w:rsidRDefault="000805DB" w:rsidP="000805DB">
      <w:pPr>
        <w:pStyle w:val="PL"/>
        <w:rPr>
          <w:del w:id="13278" w:author="Rapporteur" w:date="2018-07-10T10:29:00Z"/>
          <w:highlight w:val="cyan"/>
        </w:rPr>
      </w:pPr>
      <w:del w:id="1327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49719D7D" w14:textId="77777777" w:rsidR="000805DB" w:rsidRPr="00390CF2" w:rsidDel="00EF09EA" w:rsidRDefault="000805DB" w:rsidP="000805DB">
      <w:pPr>
        <w:pStyle w:val="PL"/>
        <w:rPr>
          <w:del w:id="13280" w:author="Rapporteur" w:date="2018-07-10T10:29:00Z"/>
          <w:highlight w:val="cyan"/>
          <w:lang w:eastAsia="ko-KR"/>
        </w:rPr>
      </w:pPr>
      <w:del w:id="13281"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26B3A213" w14:textId="77777777" w:rsidR="000805DB" w:rsidRPr="00390CF2" w:rsidDel="00EF09EA" w:rsidRDefault="000805DB" w:rsidP="000805DB">
      <w:pPr>
        <w:pStyle w:val="PL"/>
        <w:rPr>
          <w:del w:id="13282" w:author="Rapporteur" w:date="2018-07-10T10:29:00Z"/>
          <w:highlight w:val="cyan"/>
        </w:rPr>
      </w:pPr>
      <w:del w:id="1328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545D6853" w14:textId="77777777" w:rsidR="000805DB" w:rsidRPr="00390CF2" w:rsidDel="00EF09EA" w:rsidRDefault="000805DB" w:rsidP="000805DB">
      <w:pPr>
        <w:pStyle w:val="PL"/>
        <w:rPr>
          <w:del w:id="13284" w:author="Rapporteur" w:date="2018-07-10T10:29:00Z"/>
          <w:highlight w:val="cyan"/>
        </w:rPr>
      </w:pPr>
      <w:del w:id="13285" w:author="Rapporteur" w:date="2018-07-10T10:29:00Z">
        <w:r w:rsidRPr="00390CF2" w:rsidDel="00EF09EA">
          <w:rPr>
            <w:highlight w:val="cyan"/>
          </w:rPr>
          <w:tab/>
          <w:delText>},</w:delText>
        </w:r>
      </w:del>
    </w:p>
    <w:p w14:paraId="1E78258D" w14:textId="77777777" w:rsidR="000805DB" w:rsidRPr="00390CF2" w:rsidDel="00EF09EA" w:rsidRDefault="000805DB" w:rsidP="000805DB">
      <w:pPr>
        <w:pStyle w:val="PL"/>
        <w:rPr>
          <w:del w:id="13286" w:author="Rapporteur" w:date="2018-07-10T10:29:00Z"/>
          <w:highlight w:val="cyan"/>
        </w:rPr>
      </w:pPr>
      <w:del w:id="13287"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02454D32" w14:textId="77777777" w:rsidR="000805DB" w:rsidRPr="00390CF2" w:rsidDel="00EF09EA" w:rsidRDefault="000805DB" w:rsidP="000805DB">
      <w:pPr>
        <w:pStyle w:val="PL"/>
        <w:rPr>
          <w:del w:id="13288" w:author="Rapporteur" w:date="2018-07-10T10:29:00Z"/>
          <w:highlight w:val="cyan"/>
        </w:rPr>
      </w:pPr>
      <w:del w:id="13289"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37AF28C4" w14:textId="77777777" w:rsidR="000805DB" w:rsidRPr="00390CF2" w:rsidDel="00EF09EA" w:rsidRDefault="000805DB" w:rsidP="000805DB">
      <w:pPr>
        <w:pStyle w:val="PL"/>
        <w:rPr>
          <w:del w:id="13290" w:author="Rapporteur" w:date="2018-07-10T10:29:00Z"/>
          <w:highlight w:val="cyan"/>
        </w:rPr>
      </w:pPr>
      <w:del w:id="13291"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55BBCA7C" w14:textId="77777777" w:rsidR="000805DB" w:rsidRPr="00390CF2" w:rsidDel="00EF09EA" w:rsidRDefault="000805DB" w:rsidP="000805DB">
      <w:pPr>
        <w:pStyle w:val="PL"/>
        <w:rPr>
          <w:del w:id="13292" w:author="Rapporteur" w:date="2018-07-10T10:29:00Z"/>
          <w:highlight w:val="cyan"/>
        </w:rPr>
      </w:pPr>
      <w:del w:id="13293" w:author="Rapporteur" w:date="2018-07-10T10:29:00Z">
        <w:r w:rsidRPr="00390CF2" w:rsidDel="00EF09EA">
          <w:rPr>
            <w:highlight w:val="cyan"/>
          </w:rPr>
          <w:delText>}</w:delText>
        </w:r>
      </w:del>
    </w:p>
    <w:p w14:paraId="2053DB61" w14:textId="77777777" w:rsidR="000805DB" w:rsidRPr="00390CF2" w:rsidDel="00EF09EA" w:rsidRDefault="000805DB" w:rsidP="000805DB">
      <w:pPr>
        <w:pStyle w:val="PL"/>
        <w:rPr>
          <w:del w:id="13294" w:author="Rapporteur" w:date="2018-07-10T10:29:00Z"/>
          <w:highlight w:val="cyan"/>
        </w:rPr>
      </w:pPr>
    </w:p>
    <w:p w14:paraId="4C13D408" w14:textId="77777777" w:rsidR="000805DB" w:rsidRPr="00390CF2" w:rsidDel="00EF09EA" w:rsidRDefault="000805DB" w:rsidP="000805DB">
      <w:pPr>
        <w:pStyle w:val="PL"/>
        <w:rPr>
          <w:del w:id="13295" w:author="Rapporteur" w:date="2018-07-10T10:29:00Z"/>
          <w:highlight w:val="cyan"/>
        </w:rPr>
      </w:pPr>
      <w:del w:id="13296"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2FBA0ECC" w14:textId="77777777" w:rsidR="000805DB" w:rsidRPr="00390CF2" w:rsidDel="00EF09EA" w:rsidRDefault="000805DB" w:rsidP="000805DB">
      <w:pPr>
        <w:pStyle w:val="PL"/>
        <w:rPr>
          <w:del w:id="13297" w:author="Rapporteur" w:date="2018-07-10T10:29:00Z"/>
          <w:highlight w:val="cyan"/>
        </w:rPr>
      </w:pPr>
    </w:p>
    <w:p w14:paraId="0FD6846D"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33A2F4AF"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91A210"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2702F40A"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298" w:name="_Hlk508190728"/>
      <w:r w:rsidRPr="00390CF2">
        <w:rPr>
          <w:highlight w:val="cyan"/>
        </w:rPr>
        <w:t>maxNrofPUCCH-ResourcesPerSet</w:t>
      </w:r>
      <w:bookmarkEnd w:id="13298"/>
      <w:r w:rsidRPr="00390CF2">
        <w:rPr>
          <w:highlight w:val="cyan"/>
        </w:rPr>
        <w:t>))</w:t>
      </w:r>
      <w:r w:rsidRPr="00390CF2">
        <w:rPr>
          <w:color w:val="993366"/>
          <w:highlight w:val="cyan"/>
        </w:rPr>
        <w:t xml:space="preserve"> OF</w:t>
      </w:r>
      <w:r w:rsidRPr="00390CF2">
        <w:rPr>
          <w:highlight w:val="cyan"/>
        </w:rPr>
        <w:t xml:space="preserve"> PUCCH-ResourceId,</w:t>
      </w:r>
    </w:p>
    <w:p w14:paraId="3758EE43"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9B956E1" w14:textId="77777777" w:rsidR="000805DB" w:rsidRPr="00390CF2" w:rsidRDefault="000805DB" w:rsidP="000805DB">
      <w:pPr>
        <w:pStyle w:val="PL"/>
        <w:rPr>
          <w:highlight w:val="cyan"/>
        </w:rPr>
      </w:pPr>
      <w:r w:rsidRPr="00390CF2">
        <w:rPr>
          <w:highlight w:val="cyan"/>
        </w:rPr>
        <w:t>}</w:t>
      </w:r>
    </w:p>
    <w:p w14:paraId="0646EE14" w14:textId="77777777" w:rsidR="000805DB" w:rsidRPr="00390CF2" w:rsidRDefault="000805DB" w:rsidP="000805DB">
      <w:pPr>
        <w:pStyle w:val="PL"/>
        <w:rPr>
          <w:highlight w:val="cyan"/>
        </w:rPr>
      </w:pPr>
    </w:p>
    <w:p w14:paraId="6A281DCD"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200C2594" w14:textId="77777777" w:rsidR="000805DB" w:rsidRPr="00390CF2" w:rsidRDefault="000805DB" w:rsidP="000805DB">
      <w:pPr>
        <w:pStyle w:val="PL"/>
        <w:rPr>
          <w:highlight w:val="cyan"/>
        </w:rPr>
      </w:pPr>
    </w:p>
    <w:p w14:paraId="0D0A6C05"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DEB9B5"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2872FF0"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47470C90"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B9CC41"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DD8837"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FA56F"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53A6C1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D5277B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4FC87A61"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90BCA9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678CD2" w14:textId="77777777" w:rsidR="000805DB" w:rsidRPr="00390CF2" w:rsidRDefault="000805DB" w:rsidP="000805DB">
      <w:pPr>
        <w:pStyle w:val="PL"/>
        <w:rPr>
          <w:highlight w:val="cyan"/>
        </w:rPr>
      </w:pPr>
      <w:r w:rsidRPr="00390CF2">
        <w:rPr>
          <w:highlight w:val="cyan"/>
        </w:rPr>
        <w:tab/>
        <w:t>}</w:t>
      </w:r>
    </w:p>
    <w:p w14:paraId="03923434" w14:textId="77777777" w:rsidR="000805DB" w:rsidRPr="00390CF2" w:rsidRDefault="000805DB" w:rsidP="000805DB">
      <w:pPr>
        <w:pStyle w:val="PL"/>
        <w:rPr>
          <w:highlight w:val="cyan"/>
        </w:rPr>
      </w:pPr>
      <w:r w:rsidRPr="00390CF2">
        <w:rPr>
          <w:highlight w:val="cyan"/>
        </w:rPr>
        <w:t>}</w:t>
      </w:r>
    </w:p>
    <w:p w14:paraId="1AE94F30" w14:textId="77777777" w:rsidR="000805DB" w:rsidRPr="00390CF2" w:rsidRDefault="000805DB" w:rsidP="000805DB">
      <w:pPr>
        <w:pStyle w:val="PL"/>
        <w:rPr>
          <w:highlight w:val="cyan"/>
        </w:rPr>
      </w:pPr>
    </w:p>
    <w:p w14:paraId="038FA2EF"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386A4AAB" w14:textId="77777777" w:rsidR="000805DB" w:rsidRPr="00390CF2" w:rsidRDefault="000805DB" w:rsidP="000805DB">
      <w:pPr>
        <w:pStyle w:val="PL"/>
        <w:rPr>
          <w:highlight w:val="cyan"/>
        </w:rPr>
      </w:pPr>
    </w:p>
    <w:p w14:paraId="60BF6387" w14:textId="77777777" w:rsidR="000805DB" w:rsidRPr="00390CF2" w:rsidRDefault="000805DB" w:rsidP="000805DB">
      <w:pPr>
        <w:pStyle w:val="PL"/>
        <w:rPr>
          <w:highlight w:val="cyan"/>
        </w:rPr>
      </w:pPr>
    </w:p>
    <w:p w14:paraId="295A10FB"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A25FA"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5A9FDBE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1C354E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7D9C052A" w14:textId="77777777" w:rsidR="000805DB" w:rsidRPr="00390CF2" w:rsidRDefault="000805DB" w:rsidP="000805DB">
      <w:pPr>
        <w:pStyle w:val="PL"/>
        <w:rPr>
          <w:highlight w:val="cyan"/>
        </w:rPr>
      </w:pPr>
      <w:r w:rsidRPr="00390CF2">
        <w:rPr>
          <w:highlight w:val="cyan"/>
        </w:rPr>
        <w:t>}</w:t>
      </w:r>
    </w:p>
    <w:p w14:paraId="657F1CC2" w14:textId="77777777" w:rsidR="000805DB" w:rsidRPr="00390CF2" w:rsidRDefault="000805DB" w:rsidP="000805DB">
      <w:pPr>
        <w:pStyle w:val="PL"/>
        <w:rPr>
          <w:highlight w:val="cyan"/>
        </w:rPr>
      </w:pPr>
    </w:p>
    <w:p w14:paraId="587F2C18"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CB8AF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89EA49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91DB2B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35DD93E"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6263F34B" w14:textId="77777777" w:rsidR="000805DB" w:rsidRPr="00390CF2" w:rsidRDefault="000805DB" w:rsidP="000805DB">
      <w:pPr>
        <w:pStyle w:val="PL"/>
        <w:rPr>
          <w:highlight w:val="cyan"/>
        </w:rPr>
      </w:pPr>
      <w:r w:rsidRPr="00390CF2">
        <w:rPr>
          <w:highlight w:val="cyan"/>
        </w:rPr>
        <w:t>}</w:t>
      </w:r>
    </w:p>
    <w:p w14:paraId="2F7960EF" w14:textId="77777777" w:rsidR="000805DB" w:rsidRPr="00390CF2" w:rsidRDefault="000805DB" w:rsidP="000805DB">
      <w:pPr>
        <w:pStyle w:val="PL"/>
        <w:rPr>
          <w:highlight w:val="cyan"/>
        </w:rPr>
      </w:pPr>
    </w:p>
    <w:p w14:paraId="5E887EC0"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361F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68329B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0E4F0A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39F225D1" w14:textId="77777777" w:rsidR="000805DB" w:rsidRPr="00390CF2" w:rsidRDefault="000805DB" w:rsidP="000805DB">
      <w:pPr>
        <w:pStyle w:val="PL"/>
        <w:rPr>
          <w:highlight w:val="cyan"/>
        </w:rPr>
      </w:pPr>
      <w:r w:rsidRPr="00390CF2">
        <w:rPr>
          <w:highlight w:val="cyan"/>
        </w:rPr>
        <w:t>}</w:t>
      </w:r>
    </w:p>
    <w:p w14:paraId="19A19E44" w14:textId="77777777" w:rsidR="000805DB" w:rsidRPr="00390CF2" w:rsidRDefault="000805DB" w:rsidP="000805DB">
      <w:pPr>
        <w:pStyle w:val="PL"/>
        <w:rPr>
          <w:highlight w:val="cyan"/>
        </w:rPr>
      </w:pPr>
    </w:p>
    <w:p w14:paraId="68415A49"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319C94"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050AF7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268FA1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04F4096" w14:textId="77777777" w:rsidR="000805DB" w:rsidRPr="00390CF2" w:rsidRDefault="000805DB" w:rsidP="000805DB">
      <w:pPr>
        <w:pStyle w:val="PL"/>
        <w:rPr>
          <w:highlight w:val="cyan"/>
        </w:rPr>
      </w:pPr>
      <w:r w:rsidRPr="00390CF2">
        <w:rPr>
          <w:highlight w:val="cyan"/>
        </w:rPr>
        <w:t>}</w:t>
      </w:r>
    </w:p>
    <w:p w14:paraId="3B6D9AA0" w14:textId="77777777" w:rsidR="000805DB" w:rsidRPr="00390CF2" w:rsidRDefault="000805DB" w:rsidP="000805DB">
      <w:pPr>
        <w:pStyle w:val="PL"/>
        <w:rPr>
          <w:highlight w:val="cyan"/>
        </w:rPr>
      </w:pPr>
    </w:p>
    <w:p w14:paraId="76D1C7AF"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836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E4CDA5D"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156225F6"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715711B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4FF1B9" w14:textId="77777777" w:rsidR="000805DB" w:rsidRPr="00390CF2" w:rsidRDefault="000805DB" w:rsidP="000805DB">
      <w:pPr>
        <w:pStyle w:val="PL"/>
        <w:rPr>
          <w:highlight w:val="cyan"/>
        </w:rPr>
      </w:pPr>
      <w:r w:rsidRPr="00390CF2">
        <w:rPr>
          <w:highlight w:val="cyan"/>
        </w:rPr>
        <w:t>}</w:t>
      </w:r>
    </w:p>
    <w:p w14:paraId="79F9286F" w14:textId="77777777" w:rsidR="000805DB" w:rsidRPr="00390CF2" w:rsidRDefault="000805DB" w:rsidP="000805DB">
      <w:pPr>
        <w:pStyle w:val="PL"/>
        <w:rPr>
          <w:highlight w:val="cyan"/>
        </w:rPr>
      </w:pPr>
    </w:p>
    <w:p w14:paraId="66912F8B"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6AD9E633" w14:textId="77777777" w:rsidR="000805DB" w:rsidRPr="00390CF2" w:rsidRDefault="000805DB" w:rsidP="000805DB">
      <w:pPr>
        <w:pStyle w:val="PL"/>
        <w:rPr>
          <w:color w:val="808080"/>
          <w:highlight w:val="cyan"/>
        </w:rPr>
      </w:pPr>
      <w:r w:rsidRPr="00390CF2">
        <w:rPr>
          <w:color w:val="808080"/>
          <w:highlight w:val="cyan"/>
        </w:rPr>
        <w:t>-- ASN1STOP</w:t>
      </w:r>
    </w:p>
    <w:p w14:paraId="44611249" w14:textId="77777777" w:rsidR="000805DB" w:rsidRPr="00390CF2" w:rsidRDefault="000805DB" w:rsidP="000805DB">
      <w:pPr>
        <w:pStyle w:val="PL"/>
        <w:rPr>
          <w:highlight w:val="cyan"/>
        </w:rPr>
      </w:pPr>
    </w:p>
    <w:p w14:paraId="5B0759C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F7D3C" w14:textId="77777777" w:rsidTr="00526540">
        <w:tc>
          <w:tcPr>
            <w:tcW w:w="14173" w:type="dxa"/>
            <w:shd w:val="clear" w:color="auto" w:fill="auto"/>
          </w:tcPr>
          <w:p w14:paraId="440B15C8"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14636F71" w14:textId="77777777" w:rsidTr="00526540">
        <w:tc>
          <w:tcPr>
            <w:tcW w:w="14173" w:type="dxa"/>
            <w:shd w:val="clear" w:color="auto" w:fill="auto"/>
          </w:tcPr>
          <w:p w14:paraId="1C845000" w14:textId="77777777" w:rsidR="000805DB" w:rsidRPr="00390CF2" w:rsidRDefault="000805DB" w:rsidP="00526540">
            <w:pPr>
              <w:pStyle w:val="TAL"/>
              <w:rPr>
                <w:szCs w:val="22"/>
                <w:highlight w:val="cyan"/>
              </w:rPr>
            </w:pPr>
            <w:r w:rsidRPr="00390CF2">
              <w:rPr>
                <w:b/>
                <w:i/>
                <w:szCs w:val="22"/>
                <w:highlight w:val="cyan"/>
              </w:rPr>
              <w:t>dl-DataToUL-ACK</w:t>
            </w:r>
          </w:p>
          <w:p w14:paraId="1AFDC461"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E04AA0" w:rsidRPr="00E04AA0">
              <w:rPr>
                <w:szCs w:val="22"/>
                <w:highlight w:val="cyan"/>
                <w:lang w:val="en-US"/>
                <w:rPrChange w:id="13299" w:author="R2-1810848 SA" w:date="2018-07-10T13:21:00Z">
                  <w:rPr>
                    <w:sz w:val="16"/>
                    <w:szCs w:val="22"/>
                    <w:lang w:val="sv-SE"/>
                  </w:rPr>
                </w:rPrChange>
              </w:rPr>
              <w:t xml:space="preserve"> TS</w:t>
            </w:r>
            <w:r w:rsidRPr="00390CF2">
              <w:rPr>
                <w:szCs w:val="22"/>
                <w:highlight w:val="cyan"/>
              </w:rPr>
              <w:t xml:space="preserve"> 38.213, section FFS_Section)</w:t>
            </w:r>
            <w:r w:rsidR="00E04AA0" w:rsidRPr="00E04AA0">
              <w:rPr>
                <w:szCs w:val="22"/>
                <w:highlight w:val="cyan"/>
                <w:lang w:val="en-US"/>
                <w:rPrChange w:id="13300" w:author="R2-1810848 SA" w:date="2018-07-10T13:21:00Z">
                  <w:rPr>
                    <w:sz w:val="16"/>
                    <w:szCs w:val="22"/>
                    <w:lang w:val="sv-SE"/>
                  </w:rPr>
                </w:rPrChange>
              </w:rPr>
              <w:t>.</w:t>
            </w:r>
          </w:p>
        </w:tc>
      </w:tr>
      <w:tr w:rsidR="000805DB" w:rsidRPr="00390CF2" w14:paraId="2EF113BB" w14:textId="77777777" w:rsidTr="00526540">
        <w:tc>
          <w:tcPr>
            <w:tcW w:w="14173" w:type="dxa"/>
            <w:shd w:val="clear" w:color="auto" w:fill="auto"/>
          </w:tcPr>
          <w:p w14:paraId="45B7105A" w14:textId="77777777" w:rsidR="000805DB" w:rsidRPr="00390CF2" w:rsidRDefault="000805DB" w:rsidP="00526540">
            <w:pPr>
              <w:pStyle w:val="TAL"/>
              <w:rPr>
                <w:szCs w:val="22"/>
                <w:highlight w:val="cyan"/>
              </w:rPr>
            </w:pPr>
            <w:r w:rsidRPr="00390CF2">
              <w:rPr>
                <w:b/>
                <w:i/>
                <w:szCs w:val="22"/>
                <w:highlight w:val="cyan"/>
              </w:rPr>
              <w:t>format1</w:t>
            </w:r>
          </w:p>
          <w:p w14:paraId="1AFB1F6B"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E04AA0" w:rsidRPr="00E04AA0">
              <w:rPr>
                <w:szCs w:val="22"/>
                <w:highlight w:val="cyan"/>
                <w:lang w:val="en-US"/>
                <w:rPrChange w:id="13301" w:author="R2-1810848 SA" w:date="2018-07-10T13:21:00Z">
                  <w:rPr>
                    <w:sz w:val="16"/>
                    <w:szCs w:val="22"/>
                    <w:lang w:val="sv-SE"/>
                  </w:rPr>
                </w:rPrChange>
              </w:rPr>
              <w:t>.</w:t>
            </w:r>
          </w:p>
        </w:tc>
      </w:tr>
      <w:tr w:rsidR="000805DB" w:rsidRPr="00390CF2" w14:paraId="2BCFF791" w14:textId="77777777" w:rsidTr="00526540">
        <w:tc>
          <w:tcPr>
            <w:tcW w:w="14173" w:type="dxa"/>
            <w:shd w:val="clear" w:color="auto" w:fill="auto"/>
          </w:tcPr>
          <w:p w14:paraId="718EA7D3" w14:textId="77777777" w:rsidR="000805DB" w:rsidRPr="00390CF2" w:rsidRDefault="000805DB" w:rsidP="00526540">
            <w:pPr>
              <w:pStyle w:val="TAL"/>
              <w:rPr>
                <w:szCs w:val="22"/>
                <w:highlight w:val="cyan"/>
              </w:rPr>
            </w:pPr>
            <w:r w:rsidRPr="00390CF2">
              <w:rPr>
                <w:b/>
                <w:i/>
                <w:szCs w:val="22"/>
                <w:highlight w:val="cyan"/>
              </w:rPr>
              <w:t>format2</w:t>
            </w:r>
          </w:p>
          <w:p w14:paraId="08C9410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E04AA0" w:rsidRPr="00E04AA0">
              <w:rPr>
                <w:szCs w:val="22"/>
                <w:highlight w:val="cyan"/>
                <w:lang w:val="en-US"/>
                <w:rPrChange w:id="13302" w:author="R2-1810848 SA" w:date="2018-07-10T13:21:00Z">
                  <w:rPr>
                    <w:sz w:val="16"/>
                    <w:szCs w:val="22"/>
                    <w:lang w:val="sv-SE"/>
                  </w:rPr>
                </w:rPrChange>
              </w:rPr>
              <w:t>.</w:t>
            </w:r>
          </w:p>
        </w:tc>
      </w:tr>
      <w:tr w:rsidR="000805DB" w:rsidRPr="00390CF2" w14:paraId="6F69C226" w14:textId="77777777" w:rsidTr="00526540">
        <w:tc>
          <w:tcPr>
            <w:tcW w:w="14173" w:type="dxa"/>
            <w:shd w:val="clear" w:color="auto" w:fill="auto"/>
          </w:tcPr>
          <w:p w14:paraId="64594998" w14:textId="77777777" w:rsidR="000805DB" w:rsidRPr="00390CF2" w:rsidRDefault="000805DB" w:rsidP="00526540">
            <w:pPr>
              <w:pStyle w:val="TAL"/>
              <w:rPr>
                <w:szCs w:val="22"/>
                <w:highlight w:val="cyan"/>
              </w:rPr>
            </w:pPr>
            <w:r w:rsidRPr="00390CF2">
              <w:rPr>
                <w:b/>
                <w:i/>
                <w:szCs w:val="22"/>
                <w:highlight w:val="cyan"/>
              </w:rPr>
              <w:t>format3</w:t>
            </w:r>
          </w:p>
          <w:p w14:paraId="506936D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E04AA0" w:rsidRPr="00E04AA0">
              <w:rPr>
                <w:szCs w:val="22"/>
                <w:highlight w:val="cyan"/>
                <w:lang w:val="en-US"/>
                <w:rPrChange w:id="13303" w:author="R2-1810848 SA" w:date="2018-07-10T13:21:00Z">
                  <w:rPr>
                    <w:sz w:val="16"/>
                    <w:szCs w:val="22"/>
                    <w:lang w:val="sv-SE"/>
                  </w:rPr>
                </w:rPrChange>
              </w:rPr>
              <w:t>.</w:t>
            </w:r>
          </w:p>
        </w:tc>
      </w:tr>
      <w:tr w:rsidR="000805DB" w:rsidRPr="00390CF2" w14:paraId="129BBC79" w14:textId="77777777" w:rsidTr="00526540">
        <w:tc>
          <w:tcPr>
            <w:tcW w:w="14173" w:type="dxa"/>
            <w:shd w:val="clear" w:color="auto" w:fill="auto"/>
          </w:tcPr>
          <w:p w14:paraId="474A2929" w14:textId="77777777" w:rsidR="000805DB" w:rsidRPr="00390CF2" w:rsidRDefault="000805DB" w:rsidP="00526540">
            <w:pPr>
              <w:pStyle w:val="TAL"/>
              <w:rPr>
                <w:szCs w:val="22"/>
                <w:highlight w:val="cyan"/>
              </w:rPr>
            </w:pPr>
            <w:r w:rsidRPr="00390CF2">
              <w:rPr>
                <w:b/>
                <w:i/>
                <w:szCs w:val="22"/>
                <w:highlight w:val="cyan"/>
              </w:rPr>
              <w:t>format4</w:t>
            </w:r>
            <w:r w:rsidR="00E04AA0" w:rsidRPr="00E04AA0">
              <w:rPr>
                <w:b/>
                <w:i/>
                <w:szCs w:val="22"/>
                <w:highlight w:val="cyan"/>
                <w:lang w:val="en-US"/>
                <w:rPrChange w:id="13304" w:author="R2-1810848 SA" w:date="2018-07-10T13:21:00Z">
                  <w:rPr>
                    <w:b/>
                    <w:i/>
                    <w:sz w:val="16"/>
                    <w:szCs w:val="22"/>
                    <w:lang w:val="sv-SE"/>
                  </w:rPr>
                </w:rPrChange>
              </w:rPr>
              <w:t>.</w:t>
            </w:r>
          </w:p>
          <w:p w14:paraId="0319DF6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0B998C28" w14:textId="77777777" w:rsidTr="00526540">
        <w:tc>
          <w:tcPr>
            <w:tcW w:w="14173" w:type="dxa"/>
            <w:shd w:val="clear" w:color="auto" w:fill="auto"/>
          </w:tcPr>
          <w:p w14:paraId="7B9A29D3" w14:textId="77777777" w:rsidR="000805DB" w:rsidRPr="00390CF2" w:rsidRDefault="000805DB" w:rsidP="00526540">
            <w:pPr>
              <w:pStyle w:val="TAL"/>
              <w:rPr>
                <w:szCs w:val="22"/>
                <w:highlight w:val="cyan"/>
              </w:rPr>
            </w:pPr>
            <w:r w:rsidRPr="00390CF2">
              <w:rPr>
                <w:b/>
                <w:i/>
                <w:szCs w:val="22"/>
                <w:highlight w:val="cyan"/>
              </w:rPr>
              <w:t>resourceSetToAddModList</w:t>
            </w:r>
          </w:p>
          <w:p w14:paraId="64437983"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E04AA0" w:rsidRPr="00E04AA0">
              <w:rPr>
                <w:szCs w:val="22"/>
                <w:highlight w:val="cyan"/>
                <w:lang w:val="en-US"/>
                <w:rPrChange w:id="13305"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306" w:author="R2-1810848 SA" w:date="2018-07-10T13:21:00Z">
                  <w:rPr>
                    <w:sz w:val="16"/>
                    <w:szCs w:val="22"/>
                    <w:lang w:val="sv-SE"/>
                  </w:rPr>
                </w:rPrChange>
              </w:rPr>
              <w:t>.</w:t>
            </w:r>
          </w:p>
        </w:tc>
      </w:tr>
      <w:tr w:rsidR="000805DB" w:rsidRPr="00390CF2" w14:paraId="06F848C7" w14:textId="77777777" w:rsidTr="00526540">
        <w:tc>
          <w:tcPr>
            <w:tcW w:w="14173" w:type="dxa"/>
            <w:shd w:val="clear" w:color="auto" w:fill="auto"/>
          </w:tcPr>
          <w:p w14:paraId="1CA28DC9" w14:textId="77777777" w:rsidR="000805DB" w:rsidRPr="00390CF2" w:rsidRDefault="000805DB" w:rsidP="00526540">
            <w:pPr>
              <w:pStyle w:val="TAL"/>
              <w:rPr>
                <w:szCs w:val="22"/>
                <w:highlight w:val="cyan"/>
              </w:rPr>
            </w:pPr>
            <w:r w:rsidRPr="00390CF2">
              <w:rPr>
                <w:b/>
                <w:i/>
                <w:szCs w:val="22"/>
                <w:highlight w:val="cyan"/>
              </w:rPr>
              <w:t>resourceToAddModList</w:t>
            </w:r>
          </w:p>
          <w:p w14:paraId="232614CA"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6E4C1C22" w14:textId="77777777" w:rsidTr="00526540">
        <w:tc>
          <w:tcPr>
            <w:tcW w:w="14173" w:type="dxa"/>
            <w:shd w:val="clear" w:color="auto" w:fill="auto"/>
          </w:tcPr>
          <w:p w14:paraId="7E0CA107"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458A8639"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E04AA0" w:rsidRPr="00E04AA0">
              <w:rPr>
                <w:szCs w:val="22"/>
                <w:highlight w:val="cyan"/>
                <w:lang w:val="en-US"/>
                <w:rPrChange w:id="13307" w:author="R2-1810848 SA" w:date="2018-07-10T13:21:00Z">
                  <w:rPr>
                    <w:sz w:val="16"/>
                    <w:szCs w:val="22"/>
                    <w:lang w:val="sv-SE"/>
                  </w:rPr>
                </w:rPrChange>
              </w:rPr>
              <w:t xml:space="preserve">TS </w:t>
            </w:r>
            <w:r w:rsidRPr="00390CF2">
              <w:rPr>
                <w:szCs w:val="22"/>
                <w:highlight w:val="cyan"/>
              </w:rPr>
              <w:t>38.321, section FFS_Section</w:t>
            </w:r>
            <w:r w:rsidR="00E04AA0" w:rsidRPr="00E04AA0">
              <w:rPr>
                <w:szCs w:val="22"/>
                <w:highlight w:val="cyan"/>
                <w:lang w:val="en-US"/>
                <w:rPrChange w:id="13308" w:author="R2-1810848 SA" w:date="2018-07-10T13:21:00Z">
                  <w:rPr>
                    <w:sz w:val="16"/>
                    <w:szCs w:val="22"/>
                    <w:lang w:val="sv-SE"/>
                  </w:rPr>
                </w:rPrChange>
              </w:rPr>
              <w:t xml:space="preserve"> and TS</w:t>
            </w:r>
            <w:r w:rsidRPr="00390CF2">
              <w:rPr>
                <w:szCs w:val="22"/>
                <w:highlight w:val="cyan"/>
              </w:rPr>
              <w:t xml:space="preserve"> 38.213, section 9.2.2)</w:t>
            </w:r>
            <w:r w:rsidR="00E04AA0" w:rsidRPr="00E04AA0">
              <w:rPr>
                <w:szCs w:val="22"/>
                <w:highlight w:val="cyan"/>
                <w:lang w:val="en-US"/>
                <w:rPrChange w:id="13309" w:author="R2-1810848 SA" w:date="2018-07-10T13:21:00Z">
                  <w:rPr>
                    <w:sz w:val="16"/>
                    <w:szCs w:val="22"/>
                    <w:lang w:val="sv-SE"/>
                  </w:rPr>
                </w:rPrChange>
              </w:rPr>
              <w:t>.</w:t>
            </w:r>
          </w:p>
        </w:tc>
      </w:tr>
    </w:tbl>
    <w:p w14:paraId="78E045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B8D21A" w14:textId="77777777" w:rsidTr="00526540">
        <w:tc>
          <w:tcPr>
            <w:tcW w:w="14173" w:type="dxa"/>
            <w:shd w:val="clear" w:color="auto" w:fill="auto"/>
          </w:tcPr>
          <w:p w14:paraId="4EE96AF3"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E026A60" w14:textId="77777777" w:rsidTr="00526540">
        <w:tc>
          <w:tcPr>
            <w:tcW w:w="14173" w:type="dxa"/>
            <w:shd w:val="clear" w:color="auto" w:fill="auto"/>
          </w:tcPr>
          <w:p w14:paraId="2C6129E1" w14:textId="77777777" w:rsidR="000805DB" w:rsidRPr="00390CF2" w:rsidRDefault="000805DB" w:rsidP="00526540">
            <w:pPr>
              <w:pStyle w:val="TAL"/>
              <w:rPr>
                <w:szCs w:val="22"/>
                <w:highlight w:val="cyan"/>
              </w:rPr>
            </w:pPr>
            <w:r w:rsidRPr="00390CF2">
              <w:rPr>
                <w:b/>
                <w:i/>
                <w:szCs w:val="22"/>
                <w:highlight w:val="cyan"/>
              </w:rPr>
              <w:t>nrofPRBs</w:t>
            </w:r>
          </w:p>
          <w:p w14:paraId="26906F16"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E04AA0" w:rsidRPr="00E04AA0">
              <w:rPr>
                <w:szCs w:val="22"/>
                <w:highlight w:val="cyan"/>
                <w:lang w:val="en-US"/>
                <w:rPrChange w:id="13310" w:author="R2-1810848 SA" w:date="2018-07-10T13:21:00Z">
                  <w:rPr>
                    <w:sz w:val="16"/>
                    <w:szCs w:val="22"/>
                    <w:lang w:val="sv-SE"/>
                  </w:rPr>
                </w:rPrChange>
              </w:rPr>
              <w:t>.</w:t>
            </w:r>
          </w:p>
        </w:tc>
      </w:tr>
    </w:tbl>
    <w:p w14:paraId="0DB78E0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A688A1" w14:textId="77777777" w:rsidTr="00526540">
        <w:tc>
          <w:tcPr>
            <w:tcW w:w="14507" w:type="dxa"/>
            <w:shd w:val="clear" w:color="auto" w:fill="auto"/>
          </w:tcPr>
          <w:p w14:paraId="55CFD837"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4442073C" w14:textId="77777777" w:rsidTr="00526540">
        <w:tc>
          <w:tcPr>
            <w:tcW w:w="14507" w:type="dxa"/>
            <w:shd w:val="clear" w:color="auto" w:fill="auto"/>
          </w:tcPr>
          <w:p w14:paraId="0CD44961" w14:textId="77777777" w:rsidR="000805DB" w:rsidRPr="00390CF2" w:rsidRDefault="000805DB" w:rsidP="00526540">
            <w:pPr>
              <w:pStyle w:val="TAL"/>
              <w:rPr>
                <w:szCs w:val="22"/>
                <w:highlight w:val="cyan"/>
              </w:rPr>
            </w:pPr>
            <w:r w:rsidRPr="00390CF2">
              <w:rPr>
                <w:b/>
                <w:i/>
                <w:szCs w:val="22"/>
                <w:highlight w:val="cyan"/>
              </w:rPr>
              <w:t>additionalDMRS</w:t>
            </w:r>
          </w:p>
          <w:p w14:paraId="470FCD41" w14:textId="77777777" w:rsidR="000805DB" w:rsidRPr="00390CF2" w:rsidRDefault="000805DB" w:rsidP="00526540">
            <w:pPr>
              <w:pStyle w:val="TAL"/>
              <w:rPr>
                <w:szCs w:val="22"/>
                <w:highlight w:val="cyan"/>
                <w:lang w:val="en-US"/>
                <w:rPrChange w:id="13311" w:author="R2-1810848 SA" w:date="2018-07-10T13:21:00Z">
                  <w:rPr>
                    <w:szCs w:val="22"/>
                    <w:lang w:val="sv-SE"/>
                  </w:rPr>
                </w:rPrChange>
              </w:rPr>
            </w:pPr>
            <w:ins w:id="13312" w:author="Rapporteur" w:date="2018-06-30T01:39:00Z">
              <w:r w:rsidRPr="00390CF2">
                <w:rPr>
                  <w:szCs w:val="22"/>
                  <w:highlight w:val="cyan"/>
                </w:rPr>
                <w:t>If the field is present, the UE e</w:t>
              </w:r>
            </w:ins>
            <w:del w:id="13313" w:author="Rapporteur" w:date="2018-06-30T01:39:00Z">
              <w:r w:rsidRPr="00390CF2" w:rsidDel="0076582D">
                <w:rPr>
                  <w:szCs w:val="22"/>
                  <w:highlight w:val="cyan"/>
                </w:rPr>
                <w:delText>E</w:delText>
              </w:r>
            </w:del>
            <w:r w:rsidRPr="00390CF2">
              <w:rPr>
                <w:szCs w:val="22"/>
                <w:highlight w:val="cyan"/>
              </w:rPr>
              <w:t>nabl</w:t>
            </w:r>
            <w:ins w:id="13314" w:author="Rapporteur" w:date="2018-06-30T01:39:00Z">
              <w:r w:rsidRPr="00390CF2">
                <w:rPr>
                  <w:szCs w:val="22"/>
                  <w:highlight w:val="cyan"/>
                </w:rPr>
                <w:t>es</w:t>
              </w:r>
            </w:ins>
            <w:del w:id="13315"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316" w:author="Rapporteur" w:date="2018-06-30T01:39:00Z">
              <w:r w:rsidRPr="00390CF2">
                <w:rPr>
                  <w:szCs w:val="22"/>
                  <w:highlight w:val="cyan"/>
                </w:rPr>
                <w:t xml:space="preserve">And it </w:t>
              </w:r>
            </w:ins>
            <w:del w:id="13317" w:author="Rapporteur" w:date="2018-06-30T01:39:00Z">
              <w:r w:rsidRPr="00390CF2" w:rsidDel="0076582D">
                <w:rPr>
                  <w:szCs w:val="22"/>
                  <w:highlight w:val="cyan"/>
                </w:rPr>
                <w:delText xml:space="preserve">Enabling </w:delText>
              </w:r>
            </w:del>
            <w:ins w:id="13318"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E04AA0" w:rsidRPr="00E04AA0">
              <w:rPr>
                <w:szCs w:val="22"/>
                <w:highlight w:val="cyan"/>
                <w:lang w:val="en-US"/>
                <w:rPrChange w:id="13319" w:author="R2-1810848 SA" w:date="2018-07-10T13:21:00Z">
                  <w:rPr>
                    <w:sz w:val="16"/>
                    <w:szCs w:val="22"/>
                    <w:lang w:val="sv-SE"/>
                  </w:rPr>
                </w:rPrChange>
              </w:rPr>
              <w:t xml:space="preserve"> See TS 38.213, section 9.2.2.</w:t>
            </w:r>
          </w:p>
        </w:tc>
      </w:tr>
      <w:tr w:rsidR="000805DB" w:rsidRPr="00390CF2" w14:paraId="3243A4ED" w14:textId="77777777" w:rsidTr="00526540">
        <w:tc>
          <w:tcPr>
            <w:tcW w:w="14507" w:type="dxa"/>
            <w:shd w:val="clear" w:color="auto" w:fill="auto"/>
          </w:tcPr>
          <w:p w14:paraId="341C73B8" w14:textId="77777777" w:rsidR="000805DB" w:rsidRPr="00390CF2" w:rsidRDefault="000805DB" w:rsidP="00526540">
            <w:pPr>
              <w:pStyle w:val="TAL"/>
              <w:rPr>
                <w:szCs w:val="22"/>
                <w:highlight w:val="cyan"/>
              </w:rPr>
            </w:pPr>
            <w:r w:rsidRPr="00390CF2">
              <w:rPr>
                <w:b/>
                <w:i/>
                <w:szCs w:val="22"/>
                <w:highlight w:val="cyan"/>
              </w:rPr>
              <w:t>interslotFrequencyHopping</w:t>
            </w:r>
          </w:p>
          <w:p w14:paraId="42903B67" w14:textId="77777777" w:rsidR="000805DB" w:rsidRPr="00390CF2" w:rsidRDefault="000805DB" w:rsidP="00526540">
            <w:pPr>
              <w:pStyle w:val="TAL"/>
              <w:rPr>
                <w:szCs w:val="22"/>
                <w:highlight w:val="cyan"/>
                <w:lang w:val="en-US"/>
                <w:rPrChange w:id="13320" w:author="R2-1810848 SA" w:date="2018-07-10T13:21:00Z">
                  <w:rPr>
                    <w:szCs w:val="22"/>
                    <w:lang w:val="sv-SE"/>
                  </w:rPr>
                </w:rPrChange>
              </w:rPr>
            </w:pPr>
            <w:ins w:id="13321" w:author="Rapporteur" w:date="2018-06-30T01:38:00Z">
              <w:r w:rsidRPr="00390CF2">
                <w:rPr>
                  <w:szCs w:val="22"/>
                  <w:highlight w:val="cyan"/>
                </w:rPr>
                <w:t>If the field is present, the UE e</w:t>
              </w:r>
            </w:ins>
            <w:del w:id="13322" w:author="Rapporteur" w:date="2018-06-30T01:38:00Z">
              <w:r w:rsidRPr="00390CF2" w:rsidDel="0076582D">
                <w:rPr>
                  <w:szCs w:val="22"/>
                  <w:highlight w:val="cyan"/>
                </w:rPr>
                <w:delText>E</w:delText>
              </w:r>
            </w:del>
            <w:r w:rsidRPr="00390CF2">
              <w:rPr>
                <w:szCs w:val="22"/>
                <w:highlight w:val="cyan"/>
              </w:rPr>
              <w:t>nabl</w:t>
            </w:r>
            <w:ins w:id="13323" w:author="Rapporteur" w:date="2018-06-30T01:38:00Z">
              <w:r w:rsidRPr="00390CF2">
                <w:rPr>
                  <w:szCs w:val="22"/>
                  <w:highlight w:val="cyan"/>
                </w:rPr>
                <w:t>es</w:t>
              </w:r>
            </w:ins>
            <w:del w:id="13324"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325"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E04AA0" w:rsidRPr="00E04AA0">
              <w:rPr>
                <w:szCs w:val="22"/>
                <w:highlight w:val="cyan"/>
                <w:lang w:val="en-US"/>
                <w:rPrChange w:id="13326" w:author="R2-1810848 SA" w:date="2018-07-10T13:21:00Z">
                  <w:rPr>
                    <w:sz w:val="16"/>
                    <w:szCs w:val="22"/>
                    <w:lang w:val="sv-SE"/>
                  </w:rPr>
                </w:rPrChange>
              </w:rPr>
              <w:t>ee TS 38.213, section 9.2.6.</w:t>
            </w:r>
          </w:p>
        </w:tc>
      </w:tr>
      <w:tr w:rsidR="000805DB" w:rsidRPr="00390CF2" w14:paraId="5CF09093" w14:textId="77777777" w:rsidTr="00526540">
        <w:tc>
          <w:tcPr>
            <w:tcW w:w="14507" w:type="dxa"/>
            <w:shd w:val="clear" w:color="auto" w:fill="auto"/>
          </w:tcPr>
          <w:p w14:paraId="681AEF03" w14:textId="77777777" w:rsidR="000805DB" w:rsidRPr="00390CF2" w:rsidRDefault="000805DB" w:rsidP="00526540">
            <w:pPr>
              <w:pStyle w:val="TAL"/>
              <w:rPr>
                <w:szCs w:val="22"/>
                <w:highlight w:val="cyan"/>
              </w:rPr>
            </w:pPr>
            <w:r w:rsidRPr="00390CF2">
              <w:rPr>
                <w:b/>
                <w:i/>
                <w:szCs w:val="22"/>
                <w:highlight w:val="cyan"/>
              </w:rPr>
              <w:t>maxCodeRate</w:t>
            </w:r>
          </w:p>
          <w:p w14:paraId="6C503AE7" w14:textId="77777777" w:rsidR="000805DB" w:rsidRPr="00390CF2" w:rsidRDefault="000805DB" w:rsidP="00526540">
            <w:pPr>
              <w:pStyle w:val="TAL"/>
              <w:rPr>
                <w:szCs w:val="22"/>
                <w:highlight w:val="cyan"/>
                <w:lang w:val="en-US"/>
                <w:rPrChange w:id="13327" w:author="R2-1810848 SA" w:date="2018-07-10T13:21:00Z">
                  <w:rPr>
                    <w:szCs w:val="22"/>
                    <w:lang w:val="sv-SE"/>
                  </w:rPr>
                </w:rPrChange>
              </w:rPr>
            </w:pPr>
            <w:r w:rsidRPr="00390CF2">
              <w:rPr>
                <w:szCs w:val="22"/>
                <w:highlight w:val="cyan"/>
              </w:rPr>
              <w:t>Max coding rate to determine how to feedback UCI on PUCCH for format 2, 3 or 4</w:t>
            </w:r>
            <w:r w:rsidR="00E04AA0" w:rsidRPr="00E04AA0">
              <w:rPr>
                <w:szCs w:val="22"/>
                <w:highlight w:val="cyan"/>
                <w:lang w:val="en-US"/>
                <w:rPrChange w:id="13328" w:author="R2-1810848 SA" w:date="2018-07-10T13:21:00Z">
                  <w:rPr>
                    <w:sz w:val="16"/>
                    <w:szCs w:val="22"/>
                    <w:lang w:val="sv-SE"/>
                  </w:rPr>
                </w:rPrChange>
              </w:rPr>
              <w:t>.</w:t>
            </w:r>
            <w:r w:rsidRPr="00390CF2">
              <w:rPr>
                <w:szCs w:val="22"/>
                <w:highlight w:val="cyan"/>
              </w:rPr>
              <w:t xml:space="preserve"> The field is not applicable for format 1. </w:t>
            </w:r>
            <w:r w:rsidR="00E04AA0" w:rsidRPr="00E04AA0">
              <w:rPr>
                <w:szCs w:val="22"/>
                <w:highlight w:val="cyan"/>
                <w:lang w:val="en-US"/>
                <w:rPrChange w:id="13329"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30" w:author="R2-1810848 SA" w:date="2018-07-10T13:21:00Z">
                  <w:rPr>
                    <w:sz w:val="16"/>
                    <w:szCs w:val="22"/>
                    <w:lang w:val="sv-SE"/>
                  </w:rPr>
                </w:rPrChange>
              </w:rPr>
              <w:t>TS 38.213</w:t>
            </w:r>
            <w:r w:rsidRPr="00390CF2">
              <w:rPr>
                <w:szCs w:val="22"/>
                <w:highlight w:val="cyan"/>
              </w:rPr>
              <w:t>, section 9.2.5</w:t>
            </w:r>
            <w:r w:rsidR="00E04AA0" w:rsidRPr="00E04AA0">
              <w:rPr>
                <w:szCs w:val="22"/>
                <w:highlight w:val="cyan"/>
                <w:lang w:val="en-US"/>
                <w:rPrChange w:id="13331" w:author="R2-1810848 SA" w:date="2018-07-10T13:21:00Z">
                  <w:rPr>
                    <w:sz w:val="16"/>
                    <w:szCs w:val="22"/>
                    <w:lang w:val="sv-SE"/>
                  </w:rPr>
                </w:rPrChange>
              </w:rPr>
              <w:t>.</w:t>
            </w:r>
          </w:p>
        </w:tc>
      </w:tr>
      <w:tr w:rsidR="000805DB" w:rsidRPr="00390CF2" w14:paraId="3E12D29F" w14:textId="77777777" w:rsidTr="00526540">
        <w:tc>
          <w:tcPr>
            <w:tcW w:w="14507" w:type="dxa"/>
            <w:shd w:val="clear" w:color="auto" w:fill="auto"/>
          </w:tcPr>
          <w:p w14:paraId="13E73D88" w14:textId="77777777" w:rsidR="000805DB" w:rsidRPr="00390CF2" w:rsidRDefault="000805DB" w:rsidP="00526540">
            <w:pPr>
              <w:pStyle w:val="TAL"/>
              <w:rPr>
                <w:szCs w:val="22"/>
                <w:highlight w:val="cyan"/>
              </w:rPr>
            </w:pPr>
            <w:r w:rsidRPr="00390CF2">
              <w:rPr>
                <w:b/>
                <w:i/>
                <w:szCs w:val="22"/>
                <w:highlight w:val="cyan"/>
              </w:rPr>
              <w:t>nrofSlots</w:t>
            </w:r>
          </w:p>
          <w:p w14:paraId="293053FD" w14:textId="77777777" w:rsidR="000805DB" w:rsidRPr="00390CF2" w:rsidRDefault="000805DB" w:rsidP="00526540">
            <w:pPr>
              <w:pStyle w:val="TAL"/>
              <w:rPr>
                <w:szCs w:val="22"/>
                <w:highlight w:val="cyan"/>
                <w:lang w:val="en-US"/>
                <w:rPrChange w:id="13332"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E04AA0" w:rsidRPr="00E04AA0">
              <w:rPr>
                <w:szCs w:val="22"/>
                <w:highlight w:val="cyan"/>
                <w:lang w:val="en-US"/>
                <w:rPrChange w:id="13333"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34" w:author="R2-1810848 SA" w:date="2018-07-10T13:21:00Z">
                  <w:rPr>
                    <w:sz w:val="16"/>
                    <w:szCs w:val="22"/>
                    <w:lang w:val="sv-SE"/>
                  </w:rPr>
                </w:rPrChange>
              </w:rPr>
              <w:t xml:space="preserve">TS </w:t>
            </w:r>
            <w:r w:rsidRPr="00390CF2">
              <w:rPr>
                <w:szCs w:val="22"/>
                <w:highlight w:val="cyan"/>
              </w:rPr>
              <w:t>38.213, section 9.2.6</w:t>
            </w:r>
            <w:r w:rsidR="00E04AA0" w:rsidRPr="00E04AA0">
              <w:rPr>
                <w:szCs w:val="22"/>
                <w:highlight w:val="cyan"/>
                <w:lang w:val="en-US"/>
                <w:rPrChange w:id="13335" w:author="R2-1810848 SA" w:date="2018-07-10T13:21:00Z">
                  <w:rPr>
                    <w:sz w:val="16"/>
                    <w:szCs w:val="22"/>
                    <w:lang w:val="sv-SE"/>
                  </w:rPr>
                </w:rPrChange>
              </w:rPr>
              <w:t>.</w:t>
            </w:r>
          </w:p>
        </w:tc>
      </w:tr>
      <w:tr w:rsidR="000805DB" w:rsidRPr="00390CF2" w14:paraId="2A34F023" w14:textId="77777777" w:rsidTr="00526540">
        <w:tc>
          <w:tcPr>
            <w:tcW w:w="14507" w:type="dxa"/>
            <w:shd w:val="clear" w:color="auto" w:fill="auto"/>
          </w:tcPr>
          <w:p w14:paraId="73270310" w14:textId="77777777" w:rsidR="000805DB" w:rsidRPr="00390CF2" w:rsidRDefault="000805DB" w:rsidP="00526540">
            <w:pPr>
              <w:pStyle w:val="TAL"/>
              <w:rPr>
                <w:szCs w:val="22"/>
                <w:highlight w:val="cyan"/>
              </w:rPr>
            </w:pPr>
            <w:bookmarkStart w:id="13336" w:name="_Hlk514751577"/>
            <w:r w:rsidRPr="00390CF2">
              <w:rPr>
                <w:b/>
                <w:i/>
                <w:szCs w:val="22"/>
                <w:highlight w:val="cyan"/>
              </w:rPr>
              <w:t>pi2B</w:t>
            </w:r>
            <w:r w:rsidR="00E04AA0" w:rsidRPr="00E04AA0">
              <w:rPr>
                <w:b/>
                <w:i/>
                <w:szCs w:val="22"/>
                <w:highlight w:val="cyan"/>
                <w:lang w:val="en-US"/>
                <w:rPrChange w:id="13337" w:author="R2-1810848 SA" w:date="2018-07-10T13:21:00Z">
                  <w:rPr>
                    <w:b/>
                    <w:i/>
                    <w:sz w:val="16"/>
                    <w:szCs w:val="22"/>
                    <w:lang w:val="sv-SE"/>
                  </w:rPr>
                </w:rPrChange>
              </w:rPr>
              <w:t>P</w:t>
            </w:r>
            <w:r w:rsidRPr="00390CF2">
              <w:rPr>
                <w:b/>
                <w:i/>
                <w:szCs w:val="22"/>
                <w:highlight w:val="cyan"/>
              </w:rPr>
              <w:t>SK</w:t>
            </w:r>
          </w:p>
          <w:bookmarkEnd w:id="13336"/>
          <w:p w14:paraId="3AAD6CD5" w14:textId="77777777" w:rsidR="000805DB" w:rsidRPr="00390CF2" w:rsidRDefault="000805DB" w:rsidP="00526540">
            <w:pPr>
              <w:pStyle w:val="TAL"/>
              <w:rPr>
                <w:szCs w:val="22"/>
                <w:highlight w:val="cyan"/>
                <w:lang w:val="en-US"/>
                <w:rPrChange w:id="13338" w:author="R2-1810848 SA" w:date="2018-07-10T13:21:00Z">
                  <w:rPr>
                    <w:szCs w:val="22"/>
                    <w:lang w:val="sv-SE"/>
                  </w:rPr>
                </w:rPrChange>
              </w:rPr>
            </w:pPr>
            <w:ins w:id="13339" w:author="Rapporteur" w:date="2018-06-30T01:38:00Z">
              <w:r w:rsidRPr="00390CF2">
                <w:rPr>
                  <w:szCs w:val="22"/>
                  <w:highlight w:val="cyan"/>
                </w:rPr>
                <w:t>If the field is present, the UE uses</w:t>
              </w:r>
            </w:ins>
            <w:del w:id="13340"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E04AA0" w:rsidRPr="00E04AA0">
              <w:rPr>
                <w:szCs w:val="22"/>
                <w:highlight w:val="cyan"/>
                <w:lang w:val="en-US"/>
                <w:rPrChange w:id="13341"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42"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343" w:author="R2-1810848 SA" w:date="2018-07-10T13:21:00Z">
                  <w:rPr>
                    <w:sz w:val="16"/>
                    <w:szCs w:val="22"/>
                    <w:lang w:val="sv-SE"/>
                  </w:rPr>
                </w:rPrChange>
              </w:rPr>
              <w:t>.</w:t>
            </w:r>
          </w:p>
        </w:tc>
      </w:tr>
      <w:tr w:rsidR="000805DB" w:rsidRPr="00390CF2" w14:paraId="435A9377" w14:textId="77777777" w:rsidTr="00526540">
        <w:tc>
          <w:tcPr>
            <w:tcW w:w="14507" w:type="dxa"/>
            <w:shd w:val="clear" w:color="auto" w:fill="auto"/>
          </w:tcPr>
          <w:p w14:paraId="4BED3080" w14:textId="77777777" w:rsidR="000805DB" w:rsidRPr="00390CF2" w:rsidRDefault="000805DB" w:rsidP="00526540">
            <w:pPr>
              <w:pStyle w:val="TAL"/>
              <w:rPr>
                <w:szCs w:val="22"/>
                <w:highlight w:val="cyan"/>
              </w:rPr>
            </w:pPr>
            <w:r w:rsidRPr="00390CF2">
              <w:rPr>
                <w:b/>
                <w:i/>
                <w:szCs w:val="22"/>
                <w:highlight w:val="cyan"/>
              </w:rPr>
              <w:t>simultaneousHARQ-ACK-CSI</w:t>
            </w:r>
          </w:p>
          <w:p w14:paraId="656A8AC5" w14:textId="77777777" w:rsidR="000805DB" w:rsidRPr="00390CF2" w:rsidRDefault="000805DB" w:rsidP="00526540">
            <w:pPr>
              <w:pStyle w:val="TAL"/>
              <w:rPr>
                <w:szCs w:val="22"/>
                <w:highlight w:val="cyan"/>
              </w:rPr>
            </w:pPr>
            <w:ins w:id="13344" w:author="Rapporteur" w:date="2018-06-30T01:38:00Z">
              <w:r w:rsidRPr="00390CF2">
                <w:rPr>
                  <w:szCs w:val="22"/>
                  <w:highlight w:val="cyan"/>
                </w:rPr>
                <w:t>If the field is present, the UE uses</w:t>
              </w:r>
            </w:ins>
            <w:del w:id="13345"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E04AA0" w:rsidRPr="00E04AA0">
              <w:rPr>
                <w:szCs w:val="22"/>
                <w:highlight w:val="cyan"/>
                <w:lang w:val="en-US"/>
                <w:rPrChange w:id="13346" w:author="R2-1810848 SA" w:date="2018-07-10T13:21:00Z">
                  <w:rPr>
                    <w:sz w:val="16"/>
                    <w:szCs w:val="22"/>
                    <w:lang w:val="sv-SE"/>
                  </w:rPr>
                </w:rPrChange>
              </w:rPr>
              <w:t>.</w:t>
            </w:r>
            <w:r w:rsidRPr="00390CF2">
              <w:rPr>
                <w:szCs w:val="22"/>
                <w:highlight w:val="cyan"/>
              </w:rPr>
              <w:t xml:space="preserve"> </w:t>
            </w:r>
            <w:r w:rsidR="00E04AA0" w:rsidRPr="00E04AA0">
              <w:rPr>
                <w:szCs w:val="22"/>
                <w:highlight w:val="cyan"/>
                <w:lang w:val="en-US"/>
                <w:rPrChange w:id="13347"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48"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349"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04D805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9A837F" w14:textId="77777777" w:rsidTr="00526540">
        <w:tc>
          <w:tcPr>
            <w:tcW w:w="14507" w:type="dxa"/>
            <w:shd w:val="clear" w:color="auto" w:fill="auto"/>
          </w:tcPr>
          <w:p w14:paraId="6E4F9F2D"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0A85A63" w14:textId="77777777" w:rsidTr="00526540">
        <w:tc>
          <w:tcPr>
            <w:tcW w:w="14507" w:type="dxa"/>
            <w:shd w:val="clear" w:color="auto" w:fill="auto"/>
          </w:tcPr>
          <w:p w14:paraId="65B38C9B" w14:textId="77777777" w:rsidR="000805DB" w:rsidRPr="00390CF2" w:rsidRDefault="000805DB" w:rsidP="00526540">
            <w:pPr>
              <w:pStyle w:val="TAL"/>
              <w:rPr>
                <w:szCs w:val="22"/>
                <w:highlight w:val="cyan"/>
              </w:rPr>
            </w:pPr>
            <w:r w:rsidRPr="00390CF2">
              <w:rPr>
                <w:b/>
                <w:i/>
                <w:szCs w:val="22"/>
                <w:highlight w:val="cyan"/>
              </w:rPr>
              <w:t>format</w:t>
            </w:r>
          </w:p>
          <w:p w14:paraId="3425FEAF"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248FDD4F" w14:textId="77777777" w:rsidTr="00526540">
        <w:tc>
          <w:tcPr>
            <w:tcW w:w="14507" w:type="dxa"/>
            <w:shd w:val="clear" w:color="auto" w:fill="auto"/>
          </w:tcPr>
          <w:p w14:paraId="45A06780" w14:textId="77777777" w:rsidR="000805DB" w:rsidRPr="00390CF2" w:rsidRDefault="000805DB" w:rsidP="00526540">
            <w:pPr>
              <w:pStyle w:val="TAL"/>
              <w:rPr>
                <w:b/>
                <w:bCs/>
                <w:i/>
                <w:iCs/>
                <w:highlight w:val="cyan"/>
              </w:rPr>
            </w:pPr>
            <w:r w:rsidRPr="00390CF2">
              <w:rPr>
                <w:b/>
                <w:bCs/>
                <w:i/>
                <w:iCs/>
                <w:highlight w:val="cyan"/>
              </w:rPr>
              <w:t>intraSlotFrequencyHopping</w:t>
            </w:r>
          </w:p>
          <w:p w14:paraId="35AF63AE" w14:textId="77777777" w:rsidR="000805DB" w:rsidRPr="00390CF2" w:rsidRDefault="000805DB" w:rsidP="00526540">
            <w:pPr>
              <w:pStyle w:val="TAL"/>
              <w:rPr>
                <w:highlight w:val="cyan"/>
              </w:rPr>
            </w:pPr>
            <w:ins w:id="13350"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109A59A" w14:textId="77777777" w:rsidTr="00526540">
        <w:tc>
          <w:tcPr>
            <w:tcW w:w="14507" w:type="dxa"/>
            <w:shd w:val="clear" w:color="auto" w:fill="auto"/>
          </w:tcPr>
          <w:p w14:paraId="3E29E409" w14:textId="77777777" w:rsidR="000805DB" w:rsidRPr="00390CF2" w:rsidRDefault="000805DB" w:rsidP="00526540">
            <w:pPr>
              <w:pStyle w:val="TAL"/>
              <w:rPr>
                <w:b/>
                <w:bCs/>
                <w:i/>
                <w:iCs/>
                <w:highlight w:val="cyan"/>
              </w:rPr>
            </w:pPr>
            <w:r w:rsidRPr="00390CF2">
              <w:rPr>
                <w:b/>
                <w:bCs/>
                <w:i/>
                <w:iCs/>
                <w:highlight w:val="cyan"/>
              </w:rPr>
              <w:t>secondHopPRB</w:t>
            </w:r>
          </w:p>
          <w:p w14:paraId="681DF9EB" w14:textId="77777777" w:rsidR="000805DB" w:rsidRPr="00390CF2" w:rsidRDefault="000805DB" w:rsidP="00526540">
            <w:pPr>
              <w:pStyle w:val="TAL"/>
              <w:rPr>
                <w:highlight w:val="cyan"/>
              </w:rPr>
            </w:pPr>
            <w:r w:rsidRPr="00390CF2">
              <w:rPr>
                <w:highlight w:val="cyan"/>
              </w:rPr>
              <w:t xml:space="preserve">Index of </w:t>
            </w:r>
            <w:del w:id="13351" w:author="Rapporteur" w:date="2018-06-29T18:13:00Z">
              <w:r w:rsidRPr="00390CF2" w:rsidDel="007D0A4C">
                <w:rPr>
                  <w:highlight w:val="cyan"/>
                </w:rPr>
                <w:delText xml:space="preserve">starting </w:delText>
              </w:r>
            </w:del>
            <w:ins w:id="13352" w:author="Rapporteur" w:date="2018-06-29T18:13:00Z">
              <w:r w:rsidRPr="00390CF2">
                <w:rPr>
                  <w:highlight w:val="cyan"/>
                </w:rPr>
                <w:t xml:space="preserve">first </w:t>
              </w:r>
            </w:ins>
            <w:r w:rsidRPr="00390CF2">
              <w:rPr>
                <w:highlight w:val="cyan"/>
              </w:rPr>
              <w:t xml:space="preserve">PRB </w:t>
            </w:r>
            <w:ins w:id="13353" w:author="Rapporteur" w:date="2018-06-29T18:14:00Z">
              <w:r w:rsidRPr="00390CF2">
                <w:rPr>
                  <w:highlight w:val="cyan"/>
                </w:rPr>
                <w:t>after frequency hopping (</w:t>
              </w:r>
            </w:ins>
            <w:r w:rsidRPr="00390CF2">
              <w:rPr>
                <w:highlight w:val="cyan"/>
              </w:rPr>
              <w:t>for second hop</w:t>
            </w:r>
            <w:ins w:id="13354" w:author="Rapporteur" w:date="2018-06-29T18:14:00Z">
              <w:r w:rsidRPr="00390CF2">
                <w:rPr>
                  <w:highlight w:val="cyan"/>
                </w:rPr>
                <w:t>)</w:t>
              </w:r>
            </w:ins>
            <w:r w:rsidRPr="00390CF2">
              <w:rPr>
                <w:highlight w:val="cyan"/>
              </w:rPr>
              <w:t xml:space="preserve"> of PUCCH</w:t>
            </w:r>
            <w:del w:id="13355"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A23011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A04F9D" w14:textId="77777777" w:rsidTr="00526540">
        <w:tc>
          <w:tcPr>
            <w:tcW w:w="14173" w:type="dxa"/>
            <w:shd w:val="clear" w:color="auto" w:fill="auto"/>
          </w:tcPr>
          <w:p w14:paraId="3BEE1B76"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17D18450" w14:textId="77777777" w:rsidTr="00526540">
        <w:tc>
          <w:tcPr>
            <w:tcW w:w="14173" w:type="dxa"/>
            <w:shd w:val="clear" w:color="auto" w:fill="auto"/>
          </w:tcPr>
          <w:p w14:paraId="791B1A64" w14:textId="77777777" w:rsidR="000805DB" w:rsidRPr="00390CF2" w:rsidRDefault="000805DB" w:rsidP="00526540">
            <w:pPr>
              <w:pStyle w:val="TAL"/>
              <w:rPr>
                <w:szCs w:val="22"/>
                <w:highlight w:val="cyan"/>
              </w:rPr>
            </w:pPr>
            <w:r w:rsidRPr="00390CF2">
              <w:rPr>
                <w:b/>
                <w:i/>
                <w:szCs w:val="22"/>
                <w:highlight w:val="cyan"/>
              </w:rPr>
              <w:t>maxPayloadMinus1</w:t>
            </w:r>
          </w:p>
          <w:p w14:paraId="1FD05ECC" w14:textId="77777777" w:rsidR="000805DB" w:rsidRPr="00390CF2" w:rsidRDefault="000805DB" w:rsidP="00526540">
            <w:pPr>
              <w:pStyle w:val="TAL"/>
              <w:rPr>
                <w:szCs w:val="22"/>
                <w:highlight w:val="cyan"/>
                <w:lang w:val="en-US"/>
                <w:rPrChange w:id="13356"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E04AA0" w:rsidRPr="00E04AA0">
              <w:rPr>
                <w:szCs w:val="22"/>
                <w:highlight w:val="cyan"/>
                <w:lang w:val="en-US"/>
                <w:rPrChange w:id="13357"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358" w:author="R2-1810848 SA" w:date="2018-07-10T13:21:00Z">
                  <w:rPr>
                    <w:sz w:val="16"/>
                    <w:szCs w:val="22"/>
                    <w:lang w:val="sv-SE"/>
                  </w:rPr>
                </w:rPrChange>
              </w:rPr>
              <w:t>.</w:t>
            </w:r>
          </w:p>
        </w:tc>
      </w:tr>
      <w:tr w:rsidR="000805DB" w:rsidRPr="00390CF2" w14:paraId="5E52E871" w14:textId="77777777" w:rsidTr="00526540">
        <w:tc>
          <w:tcPr>
            <w:tcW w:w="14173" w:type="dxa"/>
            <w:shd w:val="clear" w:color="auto" w:fill="auto"/>
          </w:tcPr>
          <w:p w14:paraId="5BCDC07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7F5E4390"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E04AA0" w:rsidRPr="00E04AA0">
              <w:rPr>
                <w:szCs w:val="22"/>
                <w:highlight w:val="cyan"/>
                <w:lang w:val="en-US"/>
                <w:rPrChange w:id="13359"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E04AA0" w:rsidRPr="00E04AA0">
              <w:rPr>
                <w:szCs w:val="22"/>
                <w:highlight w:val="cyan"/>
                <w:lang w:val="en-US"/>
                <w:rPrChange w:id="13360" w:author="R2-1810848 SA" w:date="2018-07-10T13:21:00Z">
                  <w:rPr>
                    <w:sz w:val="16"/>
                    <w:szCs w:val="22"/>
                    <w:lang w:val="sv-SE"/>
                  </w:rPr>
                </w:rPrChange>
              </w:rPr>
              <w:t xml:space="preserve">TS </w:t>
            </w:r>
            <w:r w:rsidRPr="00390CF2">
              <w:rPr>
                <w:szCs w:val="22"/>
                <w:highlight w:val="cyan"/>
              </w:rPr>
              <w:t>38.213, section</w:t>
            </w:r>
            <w:r w:rsidR="00E04AA0" w:rsidRPr="00E04AA0">
              <w:rPr>
                <w:szCs w:val="22"/>
                <w:highlight w:val="cyan"/>
                <w:lang w:val="en-US"/>
                <w:rPrChange w:id="13361"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2DAC1E14" w14:textId="77777777" w:rsidR="000805DB" w:rsidRPr="00390CF2" w:rsidRDefault="000805DB" w:rsidP="000805DB">
      <w:pPr>
        <w:rPr>
          <w:highlight w:val="cyan"/>
        </w:rPr>
      </w:pPr>
    </w:p>
    <w:p w14:paraId="3F0AB5BD" w14:textId="77777777" w:rsidR="000805DB" w:rsidRPr="00390CF2" w:rsidRDefault="000805DB" w:rsidP="000805DB">
      <w:pPr>
        <w:pStyle w:val="4"/>
        <w:rPr>
          <w:highlight w:val="cyan"/>
        </w:rPr>
      </w:pPr>
      <w:bookmarkStart w:id="13362" w:name="_Toc510018652"/>
      <w:r w:rsidRPr="00390CF2">
        <w:rPr>
          <w:highlight w:val="cyan"/>
        </w:rPr>
        <w:lastRenderedPageBreak/>
        <w:t>–</w:t>
      </w:r>
      <w:r w:rsidRPr="00390CF2">
        <w:rPr>
          <w:highlight w:val="cyan"/>
        </w:rPr>
        <w:tab/>
      </w:r>
      <w:r w:rsidRPr="00390CF2">
        <w:rPr>
          <w:i/>
          <w:highlight w:val="cyan"/>
        </w:rPr>
        <w:t>PUCCH-ConfigCommon</w:t>
      </w:r>
      <w:bookmarkEnd w:id="13362"/>
    </w:p>
    <w:p w14:paraId="18EAF0A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081ED3BE"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21ADE5C9" w14:textId="77777777" w:rsidR="000805DB" w:rsidRPr="00390CF2" w:rsidRDefault="000805DB" w:rsidP="000805DB">
      <w:pPr>
        <w:pStyle w:val="PL"/>
        <w:rPr>
          <w:color w:val="808080"/>
          <w:highlight w:val="cyan"/>
        </w:rPr>
      </w:pPr>
      <w:r w:rsidRPr="00390CF2">
        <w:rPr>
          <w:color w:val="808080"/>
          <w:highlight w:val="cyan"/>
        </w:rPr>
        <w:t>-- ASN1START</w:t>
      </w:r>
    </w:p>
    <w:p w14:paraId="2755079E" w14:textId="77777777" w:rsidR="000805DB" w:rsidRPr="00390CF2" w:rsidRDefault="000805DB" w:rsidP="000805DB">
      <w:pPr>
        <w:pStyle w:val="PL"/>
        <w:rPr>
          <w:color w:val="808080"/>
          <w:highlight w:val="cyan"/>
        </w:rPr>
      </w:pPr>
      <w:r w:rsidRPr="00390CF2">
        <w:rPr>
          <w:color w:val="808080"/>
          <w:highlight w:val="cyan"/>
        </w:rPr>
        <w:t>-- TAG-PUCCH-CONFIGCOMMON-START</w:t>
      </w:r>
    </w:p>
    <w:p w14:paraId="041209B3" w14:textId="77777777" w:rsidR="000805DB" w:rsidRPr="00390CF2" w:rsidRDefault="000805DB" w:rsidP="000805DB">
      <w:pPr>
        <w:pStyle w:val="PL"/>
        <w:rPr>
          <w:highlight w:val="cyan"/>
        </w:rPr>
      </w:pPr>
    </w:p>
    <w:p w14:paraId="430ACE93"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3C03C"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51287AC"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62EBD56E"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C67D839"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DEAE78" w14:textId="77777777" w:rsidR="000805DB" w:rsidRPr="00390CF2" w:rsidRDefault="000805DB" w:rsidP="000805DB">
      <w:pPr>
        <w:pStyle w:val="PL"/>
        <w:rPr>
          <w:highlight w:val="cyan"/>
        </w:rPr>
      </w:pPr>
      <w:r w:rsidRPr="00390CF2">
        <w:rPr>
          <w:highlight w:val="cyan"/>
        </w:rPr>
        <w:tab/>
        <w:t>...</w:t>
      </w:r>
    </w:p>
    <w:p w14:paraId="27D7E812" w14:textId="77777777" w:rsidR="000805DB" w:rsidRPr="00390CF2" w:rsidRDefault="000805DB" w:rsidP="000805DB">
      <w:pPr>
        <w:pStyle w:val="PL"/>
        <w:rPr>
          <w:highlight w:val="cyan"/>
        </w:rPr>
      </w:pPr>
      <w:r w:rsidRPr="00390CF2">
        <w:rPr>
          <w:highlight w:val="cyan"/>
        </w:rPr>
        <w:t>}</w:t>
      </w:r>
    </w:p>
    <w:p w14:paraId="20EEB00A" w14:textId="77777777" w:rsidR="000805DB" w:rsidRPr="00390CF2" w:rsidRDefault="000805DB" w:rsidP="000805DB">
      <w:pPr>
        <w:pStyle w:val="PL"/>
        <w:rPr>
          <w:highlight w:val="cyan"/>
        </w:rPr>
      </w:pPr>
    </w:p>
    <w:p w14:paraId="7FE43DA1" w14:textId="77777777" w:rsidR="000805DB" w:rsidRPr="00390CF2" w:rsidRDefault="000805DB" w:rsidP="000805DB">
      <w:pPr>
        <w:pStyle w:val="PL"/>
        <w:rPr>
          <w:color w:val="808080"/>
          <w:highlight w:val="cyan"/>
        </w:rPr>
      </w:pPr>
      <w:r w:rsidRPr="00390CF2">
        <w:rPr>
          <w:color w:val="808080"/>
          <w:highlight w:val="cyan"/>
        </w:rPr>
        <w:t>-- TAG-PUCCH-CONFIGCOMMON-STOP</w:t>
      </w:r>
    </w:p>
    <w:p w14:paraId="721D4D0F" w14:textId="77777777" w:rsidR="000805DB" w:rsidRPr="00390CF2" w:rsidRDefault="000805DB" w:rsidP="000805DB">
      <w:pPr>
        <w:pStyle w:val="PL"/>
        <w:rPr>
          <w:color w:val="808080"/>
          <w:highlight w:val="cyan"/>
        </w:rPr>
      </w:pPr>
      <w:r w:rsidRPr="00390CF2">
        <w:rPr>
          <w:color w:val="808080"/>
          <w:highlight w:val="cyan"/>
        </w:rPr>
        <w:t>-- ASN1STOP</w:t>
      </w:r>
    </w:p>
    <w:p w14:paraId="6922372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A1ED0E" w14:textId="77777777" w:rsidTr="00526540">
        <w:tc>
          <w:tcPr>
            <w:tcW w:w="14507" w:type="dxa"/>
            <w:shd w:val="clear" w:color="auto" w:fill="auto"/>
          </w:tcPr>
          <w:p w14:paraId="60AAB300"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1ACAA8DA" w14:textId="77777777" w:rsidTr="00526540">
        <w:tc>
          <w:tcPr>
            <w:tcW w:w="14507" w:type="dxa"/>
            <w:shd w:val="clear" w:color="auto" w:fill="auto"/>
          </w:tcPr>
          <w:p w14:paraId="520FF4B2" w14:textId="77777777" w:rsidR="000805DB" w:rsidRPr="00390CF2" w:rsidRDefault="000805DB" w:rsidP="00526540">
            <w:pPr>
              <w:pStyle w:val="TAL"/>
              <w:rPr>
                <w:szCs w:val="22"/>
                <w:highlight w:val="cyan"/>
              </w:rPr>
            </w:pPr>
            <w:r w:rsidRPr="00390CF2">
              <w:rPr>
                <w:b/>
                <w:i/>
                <w:szCs w:val="22"/>
                <w:highlight w:val="cyan"/>
              </w:rPr>
              <w:t>hoppingId</w:t>
            </w:r>
          </w:p>
          <w:p w14:paraId="492B3CDC"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B3A067E" w14:textId="77777777" w:rsidTr="00526540">
        <w:tc>
          <w:tcPr>
            <w:tcW w:w="14507" w:type="dxa"/>
            <w:shd w:val="clear" w:color="auto" w:fill="auto"/>
          </w:tcPr>
          <w:p w14:paraId="6BBC805E" w14:textId="77777777" w:rsidR="000805DB" w:rsidRPr="00390CF2" w:rsidRDefault="000805DB" w:rsidP="00526540">
            <w:pPr>
              <w:pStyle w:val="TAL"/>
              <w:rPr>
                <w:szCs w:val="22"/>
                <w:highlight w:val="cyan"/>
              </w:rPr>
            </w:pPr>
            <w:r w:rsidRPr="00390CF2">
              <w:rPr>
                <w:b/>
                <w:i/>
                <w:szCs w:val="22"/>
                <w:highlight w:val="cyan"/>
              </w:rPr>
              <w:t>p0-nominal</w:t>
            </w:r>
          </w:p>
          <w:p w14:paraId="399599CC"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F654759" w14:textId="77777777" w:rsidTr="00526540">
        <w:tc>
          <w:tcPr>
            <w:tcW w:w="14507" w:type="dxa"/>
            <w:shd w:val="clear" w:color="auto" w:fill="auto"/>
          </w:tcPr>
          <w:p w14:paraId="3C17F261" w14:textId="77777777" w:rsidR="000805DB" w:rsidRPr="00390CF2" w:rsidRDefault="000805DB" w:rsidP="00526540">
            <w:pPr>
              <w:pStyle w:val="TAL"/>
              <w:rPr>
                <w:szCs w:val="22"/>
                <w:highlight w:val="cyan"/>
              </w:rPr>
            </w:pPr>
            <w:r w:rsidRPr="00390CF2">
              <w:rPr>
                <w:b/>
                <w:i/>
                <w:szCs w:val="22"/>
                <w:highlight w:val="cyan"/>
              </w:rPr>
              <w:t>pucch-GroupHopping</w:t>
            </w:r>
          </w:p>
          <w:p w14:paraId="7DBA4E93"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810CF0F" w14:textId="77777777" w:rsidTr="00526540">
        <w:tc>
          <w:tcPr>
            <w:tcW w:w="14507" w:type="dxa"/>
            <w:shd w:val="clear" w:color="auto" w:fill="auto"/>
          </w:tcPr>
          <w:p w14:paraId="1B6F1B8B" w14:textId="77777777" w:rsidR="000805DB" w:rsidRPr="00390CF2" w:rsidRDefault="000805DB" w:rsidP="00526540">
            <w:pPr>
              <w:pStyle w:val="TAL"/>
              <w:rPr>
                <w:szCs w:val="22"/>
                <w:highlight w:val="cyan"/>
              </w:rPr>
            </w:pPr>
            <w:r w:rsidRPr="00390CF2">
              <w:rPr>
                <w:b/>
                <w:i/>
                <w:szCs w:val="22"/>
                <w:highlight w:val="cyan"/>
              </w:rPr>
              <w:t>pucch-ResourceCommon</w:t>
            </w:r>
          </w:p>
          <w:p w14:paraId="108060DE"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E444F2" w14:textId="77777777" w:rsidR="000805DB" w:rsidRPr="00390CF2" w:rsidRDefault="000805DB" w:rsidP="000805DB">
      <w:pPr>
        <w:rPr>
          <w:highlight w:val="cyan"/>
        </w:rPr>
      </w:pPr>
    </w:p>
    <w:p w14:paraId="7B35D13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5AA88B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0F03D541"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2118CAD3" w14:textId="77777777" w:rsidR="000805DB" w:rsidRPr="00390CF2" w:rsidRDefault="000805DB" w:rsidP="000805DB">
      <w:pPr>
        <w:pStyle w:val="PL"/>
        <w:rPr>
          <w:highlight w:val="cyan"/>
        </w:rPr>
      </w:pPr>
      <w:r w:rsidRPr="00390CF2">
        <w:rPr>
          <w:highlight w:val="cyan"/>
        </w:rPr>
        <w:t>-- ASN1START</w:t>
      </w:r>
    </w:p>
    <w:p w14:paraId="4F29BA92" w14:textId="77777777" w:rsidR="000805DB" w:rsidRPr="00390CF2" w:rsidRDefault="000805DB" w:rsidP="000805DB">
      <w:pPr>
        <w:pStyle w:val="PL"/>
        <w:rPr>
          <w:highlight w:val="cyan"/>
        </w:rPr>
      </w:pPr>
      <w:r w:rsidRPr="00390CF2">
        <w:rPr>
          <w:highlight w:val="cyan"/>
        </w:rPr>
        <w:t>-- TAG-PUCCH-PATHLOSSREFERENCERS-ID-START</w:t>
      </w:r>
    </w:p>
    <w:p w14:paraId="0EE75C8B" w14:textId="77777777" w:rsidR="000805DB" w:rsidRPr="00390CF2" w:rsidRDefault="000805DB" w:rsidP="000805DB">
      <w:pPr>
        <w:pStyle w:val="PL"/>
        <w:rPr>
          <w:highlight w:val="cyan"/>
        </w:rPr>
      </w:pPr>
    </w:p>
    <w:p w14:paraId="5CD5EA61"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58D79AF" w14:textId="77777777" w:rsidR="000805DB" w:rsidRPr="00390CF2" w:rsidRDefault="000805DB" w:rsidP="000805DB">
      <w:pPr>
        <w:pStyle w:val="PL"/>
        <w:rPr>
          <w:highlight w:val="cyan"/>
        </w:rPr>
      </w:pPr>
    </w:p>
    <w:p w14:paraId="6F81FE5F" w14:textId="77777777" w:rsidR="000805DB" w:rsidRPr="00390CF2" w:rsidRDefault="000805DB" w:rsidP="000805DB">
      <w:pPr>
        <w:pStyle w:val="PL"/>
        <w:rPr>
          <w:highlight w:val="cyan"/>
        </w:rPr>
      </w:pPr>
      <w:r w:rsidRPr="00390CF2">
        <w:rPr>
          <w:highlight w:val="cyan"/>
        </w:rPr>
        <w:t>-- TAG-PUCCH-PATHLOSSREFERENCERS-ID-STOP</w:t>
      </w:r>
    </w:p>
    <w:p w14:paraId="69086D82" w14:textId="77777777" w:rsidR="000805DB" w:rsidRPr="00390CF2" w:rsidRDefault="000805DB" w:rsidP="000805DB">
      <w:pPr>
        <w:pStyle w:val="PL"/>
        <w:rPr>
          <w:highlight w:val="cyan"/>
        </w:rPr>
      </w:pPr>
      <w:r w:rsidRPr="00390CF2">
        <w:rPr>
          <w:highlight w:val="cyan"/>
        </w:rPr>
        <w:t>-- ASN1STOP</w:t>
      </w:r>
    </w:p>
    <w:p w14:paraId="035DFCC1" w14:textId="77777777" w:rsidR="000805DB" w:rsidRPr="00390CF2" w:rsidRDefault="000805DB" w:rsidP="000805DB">
      <w:pPr>
        <w:pStyle w:val="4"/>
        <w:rPr>
          <w:highlight w:val="cyan"/>
        </w:rPr>
      </w:pPr>
      <w:bookmarkStart w:id="13363" w:name="_Toc510018653"/>
      <w:bookmarkStart w:id="13364" w:name="_Hlk512407020"/>
      <w:r w:rsidRPr="00390CF2">
        <w:rPr>
          <w:highlight w:val="cyan"/>
        </w:rPr>
        <w:t>–</w:t>
      </w:r>
      <w:r w:rsidRPr="00390CF2">
        <w:rPr>
          <w:highlight w:val="cyan"/>
        </w:rPr>
        <w:tab/>
      </w:r>
      <w:r w:rsidRPr="00390CF2">
        <w:rPr>
          <w:i/>
          <w:highlight w:val="cyan"/>
        </w:rPr>
        <w:t>PUCCH-PowerControl</w:t>
      </w:r>
      <w:bookmarkEnd w:id="13363"/>
    </w:p>
    <w:p w14:paraId="47B63A80"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34EF17CB"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537091AC" w14:textId="77777777" w:rsidR="000805DB" w:rsidRPr="00390CF2" w:rsidRDefault="000805DB" w:rsidP="000805DB">
      <w:pPr>
        <w:pStyle w:val="PL"/>
        <w:rPr>
          <w:color w:val="808080"/>
          <w:highlight w:val="cyan"/>
        </w:rPr>
      </w:pPr>
      <w:r w:rsidRPr="00390CF2">
        <w:rPr>
          <w:color w:val="808080"/>
          <w:highlight w:val="cyan"/>
        </w:rPr>
        <w:t>-- ASN1START</w:t>
      </w:r>
    </w:p>
    <w:p w14:paraId="209165E7" w14:textId="77777777" w:rsidR="000805DB" w:rsidRPr="00390CF2" w:rsidRDefault="000805DB" w:rsidP="000805DB">
      <w:pPr>
        <w:pStyle w:val="PL"/>
        <w:rPr>
          <w:color w:val="808080"/>
          <w:highlight w:val="cyan"/>
        </w:rPr>
      </w:pPr>
      <w:r w:rsidRPr="00390CF2">
        <w:rPr>
          <w:color w:val="808080"/>
          <w:highlight w:val="cyan"/>
        </w:rPr>
        <w:t>-- TAG-PUCCH-POWERCONTROL-START</w:t>
      </w:r>
    </w:p>
    <w:p w14:paraId="04FF1069"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25362E"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69C58BA"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704C57D"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D193829"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B8C3803"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4DB0F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8BDB50"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8695A37"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CB6B4C4" w14:textId="77777777" w:rsidR="000805DB" w:rsidRPr="00390CF2" w:rsidRDefault="000805DB" w:rsidP="000805DB">
      <w:pPr>
        <w:pStyle w:val="PL"/>
        <w:rPr>
          <w:highlight w:val="cyan"/>
        </w:rPr>
      </w:pPr>
      <w:r w:rsidRPr="00390CF2">
        <w:rPr>
          <w:highlight w:val="cyan"/>
        </w:rPr>
        <w:tab/>
        <w:t>...</w:t>
      </w:r>
    </w:p>
    <w:p w14:paraId="2841934E" w14:textId="77777777" w:rsidR="000805DB" w:rsidRPr="00390CF2" w:rsidRDefault="000805DB" w:rsidP="000805DB">
      <w:pPr>
        <w:pStyle w:val="PL"/>
        <w:rPr>
          <w:highlight w:val="cyan"/>
        </w:rPr>
      </w:pPr>
      <w:r w:rsidRPr="00390CF2">
        <w:rPr>
          <w:highlight w:val="cyan"/>
        </w:rPr>
        <w:t>}</w:t>
      </w:r>
    </w:p>
    <w:p w14:paraId="76BCD17A" w14:textId="77777777" w:rsidR="000805DB" w:rsidRPr="00390CF2" w:rsidRDefault="000805DB" w:rsidP="000805DB">
      <w:pPr>
        <w:pStyle w:val="PL"/>
        <w:rPr>
          <w:highlight w:val="cyan"/>
        </w:rPr>
      </w:pPr>
    </w:p>
    <w:p w14:paraId="44BD33B9"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762A88"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54A7395" w14:textId="77777777" w:rsidR="000805DB" w:rsidRPr="00390CF2" w:rsidRDefault="000805DB" w:rsidP="000805DB">
      <w:pPr>
        <w:pStyle w:val="PL"/>
        <w:rPr>
          <w:highlight w:val="cyan"/>
          <w:lang w:val="sv-SE"/>
          <w:rPrChange w:id="13365" w:author="R2-1810848 SA" w:date="2018-07-10T13:21:00Z">
            <w:rPr/>
          </w:rPrChange>
        </w:rPr>
      </w:pPr>
      <w:r w:rsidRPr="00390CF2">
        <w:rPr>
          <w:highlight w:val="cyan"/>
        </w:rPr>
        <w:tab/>
      </w:r>
      <w:r w:rsidR="00E04AA0" w:rsidRPr="00E04AA0">
        <w:rPr>
          <w:highlight w:val="cyan"/>
          <w:lang w:val="sv-SE"/>
          <w:rPrChange w:id="13366" w:author="R2-1810848 SA" w:date="2018-07-10T13:21:00Z">
            <w:rPr>
              <w:szCs w:val="16"/>
            </w:rPr>
          </w:rPrChange>
        </w:rPr>
        <w:t>p0-PUCCH-Value</w:t>
      </w:r>
      <w:r w:rsidR="00E04AA0" w:rsidRPr="00E04AA0">
        <w:rPr>
          <w:highlight w:val="cyan"/>
          <w:lang w:val="sv-SE"/>
          <w:rPrChange w:id="13367" w:author="R2-1810848 SA" w:date="2018-07-10T13:21:00Z">
            <w:rPr>
              <w:szCs w:val="16"/>
            </w:rPr>
          </w:rPrChange>
        </w:rPr>
        <w:tab/>
      </w:r>
      <w:r w:rsidR="00E04AA0" w:rsidRPr="00E04AA0">
        <w:rPr>
          <w:highlight w:val="cyan"/>
          <w:lang w:val="sv-SE"/>
          <w:rPrChange w:id="13368" w:author="R2-1810848 SA" w:date="2018-07-10T13:21:00Z">
            <w:rPr>
              <w:szCs w:val="16"/>
            </w:rPr>
          </w:rPrChange>
        </w:rPr>
        <w:tab/>
      </w:r>
      <w:r w:rsidR="00E04AA0" w:rsidRPr="00E04AA0">
        <w:rPr>
          <w:highlight w:val="cyan"/>
          <w:lang w:val="sv-SE"/>
          <w:rPrChange w:id="13369" w:author="R2-1810848 SA" w:date="2018-07-10T13:21:00Z">
            <w:rPr>
              <w:szCs w:val="16"/>
            </w:rPr>
          </w:rPrChange>
        </w:rPr>
        <w:tab/>
      </w:r>
      <w:r w:rsidR="00E04AA0" w:rsidRPr="00E04AA0">
        <w:rPr>
          <w:highlight w:val="cyan"/>
          <w:lang w:val="sv-SE"/>
          <w:rPrChange w:id="13370" w:author="R2-1810848 SA" w:date="2018-07-10T13:21:00Z">
            <w:rPr>
              <w:szCs w:val="16"/>
            </w:rPr>
          </w:rPrChange>
        </w:rPr>
        <w:tab/>
      </w:r>
      <w:r w:rsidR="00E04AA0" w:rsidRPr="00E04AA0">
        <w:rPr>
          <w:highlight w:val="cyan"/>
          <w:lang w:val="sv-SE"/>
          <w:rPrChange w:id="13371" w:author="R2-1810848 SA" w:date="2018-07-10T13:21:00Z">
            <w:rPr>
              <w:szCs w:val="16"/>
            </w:rPr>
          </w:rPrChange>
        </w:rPr>
        <w:tab/>
      </w:r>
      <w:r w:rsidR="00E04AA0" w:rsidRPr="00E04AA0">
        <w:rPr>
          <w:highlight w:val="cyan"/>
          <w:lang w:val="sv-SE"/>
          <w:rPrChange w:id="13372" w:author="R2-1810848 SA" w:date="2018-07-10T13:21:00Z">
            <w:rPr>
              <w:szCs w:val="16"/>
            </w:rPr>
          </w:rPrChange>
        </w:rPr>
        <w:tab/>
      </w:r>
      <w:r w:rsidR="00E04AA0" w:rsidRPr="00E04AA0">
        <w:rPr>
          <w:highlight w:val="cyan"/>
          <w:lang w:val="sv-SE"/>
          <w:rPrChange w:id="13373" w:author="R2-1810848 SA" w:date="2018-07-10T13:21:00Z">
            <w:rPr>
              <w:szCs w:val="16"/>
            </w:rPr>
          </w:rPrChange>
        </w:rPr>
        <w:tab/>
      </w:r>
      <w:r w:rsidR="00E04AA0" w:rsidRPr="00E04AA0">
        <w:rPr>
          <w:color w:val="993366"/>
          <w:highlight w:val="cyan"/>
          <w:lang w:val="sv-SE"/>
          <w:rPrChange w:id="13374" w:author="R2-1810848 SA" w:date="2018-07-10T13:21:00Z">
            <w:rPr>
              <w:color w:val="993366"/>
              <w:szCs w:val="16"/>
            </w:rPr>
          </w:rPrChange>
        </w:rPr>
        <w:t>INTEGER</w:t>
      </w:r>
      <w:r w:rsidR="00E04AA0" w:rsidRPr="00E04AA0">
        <w:rPr>
          <w:highlight w:val="cyan"/>
          <w:lang w:val="sv-SE"/>
          <w:rPrChange w:id="13375" w:author="R2-1810848 SA" w:date="2018-07-10T13:21:00Z">
            <w:rPr>
              <w:szCs w:val="16"/>
            </w:rPr>
          </w:rPrChange>
        </w:rPr>
        <w:t xml:space="preserve"> (-16..15)</w:t>
      </w:r>
    </w:p>
    <w:p w14:paraId="0440DC3F" w14:textId="77777777" w:rsidR="000805DB" w:rsidRPr="00390CF2" w:rsidRDefault="00E04AA0" w:rsidP="000805DB">
      <w:pPr>
        <w:pStyle w:val="PL"/>
        <w:rPr>
          <w:highlight w:val="cyan"/>
          <w:lang w:val="sv-SE"/>
          <w:rPrChange w:id="13376" w:author="R2-1810848 SA" w:date="2018-07-10T13:21:00Z">
            <w:rPr/>
          </w:rPrChange>
        </w:rPr>
      </w:pPr>
      <w:r w:rsidRPr="00E04AA0">
        <w:rPr>
          <w:highlight w:val="cyan"/>
          <w:lang w:val="sv-SE"/>
          <w:rPrChange w:id="13377" w:author="R2-1810848 SA" w:date="2018-07-10T13:21:00Z">
            <w:rPr>
              <w:szCs w:val="16"/>
            </w:rPr>
          </w:rPrChange>
        </w:rPr>
        <w:t>}</w:t>
      </w:r>
    </w:p>
    <w:p w14:paraId="474E0A71" w14:textId="77777777" w:rsidR="000805DB" w:rsidRPr="00390CF2" w:rsidRDefault="000805DB" w:rsidP="000805DB">
      <w:pPr>
        <w:pStyle w:val="PL"/>
        <w:rPr>
          <w:highlight w:val="cyan"/>
          <w:lang w:val="sv-SE"/>
          <w:rPrChange w:id="13378" w:author="R2-1810848 SA" w:date="2018-07-10T13:21:00Z">
            <w:rPr/>
          </w:rPrChange>
        </w:rPr>
      </w:pPr>
    </w:p>
    <w:p w14:paraId="17F37BAD" w14:textId="77777777" w:rsidR="000805DB" w:rsidRPr="00390CF2" w:rsidRDefault="00E04AA0" w:rsidP="000805DB">
      <w:pPr>
        <w:pStyle w:val="PL"/>
        <w:rPr>
          <w:highlight w:val="cyan"/>
          <w:lang w:val="sv-SE"/>
          <w:rPrChange w:id="13379" w:author="R2-1810848 SA" w:date="2018-07-10T13:21:00Z">
            <w:rPr/>
          </w:rPrChange>
        </w:rPr>
      </w:pPr>
      <w:r w:rsidRPr="00E04AA0">
        <w:rPr>
          <w:highlight w:val="cyan"/>
          <w:lang w:val="sv-SE"/>
          <w:rPrChange w:id="13380" w:author="R2-1810848 SA" w:date="2018-07-10T13:21:00Z">
            <w:rPr>
              <w:szCs w:val="16"/>
            </w:rPr>
          </w:rPrChange>
        </w:rPr>
        <w:t>P0-PUCCH-Id ::=</w:t>
      </w:r>
      <w:r w:rsidRPr="00E04AA0">
        <w:rPr>
          <w:highlight w:val="cyan"/>
          <w:lang w:val="sv-SE"/>
          <w:rPrChange w:id="13381" w:author="R2-1810848 SA" w:date="2018-07-10T13:21:00Z">
            <w:rPr>
              <w:szCs w:val="16"/>
            </w:rPr>
          </w:rPrChange>
        </w:rPr>
        <w:tab/>
      </w:r>
      <w:r w:rsidRPr="00E04AA0">
        <w:rPr>
          <w:highlight w:val="cyan"/>
          <w:lang w:val="sv-SE"/>
          <w:rPrChange w:id="13382" w:author="R2-1810848 SA" w:date="2018-07-10T13:21:00Z">
            <w:rPr>
              <w:szCs w:val="16"/>
            </w:rPr>
          </w:rPrChange>
        </w:rPr>
        <w:tab/>
      </w:r>
      <w:r w:rsidRPr="00E04AA0">
        <w:rPr>
          <w:highlight w:val="cyan"/>
          <w:lang w:val="sv-SE"/>
          <w:rPrChange w:id="13383" w:author="R2-1810848 SA" w:date="2018-07-10T13:21:00Z">
            <w:rPr>
              <w:szCs w:val="16"/>
            </w:rPr>
          </w:rPrChange>
        </w:rPr>
        <w:tab/>
      </w:r>
      <w:r w:rsidRPr="00E04AA0">
        <w:rPr>
          <w:highlight w:val="cyan"/>
          <w:lang w:val="sv-SE"/>
          <w:rPrChange w:id="13384" w:author="R2-1810848 SA" w:date="2018-07-10T13:21:00Z">
            <w:rPr>
              <w:szCs w:val="16"/>
            </w:rPr>
          </w:rPrChange>
        </w:rPr>
        <w:tab/>
      </w:r>
      <w:r w:rsidRPr="00E04AA0">
        <w:rPr>
          <w:highlight w:val="cyan"/>
          <w:lang w:val="sv-SE"/>
          <w:rPrChange w:id="13385" w:author="R2-1810848 SA" w:date="2018-07-10T13:21:00Z">
            <w:rPr>
              <w:szCs w:val="16"/>
            </w:rPr>
          </w:rPrChange>
        </w:rPr>
        <w:tab/>
      </w:r>
      <w:r w:rsidRPr="00E04AA0">
        <w:rPr>
          <w:highlight w:val="cyan"/>
          <w:lang w:val="sv-SE"/>
          <w:rPrChange w:id="13386" w:author="R2-1810848 SA" w:date="2018-07-10T13:21:00Z">
            <w:rPr>
              <w:szCs w:val="16"/>
            </w:rPr>
          </w:rPrChange>
        </w:rPr>
        <w:tab/>
      </w:r>
      <w:r w:rsidRPr="00E04AA0">
        <w:rPr>
          <w:highlight w:val="cyan"/>
          <w:lang w:val="sv-SE"/>
          <w:rPrChange w:id="13387" w:author="R2-1810848 SA" w:date="2018-07-10T13:21:00Z">
            <w:rPr>
              <w:szCs w:val="16"/>
            </w:rPr>
          </w:rPrChange>
        </w:rPr>
        <w:tab/>
      </w:r>
      <w:r w:rsidRPr="00E04AA0">
        <w:rPr>
          <w:color w:val="993366"/>
          <w:highlight w:val="cyan"/>
          <w:lang w:val="sv-SE"/>
          <w:rPrChange w:id="13388" w:author="R2-1810848 SA" w:date="2018-07-10T13:21:00Z">
            <w:rPr>
              <w:color w:val="993366"/>
              <w:szCs w:val="16"/>
            </w:rPr>
          </w:rPrChange>
        </w:rPr>
        <w:t>INTEGER</w:t>
      </w:r>
      <w:r w:rsidRPr="00E04AA0">
        <w:rPr>
          <w:highlight w:val="cyan"/>
          <w:lang w:val="sv-SE"/>
          <w:rPrChange w:id="13389" w:author="R2-1810848 SA" w:date="2018-07-10T13:21:00Z">
            <w:rPr>
              <w:szCs w:val="16"/>
            </w:rPr>
          </w:rPrChange>
        </w:rPr>
        <w:t xml:space="preserve"> (1..8)</w:t>
      </w:r>
    </w:p>
    <w:p w14:paraId="72DC6187" w14:textId="77777777" w:rsidR="000805DB" w:rsidRPr="00390CF2" w:rsidRDefault="000805DB" w:rsidP="000805DB">
      <w:pPr>
        <w:pStyle w:val="PL"/>
        <w:rPr>
          <w:highlight w:val="cyan"/>
          <w:lang w:val="sv-SE"/>
          <w:rPrChange w:id="13390" w:author="R2-1810848 SA" w:date="2018-07-10T13:21:00Z">
            <w:rPr/>
          </w:rPrChange>
        </w:rPr>
      </w:pPr>
    </w:p>
    <w:p w14:paraId="0B967567"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229F8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194FA15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EE4F0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A2B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93C7441" w14:textId="77777777" w:rsidR="000805DB" w:rsidRPr="00390CF2" w:rsidRDefault="000805DB" w:rsidP="000805DB">
      <w:pPr>
        <w:pStyle w:val="PL"/>
        <w:rPr>
          <w:highlight w:val="cyan"/>
        </w:rPr>
      </w:pPr>
      <w:r w:rsidRPr="00390CF2">
        <w:rPr>
          <w:highlight w:val="cyan"/>
        </w:rPr>
        <w:tab/>
        <w:t>}</w:t>
      </w:r>
    </w:p>
    <w:p w14:paraId="3F44B36F" w14:textId="77777777" w:rsidR="000805DB" w:rsidRPr="00390CF2" w:rsidRDefault="000805DB" w:rsidP="000805DB">
      <w:pPr>
        <w:pStyle w:val="PL"/>
        <w:rPr>
          <w:highlight w:val="cyan"/>
        </w:rPr>
      </w:pPr>
      <w:r w:rsidRPr="00390CF2">
        <w:rPr>
          <w:highlight w:val="cyan"/>
        </w:rPr>
        <w:t>}</w:t>
      </w:r>
    </w:p>
    <w:p w14:paraId="49A490A6" w14:textId="77777777" w:rsidR="000805DB" w:rsidRPr="00390CF2" w:rsidRDefault="000805DB" w:rsidP="000805DB">
      <w:pPr>
        <w:pStyle w:val="PL"/>
        <w:rPr>
          <w:highlight w:val="cyan"/>
        </w:rPr>
      </w:pPr>
    </w:p>
    <w:p w14:paraId="494E1CA7" w14:textId="77777777" w:rsidR="000805DB" w:rsidRPr="00390CF2" w:rsidRDefault="000805DB" w:rsidP="000805DB">
      <w:pPr>
        <w:pStyle w:val="PL"/>
        <w:rPr>
          <w:color w:val="808080"/>
          <w:highlight w:val="cyan"/>
        </w:rPr>
      </w:pPr>
      <w:r w:rsidRPr="00390CF2">
        <w:rPr>
          <w:color w:val="808080"/>
          <w:highlight w:val="cyan"/>
        </w:rPr>
        <w:t>-- TAG-PUCCH-POWERCONTROL-STOP</w:t>
      </w:r>
    </w:p>
    <w:p w14:paraId="54ADFF2B" w14:textId="77777777" w:rsidR="000805DB" w:rsidRPr="00390CF2" w:rsidRDefault="000805DB" w:rsidP="000805DB">
      <w:pPr>
        <w:pStyle w:val="PL"/>
        <w:rPr>
          <w:color w:val="808080"/>
          <w:highlight w:val="cyan"/>
        </w:rPr>
      </w:pPr>
      <w:r w:rsidRPr="00390CF2">
        <w:rPr>
          <w:color w:val="808080"/>
          <w:highlight w:val="cyan"/>
        </w:rPr>
        <w:t>-- ASN1STOP</w:t>
      </w:r>
    </w:p>
    <w:p w14:paraId="3222FFEB" w14:textId="77777777" w:rsidR="000805DB" w:rsidRPr="00390CF2" w:rsidRDefault="000805DB" w:rsidP="000805DB">
      <w:pPr>
        <w:pStyle w:val="PL"/>
        <w:rPr>
          <w:highlight w:val="cyan"/>
        </w:rPr>
      </w:pPr>
    </w:p>
    <w:p w14:paraId="03C0B86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DF1327" w14:textId="77777777" w:rsidTr="00526540">
        <w:tc>
          <w:tcPr>
            <w:tcW w:w="14507" w:type="dxa"/>
            <w:shd w:val="clear" w:color="auto" w:fill="auto"/>
          </w:tcPr>
          <w:p w14:paraId="136F460D"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42D15C1" w14:textId="77777777" w:rsidTr="00526540">
        <w:tc>
          <w:tcPr>
            <w:tcW w:w="14507" w:type="dxa"/>
            <w:shd w:val="clear" w:color="auto" w:fill="auto"/>
          </w:tcPr>
          <w:p w14:paraId="3EEE7C03" w14:textId="77777777" w:rsidR="000805DB" w:rsidRPr="00390CF2" w:rsidRDefault="000805DB" w:rsidP="00526540">
            <w:pPr>
              <w:pStyle w:val="TAL"/>
              <w:rPr>
                <w:szCs w:val="22"/>
                <w:highlight w:val="cyan"/>
              </w:rPr>
            </w:pPr>
            <w:r w:rsidRPr="00390CF2">
              <w:rPr>
                <w:b/>
                <w:i/>
                <w:szCs w:val="22"/>
                <w:highlight w:val="cyan"/>
              </w:rPr>
              <w:t>p0-PUCCH-Value</w:t>
            </w:r>
          </w:p>
          <w:p w14:paraId="5E184572"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A88A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1EF10" w14:textId="77777777" w:rsidTr="00526540">
        <w:tc>
          <w:tcPr>
            <w:tcW w:w="14507" w:type="dxa"/>
            <w:shd w:val="clear" w:color="auto" w:fill="auto"/>
          </w:tcPr>
          <w:p w14:paraId="4CC97387"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6E754AEB" w14:textId="77777777" w:rsidTr="00526540">
        <w:tc>
          <w:tcPr>
            <w:tcW w:w="14507" w:type="dxa"/>
            <w:shd w:val="clear" w:color="auto" w:fill="auto"/>
          </w:tcPr>
          <w:p w14:paraId="331D1DAB" w14:textId="77777777" w:rsidR="000805DB" w:rsidRPr="00390CF2" w:rsidRDefault="000805DB" w:rsidP="00526540">
            <w:pPr>
              <w:pStyle w:val="TAL"/>
              <w:rPr>
                <w:szCs w:val="22"/>
                <w:highlight w:val="cyan"/>
              </w:rPr>
            </w:pPr>
            <w:r w:rsidRPr="00390CF2">
              <w:rPr>
                <w:b/>
                <w:i/>
                <w:szCs w:val="22"/>
                <w:highlight w:val="cyan"/>
              </w:rPr>
              <w:t>deltaF-PUCCH-f0</w:t>
            </w:r>
          </w:p>
          <w:p w14:paraId="7F07EF53"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303628BB" w14:textId="77777777" w:rsidTr="00526540">
        <w:tc>
          <w:tcPr>
            <w:tcW w:w="14507" w:type="dxa"/>
            <w:shd w:val="clear" w:color="auto" w:fill="auto"/>
          </w:tcPr>
          <w:p w14:paraId="24C81EAC" w14:textId="77777777" w:rsidR="000805DB" w:rsidRPr="00390CF2" w:rsidRDefault="000805DB" w:rsidP="00526540">
            <w:pPr>
              <w:pStyle w:val="TAL"/>
              <w:rPr>
                <w:szCs w:val="22"/>
                <w:highlight w:val="cyan"/>
              </w:rPr>
            </w:pPr>
            <w:r w:rsidRPr="00390CF2">
              <w:rPr>
                <w:b/>
                <w:i/>
                <w:szCs w:val="22"/>
                <w:highlight w:val="cyan"/>
              </w:rPr>
              <w:t>deltaF-PUCCH-f1</w:t>
            </w:r>
          </w:p>
          <w:p w14:paraId="2C4D655B"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418331A" w14:textId="77777777" w:rsidTr="00526540">
        <w:tc>
          <w:tcPr>
            <w:tcW w:w="14507" w:type="dxa"/>
            <w:shd w:val="clear" w:color="auto" w:fill="auto"/>
          </w:tcPr>
          <w:p w14:paraId="28C54B27" w14:textId="77777777" w:rsidR="000805DB" w:rsidRPr="00390CF2" w:rsidRDefault="000805DB" w:rsidP="00526540">
            <w:pPr>
              <w:pStyle w:val="TAL"/>
              <w:rPr>
                <w:szCs w:val="22"/>
                <w:highlight w:val="cyan"/>
              </w:rPr>
            </w:pPr>
            <w:r w:rsidRPr="00390CF2">
              <w:rPr>
                <w:b/>
                <w:i/>
                <w:szCs w:val="22"/>
                <w:highlight w:val="cyan"/>
              </w:rPr>
              <w:t>deltaF-PUCCH-f2</w:t>
            </w:r>
          </w:p>
          <w:p w14:paraId="33E0DA0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5A4E990C" w14:textId="77777777" w:rsidTr="00526540">
        <w:tc>
          <w:tcPr>
            <w:tcW w:w="14507" w:type="dxa"/>
            <w:shd w:val="clear" w:color="auto" w:fill="auto"/>
          </w:tcPr>
          <w:p w14:paraId="3F6D4503" w14:textId="77777777" w:rsidR="000805DB" w:rsidRPr="00390CF2" w:rsidRDefault="000805DB" w:rsidP="00526540">
            <w:pPr>
              <w:pStyle w:val="TAL"/>
              <w:rPr>
                <w:szCs w:val="22"/>
                <w:highlight w:val="cyan"/>
              </w:rPr>
            </w:pPr>
            <w:r w:rsidRPr="00390CF2">
              <w:rPr>
                <w:b/>
                <w:i/>
                <w:szCs w:val="22"/>
                <w:highlight w:val="cyan"/>
              </w:rPr>
              <w:t>deltaF-PUCCH-f3</w:t>
            </w:r>
          </w:p>
          <w:p w14:paraId="5DFD526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4F7312D" w14:textId="77777777" w:rsidTr="00526540">
        <w:tc>
          <w:tcPr>
            <w:tcW w:w="14507" w:type="dxa"/>
            <w:shd w:val="clear" w:color="auto" w:fill="auto"/>
          </w:tcPr>
          <w:p w14:paraId="14524F95" w14:textId="77777777" w:rsidR="000805DB" w:rsidRPr="00390CF2" w:rsidRDefault="000805DB" w:rsidP="00526540">
            <w:pPr>
              <w:pStyle w:val="TAL"/>
              <w:rPr>
                <w:szCs w:val="22"/>
                <w:highlight w:val="cyan"/>
              </w:rPr>
            </w:pPr>
            <w:r w:rsidRPr="00390CF2">
              <w:rPr>
                <w:b/>
                <w:i/>
                <w:szCs w:val="22"/>
                <w:highlight w:val="cyan"/>
              </w:rPr>
              <w:t>deltaF-PUCCH-f4</w:t>
            </w:r>
          </w:p>
          <w:p w14:paraId="34C3C206"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2D474DC6" w14:textId="77777777" w:rsidTr="00526540">
        <w:tc>
          <w:tcPr>
            <w:tcW w:w="14507" w:type="dxa"/>
            <w:shd w:val="clear" w:color="auto" w:fill="auto"/>
          </w:tcPr>
          <w:p w14:paraId="2A2672C0" w14:textId="77777777" w:rsidR="000805DB" w:rsidRPr="00390CF2" w:rsidRDefault="000805DB" w:rsidP="00526540">
            <w:pPr>
              <w:pStyle w:val="TAL"/>
              <w:rPr>
                <w:szCs w:val="22"/>
                <w:highlight w:val="cyan"/>
              </w:rPr>
            </w:pPr>
            <w:r w:rsidRPr="00390CF2">
              <w:rPr>
                <w:b/>
                <w:i/>
                <w:szCs w:val="22"/>
                <w:highlight w:val="cyan"/>
              </w:rPr>
              <w:t>p0-Set</w:t>
            </w:r>
          </w:p>
          <w:p w14:paraId="200CFCB4"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C243082" w14:textId="77777777" w:rsidTr="00526540">
        <w:tc>
          <w:tcPr>
            <w:tcW w:w="14507" w:type="dxa"/>
            <w:shd w:val="clear" w:color="auto" w:fill="auto"/>
          </w:tcPr>
          <w:p w14:paraId="237F6A3E" w14:textId="77777777" w:rsidR="000805DB" w:rsidRPr="00390CF2" w:rsidRDefault="000805DB" w:rsidP="00526540">
            <w:pPr>
              <w:pStyle w:val="TAL"/>
              <w:rPr>
                <w:szCs w:val="22"/>
                <w:highlight w:val="cyan"/>
              </w:rPr>
            </w:pPr>
            <w:r w:rsidRPr="00390CF2">
              <w:rPr>
                <w:b/>
                <w:i/>
                <w:szCs w:val="22"/>
                <w:highlight w:val="cyan"/>
              </w:rPr>
              <w:t>pathlossReferenceRSs</w:t>
            </w:r>
          </w:p>
          <w:p w14:paraId="6A1B80AC"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0CEF6106" w14:textId="77777777" w:rsidTr="00526540">
        <w:tc>
          <w:tcPr>
            <w:tcW w:w="14507" w:type="dxa"/>
            <w:shd w:val="clear" w:color="auto" w:fill="auto"/>
          </w:tcPr>
          <w:p w14:paraId="5365C5E4" w14:textId="77777777" w:rsidR="000805DB" w:rsidRPr="00390CF2" w:rsidRDefault="000805DB" w:rsidP="00526540">
            <w:pPr>
              <w:pStyle w:val="TAL"/>
              <w:rPr>
                <w:szCs w:val="22"/>
                <w:highlight w:val="cyan"/>
              </w:rPr>
            </w:pPr>
            <w:r w:rsidRPr="00390CF2">
              <w:rPr>
                <w:b/>
                <w:i/>
                <w:szCs w:val="22"/>
                <w:highlight w:val="cyan"/>
              </w:rPr>
              <w:t>twoPUCCH-PC-AdjustmentStates</w:t>
            </w:r>
          </w:p>
          <w:p w14:paraId="02658D6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5669CF2A" w14:textId="77777777" w:rsidR="000805DB" w:rsidRPr="00390CF2" w:rsidRDefault="000805DB" w:rsidP="000805DB">
      <w:pPr>
        <w:rPr>
          <w:ins w:id="13391" w:author="Rapporteur" w:date="2018-07-10T10:28:00Z"/>
          <w:highlight w:val="cyan"/>
        </w:rPr>
      </w:pPr>
    </w:p>
    <w:p w14:paraId="343D60A1" w14:textId="77777777" w:rsidR="000805DB" w:rsidRPr="00390CF2" w:rsidRDefault="000805DB" w:rsidP="000805DB">
      <w:pPr>
        <w:pStyle w:val="4"/>
        <w:rPr>
          <w:ins w:id="13392" w:author="Rapporteur" w:date="2018-07-10T10:28:00Z"/>
          <w:highlight w:val="cyan"/>
        </w:rPr>
      </w:pPr>
      <w:ins w:id="13393" w:author="Rapporteur" w:date="2018-07-10T10:28:00Z">
        <w:r w:rsidRPr="00390CF2">
          <w:rPr>
            <w:highlight w:val="cyan"/>
          </w:rPr>
          <w:t>–</w:t>
        </w:r>
        <w:r w:rsidRPr="00390CF2">
          <w:rPr>
            <w:highlight w:val="cyan"/>
          </w:rPr>
          <w:tab/>
        </w:r>
        <w:r w:rsidRPr="00390CF2">
          <w:rPr>
            <w:i/>
            <w:highlight w:val="cyan"/>
          </w:rPr>
          <w:t>PUCCH-SpatialRelationInfo</w:t>
        </w:r>
      </w:ins>
    </w:p>
    <w:p w14:paraId="31B0DE00" w14:textId="77777777" w:rsidR="000805DB" w:rsidRPr="00390CF2" w:rsidRDefault="000805DB" w:rsidP="000805DB">
      <w:pPr>
        <w:rPr>
          <w:ins w:id="13394" w:author="Rapporteur" w:date="2018-07-10T10:28:00Z"/>
          <w:highlight w:val="cyan"/>
        </w:rPr>
      </w:pPr>
      <w:ins w:id="13395"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94173D9" w14:textId="77777777" w:rsidR="000805DB" w:rsidRPr="00390CF2" w:rsidRDefault="000805DB" w:rsidP="000805DB">
      <w:pPr>
        <w:pStyle w:val="TH"/>
        <w:rPr>
          <w:ins w:id="13396" w:author="Rapporteur" w:date="2018-07-10T10:28:00Z"/>
          <w:highlight w:val="cyan"/>
        </w:rPr>
      </w:pPr>
      <w:ins w:id="13397" w:author="Rapporteur" w:date="2018-07-10T10:28:00Z">
        <w:r w:rsidRPr="00390CF2">
          <w:rPr>
            <w:i/>
            <w:highlight w:val="cyan"/>
          </w:rPr>
          <w:t>PUCCH-SpatialRelationInfo</w:t>
        </w:r>
        <w:r w:rsidRPr="00390CF2">
          <w:rPr>
            <w:highlight w:val="cyan"/>
          </w:rPr>
          <w:t xml:space="preserve"> information element</w:t>
        </w:r>
      </w:ins>
    </w:p>
    <w:p w14:paraId="0F064179" w14:textId="77777777" w:rsidR="000805DB" w:rsidRPr="00390CF2" w:rsidRDefault="000805DB" w:rsidP="000805DB">
      <w:pPr>
        <w:pStyle w:val="PL"/>
        <w:rPr>
          <w:ins w:id="13398" w:author="Rapporteur" w:date="2018-07-10T10:28:00Z"/>
          <w:highlight w:val="cyan"/>
        </w:rPr>
      </w:pPr>
      <w:ins w:id="13399" w:author="Rapporteur" w:date="2018-07-10T10:28:00Z">
        <w:r w:rsidRPr="00390CF2">
          <w:rPr>
            <w:highlight w:val="cyan"/>
          </w:rPr>
          <w:t>-- ASN1START</w:t>
        </w:r>
      </w:ins>
    </w:p>
    <w:p w14:paraId="7E0A792C" w14:textId="77777777" w:rsidR="000805DB" w:rsidRPr="00390CF2" w:rsidRDefault="000805DB" w:rsidP="000805DB">
      <w:pPr>
        <w:pStyle w:val="PL"/>
        <w:rPr>
          <w:ins w:id="13400" w:author="Rapporteur" w:date="2018-07-10T10:28:00Z"/>
          <w:highlight w:val="cyan"/>
        </w:rPr>
      </w:pPr>
      <w:ins w:id="13401" w:author="Rapporteur" w:date="2018-07-10T10:28:00Z">
        <w:r w:rsidRPr="00390CF2">
          <w:rPr>
            <w:highlight w:val="cyan"/>
          </w:rPr>
          <w:t>-- TAG-PUCCH-SPATIALRELATIONINFO-START</w:t>
        </w:r>
      </w:ins>
    </w:p>
    <w:p w14:paraId="72D7925B" w14:textId="77777777" w:rsidR="000805DB" w:rsidRPr="00390CF2" w:rsidRDefault="000805DB" w:rsidP="000805DB">
      <w:pPr>
        <w:pStyle w:val="PL"/>
        <w:rPr>
          <w:ins w:id="13402" w:author="Rapporteur" w:date="2018-07-10T10:28:00Z"/>
          <w:highlight w:val="cyan"/>
        </w:rPr>
      </w:pPr>
    </w:p>
    <w:p w14:paraId="5316932F" w14:textId="77777777" w:rsidR="000805DB" w:rsidRPr="00390CF2" w:rsidRDefault="000805DB" w:rsidP="000805DB">
      <w:pPr>
        <w:pStyle w:val="PL"/>
        <w:rPr>
          <w:ins w:id="13403" w:author="Rapporteur" w:date="2018-07-10T10:29:00Z"/>
          <w:highlight w:val="cyan"/>
        </w:rPr>
      </w:pPr>
      <w:ins w:id="13404"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196218" w14:textId="77777777" w:rsidR="000805DB" w:rsidRPr="00390CF2" w:rsidRDefault="000805DB" w:rsidP="000805DB">
      <w:pPr>
        <w:pStyle w:val="PL"/>
        <w:rPr>
          <w:ins w:id="13405" w:author="Rapporteur" w:date="2018-07-10T10:29:00Z"/>
          <w:highlight w:val="cyan"/>
        </w:rPr>
      </w:pPr>
      <w:ins w:id="13406"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7CD4FB65" w14:textId="77777777" w:rsidR="000805DB" w:rsidRPr="00390CF2" w:rsidRDefault="000805DB" w:rsidP="000805DB">
      <w:pPr>
        <w:pStyle w:val="PL"/>
        <w:rPr>
          <w:ins w:id="13407" w:author="Rapporteur" w:date="2018-07-10T10:29:00Z"/>
          <w:highlight w:val="cyan"/>
        </w:rPr>
      </w:pPr>
      <w:ins w:id="13408"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11BD593D" w14:textId="77777777" w:rsidR="000805DB" w:rsidRPr="00390CF2" w:rsidRDefault="000805DB" w:rsidP="000805DB">
      <w:pPr>
        <w:pStyle w:val="PL"/>
        <w:rPr>
          <w:ins w:id="13409" w:author="Rapporteur" w:date="2018-07-10T10:29:00Z"/>
          <w:highlight w:val="cyan"/>
        </w:rPr>
      </w:pPr>
      <w:ins w:id="13410"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28154344" w14:textId="77777777" w:rsidR="000805DB" w:rsidRPr="00390CF2" w:rsidRDefault="000805DB" w:rsidP="000805DB">
      <w:pPr>
        <w:pStyle w:val="PL"/>
        <w:rPr>
          <w:ins w:id="13411" w:author="Rapporteur" w:date="2018-07-10T10:29:00Z"/>
          <w:highlight w:val="cyan"/>
        </w:rPr>
      </w:pPr>
      <w:ins w:id="13412"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52C253D4" w14:textId="77777777" w:rsidR="000805DB" w:rsidRPr="00390CF2" w:rsidRDefault="000805DB" w:rsidP="000805DB">
      <w:pPr>
        <w:pStyle w:val="PL"/>
        <w:rPr>
          <w:ins w:id="13413" w:author="Rapporteur" w:date="2018-07-10T10:29:00Z"/>
          <w:highlight w:val="cyan"/>
        </w:rPr>
      </w:pPr>
      <w:ins w:id="13414"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0416DAD7" w14:textId="77777777" w:rsidR="000805DB" w:rsidRPr="00390CF2" w:rsidRDefault="000805DB" w:rsidP="000805DB">
      <w:pPr>
        <w:pStyle w:val="PL"/>
        <w:rPr>
          <w:ins w:id="13415" w:author="Rapporteur" w:date="2018-07-10T10:29:00Z"/>
          <w:highlight w:val="cyan"/>
        </w:rPr>
      </w:pPr>
      <w:ins w:id="13416"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BD61004" w14:textId="77777777" w:rsidR="000805DB" w:rsidRPr="00390CF2" w:rsidRDefault="000805DB" w:rsidP="000805DB">
      <w:pPr>
        <w:pStyle w:val="PL"/>
        <w:rPr>
          <w:ins w:id="13417" w:author="Rapporteur" w:date="2018-07-10T10:29:00Z"/>
          <w:highlight w:val="cyan"/>
        </w:rPr>
      </w:pPr>
      <w:ins w:id="1341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E316635" w14:textId="77777777" w:rsidR="000805DB" w:rsidRPr="00390CF2" w:rsidRDefault="000805DB" w:rsidP="000805DB">
      <w:pPr>
        <w:pStyle w:val="PL"/>
        <w:rPr>
          <w:ins w:id="13419" w:author="Rapporteur" w:date="2018-07-10T10:29:00Z"/>
          <w:highlight w:val="cyan"/>
          <w:lang w:eastAsia="ko-KR"/>
        </w:rPr>
      </w:pPr>
      <w:ins w:id="13420"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282AE9BB" w14:textId="77777777" w:rsidR="000805DB" w:rsidRPr="00390CF2" w:rsidRDefault="000805DB" w:rsidP="000805DB">
      <w:pPr>
        <w:pStyle w:val="PL"/>
        <w:rPr>
          <w:ins w:id="13421" w:author="Rapporteur" w:date="2018-07-10T10:29:00Z"/>
          <w:highlight w:val="cyan"/>
        </w:rPr>
      </w:pPr>
      <w:ins w:id="1342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15562AF" w14:textId="77777777" w:rsidR="000805DB" w:rsidRPr="00390CF2" w:rsidRDefault="000805DB" w:rsidP="000805DB">
      <w:pPr>
        <w:pStyle w:val="PL"/>
        <w:rPr>
          <w:ins w:id="13423" w:author="Rapporteur" w:date="2018-07-10T10:29:00Z"/>
          <w:highlight w:val="cyan"/>
        </w:rPr>
      </w:pPr>
      <w:ins w:id="13424" w:author="Rapporteur" w:date="2018-07-10T10:29:00Z">
        <w:r w:rsidRPr="00390CF2">
          <w:rPr>
            <w:highlight w:val="cyan"/>
          </w:rPr>
          <w:tab/>
          <w:t>},</w:t>
        </w:r>
      </w:ins>
    </w:p>
    <w:p w14:paraId="13B78C73" w14:textId="77777777" w:rsidR="000805DB" w:rsidRPr="00390CF2" w:rsidRDefault="000805DB" w:rsidP="000805DB">
      <w:pPr>
        <w:pStyle w:val="PL"/>
        <w:rPr>
          <w:ins w:id="13425" w:author="Rapporteur" w:date="2018-07-10T10:29:00Z"/>
          <w:highlight w:val="cyan"/>
        </w:rPr>
      </w:pPr>
      <w:ins w:id="13426"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0393C616" w14:textId="77777777" w:rsidR="000805DB" w:rsidRPr="00390CF2" w:rsidRDefault="000805DB" w:rsidP="000805DB">
      <w:pPr>
        <w:pStyle w:val="PL"/>
        <w:rPr>
          <w:ins w:id="13427" w:author="Rapporteur" w:date="2018-07-10T10:29:00Z"/>
          <w:highlight w:val="cyan"/>
        </w:rPr>
      </w:pPr>
      <w:ins w:id="13428"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22F735" w14:textId="77777777" w:rsidR="000805DB" w:rsidRPr="00390CF2" w:rsidRDefault="000805DB" w:rsidP="000805DB">
      <w:pPr>
        <w:pStyle w:val="PL"/>
        <w:rPr>
          <w:ins w:id="13429" w:author="Rapporteur" w:date="2018-07-10T10:29:00Z"/>
          <w:highlight w:val="cyan"/>
        </w:rPr>
      </w:pPr>
      <w:ins w:id="13430"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73729573" w14:textId="77777777" w:rsidR="000805DB" w:rsidRPr="00390CF2" w:rsidRDefault="000805DB" w:rsidP="000805DB">
      <w:pPr>
        <w:pStyle w:val="PL"/>
        <w:rPr>
          <w:ins w:id="13431" w:author="Rapporteur" w:date="2018-07-10T10:29:00Z"/>
          <w:highlight w:val="cyan"/>
        </w:rPr>
      </w:pPr>
      <w:ins w:id="13432" w:author="Rapporteur" w:date="2018-07-10T10:29:00Z">
        <w:r w:rsidRPr="00390CF2">
          <w:rPr>
            <w:highlight w:val="cyan"/>
          </w:rPr>
          <w:t>}</w:t>
        </w:r>
      </w:ins>
    </w:p>
    <w:p w14:paraId="0DDC5DE2" w14:textId="77777777" w:rsidR="000805DB" w:rsidRPr="00390CF2" w:rsidRDefault="000805DB" w:rsidP="000805DB">
      <w:pPr>
        <w:pStyle w:val="PL"/>
        <w:rPr>
          <w:ins w:id="13433" w:author="Rapporteur" w:date="2018-07-10T10:29:00Z"/>
          <w:highlight w:val="cyan"/>
        </w:rPr>
      </w:pPr>
    </w:p>
    <w:p w14:paraId="5A0A5961" w14:textId="77777777" w:rsidR="000805DB" w:rsidRPr="00390CF2" w:rsidRDefault="000805DB" w:rsidP="000805DB">
      <w:pPr>
        <w:pStyle w:val="PL"/>
        <w:rPr>
          <w:ins w:id="13434" w:author="Rapporteur" w:date="2018-07-10T10:29:00Z"/>
          <w:highlight w:val="cyan"/>
        </w:rPr>
      </w:pPr>
      <w:ins w:id="13435"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5A13B381" w14:textId="77777777" w:rsidR="000805DB" w:rsidRPr="00390CF2" w:rsidRDefault="000805DB" w:rsidP="000805DB">
      <w:pPr>
        <w:pStyle w:val="PL"/>
        <w:rPr>
          <w:ins w:id="13436" w:author="Rapporteur" w:date="2018-07-10T10:29:00Z"/>
          <w:highlight w:val="cyan"/>
        </w:rPr>
      </w:pPr>
    </w:p>
    <w:p w14:paraId="40DA50D4" w14:textId="77777777" w:rsidR="000805DB" w:rsidRPr="00390CF2" w:rsidRDefault="000805DB" w:rsidP="000805DB">
      <w:pPr>
        <w:pStyle w:val="PL"/>
        <w:rPr>
          <w:ins w:id="13437" w:author="Rapporteur" w:date="2018-07-10T10:28:00Z"/>
          <w:highlight w:val="cyan"/>
        </w:rPr>
      </w:pPr>
    </w:p>
    <w:p w14:paraId="125B9D40" w14:textId="77777777" w:rsidR="000805DB" w:rsidRPr="00390CF2" w:rsidRDefault="000805DB" w:rsidP="000805DB">
      <w:pPr>
        <w:pStyle w:val="PL"/>
        <w:rPr>
          <w:ins w:id="13438" w:author="Rapporteur" w:date="2018-07-10T10:28:00Z"/>
          <w:highlight w:val="cyan"/>
        </w:rPr>
      </w:pPr>
      <w:ins w:id="13439" w:author="Rapporteur" w:date="2018-07-10T10:28:00Z">
        <w:r w:rsidRPr="00390CF2">
          <w:rPr>
            <w:highlight w:val="cyan"/>
          </w:rPr>
          <w:t>-- TAG-PUCCH-SPATIALRELATIONINFO-STOP</w:t>
        </w:r>
      </w:ins>
    </w:p>
    <w:p w14:paraId="5FAC579F" w14:textId="77777777" w:rsidR="000805DB" w:rsidRPr="00390CF2" w:rsidRDefault="000805DB" w:rsidP="000805DB">
      <w:pPr>
        <w:pStyle w:val="PL"/>
        <w:rPr>
          <w:ins w:id="13440" w:author="Rapporteur" w:date="2018-07-10T10:29:00Z"/>
          <w:highlight w:val="cyan"/>
        </w:rPr>
      </w:pPr>
      <w:ins w:id="13441" w:author="Rapporteur" w:date="2018-07-10T10:28:00Z">
        <w:r w:rsidRPr="00390CF2">
          <w:rPr>
            <w:highlight w:val="cyan"/>
          </w:rPr>
          <w:t>-- ASN1STOP</w:t>
        </w:r>
      </w:ins>
    </w:p>
    <w:p w14:paraId="71AA5184" w14:textId="77777777" w:rsidR="000805DB" w:rsidRPr="00390CF2" w:rsidRDefault="000805DB" w:rsidP="000805DB">
      <w:pPr>
        <w:rPr>
          <w:ins w:id="13442" w:author="Rapporteur" w:date="2018-07-10T10:29:00Z"/>
          <w:highlight w:val="cyan"/>
        </w:rPr>
      </w:pPr>
    </w:p>
    <w:tbl>
      <w:tblPr>
        <w:tblStyle w:val="afc"/>
        <w:tblW w:w="14173" w:type="dxa"/>
        <w:tblLook w:val="04A0" w:firstRow="1" w:lastRow="0" w:firstColumn="1" w:lastColumn="0" w:noHBand="0" w:noVBand="1"/>
      </w:tblPr>
      <w:tblGrid>
        <w:gridCol w:w="14173"/>
      </w:tblGrid>
      <w:tr w:rsidR="000805DB" w:rsidRPr="00390CF2" w14:paraId="3BC278DA" w14:textId="77777777" w:rsidTr="00526540">
        <w:trPr>
          <w:ins w:id="13443" w:author="Rapporteur" w:date="2018-07-10T10:29:00Z"/>
        </w:trPr>
        <w:tc>
          <w:tcPr>
            <w:tcW w:w="14281" w:type="dxa"/>
          </w:tcPr>
          <w:p w14:paraId="2E061E3B" w14:textId="77777777" w:rsidR="000805DB" w:rsidRPr="00390CF2" w:rsidRDefault="000805DB" w:rsidP="00526540">
            <w:pPr>
              <w:pStyle w:val="TAH"/>
              <w:rPr>
                <w:ins w:id="13444" w:author="Rapporteur" w:date="2018-07-10T10:29:00Z"/>
                <w:highlight w:val="cyan"/>
              </w:rPr>
            </w:pPr>
            <w:ins w:id="13445" w:author="Rapporteur" w:date="2018-07-10T10:29:00Z">
              <w:r w:rsidRPr="00390CF2">
                <w:rPr>
                  <w:i/>
                  <w:highlight w:val="cyan"/>
                </w:rPr>
                <w:t>PUCCH-SpatialRelationInfo field descriptions</w:t>
              </w:r>
            </w:ins>
          </w:p>
        </w:tc>
      </w:tr>
      <w:tr w:rsidR="000805DB" w:rsidRPr="00390CF2" w14:paraId="42D3ADA5" w14:textId="77777777" w:rsidTr="00526540">
        <w:trPr>
          <w:ins w:id="13446" w:author="Rapporteur" w:date="2018-07-10T10:29:00Z"/>
        </w:trPr>
        <w:tc>
          <w:tcPr>
            <w:tcW w:w="14281" w:type="dxa"/>
          </w:tcPr>
          <w:p w14:paraId="2EA31E9C" w14:textId="77777777" w:rsidR="000805DB" w:rsidRPr="00390CF2" w:rsidRDefault="000805DB" w:rsidP="00526540">
            <w:pPr>
              <w:pStyle w:val="TAL"/>
              <w:rPr>
                <w:ins w:id="13447" w:author="Rapporteur" w:date="2018-07-10T10:29:00Z"/>
                <w:highlight w:val="cyan"/>
              </w:rPr>
            </w:pPr>
            <w:ins w:id="13448" w:author="Rapporteur" w:date="2018-07-10T10:29:00Z">
              <w:r w:rsidRPr="00390CF2">
                <w:rPr>
                  <w:b/>
                  <w:i/>
                  <w:highlight w:val="cyan"/>
                </w:rPr>
                <w:t>servingCellId</w:t>
              </w:r>
            </w:ins>
          </w:p>
          <w:p w14:paraId="42DA113A" w14:textId="77777777" w:rsidR="000805DB" w:rsidRPr="00390CF2" w:rsidRDefault="000805DB" w:rsidP="00526540">
            <w:pPr>
              <w:pStyle w:val="TAL"/>
              <w:rPr>
                <w:ins w:id="13449" w:author="Rapporteur" w:date="2018-07-10T10:29:00Z"/>
                <w:highlight w:val="cyan"/>
              </w:rPr>
            </w:pPr>
            <w:ins w:id="13450" w:author="Rapporteur" w:date="2018-07-10T10:29:00Z">
              <w:r w:rsidRPr="00390CF2">
                <w:rPr>
                  <w:highlight w:val="cyan"/>
                </w:rPr>
                <w:t>If the field is absent, the UE applies the ServCellId of the serving cell in which this PUCCH-SpatialRelationInfo is configured</w:t>
              </w:r>
            </w:ins>
          </w:p>
        </w:tc>
      </w:tr>
    </w:tbl>
    <w:p w14:paraId="4DB96909" w14:textId="77777777" w:rsidR="000805DB" w:rsidRPr="00390CF2" w:rsidRDefault="000805DB" w:rsidP="000805DB">
      <w:pPr>
        <w:rPr>
          <w:highlight w:val="cyan"/>
        </w:rPr>
      </w:pPr>
    </w:p>
    <w:p w14:paraId="5CFF4CCB" w14:textId="77777777" w:rsidR="000805DB" w:rsidRPr="00390CF2" w:rsidRDefault="000805DB" w:rsidP="000805DB">
      <w:pPr>
        <w:pStyle w:val="4"/>
        <w:rPr>
          <w:highlight w:val="cyan"/>
        </w:rPr>
      </w:pPr>
      <w:bookmarkStart w:id="13451" w:name="_Toc510018654"/>
      <w:bookmarkEnd w:id="13364"/>
      <w:r w:rsidRPr="00390CF2">
        <w:rPr>
          <w:highlight w:val="cyan"/>
        </w:rPr>
        <w:t>–</w:t>
      </w:r>
      <w:r w:rsidRPr="00390CF2">
        <w:rPr>
          <w:highlight w:val="cyan"/>
        </w:rPr>
        <w:tab/>
      </w:r>
      <w:r w:rsidRPr="00390CF2">
        <w:rPr>
          <w:i/>
          <w:highlight w:val="cyan"/>
        </w:rPr>
        <w:t>PUCCH-TPC-CommandConfig</w:t>
      </w:r>
      <w:bookmarkEnd w:id="13451"/>
    </w:p>
    <w:p w14:paraId="4931EF5F"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1BB8F15F"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21108588" w14:textId="77777777" w:rsidR="000805DB" w:rsidRPr="00390CF2" w:rsidRDefault="000805DB" w:rsidP="000805DB">
      <w:pPr>
        <w:pStyle w:val="PL"/>
        <w:rPr>
          <w:color w:val="808080"/>
          <w:highlight w:val="cyan"/>
        </w:rPr>
      </w:pPr>
      <w:r w:rsidRPr="00390CF2">
        <w:rPr>
          <w:color w:val="808080"/>
          <w:highlight w:val="cyan"/>
        </w:rPr>
        <w:t>-- ASN1START</w:t>
      </w:r>
    </w:p>
    <w:p w14:paraId="11DF78D8"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452BA00E" w14:textId="77777777" w:rsidR="000805DB" w:rsidRPr="00390CF2" w:rsidRDefault="000805DB" w:rsidP="000805DB">
      <w:pPr>
        <w:pStyle w:val="PL"/>
        <w:rPr>
          <w:highlight w:val="cyan"/>
        </w:rPr>
      </w:pPr>
    </w:p>
    <w:p w14:paraId="35A80BA8"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40C51"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03E94291"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26AB5E90" w14:textId="77777777" w:rsidR="000805DB" w:rsidRPr="00390CF2" w:rsidRDefault="000805DB" w:rsidP="000805DB">
      <w:pPr>
        <w:pStyle w:val="PL"/>
        <w:rPr>
          <w:highlight w:val="cyan"/>
        </w:rPr>
      </w:pPr>
      <w:r w:rsidRPr="00390CF2">
        <w:rPr>
          <w:highlight w:val="cyan"/>
        </w:rPr>
        <w:t xml:space="preserve">    ...</w:t>
      </w:r>
    </w:p>
    <w:p w14:paraId="17578265" w14:textId="77777777" w:rsidR="000805DB" w:rsidRPr="00390CF2" w:rsidRDefault="000805DB" w:rsidP="000805DB">
      <w:pPr>
        <w:pStyle w:val="PL"/>
        <w:rPr>
          <w:highlight w:val="cyan"/>
        </w:rPr>
      </w:pPr>
      <w:r w:rsidRPr="00390CF2">
        <w:rPr>
          <w:highlight w:val="cyan"/>
        </w:rPr>
        <w:t>}</w:t>
      </w:r>
    </w:p>
    <w:p w14:paraId="13322C7E" w14:textId="77777777" w:rsidR="000805DB" w:rsidRPr="00390CF2" w:rsidRDefault="000805DB" w:rsidP="000805DB">
      <w:pPr>
        <w:pStyle w:val="PL"/>
        <w:rPr>
          <w:highlight w:val="cyan"/>
        </w:rPr>
      </w:pPr>
    </w:p>
    <w:p w14:paraId="06E1A26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1920584F" w14:textId="77777777" w:rsidR="000805DB" w:rsidRPr="00390CF2" w:rsidRDefault="000805DB" w:rsidP="000805DB">
      <w:pPr>
        <w:pStyle w:val="PL"/>
        <w:rPr>
          <w:color w:val="808080"/>
          <w:highlight w:val="cyan"/>
        </w:rPr>
      </w:pPr>
      <w:r w:rsidRPr="00390CF2">
        <w:rPr>
          <w:color w:val="808080"/>
          <w:highlight w:val="cyan"/>
        </w:rPr>
        <w:t>-- ASN1STOP</w:t>
      </w:r>
    </w:p>
    <w:p w14:paraId="08E891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CD4B73" w14:textId="77777777" w:rsidTr="00526540">
        <w:tc>
          <w:tcPr>
            <w:tcW w:w="14507" w:type="dxa"/>
            <w:shd w:val="clear" w:color="auto" w:fill="auto"/>
          </w:tcPr>
          <w:p w14:paraId="5D12D048"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0B49870D" w14:textId="77777777" w:rsidTr="00526540">
        <w:tc>
          <w:tcPr>
            <w:tcW w:w="14507" w:type="dxa"/>
            <w:shd w:val="clear" w:color="auto" w:fill="auto"/>
          </w:tcPr>
          <w:p w14:paraId="1FD446D5" w14:textId="77777777" w:rsidR="000805DB" w:rsidRPr="00390CF2" w:rsidRDefault="000805DB" w:rsidP="00526540">
            <w:pPr>
              <w:pStyle w:val="TAL"/>
              <w:rPr>
                <w:szCs w:val="22"/>
                <w:highlight w:val="cyan"/>
              </w:rPr>
            </w:pPr>
            <w:r w:rsidRPr="00390CF2">
              <w:rPr>
                <w:b/>
                <w:i/>
                <w:szCs w:val="22"/>
                <w:highlight w:val="cyan"/>
              </w:rPr>
              <w:t>tpc-IndexPCell</w:t>
            </w:r>
          </w:p>
          <w:p w14:paraId="2DAE1ADE"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AF63C7E" w14:textId="77777777" w:rsidTr="00526540">
        <w:tc>
          <w:tcPr>
            <w:tcW w:w="14507" w:type="dxa"/>
            <w:shd w:val="clear" w:color="auto" w:fill="auto"/>
          </w:tcPr>
          <w:p w14:paraId="1ECEAD61" w14:textId="77777777" w:rsidR="000805DB" w:rsidRPr="00390CF2" w:rsidRDefault="000805DB" w:rsidP="00526540">
            <w:pPr>
              <w:pStyle w:val="TAL"/>
              <w:rPr>
                <w:szCs w:val="22"/>
                <w:highlight w:val="cyan"/>
              </w:rPr>
            </w:pPr>
            <w:r w:rsidRPr="00390CF2">
              <w:rPr>
                <w:b/>
                <w:i/>
                <w:szCs w:val="22"/>
                <w:highlight w:val="cyan"/>
              </w:rPr>
              <w:t>tpc-IndexPUCCH-SCell</w:t>
            </w:r>
          </w:p>
          <w:p w14:paraId="79DE29C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337B8F6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2F11EC1" w14:textId="77777777" w:rsidTr="00526540">
        <w:tc>
          <w:tcPr>
            <w:tcW w:w="4027" w:type="dxa"/>
          </w:tcPr>
          <w:p w14:paraId="26395642" w14:textId="77777777" w:rsidR="000805DB" w:rsidRPr="00390CF2" w:rsidRDefault="000805DB" w:rsidP="00526540">
            <w:pPr>
              <w:pStyle w:val="TAH"/>
              <w:rPr>
                <w:highlight w:val="cyan"/>
              </w:rPr>
            </w:pPr>
            <w:r w:rsidRPr="00390CF2">
              <w:rPr>
                <w:highlight w:val="cyan"/>
              </w:rPr>
              <w:t>Conditional Presence</w:t>
            </w:r>
          </w:p>
        </w:tc>
        <w:tc>
          <w:tcPr>
            <w:tcW w:w="10146" w:type="dxa"/>
          </w:tcPr>
          <w:p w14:paraId="00AEF4C7" w14:textId="77777777" w:rsidR="000805DB" w:rsidRPr="00390CF2" w:rsidRDefault="000805DB" w:rsidP="00526540">
            <w:pPr>
              <w:pStyle w:val="TAH"/>
              <w:rPr>
                <w:highlight w:val="cyan"/>
              </w:rPr>
            </w:pPr>
            <w:r w:rsidRPr="00390CF2">
              <w:rPr>
                <w:highlight w:val="cyan"/>
              </w:rPr>
              <w:t>Explanation</w:t>
            </w:r>
          </w:p>
        </w:tc>
      </w:tr>
      <w:tr w:rsidR="000805DB" w:rsidRPr="00390CF2" w14:paraId="23C9B2DB" w14:textId="77777777" w:rsidTr="00526540">
        <w:tc>
          <w:tcPr>
            <w:tcW w:w="4027" w:type="dxa"/>
          </w:tcPr>
          <w:p w14:paraId="0735AF41" w14:textId="77777777" w:rsidR="000805DB" w:rsidRPr="00390CF2" w:rsidRDefault="000805DB" w:rsidP="00526540">
            <w:pPr>
              <w:pStyle w:val="TAL"/>
              <w:rPr>
                <w:i/>
                <w:highlight w:val="cyan"/>
              </w:rPr>
            </w:pPr>
            <w:r w:rsidRPr="00390CF2">
              <w:rPr>
                <w:i/>
                <w:highlight w:val="cyan"/>
              </w:rPr>
              <w:t>PDCCH-OfSpcell</w:t>
            </w:r>
          </w:p>
        </w:tc>
        <w:tc>
          <w:tcPr>
            <w:tcW w:w="10146" w:type="dxa"/>
          </w:tcPr>
          <w:p w14:paraId="31910716"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058024AD" w14:textId="77777777" w:rsidTr="00526540">
        <w:tc>
          <w:tcPr>
            <w:tcW w:w="4027" w:type="dxa"/>
          </w:tcPr>
          <w:p w14:paraId="0BDF499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1015D02A"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2FDF8D3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E3A168F" w14:textId="77777777" w:rsidR="000805DB" w:rsidRPr="00390CF2" w:rsidRDefault="000805DB" w:rsidP="00526540">
            <w:pPr>
              <w:pStyle w:val="TAL"/>
              <w:rPr>
                <w:highlight w:val="cyan"/>
              </w:rPr>
            </w:pPr>
            <w:r w:rsidRPr="00390CF2">
              <w:rPr>
                <w:highlight w:val="cyan"/>
              </w:rPr>
              <w:t xml:space="preserve">Otherwise, the field is absent. </w:t>
            </w:r>
          </w:p>
        </w:tc>
      </w:tr>
    </w:tbl>
    <w:p w14:paraId="200BA138" w14:textId="77777777" w:rsidR="000805DB" w:rsidRPr="00390CF2" w:rsidRDefault="000805DB" w:rsidP="000805DB">
      <w:pPr>
        <w:rPr>
          <w:highlight w:val="cyan"/>
        </w:rPr>
      </w:pPr>
    </w:p>
    <w:p w14:paraId="7934A6CD" w14:textId="77777777" w:rsidR="000805DB" w:rsidRPr="00390CF2" w:rsidRDefault="000805DB" w:rsidP="000805DB">
      <w:pPr>
        <w:pStyle w:val="4"/>
        <w:rPr>
          <w:highlight w:val="cyan"/>
        </w:rPr>
      </w:pPr>
      <w:bookmarkStart w:id="13452" w:name="_Toc510018655"/>
      <w:r w:rsidRPr="00390CF2">
        <w:rPr>
          <w:highlight w:val="cyan"/>
        </w:rPr>
        <w:lastRenderedPageBreak/>
        <w:t>–</w:t>
      </w:r>
      <w:r w:rsidRPr="00390CF2">
        <w:rPr>
          <w:highlight w:val="cyan"/>
        </w:rPr>
        <w:tab/>
      </w:r>
      <w:r w:rsidRPr="00390CF2">
        <w:rPr>
          <w:i/>
          <w:highlight w:val="cyan"/>
        </w:rPr>
        <w:t>PUSCH-Config</w:t>
      </w:r>
      <w:bookmarkEnd w:id="13452"/>
    </w:p>
    <w:p w14:paraId="73EFEEEB"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56ADB5AA"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611F242E" w14:textId="77777777" w:rsidR="000805DB" w:rsidRPr="00390CF2" w:rsidRDefault="000805DB" w:rsidP="000805DB">
      <w:pPr>
        <w:pStyle w:val="PL"/>
        <w:rPr>
          <w:color w:val="808080"/>
          <w:highlight w:val="cyan"/>
        </w:rPr>
      </w:pPr>
      <w:r w:rsidRPr="00390CF2">
        <w:rPr>
          <w:color w:val="808080"/>
          <w:highlight w:val="cyan"/>
        </w:rPr>
        <w:t>-- ASN1START</w:t>
      </w:r>
    </w:p>
    <w:p w14:paraId="02BBE85C" w14:textId="77777777" w:rsidR="000805DB" w:rsidRPr="00390CF2" w:rsidRDefault="000805DB" w:rsidP="000805DB">
      <w:pPr>
        <w:pStyle w:val="PL"/>
        <w:rPr>
          <w:color w:val="808080"/>
          <w:highlight w:val="cyan"/>
        </w:rPr>
      </w:pPr>
      <w:r w:rsidRPr="00390CF2">
        <w:rPr>
          <w:color w:val="808080"/>
          <w:highlight w:val="cyan"/>
        </w:rPr>
        <w:t>-- TAG-PUSCH-CONFIG-START</w:t>
      </w:r>
    </w:p>
    <w:p w14:paraId="7DCDB742" w14:textId="77777777" w:rsidR="000805DB" w:rsidRPr="00390CF2" w:rsidRDefault="000805DB" w:rsidP="000805DB">
      <w:pPr>
        <w:pStyle w:val="PL"/>
        <w:rPr>
          <w:highlight w:val="cyan"/>
        </w:rPr>
      </w:pPr>
    </w:p>
    <w:p w14:paraId="57FC54C4"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CC271"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453" w:author="Rapporteur" w:date="2018-06-25T14:16:00Z">
        <w:r w:rsidRPr="00390CF2" w:rsidDel="00EE1D38">
          <w:rPr>
            <w:color w:val="808080"/>
            <w:highlight w:val="cyan"/>
          </w:rPr>
          <w:delText>M</w:delText>
        </w:r>
      </w:del>
      <w:ins w:id="13454" w:author="Rapporteur" w:date="2018-06-25T14:16:00Z">
        <w:r w:rsidRPr="00390CF2">
          <w:rPr>
            <w:color w:val="808080"/>
            <w:highlight w:val="cyan"/>
          </w:rPr>
          <w:t>S</w:t>
        </w:r>
      </w:ins>
    </w:p>
    <w:p w14:paraId="49CC175B"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35A8E1A4"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E5136A"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26A43F" w14:textId="77777777" w:rsidR="000805DB" w:rsidRPr="00390CF2" w:rsidRDefault="000805DB" w:rsidP="000805DB">
      <w:pPr>
        <w:pStyle w:val="PL"/>
        <w:rPr>
          <w:highlight w:val="cyan"/>
        </w:rPr>
      </w:pPr>
    </w:p>
    <w:p w14:paraId="3277DD74"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B777971"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455" w:author="R2-1810036" w:date="2018-07-11T15:34:00Z">
        <w:r w:rsidRPr="00390CF2" w:rsidDel="00491500">
          <w:rPr>
            <w:highlight w:val="cyan"/>
          </w:rPr>
          <w:delText>mode1</w:delText>
        </w:r>
      </w:del>
      <w:ins w:id="13456" w:author="R2-1810036" w:date="2018-07-11T15:34:00Z">
        <w:r w:rsidRPr="00390CF2">
          <w:rPr>
            <w:highlight w:val="cyan"/>
          </w:rPr>
          <w:t>intraSlot</w:t>
        </w:r>
      </w:ins>
      <w:r w:rsidRPr="00390CF2">
        <w:rPr>
          <w:highlight w:val="cyan"/>
        </w:rPr>
        <w:t xml:space="preserve">, </w:t>
      </w:r>
      <w:del w:id="13457" w:author="R2-1810036" w:date="2018-07-11T15:34:00Z">
        <w:r w:rsidRPr="00390CF2" w:rsidDel="00491500">
          <w:rPr>
            <w:highlight w:val="cyan"/>
          </w:rPr>
          <w:delText>mode2</w:delText>
        </w:r>
      </w:del>
      <w:ins w:id="13458" w:author="R2-1810036" w:date="2018-07-11T15:34:00Z">
        <w:r w:rsidRPr="00390CF2">
          <w:rPr>
            <w:highlight w:val="cyan"/>
          </w:rPr>
          <w:t>interSlot</w:t>
        </w:r>
      </w:ins>
      <w:r w:rsidRPr="00390CF2">
        <w:rPr>
          <w:highlight w:val="cyan"/>
        </w:rPr>
        <w:t>}</w:t>
      </w:r>
      <w:del w:id="13459"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7AB6C5"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C291CA"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5FAD5A"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6B8A2DA9"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068FAD"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460" w:author="R1-1807866 URLLC L1 Param" w:date="2018-06-25T14:21:00Z">
        <w:r w:rsidRPr="00390CF2" w:rsidDel="00D221C9">
          <w:rPr>
            <w:highlight w:val="cyan"/>
          </w:rPr>
          <w:delText>spare1</w:delText>
        </w:r>
      </w:del>
      <w:ins w:id="13461" w:author="R1-1807866 URLLC L1 Param" w:date="2018-06-25T14:21:00Z">
        <w:r w:rsidRPr="00390CF2">
          <w:rPr>
            <w:highlight w:val="cyan"/>
          </w:rPr>
          <w:t>qam64LowSE</w:t>
        </w:r>
      </w:ins>
      <w:r w:rsidRPr="00390CF2">
        <w:rPr>
          <w:highlight w:val="cyan"/>
        </w:rPr>
        <w:t>}</w:t>
      </w:r>
      <w:del w:id="13462"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C2AD40"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463" w:author="R1-1807866 URLLC L1 Param" w:date="2018-06-25T14:22:00Z">
        <w:r w:rsidRPr="00390CF2">
          <w:rPr>
            <w:highlight w:val="cyan"/>
          </w:rPr>
          <w:t>qam64LowSE</w:t>
        </w:r>
      </w:ins>
      <w:del w:id="13464" w:author="R1-1807866 URLLC L1 Param" w:date="2018-06-25T14:22:00Z">
        <w:r w:rsidRPr="00390CF2" w:rsidDel="009667CF">
          <w:rPr>
            <w:highlight w:val="cyan"/>
          </w:rPr>
          <w:delText>spare1</w:delText>
        </w:r>
      </w:del>
      <w:r w:rsidRPr="00390CF2">
        <w:rPr>
          <w:highlight w:val="cyan"/>
        </w:rPr>
        <w:t>}</w:t>
      </w:r>
      <w:del w:id="13465"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7D3C14"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B769E36"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70A05A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466" w:name="_Hlk514755503"/>
      <w:r w:rsidRPr="00390CF2">
        <w:rPr>
          <w:highlight w:val="cyan"/>
          <w:lang w:val="de-DE"/>
        </w:rPr>
        <w:t>codebookBased</w:t>
      </w:r>
      <w:bookmarkEnd w:id="13466"/>
      <w:r w:rsidRPr="00390CF2">
        <w:rPr>
          <w:highlight w:val="cyan"/>
        </w:rPr>
        <w:t xml:space="preserve"> </w:t>
      </w:r>
    </w:p>
    <w:p w14:paraId="52B81022"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7A4FBA8B"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B470AA"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53018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6D59E1" w14:textId="77777777" w:rsidR="000805DB" w:rsidRPr="00390CF2" w:rsidRDefault="000805DB" w:rsidP="000805DB">
      <w:pPr>
        <w:pStyle w:val="PL"/>
        <w:rPr>
          <w:highlight w:val="cyan"/>
        </w:rPr>
      </w:pPr>
      <w:r w:rsidRPr="00390CF2">
        <w:rPr>
          <w:highlight w:val="cyan"/>
        </w:rPr>
        <w:tab/>
        <w:t>...</w:t>
      </w:r>
    </w:p>
    <w:p w14:paraId="651DC010" w14:textId="77777777" w:rsidR="000805DB" w:rsidRPr="00390CF2" w:rsidRDefault="000805DB" w:rsidP="000805DB">
      <w:pPr>
        <w:pStyle w:val="PL"/>
        <w:rPr>
          <w:highlight w:val="cyan"/>
        </w:rPr>
      </w:pPr>
      <w:r w:rsidRPr="00390CF2">
        <w:rPr>
          <w:highlight w:val="cyan"/>
        </w:rPr>
        <w:t>}</w:t>
      </w:r>
    </w:p>
    <w:p w14:paraId="415E0FE9" w14:textId="77777777" w:rsidR="000805DB" w:rsidRPr="00390CF2" w:rsidRDefault="000805DB" w:rsidP="000805DB">
      <w:pPr>
        <w:pStyle w:val="PL"/>
        <w:rPr>
          <w:highlight w:val="cyan"/>
        </w:rPr>
      </w:pPr>
    </w:p>
    <w:p w14:paraId="50953F47"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A95446"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12AD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5EA4C6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250FD4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129113"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B544391" w14:textId="77777777" w:rsidR="000805DB" w:rsidRPr="00390CF2" w:rsidRDefault="000805DB" w:rsidP="000805DB">
      <w:pPr>
        <w:pStyle w:val="PL"/>
        <w:rPr>
          <w:highlight w:val="cyan"/>
        </w:rPr>
      </w:pPr>
      <w:r w:rsidRPr="00390CF2">
        <w:rPr>
          <w:highlight w:val="cyan"/>
        </w:rPr>
        <w:t>}</w:t>
      </w:r>
    </w:p>
    <w:p w14:paraId="1AB0FE53" w14:textId="77777777" w:rsidR="000805DB" w:rsidRPr="00390CF2" w:rsidRDefault="000805DB" w:rsidP="000805DB">
      <w:pPr>
        <w:pStyle w:val="PL"/>
        <w:rPr>
          <w:highlight w:val="cyan"/>
        </w:rPr>
      </w:pPr>
    </w:p>
    <w:p w14:paraId="13197851" w14:textId="77777777" w:rsidR="000805DB" w:rsidRPr="00390CF2" w:rsidRDefault="000805DB" w:rsidP="000805DB">
      <w:pPr>
        <w:pStyle w:val="PL"/>
        <w:rPr>
          <w:color w:val="808080"/>
          <w:highlight w:val="cyan"/>
        </w:rPr>
      </w:pPr>
      <w:r w:rsidRPr="00390CF2">
        <w:rPr>
          <w:color w:val="808080"/>
          <w:highlight w:val="cyan"/>
        </w:rPr>
        <w:t>-- TAG-PUSCH-CONFIG-STOP</w:t>
      </w:r>
    </w:p>
    <w:p w14:paraId="53297DD0" w14:textId="77777777" w:rsidR="000805DB" w:rsidRPr="00390CF2" w:rsidRDefault="000805DB" w:rsidP="000805DB">
      <w:pPr>
        <w:pStyle w:val="PL"/>
        <w:rPr>
          <w:color w:val="808080"/>
          <w:highlight w:val="cyan"/>
        </w:rPr>
      </w:pPr>
      <w:r w:rsidRPr="00390CF2">
        <w:rPr>
          <w:color w:val="808080"/>
          <w:highlight w:val="cyan"/>
        </w:rPr>
        <w:t>-- ASN1STOP</w:t>
      </w:r>
    </w:p>
    <w:p w14:paraId="79CC6B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83677" w14:textId="77777777" w:rsidTr="00526540">
        <w:tc>
          <w:tcPr>
            <w:tcW w:w="14173" w:type="dxa"/>
            <w:shd w:val="clear" w:color="auto" w:fill="auto"/>
          </w:tcPr>
          <w:p w14:paraId="32527B7D" w14:textId="77777777" w:rsidR="000805DB" w:rsidRPr="00390CF2" w:rsidRDefault="000805DB" w:rsidP="00526540">
            <w:pPr>
              <w:pStyle w:val="TAH"/>
              <w:rPr>
                <w:szCs w:val="22"/>
                <w:highlight w:val="cyan"/>
              </w:rPr>
            </w:pPr>
            <w:bookmarkStart w:id="13467" w:name="_Hlk514756726"/>
            <w:r w:rsidRPr="00390CF2">
              <w:rPr>
                <w:i/>
                <w:szCs w:val="22"/>
                <w:highlight w:val="cyan"/>
              </w:rPr>
              <w:lastRenderedPageBreak/>
              <w:t>PUSCH-Config</w:t>
            </w:r>
            <w:bookmarkEnd w:id="13467"/>
            <w:r w:rsidRPr="00390CF2">
              <w:rPr>
                <w:i/>
                <w:szCs w:val="22"/>
                <w:highlight w:val="cyan"/>
              </w:rPr>
              <w:t xml:space="preserve"> field descriptions</w:t>
            </w:r>
          </w:p>
        </w:tc>
      </w:tr>
      <w:tr w:rsidR="000805DB" w:rsidRPr="00390CF2" w14:paraId="541EEB8A" w14:textId="77777777" w:rsidTr="00526540">
        <w:tc>
          <w:tcPr>
            <w:tcW w:w="14173" w:type="dxa"/>
            <w:shd w:val="clear" w:color="auto" w:fill="auto"/>
          </w:tcPr>
          <w:p w14:paraId="502E34B8" w14:textId="77777777" w:rsidR="000805DB" w:rsidRPr="00390CF2" w:rsidRDefault="000805DB" w:rsidP="00526540">
            <w:pPr>
              <w:pStyle w:val="TAL"/>
              <w:rPr>
                <w:szCs w:val="22"/>
                <w:highlight w:val="cyan"/>
              </w:rPr>
            </w:pPr>
            <w:r w:rsidRPr="00390CF2">
              <w:rPr>
                <w:b/>
                <w:i/>
                <w:szCs w:val="22"/>
                <w:highlight w:val="cyan"/>
              </w:rPr>
              <w:t>codebookSubset</w:t>
            </w:r>
          </w:p>
          <w:p w14:paraId="17A9473F"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233B9614" w14:textId="77777777" w:rsidTr="00526540">
        <w:tc>
          <w:tcPr>
            <w:tcW w:w="14173" w:type="dxa"/>
            <w:shd w:val="clear" w:color="auto" w:fill="auto"/>
          </w:tcPr>
          <w:p w14:paraId="413EFB0E" w14:textId="77777777" w:rsidR="000805DB" w:rsidRPr="00390CF2" w:rsidRDefault="000805DB" w:rsidP="00526540">
            <w:pPr>
              <w:pStyle w:val="TAL"/>
              <w:rPr>
                <w:szCs w:val="22"/>
                <w:highlight w:val="cyan"/>
              </w:rPr>
            </w:pPr>
            <w:r w:rsidRPr="00390CF2">
              <w:rPr>
                <w:b/>
                <w:i/>
                <w:szCs w:val="22"/>
                <w:highlight w:val="cyan"/>
              </w:rPr>
              <w:t>dataScramblingIdentityPUSCH</w:t>
            </w:r>
          </w:p>
          <w:p w14:paraId="28320D79"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468" w:author="Rapporteur" w:date="2018-06-25T14:05:00Z">
              <w:r w:rsidRPr="00390CF2" w:rsidDel="000D15BC">
                <w:rPr>
                  <w:szCs w:val="22"/>
                  <w:highlight w:val="cyan"/>
                </w:rPr>
                <w:delText xml:space="preserve">both </w:delText>
              </w:r>
            </w:del>
            <w:r w:rsidRPr="00390CF2">
              <w:rPr>
                <w:szCs w:val="22"/>
                <w:highlight w:val="cyan"/>
              </w:rPr>
              <w:t xml:space="preserve">PUSCH. </w:t>
            </w:r>
            <w:ins w:id="13469" w:author="Rapporteur" w:date="2018-06-25T14:16:00Z">
              <w:r w:rsidRPr="00390CF2">
                <w:rPr>
                  <w:szCs w:val="22"/>
                  <w:highlight w:val="cyan"/>
                </w:rPr>
                <w:t>If the field is absent the UE applies the physical cell ID.</w:t>
              </w:r>
            </w:ins>
            <w:del w:id="13470"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782B072" w14:textId="77777777" w:rsidTr="00526540">
        <w:tc>
          <w:tcPr>
            <w:tcW w:w="14173" w:type="dxa"/>
            <w:shd w:val="clear" w:color="auto" w:fill="auto"/>
          </w:tcPr>
          <w:p w14:paraId="3FF93CC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579E85DF"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47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E5090C8" w14:textId="77777777" w:rsidTr="00526540">
        <w:tc>
          <w:tcPr>
            <w:tcW w:w="14173" w:type="dxa"/>
            <w:shd w:val="clear" w:color="auto" w:fill="auto"/>
          </w:tcPr>
          <w:p w14:paraId="6BB80FF4" w14:textId="77777777" w:rsidR="000805DB" w:rsidRPr="00390CF2" w:rsidRDefault="000805DB" w:rsidP="00526540">
            <w:pPr>
              <w:pStyle w:val="TAL"/>
              <w:rPr>
                <w:szCs w:val="22"/>
                <w:highlight w:val="cyan"/>
              </w:rPr>
            </w:pPr>
            <w:r w:rsidRPr="00390CF2">
              <w:rPr>
                <w:b/>
                <w:i/>
                <w:szCs w:val="22"/>
                <w:highlight w:val="cyan"/>
              </w:rPr>
              <w:t>dmrs-UplinkForPUSCH-MappingTypeB</w:t>
            </w:r>
          </w:p>
          <w:p w14:paraId="0F48FE4D"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472"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3B4A6904" w14:textId="77777777" w:rsidTr="00526540">
        <w:tc>
          <w:tcPr>
            <w:tcW w:w="14173" w:type="dxa"/>
            <w:shd w:val="clear" w:color="auto" w:fill="auto"/>
          </w:tcPr>
          <w:p w14:paraId="73CF4D6D" w14:textId="77777777" w:rsidR="000805DB" w:rsidRPr="00390CF2" w:rsidRDefault="000805DB" w:rsidP="00526540">
            <w:pPr>
              <w:pStyle w:val="TAL"/>
              <w:rPr>
                <w:szCs w:val="22"/>
                <w:highlight w:val="cyan"/>
              </w:rPr>
            </w:pPr>
            <w:r w:rsidRPr="00390CF2">
              <w:rPr>
                <w:b/>
                <w:i/>
                <w:szCs w:val="22"/>
                <w:highlight w:val="cyan"/>
              </w:rPr>
              <w:t>frequencyHopping</w:t>
            </w:r>
          </w:p>
          <w:p w14:paraId="72DA49B4" w14:textId="77777777" w:rsidR="000805DB" w:rsidRPr="00390CF2" w:rsidRDefault="000805DB" w:rsidP="00526540">
            <w:pPr>
              <w:pStyle w:val="TAL"/>
              <w:rPr>
                <w:szCs w:val="22"/>
                <w:highlight w:val="cyan"/>
              </w:rPr>
            </w:pPr>
            <w:del w:id="13473"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474"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613CA410" w14:textId="77777777" w:rsidTr="00526540">
        <w:tc>
          <w:tcPr>
            <w:tcW w:w="14173" w:type="dxa"/>
            <w:shd w:val="clear" w:color="auto" w:fill="auto"/>
          </w:tcPr>
          <w:p w14:paraId="30AB8436" w14:textId="77777777" w:rsidR="000805DB" w:rsidRPr="00390CF2" w:rsidRDefault="000805DB" w:rsidP="00526540">
            <w:pPr>
              <w:pStyle w:val="TAL"/>
              <w:rPr>
                <w:szCs w:val="22"/>
                <w:highlight w:val="cyan"/>
              </w:rPr>
            </w:pPr>
            <w:r w:rsidRPr="00390CF2">
              <w:rPr>
                <w:b/>
                <w:i/>
                <w:szCs w:val="22"/>
                <w:highlight w:val="cyan"/>
              </w:rPr>
              <w:t>frequencyHoppingOffsetLists</w:t>
            </w:r>
          </w:p>
          <w:p w14:paraId="3EFBE994"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32FAFB97" w14:textId="77777777" w:rsidTr="00526540">
        <w:tc>
          <w:tcPr>
            <w:tcW w:w="14173" w:type="dxa"/>
            <w:shd w:val="clear" w:color="auto" w:fill="auto"/>
          </w:tcPr>
          <w:p w14:paraId="6E6ED6B9" w14:textId="77777777" w:rsidR="000805DB" w:rsidRPr="00390CF2" w:rsidRDefault="000805DB" w:rsidP="00526540">
            <w:pPr>
              <w:pStyle w:val="TAL"/>
              <w:rPr>
                <w:szCs w:val="22"/>
                <w:highlight w:val="cyan"/>
              </w:rPr>
            </w:pPr>
            <w:r w:rsidRPr="00390CF2">
              <w:rPr>
                <w:b/>
                <w:i/>
                <w:szCs w:val="22"/>
                <w:highlight w:val="cyan"/>
              </w:rPr>
              <w:t>maxRank</w:t>
            </w:r>
          </w:p>
          <w:p w14:paraId="2D305A0A"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B9391FA" w14:textId="77777777" w:rsidTr="00526540">
        <w:tc>
          <w:tcPr>
            <w:tcW w:w="14173" w:type="dxa"/>
            <w:shd w:val="clear" w:color="auto" w:fill="auto"/>
          </w:tcPr>
          <w:p w14:paraId="61928E0B" w14:textId="77777777" w:rsidR="000805DB" w:rsidRPr="00390CF2" w:rsidRDefault="000805DB" w:rsidP="00526540">
            <w:pPr>
              <w:pStyle w:val="TAL"/>
              <w:rPr>
                <w:szCs w:val="22"/>
                <w:highlight w:val="cyan"/>
              </w:rPr>
            </w:pPr>
            <w:r w:rsidRPr="00390CF2">
              <w:rPr>
                <w:b/>
                <w:i/>
                <w:szCs w:val="22"/>
                <w:highlight w:val="cyan"/>
              </w:rPr>
              <w:t>mcs-Table</w:t>
            </w:r>
          </w:p>
          <w:p w14:paraId="4E60330E"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14575652" w14:textId="77777777" w:rsidTr="00526540">
        <w:tc>
          <w:tcPr>
            <w:tcW w:w="14173" w:type="dxa"/>
            <w:shd w:val="clear" w:color="auto" w:fill="auto"/>
          </w:tcPr>
          <w:p w14:paraId="47540141" w14:textId="77777777" w:rsidR="000805DB" w:rsidRPr="00390CF2" w:rsidRDefault="000805DB" w:rsidP="00526540">
            <w:pPr>
              <w:pStyle w:val="TAL"/>
              <w:rPr>
                <w:szCs w:val="22"/>
                <w:highlight w:val="cyan"/>
              </w:rPr>
            </w:pPr>
            <w:r w:rsidRPr="00390CF2">
              <w:rPr>
                <w:b/>
                <w:i/>
                <w:szCs w:val="22"/>
                <w:highlight w:val="cyan"/>
              </w:rPr>
              <w:t>mcs-TableTransformPrecoder</w:t>
            </w:r>
          </w:p>
          <w:p w14:paraId="7CC107DB"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67B6DBDC" w14:textId="77777777" w:rsidTr="00526540">
        <w:tc>
          <w:tcPr>
            <w:tcW w:w="14173" w:type="dxa"/>
            <w:shd w:val="clear" w:color="auto" w:fill="auto"/>
          </w:tcPr>
          <w:p w14:paraId="759741B5" w14:textId="77777777" w:rsidR="000805DB" w:rsidRPr="00390CF2" w:rsidRDefault="000805DB" w:rsidP="00526540">
            <w:pPr>
              <w:pStyle w:val="TAL"/>
              <w:rPr>
                <w:szCs w:val="22"/>
                <w:highlight w:val="cyan"/>
              </w:rPr>
            </w:pPr>
            <w:r w:rsidRPr="00390CF2">
              <w:rPr>
                <w:b/>
                <w:i/>
                <w:szCs w:val="22"/>
                <w:highlight w:val="cyan"/>
              </w:rPr>
              <w:t>pusch-AggregationFactor</w:t>
            </w:r>
          </w:p>
          <w:p w14:paraId="46C0A641"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28763CFD" w14:textId="77777777" w:rsidTr="00526540">
        <w:tc>
          <w:tcPr>
            <w:tcW w:w="14173" w:type="dxa"/>
            <w:shd w:val="clear" w:color="auto" w:fill="auto"/>
          </w:tcPr>
          <w:p w14:paraId="6D1D755D" w14:textId="77777777" w:rsidR="000805DB" w:rsidRPr="00390CF2" w:rsidRDefault="000805DB" w:rsidP="00526540">
            <w:pPr>
              <w:pStyle w:val="TAL"/>
              <w:rPr>
                <w:szCs w:val="22"/>
                <w:highlight w:val="cyan"/>
              </w:rPr>
            </w:pPr>
            <w:r w:rsidRPr="00390CF2">
              <w:rPr>
                <w:b/>
                <w:i/>
                <w:szCs w:val="22"/>
                <w:highlight w:val="cyan"/>
              </w:rPr>
              <w:t>pusch-AllocationList</w:t>
            </w:r>
          </w:p>
          <w:p w14:paraId="1E2C66F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475"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476" w:author="Rapporteur" w:date="2018-06-29T18:06:00Z">
              <w:r w:rsidRPr="00390CF2">
                <w:rPr>
                  <w:szCs w:val="22"/>
                  <w:highlight w:val="cyan"/>
                </w:rPr>
                <w:t xml:space="preserve"> </w:t>
              </w:r>
            </w:ins>
          </w:p>
        </w:tc>
      </w:tr>
      <w:tr w:rsidR="000805DB" w:rsidRPr="00390CF2" w14:paraId="054DED03" w14:textId="77777777" w:rsidTr="00526540">
        <w:tc>
          <w:tcPr>
            <w:tcW w:w="14173" w:type="dxa"/>
            <w:shd w:val="clear" w:color="auto" w:fill="auto"/>
          </w:tcPr>
          <w:p w14:paraId="5B0E7F0A" w14:textId="77777777" w:rsidR="000805DB" w:rsidRPr="00390CF2" w:rsidRDefault="000805DB" w:rsidP="00526540">
            <w:pPr>
              <w:pStyle w:val="TAL"/>
              <w:rPr>
                <w:szCs w:val="22"/>
                <w:highlight w:val="cyan"/>
              </w:rPr>
            </w:pPr>
            <w:r w:rsidRPr="00390CF2">
              <w:rPr>
                <w:b/>
                <w:i/>
                <w:szCs w:val="22"/>
                <w:highlight w:val="cyan"/>
              </w:rPr>
              <w:t>rbg-Size</w:t>
            </w:r>
          </w:p>
          <w:p w14:paraId="562C8743"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ED3C19E" w14:textId="77777777" w:rsidTr="00526540">
        <w:tc>
          <w:tcPr>
            <w:tcW w:w="14173" w:type="dxa"/>
            <w:shd w:val="clear" w:color="auto" w:fill="auto"/>
          </w:tcPr>
          <w:p w14:paraId="198A2D23" w14:textId="77777777" w:rsidR="000805DB" w:rsidRPr="00390CF2" w:rsidRDefault="000805DB" w:rsidP="00526540">
            <w:pPr>
              <w:pStyle w:val="TAL"/>
              <w:rPr>
                <w:szCs w:val="22"/>
                <w:highlight w:val="cyan"/>
              </w:rPr>
            </w:pPr>
            <w:r w:rsidRPr="00390CF2">
              <w:rPr>
                <w:b/>
                <w:i/>
                <w:szCs w:val="22"/>
                <w:highlight w:val="cyan"/>
              </w:rPr>
              <w:t>resourceAllocation</w:t>
            </w:r>
          </w:p>
          <w:p w14:paraId="64F24F29"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7C50FF41" w14:textId="77777777" w:rsidTr="00526540">
        <w:tc>
          <w:tcPr>
            <w:tcW w:w="14173" w:type="dxa"/>
            <w:shd w:val="clear" w:color="auto" w:fill="auto"/>
          </w:tcPr>
          <w:p w14:paraId="5CB7AF8D" w14:textId="77777777" w:rsidR="000805DB" w:rsidRPr="00390CF2" w:rsidRDefault="000805DB" w:rsidP="00526540">
            <w:pPr>
              <w:pStyle w:val="TAL"/>
              <w:rPr>
                <w:szCs w:val="22"/>
                <w:highlight w:val="cyan"/>
              </w:rPr>
            </w:pPr>
            <w:r w:rsidRPr="00390CF2">
              <w:rPr>
                <w:b/>
                <w:i/>
                <w:szCs w:val="22"/>
                <w:highlight w:val="cyan"/>
              </w:rPr>
              <w:t>tp-pi2PBSK</w:t>
            </w:r>
          </w:p>
          <w:p w14:paraId="0DD6964F"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62C62438" w14:textId="77777777" w:rsidTr="00526540">
        <w:tc>
          <w:tcPr>
            <w:tcW w:w="14173" w:type="dxa"/>
            <w:shd w:val="clear" w:color="auto" w:fill="auto"/>
          </w:tcPr>
          <w:p w14:paraId="4A5D6769" w14:textId="77777777" w:rsidR="000805DB" w:rsidRPr="00390CF2" w:rsidRDefault="000805DB" w:rsidP="00526540">
            <w:pPr>
              <w:pStyle w:val="TAL"/>
              <w:rPr>
                <w:szCs w:val="22"/>
                <w:highlight w:val="cyan"/>
              </w:rPr>
            </w:pPr>
            <w:r w:rsidRPr="00390CF2">
              <w:rPr>
                <w:b/>
                <w:i/>
                <w:szCs w:val="22"/>
                <w:highlight w:val="cyan"/>
              </w:rPr>
              <w:t>transformPrecoder</w:t>
            </w:r>
          </w:p>
          <w:p w14:paraId="7C54F84A"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6E4ABD68" w14:textId="77777777" w:rsidTr="00526540">
        <w:tc>
          <w:tcPr>
            <w:tcW w:w="14173" w:type="dxa"/>
            <w:shd w:val="clear" w:color="auto" w:fill="auto"/>
          </w:tcPr>
          <w:p w14:paraId="66686390"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4DC088BE" w14:textId="77777777" w:rsidR="000805DB" w:rsidRPr="00390CF2" w:rsidRDefault="000805DB" w:rsidP="00526540">
            <w:pPr>
              <w:pStyle w:val="TAL"/>
              <w:rPr>
                <w:szCs w:val="22"/>
                <w:highlight w:val="cyan"/>
                <w:lang w:val="en-US"/>
                <w:rPrChange w:id="13477"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E04AA0" w:rsidRPr="00E04AA0">
              <w:rPr>
                <w:szCs w:val="22"/>
                <w:highlight w:val="cyan"/>
                <w:lang w:val="en-US"/>
                <w:rPrChange w:id="13478" w:author="R2-1810848 SA" w:date="2018-07-10T13:21:00Z">
                  <w:rPr>
                    <w:sz w:val="16"/>
                    <w:szCs w:val="22"/>
                    <w:lang w:val="sv-SE"/>
                  </w:rPr>
                </w:rPrChange>
              </w:rPr>
              <w:t>. If the field is absent, the UE transmits PUSCH on one antenna port, see 38.214, section 6.1.1.</w:t>
            </w:r>
          </w:p>
        </w:tc>
      </w:tr>
      <w:tr w:rsidR="000805DB" w:rsidRPr="00390CF2" w:rsidDel="00DD41FF" w14:paraId="2FE930D0" w14:textId="77777777" w:rsidTr="00526540">
        <w:tc>
          <w:tcPr>
            <w:tcW w:w="14173" w:type="dxa"/>
            <w:shd w:val="clear" w:color="auto" w:fill="auto"/>
          </w:tcPr>
          <w:p w14:paraId="44513D8F" w14:textId="77777777" w:rsidR="000805DB" w:rsidRPr="00390CF2" w:rsidDel="00DD41FF" w:rsidRDefault="000805DB" w:rsidP="00526540">
            <w:pPr>
              <w:pStyle w:val="TAL"/>
              <w:rPr>
                <w:szCs w:val="22"/>
                <w:highlight w:val="cyan"/>
              </w:rPr>
            </w:pPr>
            <w:moveFromRangeStart w:id="13479" w:author="Rapporteur" w:date="2018-06-29T18:04:00Z" w:name="move518058778"/>
            <w:moveFrom w:id="13480" w:author="Rapporteur" w:date="2018-06-29T18:04:00Z">
              <w:r w:rsidRPr="00390CF2" w:rsidDel="00DD41FF">
                <w:rPr>
                  <w:b/>
                  <w:i/>
                  <w:szCs w:val="22"/>
                  <w:highlight w:val="cyan"/>
                </w:rPr>
                <w:t>uci-OnPUSCH</w:t>
              </w:r>
            </w:moveFrom>
          </w:p>
          <w:p w14:paraId="7BB37DAC" w14:textId="77777777" w:rsidR="000805DB" w:rsidRPr="00390CF2" w:rsidDel="00DD41FF" w:rsidRDefault="000805DB" w:rsidP="00526540">
            <w:pPr>
              <w:pStyle w:val="TAL"/>
              <w:rPr>
                <w:szCs w:val="22"/>
                <w:highlight w:val="cyan"/>
                <w:lang w:val="en-US"/>
                <w:rPrChange w:id="13481" w:author="R2-1810848 SA" w:date="2018-07-10T13:21:00Z">
                  <w:rPr>
                    <w:szCs w:val="22"/>
                    <w:lang w:val="sv-SE"/>
                  </w:rPr>
                </w:rPrChange>
              </w:rPr>
            </w:pPr>
            <w:moveFrom w:id="13482"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04AA0" w:rsidRPr="00E04AA0">
                <w:rPr>
                  <w:szCs w:val="22"/>
                  <w:highlight w:val="cyan"/>
                  <w:lang w:val="en-US"/>
                  <w:rPrChange w:id="13483" w:author="R2-1810848 SA" w:date="2018-07-10T13:21:00Z">
                    <w:rPr>
                      <w:sz w:val="16"/>
                      <w:szCs w:val="22"/>
                      <w:lang w:val="sv-SE"/>
                    </w:rPr>
                  </w:rPrChange>
                </w:rPr>
                <w:t>.</w:t>
              </w:r>
            </w:moveFrom>
          </w:p>
        </w:tc>
      </w:tr>
      <w:moveFromRangeEnd w:id="13479"/>
      <w:tr w:rsidR="000805DB" w:rsidRPr="00390CF2" w14:paraId="1695E22A" w14:textId="77777777" w:rsidTr="00526540">
        <w:tc>
          <w:tcPr>
            <w:tcW w:w="14173" w:type="dxa"/>
            <w:shd w:val="clear" w:color="auto" w:fill="auto"/>
          </w:tcPr>
          <w:p w14:paraId="200262D2" w14:textId="77777777" w:rsidR="000805DB" w:rsidRPr="00390CF2" w:rsidRDefault="000805DB" w:rsidP="00526540">
            <w:pPr>
              <w:pStyle w:val="TAL"/>
              <w:rPr>
                <w:szCs w:val="22"/>
                <w:highlight w:val="cyan"/>
              </w:rPr>
            </w:pPr>
          </w:p>
        </w:tc>
      </w:tr>
    </w:tbl>
    <w:p w14:paraId="0F1230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21F546" w14:textId="77777777" w:rsidTr="00526540">
        <w:tc>
          <w:tcPr>
            <w:tcW w:w="14173" w:type="dxa"/>
            <w:shd w:val="clear" w:color="auto" w:fill="auto"/>
          </w:tcPr>
          <w:p w14:paraId="47E94C53"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37AF12ED" w14:textId="77777777" w:rsidTr="00526540">
        <w:tc>
          <w:tcPr>
            <w:tcW w:w="14173" w:type="dxa"/>
            <w:shd w:val="clear" w:color="auto" w:fill="auto"/>
          </w:tcPr>
          <w:p w14:paraId="1DCB7891" w14:textId="77777777" w:rsidR="000805DB" w:rsidRPr="00390CF2" w:rsidRDefault="000805DB" w:rsidP="00526540">
            <w:pPr>
              <w:pStyle w:val="TAL"/>
              <w:rPr>
                <w:szCs w:val="22"/>
                <w:highlight w:val="cyan"/>
              </w:rPr>
            </w:pPr>
            <w:r w:rsidRPr="00390CF2">
              <w:rPr>
                <w:b/>
                <w:i/>
                <w:szCs w:val="22"/>
                <w:highlight w:val="cyan"/>
              </w:rPr>
              <w:t>scaling</w:t>
            </w:r>
          </w:p>
          <w:p w14:paraId="21DD0900"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2F7FFD90"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275E457" w14:textId="77777777" w:rsidR="000805DB" w:rsidRPr="00390CF2" w:rsidRDefault="000805DB" w:rsidP="00526540">
            <w:pPr>
              <w:pStyle w:val="TAL"/>
              <w:rPr>
                <w:b/>
                <w:i/>
                <w:szCs w:val="22"/>
                <w:highlight w:val="cyan"/>
              </w:rPr>
            </w:pPr>
            <w:ins w:id="13484" w:author="Rapporteur" w:date="2018-06-29T18:04:00Z">
              <w:r w:rsidRPr="00390CF2">
                <w:rPr>
                  <w:b/>
                  <w:i/>
                  <w:szCs w:val="22"/>
                  <w:highlight w:val="cyan"/>
                </w:rPr>
                <w:t>betaOffsets</w:t>
              </w:r>
            </w:ins>
            <w:moveToRangeStart w:id="13485" w:author="Rapporteur" w:date="2018-06-29T18:04:00Z" w:name="move518058778"/>
            <w:moveTo w:id="13486" w:author="Rapporteur" w:date="2018-06-29T18:04:00Z">
              <w:del w:id="13487" w:author="Rapporteur" w:date="2018-06-29T18:04:00Z">
                <w:r w:rsidRPr="00390CF2" w:rsidDel="00DD41FF">
                  <w:rPr>
                    <w:b/>
                    <w:i/>
                    <w:szCs w:val="22"/>
                    <w:highlight w:val="cyan"/>
                  </w:rPr>
                  <w:delText>uci-OnPUSCH</w:delText>
                </w:r>
              </w:del>
            </w:moveTo>
          </w:p>
          <w:p w14:paraId="0FC5BA12" w14:textId="77777777" w:rsidR="000805DB" w:rsidRPr="00390CF2" w:rsidRDefault="00E04AA0" w:rsidP="00526540">
            <w:pPr>
              <w:pStyle w:val="TAL"/>
              <w:rPr>
                <w:szCs w:val="22"/>
                <w:highlight w:val="cyan"/>
                <w:rPrChange w:id="13488" w:author="Rapporteur" w:date="2018-06-29T18:04:00Z">
                  <w:rPr>
                    <w:b/>
                    <w:i/>
                    <w:szCs w:val="22"/>
                  </w:rPr>
                </w:rPrChange>
              </w:rPr>
            </w:pPr>
            <w:moveTo w:id="13489" w:author="Rapporteur" w:date="2018-06-29T18:04:00Z">
              <w:r w:rsidRPr="00E04AA0">
                <w:rPr>
                  <w:szCs w:val="22"/>
                  <w:highlight w:val="cyan"/>
                  <w:rPrChange w:id="13490"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485"/>
    </w:tbl>
    <w:p w14:paraId="5C2F39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95A745" w14:textId="77777777" w:rsidTr="00526540">
        <w:tc>
          <w:tcPr>
            <w:tcW w:w="2834" w:type="dxa"/>
          </w:tcPr>
          <w:p w14:paraId="1ABFD7ED" w14:textId="77777777" w:rsidR="000805DB" w:rsidRPr="00390CF2" w:rsidRDefault="000805DB" w:rsidP="00526540">
            <w:pPr>
              <w:pStyle w:val="TAH"/>
              <w:rPr>
                <w:highlight w:val="cyan"/>
              </w:rPr>
            </w:pPr>
            <w:r w:rsidRPr="00390CF2">
              <w:rPr>
                <w:highlight w:val="cyan"/>
              </w:rPr>
              <w:t>Conditional Presence</w:t>
            </w:r>
          </w:p>
        </w:tc>
        <w:tc>
          <w:tcPr>
            <w:tcW w:w="7141" w:type="dxa"/>
          </w:tcPr>
          <w:p w14:paraId="4CCB62AF" w14:textId="77777777" w:rsidR="000805DB" w:rsidRPr="00390CF2" w:rsidRDefault="000805DB" w:rsidP="00526540">
            <w:pPr>
              <w:pStyle w:val="TAH"/>
              <w:rPr>
                <w:highlight w:val="cyan"/>
              </w:rPr>
            </w:pPr>
            <w:r w:rsidRPr="00390CF2">
              <w:rPr>
                <w:highlight w:val="cyan"/>
              </w:rPr>
              <w:t>Explanation</w:t>
            </w:r>
          </w:p>
        </w:tc>
      </w:tr>
      <w:tr w:rsidR="000805DB" w:rsidRPr="00390CF2" w14:paraId="1580BE0C" w14:textId="77777777" w:rsidTr="00526540">
        <w:tc>
          <w:tcPr>
            <w:tcW w:w="2834" w:type="dxa"/>
          </w:tcPr>
          <w:p w14:paraId="553ED7C9"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66E90C10"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7078BFC" w14:textId="77777777" w:rsidR="000805DB" w:rsidRPr="00390CF2" w:rsidRDefault="000805DB" w:rsidP="000805DB">
      <w:pPr>
        <w:rPr>
          <w:highlight w:val="cyan"/>
        </w:rPr>
      </w:pPr>
    </w:p>
    <w:p w14:paraId="4791E9CF" w14:textId="77777777" w:rsidR="000805DB" w:rsidRPr="00390CF2" w:rsidRDefault="000805DB" w:rsidP="000805DB">
      <w:pPr>
        <w:rPr>
          <w:highlight w:val="cyan"/>
        </w:rPr>
      </w:pPr>
    </w:p>
    <w:p w14:paraId="43C38AEF" w14:textId="77777777" w:rsidR="000805DB" w:rsidRPr="00390CF2" w:rsidRDefault="000805DB" w:rsidP="000805DB">
      <w:pPr>
        <w:pStyle w:val="4"/>
        <w:rPr>
          <w:highlight w:val="cyan"/>
        </w:rPr>
      </w:pPr>
      <w:bookmarkStart w:id="13491" w:name="_Toc510018656"/>
      <w:r w:rsidRPr="00390CF2">
        <w:rPr>
          <w:highlight w:val="cyan"/>
        </w:rPr>
        <w:t>–</w:t>
      </w:r>
      <w:r w:rsidRPr="00390CF2">
        <w:rPr>
          <w:highlight w:val="cyan"/>
        </w:rPr>
        <w:tab/>
      </w:r>
      <w:r w:rsidRPr="00390CF2">
        <w:rPr>
          <w:i/>
          <w:highlight w:val="cyan"/>
        </w:rPr>
        <w:t>PUSCH-ConfigCommon</w:t>
      </w:r>
      <w:bookmarkEnd w:id="13491"/>
    </w:p>
    <w:p w14:paraId="3FB5B96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3996A8AB"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3D17273" w14:textId="77777777" w:rsidR="000805DB" w:rsidRPr="00390CF2" w:rsidRDefault="000805DB" w:rsidP="000805DB">
      <w:pPr>
        <w:pStyle w:val="PL"/>
        <w:rPr>
          <w:color w:val="808080"/>
          <w:highlight w:val="cyan"/>
        </w:rPr>
      </w:pPr>
      <w:r w:rsidRPr="00390CF2">
        <w:rPr>
          <w:color w:val="808080"/>
          <w:highlight w:val="cyan"/>
        </w:rPr>
        <w:t>-- ASN1START</w:t>
      </w:r>
    </w:p>
    <w:p w14:paraId="752086CE" w14:textId="77777777" w:rsidR="000805DB" w:rsidRPr="00390CF2" w:rsidRDefault="000805DB" w:rsidP="000805DB">
      <w:pPr>
        <w:pStyle w:val="PL"/>
        <w:rPr>
          <w:color w:val="808080"/>
          <w:highlight w:val="cyan"/>
        </w:rPr>
      </w:pPr>
      <w:r w:rsidRPr="00390CF2">
        <w:rPr>
          <w:color w:val="808080"/>
          <w:highlight w:val="cyan"/>
        </w:rPr>
        <w:t>-- TAG-PUSCH-CONFIGCOMMON-START</w:t>
      </w:r>
    </w:p>
    <w:p w14:paraId="7BE095A7" w14:textId="77777777" w:rsidR="000805DB" w:rsidRPr="00390CF2" w:rsidRDefault="000805DB" w:rsidP="000805DB">
      <w:pPr>
        <w:pStyle w:val="PL"/>
        <w:rPr>
          <w:highlight w:val="cyan"/>
        </w:rPr>
      </w:pPr>
    </w:p>
    <w:p w14:paraId="71DA1B94"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0FCF8"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587D7"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C92377"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625655"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96ED5E" w14:textId="77777777" w:rsidR="000805DB" w:rsidRPr="00390CF2" w:rsidRDefault="000805DB" w:rsidP="000805DB">
      <w:pPr>
        <w:pStyle w:val="PL"/>
        <w:rPr>
          <w:highlight w:val="cyan"/>
        </w:rPr>
      </w:pPr>
      <w:r w:rsidRPr="00390CF2">
        <w:rPr>
          <w:highlight w:val="cyan"/>
        </w:rPr>
        <w:tab/>
        <w:t>...</w:t>
      </w:r>
    </w:p>
    <w:p w14:paraId="6B1D1DF7" w14:textId="77777777" w:rsidR="000805DB" w:rsidRPr="00390CF2" w:rsidRDefault="000805DB" w:rsidP="000805DB">
      <w:pPr>
        <w:pStyle w:val="PL"/>
        <w:rPr>
          <w:highlight w:val="cyan"/>
        </w:rPr>
      </w:pPr>
      <w:r w:rsidRPr="00390CF2">
        <w:rPr>
          <w:highlight w:val="cyan"/>
        </w:rPr>
        <w:t>}</w:t>
      </w:r>
    </w:p>
    <w:p w14:paraId="57137F5F" w14:textId="77777777" w:rsidR="000805DB" w:rsidRPr="00390CF2" w:rsidRDefault="000805DB" w:rsidP="000805DB">
      <w:pPr>
        <w:pStyle w:val="PL"/>
        <w:rPr>
          <w:highlight w:val="cyan"/>
        </w:rPr>
      </w:pPr>
    </w:p>
    <w:p w14:paraId="220A360E" w14:textId="77777777" w:rsidR="000805DB" w:rsidRPr="00390CF2" w:rsidRDefault="000805DB" w:rsidP="000805DB">
      <w:pPr>
        <w:pStyle w:val="PL"/>
        <w:rPr>
          <w:color w:val="808080"/>
          <w:highlight w:val="cyan"/>
        </w:rPr>
      </w:pPr>
      <w:r w:rsidRPr="00390CF2">
        <w:rPr>
          <w:color w:val="808080"/>
          <w:highlight w:val="cyan"/>
        </w:rPr>
        <w:t>-- TAG-PUSCH-CONFIGCOMMON-STOP</w:t>
      </w:r>
    </w:p>
    <w:p w14:paraId="7CC8890E" w14:textId="77777777" w:rsidR="000805DB" w:rsidRPr="00390CF2" w:rsidRDefault="000805DB" w:rsidP="000805DB">
      <w:pPr>
        <w:pStyle w:val="PL"/>
        <w:rPr>
          <w:color w:val="808080"/>
          <w:highlight w:val="cyan"/>
        </w:rPr>
      </w:pPr>
      <w:r w:rsidRPr="00390CF2">
        <w:rPr>
          <w:color w:val="808080"/>
          <w:highlight w:val="cyan"/>
        </w:rPr>
        <w:t>-- ASN1STOP</w:t>
      </w:r>
    </w:p>
    <w:p w14:paraId="343ED3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5E32D0" w14:textId="77777777" w:rsidTr="00526540">
        <w:tc>
          <w:tcPr>
            <w:tcW w:w="14507" w:type="dxa"/>
            <w:shd w:val="clear" w:color="auto" w:fill="auto"/>
          </w:tcPr>
          <w:p w14:paraId="693EE182"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0368C68C" w14:textId="77777777" w:rsidTr="00526540">
        <w:tc>
          <w:tcPr>
            <w:tcW w:w="14507" w:type="dxa"/>
            <w:shd w:val="clear" w:color="auto" w:fill="auto"/>
          </w:tcPr>
          <w:p w14:paraId="34D00F55"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2CE90B71"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78F19F66" w14:textId="77777777" w:rsidTr="00526540">
        <w:tc>
          <w:tcPr>
            <w:tcW w:w="14507" w:type="dxa"/>
            <w:shd w:val="clear" w:color="auto" w:fill="auto"/>
          </w:tcPr>
          <w:p w14:paraId="659589D3" w14:textId="77777777" w:rsidR="000805DB" w:rsidRPr="00390CF2" w:rsidRDefault="000805DB" w:rsidP="00526540">
            <w:pPr>
              <w:pStyle w:val="TAL"/>
              <w:rPr>
                <w:szCs w:val="22"/>
                <w:highlight w:val="cyan"/>
              </w:rPr>
            </w:pPr>
            <w:r w:rsidRPr="00390CF2">
              <w:rPr>
                <w:b/>
                <w:i/>
                <w:szCs w:val="22"/>
                <w:highlight w:val="cyan"/>
              </w:rPr>
              <w:t>msg3-DeltaPreamble</w:t>
            </w:r>
          </w:p>
          <w:p w14:paraId="34D560D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492" w:author="RP-181326" w:date="2018-06-18T06:57:00Z">
              <w:r w:rsidRPr="00390CF2" w:rsidDel="00C27D75">
                <w:rPr>
                  <w:szCs w:val="22"/>
                  <w:highlight w:val="cyan"/>
                </w:rPr>
                <w:delText xml:space="preserve"> in steps of 1dB</w:delText>
              </w:r>
            </w:del>
            <w:r w:rsidRPr="00390CF2">
              <w:rPr>
                <w:szCs w:val="22"/>
                <w:highlight w:val="cyan"/>
              </w:rPr>
              <w:t xml:space="preserve">. </w:t>
            </w:r>
            <w:ins w:id="13493" w:author="RP-181326" w:date="2018-06-18T06:58:00Z">
              <w:r w:rsidRPr="00390CF2">
                <w:rPr>
                  <w:szCs w:val="22"/>
                  <w:highlight w:val="cyan"/>
                </w:rPr>
                <w:t>Actual value = field value * 2 [dB].</w:t>
              </w:r>
            </w:ins>
            <w:ins w:id="13494" w:author="RP-181326" w:date="2018-06-18T06:59:00Z">
              <w:r w:rsidR="00E04AA0" w:rsidRPr="00E04AA0">
                <w:rPr>
                  <w:szCs w:val="22"/>
                  <w:highlight w:val="cyan"/>
                  <w:lang w:val="en-US"/>
                  <w:rPrChange w:id="13495"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05792A9B" w14:textId="77777777" w:rsidTr="00526540">
        <w:tc>
          <w:tcPr>
            <w:tcW w:w="14507" w:type="dxa"/>
            <w:shd w:val="clear" w:color="auto" w:fill="auto"/>
          </w:tcPr>
          <w:p w14:paraId="687D1732" w14:textId="77777777" w:rsidR="000805DB" w:rsidRPr="00390CF2" w:rsidRDefault="000805DB" w:rsidP="00526540">
            <w:pPr>
              <w:pStyle w:val="TAL"/>
              <w:rPr>
                <w:szCs w:val="22"/>
                <w:highlight w:val="cyan"/>
              </w:rPr>
            </w:pPr>
            <w:r w:rsidRPr="00390CF2">
              <w:rPr>
                <w:b/>
                <w:i/>
                <w:szCs w:val="22"/>
                <w:highlight w:val="cyan"/>
              </w:rPr>
              <w:t>p0-NominalWithGrant</w:t>
            </w:r>
          </w:p>
          <w:p w14:paraId="21EFBED8"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55EFC5D1" w14:textId="77777777" w:rsidTr="00526540">
        <w:tc>
          <w:tcPr>
            <w:tcW w:w="14507" w:type="dxa"/>
            <w:shd w:val="clear" w:color="auto" w:fill="auto"/>
          </w:tcPr>
          <w:p w14:paraId="14643063" w14:textId="77777777" w:rsidR="000805DB" w:rsidRPr="00390CF2" w:rsidRDefault="000805DB" w:rsidP="00526540">
            <w:pPr>
              <w:pStyle w:val="TAL"/>
              <w:rPr>
                <w:szCs w:val="22"/>
                <w:highlight w:val="cyan"/>
              </w:rPr>
            </w:pPr>
            <w:r w:rsidRPr="00390CF2">
              <w:rPr>
                <w:b/>
                <w:i/>
                <w:szCs w:val="22"/>
                <w:highlight w:val="cyan"/>
              </w:rPr>
              <w:t>pusch-AllocationList</w:t>
            </w:r>
          </w:p>
          <w:p w14:paraId="62A102A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6A84B425" w14:textId="77777777" w:rsidR="000805DB" w:rsidRPr="00390CF2" w:rsidRDefault="000805DB" w:rsidP="000805DB">
      <w:pPr>
        <w:rPr>
          <w:highlight w:val="cyan"/>
        </w:rPr>
      </w:pPr>
    </w:p>
    <w:p w14:paraId="7FFFEBBE" w14:textId="77777777" w:rsidR="000805DB" w:rsidRPr="00390CF2" w:rsidRDefault="000805DB" w:rsidP="000805DB">
      <w:pPr>
        <w:pStyle w:val="4"/>
        <w:rPr>
          <w:highlight w:val="cyan"/>
        </w:rPr>
      </w:pPr>
      <w:bookmarkStart w:id="13496" w:name="_Toc510018657"/>
      <w:r w:rsidRPr="00390CF2">
        <w:rPr>
          <w:highlight w:val="cyan"/>
        </w:rPr>
        <w:t>–</w:t>
      </w:r>
      <w:r w:rsidRPr="00390CF2">
        <w:rPr>
          <w:highlight w:val="cyan"/>
        </w:rPr>
        <w:tab/>
      </w:r>
      <w:r w:rsidRPr="00390CF2">
        <w:rPr>
          <w:i/>
          <w:highlight w:val="cyan"/>
        </w:rPr>
        <w:t>PUSCH-PowerControl</w:t>
      </w:r>
      <w:bookmarkEnd w:id="13496"/>
    </w:p>
    <w:p w14:paraId="1803E557"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6882044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EEA4705" w14:textId="77777777" w:rsidR="000805DB" w:rsidRPr="00390CF2" w:rsidRDefault="000805DB" w:rsidP="000805DB">
      <w:pPr>
        <w:pStyle w:val="PL"/>
        <w:rPr>
          <w:color w:val="808080"/>
          <w:highlight w:val="cyan"/>
        </w:rPr>
      </w:pPr>
      <w:r w:rsidRPr="00390CF2">
        <w:rPr>
          <w:color w:val="808080"/>
          <w:highlight w:val="cyan"/>
        </w:rPr>
        <w:t>-- ASN1START</w:t>
      </w:r>
    </w:p>
    <w:p w14:paraId="5CB36BFF" w14:textId="77777777" w:rsidR="000805DB" w:rsidRPr="00390CF2" w:rsidRDefault="000805DB" w:rsidP="000805DB">
      <w:pPr>
        <w:pStyle w:val="PL"/>
        <w:rPr>
          <w:color w:val="808080"/>
          <w:highlight w:val="cyan"/>
        </w:rPr>
      </w:pPr>
      <w:r w:rsidRPr="00390CF2">
        <w:rPr>
          <w:color w:val="808080"/>
          <w:highlight w:val="cyan"/>
        </w:rPr>
        <w:t>-- TAG-PUSCH-POWERCONTROL-START</w:t>
      </w:r>
    </w:p>
    <w:p w14:paraId="6A430607" w14:textId="77777777" w:rsidR="000805DB" w:rsidRPr="00390CF2" w:rsidRDefault="000805DB" w:rsidP="000805DB">
      <w:pPr>
        <w:pStyle w:val="PL"/>
        <w:rPr>
          <w:highlight w:val="cyan"/>
        </w:rPr>
      </w:pPr>
    </w:p>
    <w:p w14:paraId="284B2611"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026C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DB8604"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36B1215E"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4459EBCA"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B779A7"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41C2C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8D6814C"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082B1E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37F8B9"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34DBA7A"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7F7E278"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B7CAB8"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4E8C65D" w14:textId="77777777" w:rsidR="000805DB" w:rsidRPr="00390CF2" w:rsidRDefault="000805DB" w:rsidP="000805DB">
      <w:pPr>
        <w:pStyle w:val="PL"/>
        <w:rPr>
          <w:highlight w:val="cyan"/>
        </w:rPr>
      </w:pPr>
      <w:r w:rsidRPr="00390CF2">
        <w:rPr>
          <w:highlight w:val="cyan"/>
        </w:rPr>
        <w:t>}</w:t>
      </w:r>
    </w:p>
    <w:p w14:paraId="510ECF9A" w14:textId="77777777" w:rsidR="000805DB" w:rsidRPr="00390CF2" w:rsidRDefault="000805DB" w:rsidP="000805DB">
      <w:pPr>
        <w:pStyle w:val="PL"/>
        <w:rPr>
          <w:highlight w:val="cyan"/>
        </w:rPr>
      </w:pPr>
    </w:p>
    <w:p w14:paraId="403F1D6A"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0583683" w14:textId="77777777" w:rsidR="000805DB" w:rsidRPr="00390CF2" w:rsidDel="00E0345C" w:rsidRDefault="000805DB" w:rsidP="000805DB">
      <w:pPr>
        <w:pStyle w:val="PL"/>
        <w:rPr>
          <w:del w:id="13497" w:author="Rapporteur" w:date="2018-06-25T15:40:00Z"/>
          <w:color w:val="808080"/>
          <w:highlight w:val="cyan"/>
        </w:rPr>
      </w:pPr>
      <w:r w:rsidRPr="00390CF2">
        <w:rPr>
          <w:color w:val="808080"/>
          <w:highlight w:val="cyan"/>
        </w:rPr>
        <w:t>-- be used for a particular PUSCH transmission.</w:t>
      </w:r>
    </w:p>
    <w:p w14:paraId="6330129C" w14:textId="77777777" w:rsidR="000805DB" w:rsidRPr="00390CF2" w:rsidDel="00E0345C" w:rsidRDefault="000805DB" w:rsidP="000805DB">
      <w:pPr>
        <w:pStyle w:val="PL"/>
        <w:rPr>
          <w:del w:id="13498" w:author="Rapporteur" w:date="2018-06-25T15:40:00Z"/>
          <w:color w:val="808080"/>
          <w:highlight w:val="cyan"/>
        </w:rPr>
      </w:pPr>
      <w:del w:id="13499" w:author="Rapporteur" w:date="2018-06-25T15:40:00Z">
        <w:r w:rsidRPr="00390CF2" w:rsidDel="00E0345C">
          <w:rPr>
            <w:color w:val="808080"/>
            <w:highlight w:val="cyan"/>
          </w:rPr>
          <w:delText>-- FFS_CHECK: Is the ”PUSCH beam indication” in DCI which schedules the PUSCH? If so, clarify in field description</w:delText>
        </w:r>
      </w:del>
    </w:p>
    <w:p w14:paraId="4646CE67" w14:textId="77777777" w:rsidR="000805DB" w:rsidRPr="00390CF2" w:rsidRDefault="000805DB" w:rsidP="000805DB">
      <w:pPr>
        <w:pStyle w:val="PL"/>
        <w:rPr>
          <w:color w:val="808080"/>
          <w:highlight w:val="cyan"/>
        </w:rPr>
      </w:pPr>
      <w:del w:id="13500"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501" w:author="Rapporteur" w:date="2018-06-25T15:41:00Z">
        <w:r w:rsidRPr="00390CF2">
          <w:rPr>
            <w:color w:val="808080"/>
            <w:highlight w:val="cyan"/>
          </w:rPr>
          <w:t>.1</w:t>
        </w:r>
      </w:ins>
      <w:r w:rsidRPr="00390CF2">
        <w:rPr>
          <w:color w:val="808080"/>
          <w:highlight w:val="cyan"/>
        </w:rPr>
        <w:t>)</w:t>
      </w:r>
    </w:p>
    <w:p w14:paraId="25691631"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85284C"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4E67C4EC"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502"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7DFA7F5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DF495F0" w14:textId="77777777" w:rsidR="000805DB" w:rsidRPr="00390CF2" w:rsidRDefault="000805DB" w:rsidP="000805DB">
      <w:pPr>
        <w:pStyle w:val="PL"/>
        <w:rPr>
          <w:highlight w:val="cyan"/>
        </w:rPr>
      </w:pPr>
      <w:r w:rsidRPr="00390CF2">
        <w:rPr>
          <w:highlight w:val="cyan"/>
        </w:rPr>
        <w:t>}</w:t>
      </w:r>
    </w:p>
    <w:p w14:paraId="7B28BD93" w14:textId="77777777" w:rsidR="000805DB" w:rsidRPr="00390CF2" w:rsidRDefault="000805DB" w:rsidP="000805DB">
      <w:pPr>
        <w:pStyle w:val="PL"/>
        <w:rPr>
          <w:highlight w:val="cyan"/>
        </w:rPr>
      </w:pPr>
    </w:p>
    <w:p w14:paraId="64FDA2BE"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7159340E" w14:textId="77777777" w:rsidR="000805DB" w:rsidRPr="00390CF2" w:rsidRDefault="00E04AA0" w:rsidP="000805DB">
      <w:pPr>
        <w:pStyle w:val="PL"/>
        <w:rPr>
          <w:highlight w:val="cyan"/>
          <w:lang w:val="sv-SE"/>
          <w:rPrChange w:id="13503" w:author="Ericsson" w:date="2018-06-21T00:23:00Z">
            <w:rPr/>
          </w:rPrChange>
        </w:rPr>
      </w:pPr>
      <w:r w:rsidRPr="00E04AA0">
        <w:rPr>
          <w:highlight w:val="cyan"/>
          <w:lang w:val="sv-SE"/>
          <w:rPrChange w:id="13504" w:author="Ericsson" w:date="2018-06-21T00:23:00Z">
            <w:rPr>
              <w:szCs w:val="16"/>
            </w:rPr>
          </w:rPrChange>
        </w:rPr>
        <w:lastRenderedPageBreak/>
        <w:t xml:space="preserve">P0-PUSCH-AlphaSetId ::= </w:t>
      </w:r>
      <w:r w:rsidRPr="00E04AA0">
        <w:rPr>
          <w:highlight w:val="cyan"/>
          <w:lang w:val="sv-SE"/>
          <w:rPrChange w:id="13505" w:author="Ericsson" w:date="2018-06-21T00:23:00Z">
            <w:rPr>
              <w:szCs w:val="16"/>
            </w:rPr>
          </w:rPrChange>
        </w:rPr>
        <w:tab/>
      </w:r>
      <w:r w:rsidRPr="00E04AA0">
        <w:rPr>
          <w:highlight w:val="cyan"/>
          <w:lang w:val="sv-SE"/>
          <w:rPrChange w:id="13506" w:author="Ericsson" w:date="2018-06-21T00:23:00Z">
            <w:rPr>
              <w:szCs w:val="16"/>
            </w:rPr>
          </w:rPrChange>
        </w:rPr>
        <w:tab/>
      </w:r>
      <w:r w:rsidRPr="00E04AA0">
        <w:rPr>
          <w:highlight w:val="cyan"/>
          <w:lang w:val="sv-SE"/>
          <w:rPrChange w:id="13507" w:author="Ericsson" w:date="2018-06-21T00:23:00Z">
            <w:rPr>
              <w:szCs w:val="16"/>
            </w:rPr>
          </w:rPrChange>
        </w:rPr>
        <w:tab/>
      </w:r>
      <w:r w:rsidRPr="00E04AA0">
        <w:rPr>
          <w:color w:val="993366"/>
          <w:highlight w:val="cyan"/>
          <w:lang w:val="sv-SE"/>
          <w:rPrChange w:id="13508" w:author="Ericsson" w:date="2018-06-21T00:23:00Z">
            <w:rPr>
              <w:color w:val="993366"/>
              <w:szCs w:val="16"/>
            </w:rPr>
          </w:rPrChange>
        </w:rPr>
        <w:t>INTEGER</w:t>
      </w:r>
      <w:r w:rsidRPr="00E04AA0">
        <w:rPr>
          <w:highlight w:val="cyan"/>
          <w:lang w:val="sv-SE"/>
          <w:rPrChange w:id="13509" w:author="Ericsson" w:date="2018-06-21T00:23:00Z">
            <w:rPr>
              <w:szCs w:val="16"/>
            </w:rPr>
          </w:rPrChange>
        </w:rPr>
        <w:t xml:space="preserve"> (0..maxNrofP0-PUSCH-AlphaSets-1)</w:t>
      </w:r>
    </w:p>
    <w:p w14:paraId="062EDF8C" w14:textId="77777777" w:rsidR="000805DB" w:rsidRPr="00390CF2" w:rsidRDefault="000805DB" w:rsidP="000805DB">
      <w:pPr>
        <w:pStyle w:val="PL"/>
        <w:rPr>
          <w:highlight w:val="cyan"/>
          <w:lang w:val="sv-SE"/>
          <w:rPrChange w:id="13510" w:author="Ericsson" w:date="2018-06-21T00:23:00Z">
            <w:rPr/>
          </w:rPrChange>
        </w:rPr>
      </w:pPr>
    </w:p>
    <w:p w14:paraId="4F42A50C"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4AC29720"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262C715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048107"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51D6B765"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466CF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9CF20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A177C12" w14:textId="77777777" w:rsidR="000805DB" w:rsidRPr="00390CF2" w:rsidRDefault="000805DB" w:rsidP="000805DB">
      <w:pPr>
        <w:pStyle w:val="PL"/>
        <w:rPr>
          <w:highlight w:val="cyan"/>
        </w:rPr>
      </w:pPr>
      <w:r w:rsidRPr="00390CF2">
        <w:rPr>
          <w:highlight w:val="cyan"/>
        </w:rPr>
        <w:tab/>
        <w:t>}</w:t>
      </w:r>
    </w:p>
    <w:p w14:paraId="01FFA4AC" w14:textId="77777777" w:rsidR="000805DB" w:rsidRPr="00390CF2" w:rsidRDefault="000805DB" w:rsidP="000805DB">
      <w:pPr>
        <w:pStyle w:val="PL"/>
        <w:rPr>
          <w:highlight w:val="cyan"/>
        </w:rPr>
      </w:pPr>
      <w:r w:rsidRPr="00390CF2">
        <w:rPr>
          <w:highlight w:val="cyan"/>
        </w:rPr>
        <w:t>}</w:t>
      </w:r>
    </w:p>
    <w:p w14:paraId="475CFDB3" w14:textId="77777777" w:rsidR="000805DB" w:rsidRPr="00390CF2" w:rsidRDefault="000805DB" w:rsidP="000805DB">
      <w:pPr>
        <w:pStyle w:val="PL"/>
        <w:rPr>
          <w:highlight w:val="cyan"/>
        </w:rPr>
      </w:pPr>
    </w:p>
    <w:p w14:paraId="557DA41B"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500D75C0"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2F6B2DB4" w14:textId="77777777" w:rsidR="000805DB" w:rsidRPr="00390CF2" w:rsidDel="002C2954" w:rsidRDefault="000805DB" w:rsidP="000805DB">
      <w:pPr>
        <w:pStyle w:val="PL"/>
        <w:rPr>
          <w:del w:id="13511" w:author="Rapporteur" w:date="2018-06-25T15:45:00Z"/>
          <w:color w:val="808080"/>
          <w:highlight w:val="cyan"/>
        </w:rPr>
      </w:pPr>
      <w:del w:id="13512"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3DC51BE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4DCC014C" w14:textId="77777777" w:rsidR="000805DB" w:rsidRPr="00390CF2" w:rsidRDefault="000805DB" w:rsidP="000805DB">
      <w:pPr>
        <w:pStyle w:val="PL"/>
        <w:rPr>
          <w:highlight w:val="cyan"/>
        </w:rPr>
      </w:pPr>
    </w:p>
    <w:p w14:paraId="265AAA09" w14:textId="77777777" w:rsidR="000805DB" w:rsidRPr="00390CF2" w:rsidRDefault="000805DB" w:rsidP="000805DB">
      <w:pPr>
        <w:pStyle w:val="PL"/>
        <w:rPr>
          <w:highlight w:val="cyan"/>
        </w:rPr>
      </w:pPr>
    </w:p>
    <w:p w14:paraId="7F39E48C"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6B01C16C"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64219"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17028849"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7330BC5"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5C5767B2"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031FD6B" w14:textId="77777777" w:rsidR="000805DB" w:rsidRPr="00390CF2" w:rsidRDefault="00E04AA0" w:rsidP="000805DB">
      <w:pPr>
        <w:pStyle w:val="PL"/>
        <w:rPr>
          <w:highlight w:val="cyan"/>
          <w:lang w:val="sv-SE"/>
          <w:rPrChange w:id="13513" w:author="R2-1810848 SA" w:date="2018-07-10T13:21:00Z">
            <w:rPr/>
          </w:rPrChange>
        </w:rPr>
      </w:pPr>
      <w:r w:rsidRPr="00E04AA0">
        <w:rPr>
          <w:highlight w:val="cyan"/>
          <w:lang w:val="sv-SE"/>
          <w:rPrChange w:id="13514" w:author="R2-1810848 SA" w:date="2018-07-10T13:21:00Z">
            <w:rPr>
              <w:szCs w:val="16"/>
            </w:rPr>
          </w:rPrChange>
        </w:rPr>
        <w:t>}</w:t>
      </w:r>
    </w:p>
    <w:p w14:paraId="38D3BEF9" w14:textId="77777777" w:rsidR="000805DB" w:rsidRPr="00390CF2" w:rsidRDefault="000805DB" w:rsidP="000805DB">
      <w:pPr>
        <w:pStyle w:val="PL"/>
        <w:rPr>
          <w:highlight w:val="cyan"/>
          <w:lang w:val="sv-SE"/>
          <w:rPrChange w:id="13515" w:author="R2-1810848 SA" w:date="2018-07-10T13:21:00Z">
            <w:rPr/>
          </w:rPrChange>
        </w:rPr>
      </w:pPr>
    </w:p>
    <w:p w14:paraId="2E522CC7" w14:textId="77777777" w:rsidR="000805DB" w:rsidRPr="00390CF2" w:rsidRDefault="00E04AA0" w:rsidP="000805DB">
      <w:pPr>
        <w:pStyle w:val="PL"/>
        <w:rPr>
          <w:highlight w:val="cyan"/>
          <w:lang w:val="sv-SE"/>
          <w:rPrChange w:id="13516" w:author="R2-1810848 SA" w:date="2018-07-10T13:21:00Z">
            <w:rPr/>
          </w:rPrChange>
        </w:rPr>
      </w:pPr>
      <w:r w:rsidRPr="00E04AA0">
        <w:rPr>
          <w:highlight w:val="cyan"/>
          <w:lang w:val="sv-SE"/>
          <w:rPrChange w:id="13517" w:author="R2-1810848 SA" w:date="2018-07-10T13:21:00Z">
            <w:rPr>
              <w:szCs w:val="16"/>
            </w:rPr>
          </w:rPrChange>
        </w:rPr>
        <w:t>SRI-PUSCH-PowerControlId ::=</w:t>
      </w:r>
      <w:r w:rsidRPr="00E04AA0">
        <w:rPr>
          <w:highlight w:val="cyan"/>
          <w:lang w:val="sv-SE"/>
          <w:rPrChange w:id="13518" w:author="R2-1810848 SA" w:date="2018-07-10T13:21:00Z">
            <w:rPr>
              <w:szCs w:val="16"/>
            </w:rPr>
          </w:rPrChange>
        </w:rPr>
        <w:tab/>
      </w:r>
      <w:r w:rsidRPr="00E04AA0">
        <w:rPr>
          <w:highlight w:val="cyan"/>
          <w:lang w:val="sv-SE"/>
          <w:rPrChange w:id="13519" w:author="R2-1810848 SA" w:date="2018-07-10T13:21:00Z">
            <w:rPr>
              <w:szCs w:val="16"/>
            </w:rPr>
          </w:rPrChange>
        </w:rPr>
        <w:tab/>
      </w:r>
      <w:r w:rsidRPr="00E04AA0">
        <w:rPr>
          <w:color w:val="993366"/>
          <w:highlight w:val="cyan"/>
          <w:lang w:val="sv-SE"/>
          <w:rPrChange w:id="13520" w:author="R2-1810848 SA" w:date="2018-07-10T13:21:00Z">
            <w:rPr>
              <w:color w:val="993366"/>
              <w:szCs w:val="16"/>
            </w:rPr>
          </w:rPrChange>
        </w:rPr>
        <w:t>INTEGER</w:t>
      </w:r>
      <w:r w:rsidRPr="00E04AA0">
        <w:rPr>
          <w:highlight w:val="cyan"/>
          <w:lang w:val="sv-SE"/>
          <w:rPrChange w:id="13521" w:author="R2-1810848 SA" w:date="2018-07-10T13:21:00Z">
            <w:rPr>
              <w:szCs w:val="16"/>
            </w:rPr>
          </w:rPrChange>
        </w:rPr>
        <w:t xml:space="preserve"> (0..maxNrofSRI-PUSCH-Mappings-1)</w:t>
      </w:r>
    </w:p>
    <w:p w14:paraId="218C8B5D" w14:textId="77777777" w:rsidR="000805DB" w:rsidRPr="00390CF2" w:rsidRDefault="000805DB" w:rsidP="000805DB">
      <w:pPr>
        <w:pStyle w:val="PL"/>
        <w:rPr>
          <w:highlight w:val="cyan"/>
          <w:lang w:val="sv-SE"/>
          <w:rPrChange w:id="13522" w:author="R2-1810848 SA" w:date="2018-07-10T13:21:00Z">
            <w:rPr/>
          </w:rPrChange>
        </w:rPr>
      </w:pPr>
    </w:p>
    <w:p w14:paraId="27CB23B0"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724D38E"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D4C668"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FCC32C2"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7C43869"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DB4D868"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DDED376"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863533A"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57C873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55B9309" w14:textId="77777777" w:rsidR="000805DB" w:rsidRPr="00390CF2" w:rsidRDefault="000805DB" w:rsidP="000805DB">
      <w:pPr>
        <w:pStyle w:val="PL"/>
        <w:rPr>
          <w:highlight w:val="cyan"/>
        </w:rPr>
      </w:pPr>
      <w:r w:rsidRPr="00390CF2">
        <w:rPr>
          <w:highlight w:val="cyan"/>
        </w:rPr>
        <w:t>}</w:t>
      </w:r>
    </w:p>
    <w:p w14:paraId="25247C24" w14:textId="77777777" w:rsidR="000805DB" w:rsidRPr="00390CF2" w:rsidRDefault="000805DB" w:rsidP="000805DB">
      <w:pPr>
        <w:pStyle w:val="PL"/>
        <w:rPr>
          <w:highlight w:val="cyan"/>
        </w:rPr>
      </w:pPr>
    </w:p>
    <w:p w14:paraId="03BB2994" w14:textId="77777777" w:rsidR="000805DB" w:rsidRPr="00390CF2" w:rsidRDefault="000805DB" w:rsidP="000805DB">
      <w:pPr>
        <w:pStyle w:val="PL"/>
        <w:rPr>
          <w:color w:val="808080"/>
          <w:highlight w:val="cyan"/>
        </w:rPr>
      </w:pPr>
      <w:r w:rsidRPr="00390CF2">
        <w:rPr>
          <w:color w:val="808080"/>
          <w:highlight w:val="cyan"/>
        </w:rPr>
        <w:t>-- TAG-PUSCH-POWERCONTROL-STOP</w:t>
      </w:r>
    </w:p>
    <w:p w14:paraId="3E36C498" w14:textId="77777777" w:rsidR="000805DB" w:rsidRPr="00390CF2" w:rsidRDefault="000805DB" w:rsidP="000805DB">
      <w:pPr>
        <w:pStyle w:val="PL"/>
        <w:rPr>
          <w:color w:val="808080"/>
          <w:highlight w:val="cyan"/>
        </w:rPr>
      </w:pPr>
      <w:r w:rsidRPr="00390CF2">
        <w:rPr>
          <w:color w:val="808080"/>
          <w:highlight w:val="cyan"/>
        </w:rPr>
        <w:t>-- ASN1STOP</w:t>
      </w:r>
    </w:p>
    <w:p w14:paraId="5620CD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AAA659" w14:textId="77777777" w:rsidTr="00526540">
        <w:tc>
          <w:tcPr>
            <w:tcW w:w="14507" w:type="dxa"/>
            <w:shd w:val="clear" w:color="auto" w:fill="auto"/>
          </w:tcPr>
          <w:p w14:paraId="4366DFF6"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12AC40E8" w14:textId="77777777" w:rsidTr="00526540">
        <w:tc>
          <w:tcPr>
            <w:tcW w:w="14507" w:type="dxa"/>
            <w:shd w:val="clear" w:color="auto" w:fill="auto"/>
          </w:tcPr>
          <w:p w14:paraId="19BC9733" w14:textId="77777777" w:rsidR="000805DB" w:rsidRPr="00390CF2" w:rsidRDefault="000805DB" w:rsidP="00526540">
            <w:pPr>
              <w:pStyle w:val="TAL"/>
              <w:rPr>
                <w:szCs w:val="22"/>
                <w:highlight w:val="cyan"/>
              </w:rPr>
            </w:pPr>
            <w:r w:rsidRPr="00390CF2">
              <w:rPr>
                <w:b/>
                <w:i/>
                <w:szCs w:val="22"/>
                <w:highlight w:val="cyan"/>
              </w:rPr>
              <w:t>betaOffsetACK-Index1</w:t>
            </w:r>
          </w:p>
          <w:p w14:paraId="73014475"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F1EC887" w14:textId="77777777" w:rsidTr="00526540">
        <w:tc>
          <w:tcPr>
            <w:tcW w:w="14507" w:type="dxa"/>
            <w:shd w:val="clear" w:color="auto" w:fill="auto"/>
          </w:tcPr>
          <w:p w14:paraId="7542B641" w14:textId="77777777" w:rsidR="000805DB" w:rsidRPr="00390CF2" w:rsidRDefault="000805DB" w:rsidP="00526540">
            <w:pPr>
              <w:pStyle w:val="TAL"/>
              <w:rPr>
                <w:szCs w:val="22"/>
                <w:highlight w:val="cyan"/>
              </w:rPr>
            </w:pPr>
            <w:r w:rsidRPr="00390CF2">
              <w:rPr>
                <w:b/>
                <w:i/>
                <w:szCs w:val="22"/>
                <w:highlight w:val="cyan"/>
              </w:rPr>
              <w:t>betaOffsetACK-Index2</w:t>
            </w:r>
          </w:p>
          <w:p w14:paraId="1B56E1BD"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718FB19F" w14:textId="77777777" w:rsidTr="00526540">
        <w:tc>
          <w:tcPr>
            <w:tcW w:w="14507" w:type="dxa"/>
            <w:shd w:val="clear" w:color="auto" w:fill="auto"/>
          </w:tcPr>
          <w:p w14:paraId="0AFFDE14" w14:textId="77777777" w:rsidR="000805DB" w:rsidRPr="00390CF2" w:rsidRDefault="000805DB" w:rsidP="00526540">
            <w:pPr>
              <w:pStyle w:val="TAL"/>
              <w:rPr>
                <w:szCs w:val="22"/>
                <w:highlight w:val="cyan"/>
              </w:rPr>
            </w:pPr>
            <w:r w:rsidRPr="00390CF2">
              <w:rPr>
                <w:b/>
                <w:i/>
                <w:szCs w:val="22"/>
                <w:highlight w:val="cyan"/>
              </w:rPr>
              <w:t>betaOffsetACK-Index3</w:t>
            </w:r>
          </w:p>
          <w:p w14:paraId="14F762A3"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74AA2064" w14:textId="77777777" w:rsidTr="00526540">
        <w:tc>
          <w:tcPr>
            <w:tcW w:w="14507" w:type="dxa"/>
            <w:shd w:val="clear" w:color="auto" w:fill="auto"/>
          </w:tcPr>
          <w:p w14:paraId="309E199F" w14:textId="77777777" w:rsidR="000805DB" w:rsidRPr="00390CF2" w:rsidRDefault="000805DB" w:rsidP="00526540">
            <w:pPr>
              <w:pStyle w:val="TAL"/>
              <w:rPr>
                <w:szCs w:val="22"/>
                <w:highlight w:val="cyan"/>
              </w:rPr>
            </w:pPr>
            <w:r w:rsidRPr="00390CF2">
              <w:rPr>
                <w:b/>
                <w:i/>
                <w:szCs w:val="22"/>
                <w:highlight w:val="cyan"/>
              </w:rPr>
              <w:t>betaOffsetCSI-Part1-Index1</w:t>
            </w:r>
          </w:p>
          <w:p w14:paraId="3C49C227"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6E55F814" w14:textId="77777777" w:rsidTr="00526540">
        <w:tc>
          <w:tcPr>
            <w:tcW w:w="14507" w:type="dxa"/>
            <w:shd w:val="clear" w:color="auto" w:fill="auto"/>
          </w:tcPr>
          <w:p w14:paraId="3DA98E72" w14:textId="77777777" w:rsidR="000805DB" w:rsidRPr="00390CF2" w:rsidRDefault="000805DB" w:rsidP="00526540">
            <w:pPr>
              <w:pStyle w:val="TAL"/>
              <w:rPr>
                <w:szCs w:val="22"/>
                <w:highlight w:val="cyan"/>
              </w:rPr>
            </w:pPr>
            <w:r w:rsidRPr="00390CF2">
              <w:rPr>
                <w:b/>
                <w:i/>
                <w:szCs w:val="22"/>
                <w:highlight w:val="cyan"/>
              </w:rPr>
              <w:t>betaOffsetCSI-Part1-Index2</w:t>
            </w:r>
          </w:p>
          <w:p w14:paraId="2CCA7778"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4A5053D0" w14:textId="77777777" w:rsidTr="00526540">
        <w:tc>
          <w:tcPr>
            <w:tcW w:w="14507" w:type="dxa"/>
            <w:shd w:val="clear" w:color="auto" w:fill="auto"/>
          </w:tcPr>
          <w:p w14:paraId="731B0E06" w14:textId="77777777" w:rsidR="000805DB" w:rsidRPr="00390CF2" w:rsidRDefault="000805DB" w:rsidP="00526540">
            <w:pPr>
              <w:pStyle w:val="TAL"/>
              <w:rPr>
                <w:szCs w:val="22"/>
                <w:highlight w:val="cyan"/>
              </w:rPr>
            </w:pPr>
            <w:r w:rsidRPr="00390CF2">
              <w:rPr>
                <w:b/>
                <w:i/>
                <w:szCs w:val="22"/>
                <w:highlight w:val="cyan"/>
              </w:rPr>
              <w:t>betaOffsetCSI-Part2-Index1</w:t>
            </w:r>
          </w:p>
          <w:p w14:paraId="6FF5F8A2"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141B725A" w14:textId="77777777" w:rsidTr="00526540">
        <w:tc>
          <w:tcPr>
            <w:tcW w:w="14507" w:type="dxa"/>
            <w:shd w:val="clear" w:color="auto" w:fill="auto"/>
          </w:tcPr>
          <w:p w14:paraId="06AC413C" w14:textId="77777777" w:rsidR="000805DB" w:rsidRPr="00390CF2" w:rsidRDefault="000805DB" w:rsidP="00526540">
            <w:pPr>
              <w:pStyle w:val="TAL"/>
              <w:rPr>
                <w:szCs w:val="22"/>
                <w:highlight w:val="cyan"/>
              </w:rPr>
            </w:pPr>
            <w:r w:rsidRPr="00390CF2">
              <w:rPr>
                <w:b/>
                <w:i/>
                <w:szCs w:val="22"/>
                <w:highlight w:val="cyan"/>
              </w:rPr>
              <w:t>betaOffsetCSI-Part2-Index2</w:t>
            </w:r>
          </w:p>
          <w:p w14:paraId="194F5924"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7BFEA9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6B5C6C" w14:textId="77777777" w:rsidTr="00526540">
        <w:tc>
          <w:tcPr>
            <w:tcW w:w="14173" w:type="dxa"/>
            <w:shd w:val="clear" w:color="auto" w:fill="auto"/>
          </w:tcPr>
          <w:p w14:paraId="73CBE05E"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350FBEF7" w14:textId="77777777" w:rsidTr="00526540">
        <w:tc>
          <w:tcPr>
            <w:tcW w:w="14173" w:type="dxa"/>
            <w:shd w:val="clear" w:color="auto" w:fill="auto"/>
          </w:tcPr>
          <w:p w14:paraId="04C59931" w14:textId="77777777" w:rsidR="000805DB" w:rsidRPr="00390CF2" w:rsidRDefault="000805DB" w:rsidP="00526540">
            <w:pPr>
              <w:pStyle w:val="TAL"/>
              <w:rPr>
                <w:szCs w:val="22"/>
                <w:highlight w:val="cyan"/>
              </w:rPr>
            </w:pPr>
            <w:r w:rsidRPr="00390CF2">
              <w:rPr>
                <w:b/>
                <w:i/>
                <w:szCs w:val="22"/>
                <w:highlight w:val="cyan"/>
              </w:rPr>
              <w:t>alpha</w:t>
            </w:r>
          </w:p>
          <w:p w14:paraId="2B92AD51"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07381BDF" w14:textId="77777777" w:rsidTr="00526540">
        <w:tc>
          <w:tcPr>
            <w:tcW w:w="14173" w:type="dxa"/>
            <w:shd w:val="clear" w:color="auto" w:fill="auto"/>
          </w:tcPr>
          <w:p w14:paraId="381DC899" w14:textId="77777777" w:rsidR="000805DB" w:rsidRPr="00390CF2" w:rsidRDefault="000805DB" w:rsidP="00526540">
            <w:pPr>
              <w:pStyle w:val="TAL"/>
              <w:rPr>
                <w:szCs w:val="22"/>
                <w:highlight w:val="cyan"/>
              </w:rPr>
            </w:pPr>
            <w:r w:rsidRPr="00390CF2">
              <w:rPr>
                <w:b/>
                <w:i/>
                <w:szCs w:val="22"/>
                <w:highlight w:val="cyan"/>
              </w:rPr>
              <w:t>p0</w:t>
            </w:r>
          </w:p>
          <w:p w14:paraId="69A55844"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523"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0E91F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94C4DA" w14:textId="77777777" w:rsidTr="00526540">
        <w:tc>
          <w:tcPr>
            <w:tcW w:w="14507" w:type="dxa"/>
            <w:shd w:val="clear" w:color="auto" w:fill="auto"/>
          </w:tcPr>
          <w:p w14:paraId="105BFA0F"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79F8EC06" w14:textId="77777777" w:rsidTr="00526540">
        <w:tc>
          <w:tcPr>
            <w:tcW w:w="14507" w:type="dxa"/>
            <w:shd w:val="clear" w:color="auto" w:fill="auto"/>
          </w:tcPr>
          <w:p w14:paraId="6D50A9E5" w14:textId="77777777" w:rsidR="000805DB" w:rsidRPr="00390CF2" w:rsidRDefault="000805DB" w:rsidP="00526540">
            <w:pPr>
              <w:pStyle w:val="TAL"/>
              <w:rPr>
                <w:szCs w:val="22"/>
                <w:highlight w:val="cyan"/>
              </w:rPr>
            </w:pPr>
            <w:r w:rsidRPr="00390CF2">
              <w:rPr>
                <w:b/>
                <w:i/>
                <w:szCs w:val="22"/>
                <w:highlight w:val="cyan"/>
              </w:rPr>
              <w:t>deltaMCS</w:t>
            </w:r>
          </w:p>
          <w:p w14:paraId="4A92BA11"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456CD2FA" w14:textId="77777777" w:rsidTr="00526540">
        <w:tc>
          <w:tcPr>
            <w:tcW w:w="14507" w:type="dxa"/>
            <w:shd w:val="clear" w:color="auto" w:fill="auto"/>
          </w:tcPr>
          <w:p w14:paraId="5D8397D1" w14:textId="77777777" w:rsidR="000805DB" w:rsidRPr="00390CF2" w:rsidRDefault="000805DB" w:rsidP="00526540">
            <w:pPr>
              <w:pStyle w:val="TAL"/>
              <w:rPr>
                <w:szCs w:val="22"/>
                <w:highlight w:val="cyan"/>
              </w:rPr>
            </w:pPr>
            <w:r w:rsidRPr="00390CF2">
              <w:rPr>
                <w:b/>
                <w:i/>
                <w:szCs w:val="22"/>
                <w:highlight w:val="cyan"/>
              </w:rPr>
              <w:t>msg3-Alpha</w:t>
            </w:r>
          </w:p>
          <w:p w14:paraId="1C640DA9"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090416AA" w14:textId="77777777" w:rsidTr="00526540">
        <w:tc>
          <w:tcPr>
            <w:tcW w:w="14507" w:type="dxa"/>
            <w:shd w:val="clear" w:color="auto" w:fill="auto"/>
          </w:tcPr>
          <w:p w14:paraId="7AE69EB4" w14:textId="77777777" w:rsidR="000805DB" w:rsidRPr="00390CF2" w:rsidRDefault="000805DB" w:rsidP="00526540">
            <w:pPr>
              <w:pStyle w:val="TAL"/>
              <w:rPr>
                <w:szCs w:val="22"/>
                <w:highlight w:val="cyan"/>
              </w:rPr>
            </w:pPr>
            <w:r w:rsidRPr="00390CF2">
              <w:rPr>
                <w:b/>
                <w:i/>
                <w:szCs w:val="22"/>
                <w:highlight w:val="cyan"/>
              </w:rPr>
              <w:t>p0-AlphaSets</w:t>
            </w:r>
          </w:p>
          <w:p w14:paraId="7C635014"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3A23C673" w14:textId="77777777" w:rsidTr="00526540">
        <w:tc>
          <w:tcPr>
            <w:tcW w:w="14507" w:type="dxa"/>
            <w:shd w:val="clear" w:color="auto" w:fill="auto"/>
          </w:tcPr>
          <w:p w14:paraId="7CE633EC" w14:textId="77777777" w:rsidR="000805DB" w:rsidRPr="00390CF2" w:rsidRDefault="000805DB" w:rsidP="00526540">
            <w:pPr>
              <w:pStyle w:val="TAL"/>
              <w:rPr>
                <w:szCs w:val="22"/>
                <w:highlight w:val="cyan"/>
              </w:rPr>
            </w:pPr>
            <w:r w:rsidRPr="00390CF2">
              <w:rPr>
                <w:b/>
                <w:i/>
                <w:szCs w:val="22"/>
                <w:highlight w:val="cyan"/>
              </w:rPr>
              <w:t>p0-NominalWithoutGrant</w:t>
            </w:r>
          </w:p>
          <w:p w14:paraId="2662DF78"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79E8FD1A" w14:textId="77777777" w:rsidTr="00526540">
        <w:tc>
          <w:tcPr>
            <w:tcW w:w="14507" w:type="dxa"/>
            <w:shd w:val="clear" w:color="auto" w:fill="auto"/>
          </w:tcPr>
          <w:p w14:paraId="09810B0A"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3691294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524"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7B6715F5" w14:textId="77777777" w:rsidTr="00526540">
        <w:tc>
          <w:tcPr>
            <w:tcW w:w="14507" w:type="dxa"/>
            <w:shd w:val="clear" w:color="auto" w:fill="auto"/>
          </w:tcPr>
          <w:p w14:paraId="7A42C1C2" w14:textId="77777777" w:rsidR="000805DB" w:rsidRPr="00390CF2" w:rsidRDefault="000805DB" w:rsidP="00526540">
            <w:pPr>
              <w:pStyle w:val="TAL"/>
              <w:rPr>
                <w:szCs w:val="22"/>
                <w:highlight w:val="cyan"/>
              </w:rPr>
            </w:pPr>
            <w:r w:rsidRPr="00390CF2">
              <w:rPr>
                <w:b/>
                <w:i/>
                <w:szCs w:val="22"/>
                <w:highlight w:val="cyan"/>
              </w:rPr>
              <w:t>sri-PUSCH-MappingToAddModList</w:t>
            </w:r>
          </w:p>
          <w:p w14:paraId="6E101E4B"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B4CAA1D" w14:textId="77777777" w:rsidTr="00526540">
        <w:tc>
          <w:tcPr>
            <w:tcW w:w="14507" w:type="dxa"/>
            <w:shd w:val="clear" w:color="auto" w:fill="auto"/>
          </w:tcPr>
          <w:p w14:paraId="3CC25BCE" w14:textId="77777777" w:rsidR="000805DB" w:rsidRPr="00390CF2" w:rsidRDefault="000805DB" w:rsidP="00526540">
            <w:pPr>
              <w:pStyle w:val="TAL"/>
              <w:rPr>
                <w:szCs w:val="22"/>
                <w:highlight w:val="cyan"/>
              </w:rPr>
            </w:pPr>
            <w:r w:rsidRPr="00390CF2">
              <w:rPr>
                <w:b/>
                <w:i/>
                <w:szCs w:val="22"/>
                <w:highlight w:val="cyan"/>
              </w:rPr>
              <w:t>tpc-Accumulation</w:t>
            </w:r>
          </w:p>
          <w:p w14:paraId="0748B4CC"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58E1ECF3" w14:textId="77777777" w:rsidTr="00526540">
        <w:tc>
          <w:tcPr>
            <w:tcW w:w="14507" w:type="dxa"/>
            <w:shd w:val="clear" w:color="auto" w:fill="auto"/>
          </w:tcPr>
          <w:p w14:paraId="1726D043" w14:textId="77777777" w:rsidR="000805DB" w:rsidRPr="00390CF2" w:rsidRDefault="000805DB" w:rsidP="00526540">
            <w:pPr>
              <w:pStyle w:val="TAL"/>
              <w:rPr>
                <w:szCs w:val="22"/>
                <w:highlight w:val="cyan"/>
              </w:rPr>
            </w:pPr>
            <w:r w:rsidRPr="00390CF2">
              <w:rPr>
                <w:b/>
                <w:i/>
                <w:szCs w:val="22"/>
                <w:highlight w:val="cyan"/>
              </w:rPr>
              <w:t>twoPUSCH-PC-AdjustmentStates</w:t>
            </w:r>
          </w:p>
          <w:p w14:paraId="471056E2"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6E4BFF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98B90E" w14:textId="77777777" w:rsidTr="00526540">
        <w:tc>
          <w:tcPr>
            <w:tcW w:w="14507" w:type="dxa"/>
            <w:shd w:val="clear" w:color="auto" w:fill="auto"/>
          </w:tcPr>
          <w:p w14:paraId="749EF137"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03C58458" w14:textId="77777777" w:rsidTr="00526540">
        <w:tc>
          <w:tcPr>
            <w:tcW w:w="14507" w:type="dxa"/>
            <w:shd w:val="clear" w:color="auto" w:fill="auto"/>
          </w:tcPr>
          <w:p w14:paraId="4DFFFB1E" w14:textId="77777777" w:rsidR="000805DB" w:rsidRPr="00390CF2" w:rsidRDefault="000805DB" w:rsidP="00526540">
            <w:pPr>
              <w:pStyle w:val="TAL"/>
              <w:rPr>
                <w:szCs w:val="22"/>
                <w:highlight w:val="cyan"/>
              </w:rPr>
            </w:pPr>
            <w:r w:rsidRPr="00390CF2">
              <w:rPr>
                <w:b/>
                <w:i/>
                <w:szCs w:val="22"/>
                <w:highlight w:val="cyan"/>
              </w:rPr>
              <w:t>sri-P0-PUSCH-AlphaSetId</w:t>
            </w:r>
          </w:p>
          <w:p w14:paraId="70518E1B"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504F1741" w14:textId="77777777" w:rsidTr="00526540">
        <w:tc>
          <w:tcPr>
            <w:tcW w:w="14507" w:type="dxa"/>
            <w:shd w:val="clear" w:color="auto" w:fill="auto"/>
          </w:tcPr>
          <w:p w14:paraId="4B72D20D" w14:textId="77777777" w:rsidR="000805DB" w:rsidRPr="00390CF2" w:rsidRDefault="000805DB" w:rsidP="00526540">
            <w:pPr>
              <w:pStyle w:val="TAL"/>
              <w:rPr>
                <w:szCs w:val="22"/>
                <w:highlight w:val="cyan"/>
              </w:rPr>
            </w:pPr>
            <w:r w:rsidRPr="00390CF2">
              <w:rPr>
                <w:b/>
                <w:i/>
                <w:szCs w:val="22"/>
                <w:highlight w:val="cyan"/>
              </w:rPr>
              <w:t>sri-PUSCH-ClosedLoopIndex</w:t>
            </w:r>
          </w:p>
          <w:p w14:paraId="0EF10B67"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19E5048" w14:textId="77777777" w:rsidTr="00526540">
        <w:tc>
          <w:tcPr>
            <w:tcW w:w="14507" w:type="dxa"/>
            <w:shd w:val="clear" w:color="auto" w:fill="auto"/>
          </w:tcPr>
          <w:p w14:paraId="053BF23B" w14:textId="77777777" w:rsidR="000805DB" w:rsidRPr="00390CF2" w:rsidRDefault="000805DB" w:rsidP="00526540">
            <w:pPr>
              <w:pStyle w:val="TAL"/>
              <w:rPr>
                <w:szCs w:val="22"/>
                <w:highlight w:val="cyan"/>
              </w:rPr>
            </w:pPr>
            <w:r w:rsidRPr="00390CF2">
              <w:rPr>
                <w:b/>
                <w:i/>
                <w:szCs w:val="22"/>
                <w:highlight w:val="cyan"/>
              </w:rPr>
              <w:t>sri-PUSCH-PathlossReferenceRS-Id</w:t>
            </w:r>
          </w:p>
          <w:p w14:paraId="67C87E33"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218DD1AE" w14:textId="77777777" w:rsidTr="00526540">
        <w:tc>
          <w:tcPr>
            <w:tcW w:w="14507" w:type="dxa"/>
            <w:shd w:val="clear" w:color="auto" w:fill="auto"/>
          </w:tcPr>
          <w:p w14:paraId="017AA743" w14:textId="77777777" w:rsidR="000805DB" w:rsidRPr="00390CF2" w:rsidRDefault="000805DB" w:rsidP="00526540">
            <w:pPr>
              <w:pStyle w:val="TAL"/>
              <w:rPr>
                <w:szCs w:val="22"/>
                <w:highlight w:val="cyan"/>
              </w:rPr>
            </w:pPr>
            <w:r w:rsidRPr="00390CF2">
              <w:rPr>
                <w:b/>
                <w:i/>
                <w:szCs w:val="22"/>
                <w:highlight w:val="cyan"/>
              </w:rPr>
              <w:t>sri-PUSCH-PowerControlId</w:t>
            </w:r>
          </w:p>
          <w:p w14:paraId="596F654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58B1C093" w14:textId="77777777" w:rsidR="000805DB" w:rsidRPr="00390CF2" w:rsidRDefault="000805DB" w:rsidP="000805DB">
      <w:pPr>
        <w:rPr>
          <w:highlight w:val="cyan"/>
        </w:rPr>
      </w:pPr>
    </w:p>
    <w:p w14:paraId="3635A25E" w14:textId="77777777" w:rsidR="000805DB" w:rsidRPr="00390CF2" w:rsidRDefault="000805DB" w:rsidP="000805DB">
      <w:pPr>
        <w:pStyle w:val="4"/>
        <w:rPr>
          <w:highlight w:val="cyan"/>
        </w:rPr>
      </w:pPr>
      <w:bookmarkStart w:id="13525" w:name="_Toc510018658"/>
      <w:r w:rsidRPr="00390CF2">
        <w:rPr>
          <w:highlight w:val="cyan"/>
        </w:rPr>
        <w:t>–</w:t>
      </w:r>
      <w:r w:rsidRPr="00390CF2">
        <w:rPr>
          <w:highlight w:val="cyan"/>
        </w:rPr>
        <w:tab/>
      </w:r>
      <w:r w:rsidRPr="00390CF2">
        <w:rPr>
          <w:i/>
          <w:highlight w:val="cyan"/>
        </w:rPr>
        <w:t>PUSCH-ServingCellConfig</w:t>
      </w:r>
      <w:bookmarkEnd w:id="13525"/>
    </w:p>
    <w:p w14:paraId="42A2B741"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775D20E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4AC484DA" w14:textId="77777777" w:rsidR="000805DB" w:rsidRPr="00390CF2" w:rsidRDefault="000805DB" w:rsidP="000805DB">
      <w:pPr>
        <w:pStyle w:val="PL"/>
        <w:rPr>
          <w:color w:val="808080"/>
          <w:highlight w:val="cyan"/>
        </w:rPr>
      </w:pPr>
      <w:r w:rsidRPr="00390CF2">
        <w:rPr>
          <w:color w:val="808080"/>
          <w:highlight w:val="cyan"/>
        </w:rPr>
        <w:t>-- ASN1START</w:t>
      </w:r>
    </w:p>
    <w:p w14:paraId="702982EC"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03908EE0" w14:textId="77777777" w:rsidR="000805DB" w:rsidRPr="00390CF2" w:rsidRDefault="000805DB" w:rsidP="000805DB">
      <w:pPr>
        <w:pStyle w:val="PL"/>
        <w:rPr>
          <w:highlight w:val="cyan"/>
        </w:rPr>
      </w:pPr>
    </w:p>
    <w:p w14:paraId="5BC5D3A8"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55BB48"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6FE9E89"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14BE65"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D8ED40" w14:textId="77777777" w:rsidR="000805DB" w:rsidRPr="00390CF2" w:rsidRDefault="000805DB" w:rsidP="000805DB">
      <w:pPr>
        <w:pStyle w:val="PL"/>
        <w:rPr>
          <w:highlight w:val="cyan"/>
        </w:rPr>
      </w:pPr>
      <w:r w:rsidRPr="00390CF2">
        <w:rPr>
          <w:highlight w:val="cyan"/>
        </w:rPr>
        <w:tab/>
        <w:t>...</w:t>
      </w:r>
    </w:p>
    <w:p w14:paraId="141291CF" w14:textId="77777777" w:rsidR="000805DB" w:rsidRPr="00390CF2" w:rsidRDefault="000805DB" w:rsidP="000805DB">
      <w:pPr>
        <w:pStyle w:val="PL"/>
        <w:rPr>
          <w:highlight w:val="cyan"/>
        </w:rPr>
      </w:pPr>
      <w:r w:rsidRPr="00390CF2">
        <w:rPr>
          <w:highlight w:val="cyan"/>
        </w:rPr>
        <w:t>}</w:t>
      </w:r>
    </w:p>
    <w:p w14:paraId="277078B5" w14:textId="77777777" w:rsidR="000805DB" w:rsidRPr="00390CF2" w:rsidRDefault="000805DB" w:rsidP="000805DB">
      <w:pPr>
        <w:pStyle w:val="PL"/>
        <w:rPr>
          <w:highlight w:val="cyan"/>
        </w:rPr>
      </w:pPr>
    </w:p>
    <w:p w14:paraId="20D38EAC"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6F152AE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A1CF37C" w14:textId="77777777" w:rsidR="000805DB" w:rsidRPr="00390CF2" w:rsidRDefault="000805DB" w:rsidP="000805DB">
      <w:pPr>
        <w:pStyle w:val="PL"/>
        <w:rPr>
          <w:highlight w:val="cyan"/>
        </w:rPr>
      </w:pPr>
      <w:r w:rsidRPr="00390CF2">
        <w:rPr>
          <w:highlight w:val="cyan"/>
        </w:rPr>
        <w:tab/>
        <w:t>...</w:t>
      </w:r>
    </w:p>
    <w:p w14:paraId="63B59BCF" w14:textId="77777777" w:rsidR="000805DB" w:rsidRPr="00390CF2" w:rsidRDefault="000805DB" w:rsidP="000805DB">
      <w:pPr>
        <w:pStyle w:val="PL"/>
        <w:rPr>
          <w:highlight w:val="cyan"/>
        </w:rPr>
      </w:pPr>
      <w:r w:rsidRPr="00390CF2">
        <w:rPr>
          <w:highlight w:val="cyan"/>
        </w:rPr>
        <w:t>}</w:t>
      </w:r>
    </w:p>
    <w:p w14:paraId="49274424" w14:textId="77777777" w:rsidR="000805DB" w:rsidRPr="00390CF2" w:rsidRDefault="000805DB" w:rsidP="000805DB">
      <w:pPr>
        <w:pStyle w:val="PL"/>
        <w:rPr>
          <w:highlight w:val="cyan"/>
        </w:rPr>
      </w:pPr>
    </w:p>
    <w:p w14:paraId="026E0128"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12F1A78" w14:textId="77777777" w:rsidR="000805DB" w:rsidRPr="00390CF2" w:rsidRDefault="000805DB" w:rsidP="000805DB">
      <w:pPr>
        <w:pStyle w:val="PL"/>
        <w:rPr>
          <w:color w:val="808080"/>
          <w:highlight w:val="cyan"/>
        </w:rPr>
      </w:pPr>
      <w:r w:rsidRPr="00390CF2">
        <w:rPr>
          <w:color w:val="808080"/>
          <w:highlight w:val="cyan"/>
        </w:rPr>
        <w:t>-- ASN1STOP</w:t>
      </w:r>
    </w:p>
    <w:p w14:paraId="17175D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867DF6" w14:textId="77777777" w:rsidTr="00526540">
        <w:tc>
          <w:tcPr>
            <w:tcW w:w="14507" w:type="dxa"/>
            <w:shd w:val="clear" w:color="auto" w:fill="auto"/>
          </w:tcPr>
          <w:p w14:paraId="766F2FB7"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3BF03D5B" w14:textId="77777777" w:rsidTr="00526540">
        <w:tc>
          <w:tcPr>
            <w:tcW w:w="14507" w:type="dxa"/>
            <w:shd w:val="clear" w:color="auto" w:fill="auto"/>
          </w:tcPr>
          <w:p w14:paraId="1C9B1139"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3F07CCB"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0A6E9C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C16CC9" w14:textId="77777777" w:rsidTr="00526540">
        <w:tc>
          <w:tcPr>
            <w:tcW w:w="14507" w:type="dxa"/>
            <w:shd w:val="clear" w:color="auto" w:fill="auto"/>
          </w:tcPr>
          <w:p w14:paraId="5066AB2B"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3A03630" w14:textId="77777777" w:rsidTr="00526540">
        <w:tc>
          <w:tcPr>
            <w:tcW w:w="14507" w:type="dxa"/>
            <w:shd w:val="clear" w:color="auto" w:fill="auto"/>
          </w:tcPr>
          <w:p w14:paraId="50771E87" w14:textId="77777777" w:rsidR="000805DB" w:rsidRPr="00390CF2" w:rsidRDefault="000805DB" w:rsidP="00526540">
            <w:pPr>
              <w:pStyle w:val="TAL"/>
              <w:rPr>
                <w:szCs w:val="22"/>
                <w:highlight w:val="cyan"/>
              </w:rPr>
            </w:pPr>
            <w:r w:rsidRPr="00390CF2">
              <w:rPr>
                <w:b/>
                <w:i/>
                <w:szCs w:val="22"/>
                <w:highlight w:val="cyan"/>
              </w:rPr>
              <w:t>codeBlockGroupTransmission</w:t>
            </w:r>
          </w:p>
          <w:p w14:paraId="04DB1423"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6907928E" w14:textId="77777777" w:rsidTr="00526540">
        <w:tc>
          <w:tcPr>
            <w:tcW w:w="14507" w:type="dxa"/>
            <w:shd w:val="clear" w:color="auto" w:fill="auto"/>
          </w:tcPr>
          <w:p w14:paraId="144BC77A" w14:textId="77777777" w:rsidR="000805DB" w:rsidRPr="00390CF2" w:rsidRDefault="000805DB" w:rsidP="00526540">
            <w:pPr>
              <w:pStyle w:val="TAL"/>
              <w:rPr>
                <w:szCs w:val="22"/>
                <w:highlight w:val="cyan"/>
              </w:rPr>
            </w:pPr>
            <w:r w:rsidRPr="00390CF2">
              <w:rPr>
                <w:b/>
                <w:i/>
                <w:szCs w:val="22"/>
                <w:highlight w:val="cyan"/>
              </w:rPr>
              <w:t>rateMatching</w:t>
            </w:r>
          </w:p>
          <w:p w14:paraId="3A304659"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5F52308" w14:textId="77777777" w:rsidTr="00526540">
        <w:tc>
          <w:tcPr>
            <w:tcW w:w="14507" w:type="dxa"/>
            <w:shd w:val="clear" w:color="auto" w:fill="auto"/>
          </w:tcPr>
          <w:p w14:paraId="628E43B3" w14:textId="77777777" w:rsidR="000805DB" w:rsidRPr="00390CF2" w:rsidRDefault="000805DB" w:rsidP="00526540">
            <w:pPr>
              <w:pStyle w:val="TAL"/>
              <w:rPr>
                <w:szCs w:val="22"/>
                <w:highlight w:val="cyan"/>
              </w:rPr>
            </w:pPr>
            <w:r w:rsidRPr="00390CF2">
              <w:rPr>
                <w:b/>
                <w:i/>
                <w:szCs w:val="22"/>
                <w:highlight w:val="cyan"/>
              </w:rPr>
              <w:t>xOverhead</w:t>
            </w:r>
          </w:p>
          <w:p w14:paraId="06C81C5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684DBE6C" w14:textId="77777777" w:rsidR="000805DB" w:rsidRPr="00390CF2" w:rsidRDefault="000805DB" w:rsidP="000805DB">
      <w:pPr>
        <w:rPr>
          <w:highlight w:val="cyan"/>
        </w:rPr>
      </w:pPr>
    </w:p>
    <w:p w14:paraId="098F313F" w14:textId="77777777" w:rsidR="000805DB" w:rsidRPr="00390CF2" w:rsidRDefault="000805DB" w:rsidP="000805DB">
      <w:pPr>
        <w:pStyle w:val="4"/>
        <w:rPr>
          <w:highlight w:val="cyan"/>
        </w:rPr>
      </w:pPr>
      <w:bookmarkStart w:id="13526" w:name="_Toc510018659"/>
      <w:r w:rsidRPr="00390CF2">
        <w:rPr>
          <w:highlight w:val="cyan"/>
        </w:rPr>
        <w:t>–</w:t>
      </w:r>
      <w:r w:rsidRPr="00390CF2">
        <w:rPr>
          <w:highlight w:val="cyan"/>
        </w:rPr>
        <w:tab/>
      </w:r>
      <w:r w:rsidRPr="00390CF2">
        <w:rPr>
          <w:i/>
          <w:highlight w:val="cyan"/>
        </w:rPr>
        <w:t>PUSCH-TimeDomainResourceAllocation</w:t>
      </w:r>
      <w:bookmarkEnd w:id="13526"/>
      <w:r w:rsidRPr="00390CF2">
        <w:rPr>
          <w:i/>
          <w:highlight w:val="cyan"/>
        </w:rPr>
        <w:t>List</w:t>
      </w:r>
    </w:p>
    <w:p w14:paraId="5560E29A"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0E207F0"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A573B6E" w14:textId="77777777" w:rsidR="000805DB" w:rsidRPr="00390CF2" w:rsidRDefault="000805DB" w:rsidP="000805DB">
      <w:pPr>
        <w:pStyle w:val="PL"/>
        <w:rPr>
          <w:color w:val="808080"/>
          <w:highlight w:val="cyan"/>
        </w:rPr>
      </w:pPr>
      <w:r w:rsidRPr="00390CF2">
        <w:rPr>
          <w:color w:val="808080"/>
          <w:highlight w:val="cyan"/>
        </w:rPr>
        <w:t>-- ASN1START</w:t>
      </w:r>
    </w:p>
    <w:p w14:paraId="7F8FE278"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4DF0168B" w14:textId="77777777" w:rsidR="000805DB" w:rsidRPr="00390CF2" w:rsidRDefault="000805DB" w:rsidP="000805DB">
      <w:pPr>
        <w:pStyle w:val="PL"/>
        <w:rPr>
          <w:highlight w:val="cyan"/>
        </w:rPr>
      </w:pPr>
    </w:p>
    <w:p w14:paraId="0E9DC391"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556448D2" w14:textId="77777777" w:rsidR="000805DB" w:rsidRPr="00390CF2" w:rsidRDefault="000805DB" w:rsidP="000805DB">
      <w:pPr>
        <w:pStyle w:val="PL"/>
        <w:rPr>
          <w:highlight w:val="cyan"/>
        </w:rPr>
      </w:pPr>
    </w:p>
    <w:p w14:paraId="034A9482"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5F2FE823"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E9674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542CC49F"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547FE4D2" w14:textId="77777777" w:rsidR="000805DB" w:rsidRPr="00390CF2" w:rsidRDefault="000805DB" w:rsidP="000805DB">
      <w:pPr>
        <w:pStyle w:val="PL"/>
        <w:rPr>
          <w:highlight w:val="cyan"/>
        </w:rPr>
      </w:pPr>
      <w:r w:rsidRPr="00390CF2">
        <w:rPr>
          <w:highlight w:val="cyan"/>
        </w:rPr>
        <w:t>}</w:t>
      </w:r>
    </w:p>
    <w:p w14:paraId="497A3D0E" w14:textId="77777777" w:rsidR="000805DB" w:rsidRPr="00390CF2" w:rsidRDefault="000805DB" w:rsidP="000805DB">
      <w:pPr>
        <w:pStyle w:val="PL"/>
        <w:rPr>
          <w:highlight w:val="cyan"/>
        </w:rPr>
      </w:pPr>
    </w:p>
    <w:p w14:paraId="71852A15"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1CAC6C54" w14:textId="77777777" w:rsidR="000805DB" w:rsidRPr="00390CF2" w:rsidRDefault="000805DB" w:rsidP="000805DB">
      <w:pPr>
        <w:pStyle w:val="PL"/>
        <w:rPr>
          <w:color w:val="808080"/>
          <w:highlight w:val="cyan"/>
        </w:rPr>
      </w:pPr>
      <w:r w:rsidRPr="00390CF2">
        <w:rPr>
          <w:color w:val="808080"/>
          <w:highlight w:val="cyan"/>
        </w:rPr>
        <w:t>-- ASN1STOP</w:t>
      </w:r>
    </w:p>
    <w:p w14:paraId="1DC4A05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61E0D1" w14:textId="77777777" w:rsidTr="00526540">
        <w:tc>
          <w:tcPr>
            <w:tcW w:w="14507" w:type="dxa"/>
            <w:shd w:val="clear" w:color="auto" w:fill="auto"/>
          </w:tcPr>
          <w:p w14:paraId="1B49056D"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5BF28838" w14:textId="77777777" w:rsidTr="00526540">
        <w:tc>
          <w:tcPr>
            <w:tcW w:w="14507" w:type="dxa"/>
            <w:shd w:val="clear" w:color="auto" w:fill="auto"/>
          </w:tcPr>
          <w:p w14:paraId="54FA90EF" w14:textId="77777777" w:rsidR="000805DB" w:rsidRPr="00390CF2" w:rsidRDefault="000805DB" w:rsidP="00526540">
            <w:pPr>
              <w:pStyle w:val="TAL"/>
              <w:rPr>
                <w:szCs w:val="22"/>
                <w:highlight w:val="cyan"/>
              </w:rPr>
            </w:pPr>
            <w:r w:rsidRPr="00390CF2">
              <w:rPr>
                <w:b/>
                <w:i/>
                <w:szCs w:val="22"/>
                <w:highlight w:val="cyan"/>
              </w:rPr>
              <w:t>k2</w:t>
            </w:r>
          </w:p>
          <w:p w14:paraId="2B9706F4"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527" w:author="Huawei (Nathan)" w:date="2018-06-21T10:07:00Z">
              <w:r w:rsidRPr="00390CF2" w:rsidDel="00AF5C7C">
                <w:rPr>
                  <w:szCs w:val="22"/>
                  <w:highlight w:val="cyan"/>
                </w:rPr>
                <w:delText>FFS_Section</w:delText>
              </w:r>
            </w:del>
            <w:ins w:id="13528"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4EBB5201" w14:textId="77777777" w:rsidTr="00526540">
        <w:tc>
          <w:tcPr>
            <w:tcW w:w="14507" w:type="dxa"/>
            <w:shd w:val="clear" w:color="auto" w:fill="auto"/>
          </w:tcPr>
          <w:p w14:paraId="0260B46C" w14:textId="77777777" w:rsidR="000805DB" w:rsidRPr="00390CF2" w:rsidRDefault="000805DB" w:rsidP="00526540">
            <w:pPr>
              <w:pStyle w:val="TAL"/>
              <w:rPr>
                <w:szCs w:val="22"/>
                <w:highlight w:val="cyan"/>
              </w:rPr>
            </w:pPr>
            <w:r w:rsidRPr="00390CF2">
              <w:rPr>
                <w:b/>
                <w:i/>
                <w:szCs w:val="22"/>
                <w:highlight w:val="cyan"/>
              </w:rPr>
              <w:t>mappingType</w:t>
            </w:r>
          </w:p>
          <w:p w14:paraId="52F6522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529" w:author="Huawei (Nathan)" w:date="2018-06-21T10:08:00Z">
              <w:r w:rsidRPr="00390CF2" w:rsidDel="00AF5C7C">
                <w:rPr>
                  <w:szCs w:val="22"/>
                  <w:highlight w:val="cyan"/>
                </w:rPr>
                <w:delText>FFS_Section</w:delText>
              </w:r>
            </w:del>
            <w:ins w:id="13530" w:author="Huawei (Nathan)" w:date="2018-06-21T10:08:00Z">
              <w:r w:rsidRPr="00390CF2">
                <w:rPr>
                  <w:szCs w:val="22"/>
                  <w:highlight w:val="cyan"/>
                  <w:lang w:val="en-US"/>
                </w:rPr>
                <w:t>6.1.2.1</w:t>
              </w:r>
            </w:ins>
            <w:r w:rsidRPr="00390CF2">
              <w:rPr>
                <w:szCs w:val="22"/>
                <w:highlight w:val="cyan"/>
              </w:rPr>
              <w:t>)</w:t>
            </w:r>
          </w:p>
        </w:tc>
      </w:tr>
      <w:tr w:rsidR="000805DB" w:rsidRPr="00390CF2" w14:paraId="6828F72D" w14:textId="77777777" w:rsidTr="00526540">
        <w:tc>
          <w:tcPr>
            <w:tcW w:w="14507" w:type="dxa"/>
            <w:shd w:val="clear" w:color="auto" w:fill="auto"/>
          </w:tcPr>
          <w:p w14:paraId="0345D00D" w14:textId="77777777" w:rsidR="000805DB" w:rsidRPr="00390CF2" w:rsidRDefault="000805DB" w:rsidP="00526540">
            <w:pPr>
              <w:pStyle w:val="TAL"/>
              <w:rPr>
                <w:szCs w:val="22"/>
                <w:highlight w:val="cyan"/>
              </w:rPr>
            </w:pPr>
            <w:r w:rsidRPr="00390CF2">
              <w:rPr>
                <w:b/>
                <w:i/>
                <w:szCs w:val="22"/>
                <w:highlight w:val="cyan"/>
              </w:rPr>
              <w:t>startSymbolAndLength</w:t>
            </w:r>
          </w:p>
          <w:p w14:paraId="284B347A" w14:textId="77777777" w:rsidR="000805DB" w:rsidRPr="00390CF2" w:rsidRDefault="000805DB" w:rsidP="00526540">
            <w:pPr>
              <w:pStyle w:val="TAL"/>
              <w:rPr>
                <w:szCs w:val="22"/>
                <w:highlight w:val="cyan"/>
              </w:rPr>
            </w:pPr>
            <w:r w:rsidRPr="00390CF2">
              <w:rPr>
                <w:szCs w:val="22"/>
                <w:highlight w:val="cyan"/>
              </w:rPr>
              <w:t xml:space="preserve">An index </w:t>
            </w:r>
            <w:del w:id="13531" w:author="Rapporteur" w:date="2018-06-25T15:22:00Z">
              <w:r w:rsidRPr="00390CF2" w:rsidDel="00FD6E7D">
                <w:rPr>
                  <w:szCs w:val="22"/>
                  <w:highlight w:val="cyan"/>
                </w:rPr>
                <w:delText xml:space="preserve">into a table/equation in RAN1 specs capturing </w:delText>
              </w:r>
            </w:del>
            <w:ins w:id="13532"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533" w:author="Rapporteur" w:date="2018-06-25T15:22:00Z">
              <w:r w:rsidRPr="00390CF2">
                <w:rPr>
                  <w:szCs w:val="22"/>
                  <w:highlight w:val="cyan"/>
                </w:rPr>
                <w:t xml:space="preserve">as </w:t>
              </w:r>
            </w:ins>
            <w:ins w:id="13534" w:author="Rapporteur" w:date="2018-06-29T18:00:00Z">
              <w:r w:rsidRPr="00390CF2">
                <w:rPr>
                  <w:szCs w:val="22"/>
                  <w:highlight w:val="cyan"/>
                </w:rPr>
                <w:t xml:space="preserve">start and length indicator </w:t>
              </w:r>
            </w:ins>
            <w:ins w:id="13535" w:author="Rapporteur" w:date="2018-06-29T18:01:00Z">
              <w:r w:rsidRPr="00390CF2">
                <w:rPr>
                  <w:szCs w:val="22"/>
                  <w:highlight w:val="cyan"/>
                </w:rPr>
                <w:t>(</w:t>
              </w:r>
            </w:ins>
            <w:ins w:id="13536" w:author="Rapporteur" w:date="2018-06-25T15:22:00Z">
              <w:r w:rsidRPr="00390CF2">
                <w:rPr>
                  <w:szCs w:val="22"/>
                  <w:highlight w:val="cyan"/>
                </w:rPr>
                <w:t>SLIV</w:t>
              </w:r>
            </w:ins>
            <w:ins w:id="13537" w:author="Rapporteur" w:date="2018-06-29T18:01:00Z">
              <w:r w:rsidRPr="00390CF2">
                <w:rPr>
                  <w:szCs w:val="22"/>
                  <w:highlight w:val="cyan"/>
                </w:rPr>
                <w:t>)</w:t>
              </w:r>
            </w:ins>
            <w:ins w:id="13538" w:author="Rapporteur" w:date="2018-06-25T15:22:00Z">
              <w:r w:rsidRPr="00390CF2">
                <w:rPr>
                  <w:szCs w:val="22"/>
                  <w:highlight w:val="cyan"/>
                </w:rPr>
                <w:t xml:space="preserve"> </w:t>
              </w:r>
            </w:ins>
            <w:del w:id="13539" w:author="Rapporteur" w:date="2018-06-25T15:23:00Z">
              <w:r w:rsidRPr="00390CF2" w:rsidDel="00FD6E7D">
                <w:rPr>
                  <w:szCs w:val="22"/>
                  <w:highlight w:val="cyan"/>
                </w:rPr>
                <w:delText xml:space="preserve">Corresponds to L1 parameter 'Index-start-len' </w:delText>
              </w:r>
            </w:del>
            <w:ins w:id="13540"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541" w:author="Huawei (Nathan)" w:date="2018-06-21T10:08:00Z">
              <w:r w:rsidRPr="00390CF2" w:rsidDel="00AF5C7C">
                <w:rPr>
                  <w:szCs w:val="22"/>
                  <w:highlight w:val="cyan"/>
                </w:rPr>
                <w:delText>FFS_Section</w:delText>
              </w:r>
            </w:del>
            <w:ins w:id="13542" w:author="Huawei (Nathan)" w:date="2018-06-21T10:08:00Z">
              <w:r w:rsidRPr="00390CF2">
                <w:rPr>
                  <w:szCs w:val="22"/>
                  <w:highlight w:val="cyan"/>
                  <w:lang w:val="en-US"/>
                </w:rPr>
                <w:t>6.1.2.1</w:t>
              </w:r>
            </w:ins>
            <w:r w:rsidRPr="00390CF2">
              <w:rPr>
                <w:szCs w:val="22"/>
                <w:highlight w:val="cyan"/>
              </w:rPr>
              <w:t>)</w:t>
            </w:r>
          </w:p>
        </w:tc>
      </w:tr>
    </w:tbl>
    <w:p w14:paraId="069F5570" w14:textId="77777777" w:rsidR="000805DB" w:rsidRPr="00390CF2" w:rsidRDefault="000805DB" w:rsidP="000805DB">
      <w:pPr>
        <w:rPr>
          <w:highlight w:val="cyan"/>
        </w:rPr>
      </w:pPr>
    </w:p>
    <w:p w14:paraId="299D663B" w14:textId="77777777" w:rsidR="000805DB" w:rsidRPr="00390CF2" w:rsidRDefault="000805DB" w:rsidP="000805DB">
      <w:pPr>
        <w:pStyle w:val="4"/>
        <w:rPr>
          <w:highlight w:val="cyan"/>
        </w:rPr>
      </w:pPr>
      <w:bookmarkStart w:id="13543" w:name="_Toc510018660"/>
      <w:r w:rsidRPr="00390CF2">
        <w:rPr>
          <w:highlight w:val="cyan"/>
        </w:rPr>
        <w:t>–</w:t>
      </w:r>
      <w:r w:rsidRPr="00390CF2">
        <w:rPr>
          <w:highlight w:val="cyan"/>
        </w:rPr>
        <w:tab/>
      </w:r>
      <w:r w:rsidRPr="00390CF2">
        <w:rPr>
          <w:i/>
          <w:highlight w:val="cyan"/>
        </w:rPr>
        <w:t>PUSCH-TPC-CommandConfig</w:t>
      </w:r>
      <w:bookmarkEnd w:id="13543"/>
    </w:p>
    <w:p w14:paraId="1667B649"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23C8C19F"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B8C5F4" w14:textId="77777777" w:rsidR="000805DB" w:rsidRPr="00390CF2" w:rsidRDefault="000805DB" w:rsidP="000805DB">
      <w:pPr>
        <w:pStyle w:val="PL"/>
        <w:rPr>
          <w:color w:val="808080"/>
          <w:highlight w:val="cyan"/>
        </w:rPr>
      </w:pPr>
      <w:r w:rsidRPr="00390CF2">
        <w:rPr>
          <w:color w:val="808080"/>
          <w:highlight w:val="cyan"/>
        </w:rPr>
        <w:t>-- ASN1START</w:t>
      </w:r>
    </w:p>
    <w:p w14:paraId="368F0FA3"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2957AC92" w14:textId="77777777" w:rsidR="000805DB" w:rsidRPr="00390CF2" w:rsidRDefault="000805DB" w:rsidP="000805DB">
      <w:pPr>
        <w:pStyle w:val="PL"/>
        <w:rPr>
          <w:highlight w:val="cyan"/>
        </w:rPr>
      </w:pPr>
    </w:p>
    <w:p w14:paraId="2384140A"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1838D"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5E206960"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1C7767B6"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D270CF" w14:textId="77777777" w:rsidR="000805DB" w:rsidRPr="00390CF2" w:rsidRDefault="000805DB" w:rsidP="000805DB">
      <w:pPr>
        <w:pStyle w:val="PL"/>
        <w:rPr>
          <w:highlight w:val="cyan"/>
        </w:rPr>
      </w:pPr>
      <w:r w:rsidRPr="00390CF2">
        <w:rPr>
          <w:highlight w:val="cyan"/>
        </w:rPr>
        <w:tab/>
        <w:t>...</w:t>
      </w:r>
    </w:p>
    <w:p w14:paraId="433E77D0" w14:textId="77777777" w:rsidR="000805DB" w:rsidRPr="00390CF2" w:rsidRDefault="000805DB" w:rsidP="000805DB">
      <w:pPr>
        <w:pStyle w:val="PL"/>
        <w:rPr>
          <w:highlight w:val="cyan"/>
        </w:rPr>
      </w:pPr>
      <w:r w:rsidRPr="00390CF2">
        <w:rPr>
          <w:highlight w:val="cyan"/>
        </w:rPr>
        <w:t>}</w:t>
      </w:r>
    </w:p>
    <w:p w14:paraId="4E872C65" w14:textId="77777777" w:rsidR="000805DB" w:rsidRPr="00390CF2" w:rsidRDefault="000805DB" w:rsidP="000805DB">
      <w:pPr>
        <w:pStyle w:val="PL"/>
        <w:rPr>
          <w:highlight w:val="cyan"/>
        </w:rPr>
      </w:pPr>
    </w:p>
    <w:p w14:paraId="32BF039F"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64FAB7F0" w14:textId="77777777" w:rsidR="000805DB" w:rsidRPr="00390CF2" w:rsidRDefault="000805DB" w:rsidP="000805DB">
      <w:pPr>
        <w:pStyle w:val="PL"/>
        <w:rPr>
          <w:color w:val="808080"/>
          <w:highlight w:val="cyan"/>
        </w:rPr>
      </w:pPr>
      <w:r w:rsidRPr="00390CF2">
        <w:rPr>
          <w:color w:val="808080"/>
          <w:highlight w:val="cyan"/>
        </w:rPr>
        <w:t>-- ASN1STOP</w:t>
      </w:r>
    </w:p>
    <w:p w14:paraId="016F4F7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387057" w14:textId="77777777" w:rsidTr="00526540">
        <w:tc>
          <w:tcPr>
            <w:tcW w:w="14507" w:type="dxa"/>
            <w:shd w:val="clear" w:color="auto" w:fill="auto"/>
          </w:tcPr>
          <w:p w14:paraId="2648B44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2938F78" w14:textId="77777777" w:rsidTr="00526540">
        <w:tc>
          <w:tcPr>
            <w:tcW w:w="14507" w:type="dxa"/>
            <w:shd w:val="clear" w:color="auto" w:fill="auto"/>
          </w:tcPr>
          <w:p w14:paraId="663AA490" w14:textId="77777777" w:rsidR="000805DB" w:rsidRPr="00390CF2" w:rsidRDefault="000805DB" w:rsidP="00526540">
            <w:pPr>
              <w:pStyle w:val="TAL"/>
              <w:rPr>
                <w:szCs w:val="22"/>
                <w:highlight w:val="cyan"/>
              </w:rPr>
            </w:pPr>
            <w:r w:rsidRPr="00390CF2">
              <w:rPr>
                <w:b/>
                <w:i/>
                <w:szCs w:val="22"/>
                <w:highlight w:val="cyan"/>
              </w:rPr>
              <w:t>targetCell</w:t>
            </w:r>
          </w:p>
          <w:p w14:paraId="72C8207F"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3996FAF3" w14:textId="77777777" w:rsidTr="00526540">
        <w:tc>
          <w:tcPr>
            <w:tcW w:w="14507" w:type="dxa"/>
            <w:shd w:val="clear" w:color="auto" w:fill="auto"/>
          </w:tcPr>
          <w:p w14:paraId="71F38E49" w14:textId="77777777" w:rsidR="000805DB" w:rsidRPr="00390CF2" w:rsidRDefault="000805DB" w:rsidP="00526540">
            <w:pPr>
              <w:pStyle w:val="TAL"/>
              <w:rPr>
                <w:szCs w:val="22"/>
                <w:highlight w:val="cyan"/>
              </w:rPr>
            </w:pPr>
            <w:r w:rsidRPr="00390CF2">
              <w:rPr>
                <w:b/>
                <w:i/>
                <w:szCs w:val="22"/>
                <w:highlight w:val="cyan"/>
              </w:rPr>
              <w:t>tpc-Index</w:t>
            </w:r>
          </w:p>
          <w:p w14:paraId="27A6805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4F85B6E5" w14:textId="77777777" w:rsidTr="00526540">
        <w:tc>
          <w:tcPr>
            <w:tcW w:w="14507" w:type="dxa"/>
            <w:shd w:val="clear" w:color="auto" w:fill="auto"/>
          </w:tcPr>
          <w:p w14:paraId="70261896" w14:textId="77777777" w:rsidR="000805DB" w:rsidRPr="00390CF2" w:rsidRDefault="000805DB" w:rsidP="00526540">
            <w:pPr>
              <w:pStyle w:val="TAL"/>
              <w:rPr>
                <w:szCs w:val="22"/>
                <w:highlight w:val="cyan"/>
              </w:rPr>
            </w:pPr>
            <w:r w:rsidRPr="00390CF2">
              <w:rPr>
                <w:b/>
                <w:i/>
                <w:szCs w:val="22"/>
                <w:highlight w:val="cyan"/>
              </w:rPr>
              <w:t>tpc-IndexSUL</w:t>
            </w:r>
          </w:p>
          <w:p w14:paraId="008A2A4F"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7C650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7C76FD" w14:textId="77777777" w:rsidTr="00526540">
        <w:tc>
          <w:tcPr>
            <w:tcW w:w="2834" w:type="dxa"/>
          </w:tcPr>
          <w:p w14:paraId="6E14A7B8" w14:textId="77777777" w:rsidR="000805DB" w:rsidRPr="00390CF2" w:rsidRDefault="000805DB" w:rsidP="00526540">
            <w:pPr>
              <w:pStyle w:val="TAH"/>
              <w:rPr>
                <w:highlight w:val="cyan"/>
              </w:rPr>
            </w:pPr>
            <w:r w:rsidRPr="00390CF2">
              <w:rPr>
                <w:highlight w:val="cyan"/>
              </w:rPr>
              <w:t>Conditional Presence</w:t>
            </w:r>
          </w:p>
        </w:tc>
        <w:tc>
          <w:tcPr>
            <w:tcW w:w="7141" w:type="dxa"/>
          </w:tcPr>
          <w:p w14:paraId="2973331C" w14:textId="77777777" w:rsidR="000805DB" w:rsidRPr="00390CF2" w:rsidRDefault="000805DB" w:rsidP="00526540">
            <w:pPr>
              <w:pStyle w:val="TAH"/>
              <w:rPr>
                <w:highlight w:val="cyan"/>
              </w:rPr>
            </w:pPr>
            <w:r w:rsidRPr="00390CF2">
              <w:rPr>
                <w:highlight w:val="cyan"/>
              </w:rPr>
              <w:t>Explanation</w:t>
            </w:r>
          </w:p>
        </w:tc>
      </w:tr>
      <w:tr w:rsidR="000805DB" w:rsidRPr="00390CF2" w14:paraId="787246D2" w14:textId="77777777" w:rsidTr="00526540">
        <w:tc>
          <w:tcPr>
            <w:tcW w:w="2834" w:type="dxa"/>
          </w:tcPr>
          <w:p w14:paraId="18ED9C22" w14:textId="77777777" w:rsidR="000805DB" w:rsidRPr="00390CF2" w:rsidRDefault="000805DB" w:rsidP="00526540">
            <w:pPr>
              <w:pStyle w:val="TAL"/>
              <w:rPr>
                <w:i/>
                <w:highlight w:val="cyan"/>
              </w:rPr>
            </w:pPr>
            <w:r w:rsidRPr="00390CF2">
              <w:rPr>
                <w:i/>
                <w:highlight w:val="cyan"/>
              </w:rPr>
              <w:t>SUL-Only</w:t>
            </w:r>
          </w:p>
        </w:tc>
        <w:tc>
          <w:tcPr>
            <w:tcW w:w="7141" w:type="dxa"/>
          </w:tcPr>
          <w:p w14:paraId="6E8B7E1E"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4B3DCD6C" w14:textId="77777777" w:rsidTr="00526540">
        <w:tc>
          <w:tcPr>
            <w:tcW w:w="2834" w:type="dxa"/>
          </w:tcPr>
          <w:p w14:paraId="5313E54B" w14:textId="77777777" w:rsidR="000805DB" w:rsidRPr="00390CF2" w:rsidRDefault="000805DB" w:rsidP="00526540">
            <w:pPr>
              <w:pStyle w:val="TAL"/>
              <w:rPr>
                <w:i/>
                <w:highlight w:val="cyan"/>
              </w:rPr>
            </w:pPr>
            <w:r w:rsidRPr="00390CF2">
              <w:rPr>
                <w:i/>
                <w:highlight w:val="cyan"/>
              </w:rPr>
              <w:t>SUL</w:t>
            </w:r>
          </w:p>
        </w:tc>
        <w:tc>
          <w:tcPr>
            <w:tcW w:w="7141" w:type="dxa"/>
          </w:tcPr>
          <w:p w14:paraId="3D504397"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1CFE92B6" w14:textId="77777777" w:rsidR="000805DB" w:rsidRPr="00390CF2" w:rsidRDefault="000805DB" w:rsidP="000805DB">
      <w:pPr>
        <w:rPr>
          <w:highlight w:val="cyan"/>
        </w:rPr>
      </w:pPr>
    </w:p>
    <w:p w14:paraId="6D4F07DD" w14:textId="77777777" w:rsidR="000805DB" w:rsidRPr="00390CF2" w:rsidRDefault="000805DB" w:rsidP="000805DB">
      <w:pPr>
        <w:pStyle w:val="4"/>
        <w:rPr>
          <w:rFonts w:eastAsia="ＭＳ 明朝"/>
          <w:i/>
          <w:iCs/>
          <w:highlight w:val="cyan"/>
        </w:rPr>
      </w:pPr>
      <w:bookmarkStart w:id="13544" w:name="_Toc510018661"/>
      <w:r w:rsidRPr="00390CF2">
        <w:rPr>
          <w:rFonts w:eastAsia="ＭＳ 明朝"/>
          <w:i/>
          <w:iCs/>
          <w:highlight w:val="cyan"/>
        </w:rPr>
        <w:t>–</w:t>
      </w:r>
      <w:r w:rsidRPr="00390CF2">
        <w:rPr>
          <w:rFonts w:eastAsia="ＭＳ 明朝"/>
          <w:i/>
          <w:iCs/>
          <w:highlight w:val="cyan"/>
        </w:rPr>
        <w:tab/>
        <w:t>Q-OffsetRange</w:t>
      </w:r>
      <w:bookmarkEnd w:id="13544"/>
    </w:p>
    <w:p w14:paraId="0BED8886"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29B2B10"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CFC900" w14:textId="77777777" w:rsidR="000805DB" w:rsidRPr="00390CF2" w:rsidRDefault="000805DB" w:rsidP="000805DB">
      <w:pPr>
        <w:pStyle w:val="PL"/>
        <w:rPr>
          <w:color w:val="808080"/>
          <w:highlight w:val="cyan"/>
        </w:rPr>
      </w:pPr>
      <w:r w:rsidRPr="00390CF2">
        <w:rPr>
          <w:color w:val="808080"/>
          <w:highlight w:val="cyan"/>
        </w:rPr>
        <w:t>-- ASN1START</w:t>
      </w:r>
    </w:p>
    <w:p w14:paraId="0F5EC3B8" w14:textId="77777777" w:rsidR="000805DB" w:rsidRPr="00390CF2" w:rsidRDefault="000805DB" w:rsidP="000805DB">
      <w:pPr>
        <w:pStyle w:val="PL"/>
        <w:rPr>
          <w:ins w:id="13545" w:author="Nokia (Tero)" w:date="2018-06-25T17:18:00Z"/>
          <w:highlight w:val="cyan"/>
        </w:rPr>
      </w:pPr>
      <w:ins w:id="13546" w:author="Nokia (Tero)" w:date="2018-06-25T17:18:00Z">
        <w:r w:rsidRPr="00390CF2">
          <w:rPr>
            <w:highlight w:val="cyan"/>
          </w:rPr>
          <w:t>-- TAG-Q-OFFSET-START</w:t>
        </w:r>
      </w:ins>
    </w:p>
    <w:p w14:paraId="41871E98" w14:textId="77777777" w:rsidR="000805DB" w:rsidRPr="00390CF2" w:rsidRDefault="000805DB" w:rsidP="000805DB">
      <w:pPr>
        <w:pStyle w:val="PL"/>
        <w:rPr>
          <w:highlight w:val="cyan"/>
        </w:rPr>
      </w:pPr>
    </w:p>
    <w:p w14:paraId="77AD8242"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6B24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676031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06349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C0D97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06AE85D"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060ED6F" w14:textId="77777777" w:rsidR="000805DB" w:rsidRPr="00390CF2" w:rsidRDefault="000805DB" w:rsidP="000805DB">
      <w:pPr>
        <w:pStyle w:val="PL"/>
        <w:rPr>
          <w:highlight w:val="cyan"/>
        </w:rPr>
      </w:pPr>
    </w:p>
    <w:p w14:paraId="61819742" w14:textId="77777777" w:rsidR="000805DB" w:rsidRPr="00390CF2" w:rsidRDefault="000805DB" w:rsidP="000805DB">
      <w:pPr>
        <w:pStyle w:val="PL"/>
        <w:rPr>
          <w:ins w:id="13547" w:author="Nokia (Tero)" w:date="2018-06-25T17:18:00Z"/>
          <w:highlight w:val="cyan"/>
        </w:rPr>
      </w:pPr>
      <w:ins w:id="13548" w:author="Nokia (Tero)" w:date="2018-06-25T17:18:00Z">
        <w:r w:rsidRPr="00390CF2">
          <w:rPr>
            <w:highlight w:val="cyan"/>
          </w:rPr>
          <w:t>-- TAG-Q-OFFSET-STOP</w:t>
        </w:r>
      </w:ins>
    </w:p>
    <w:p w14:paraId="4394BA4F" w14:textId="77777777" w:rsidR="000805DB" w:rsidRPr="00390CF2" w:rsidRDefault="000805DB" w:rsidP="000805DB">
      <w:pPr>
        <w:pStyle w:val="PL"/>
        <w:rPr>
          <w:color w:val="808080"/>
          <w:highlight w:val="cyan"/>
        </w:rPr>
      </w:pPr>
      <w:r w:rsidRPr="00390CF2">
        <w:rPr>
          <w:color w:val="808080"/>
          <w:highlight w:val="cyan"/>
        </w:rPr>
        <w:t>-- ASN1STOP</w:t>
      </w:r>
    </w:p>
    <w:p w14:paraId="3BBC41CA" w14:textId="77777777" w:rsidR="000805DB" w:rsidRPr="00390CF2" w:rsidRDefault="000805DB" w:rsidP="000805DB">
      <w:pPr>
        <w:rPr>
          <w:highlight w:val="cyan"/>
        </w:rPr>
      </w:pPr>
    </w:p>
    <w:p w14:paraId="4034BB19"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1FA8A52" w14:textId="77777777" w:rsidR="000805DB" w:rsidRPr="00390CF2" w:rsidRDefault="000805DB" w:rsidP="000805DB">
      <w:pPr>
        <w:pStyle w:val="4"/>
        <w:rPr>
          <w:ins w:id="13549" w:author="SA R2-1809108" w:date="2018-05-30T01:05:00Z"/>
          <w:rFonts w:eastAsia="SimSun"/>
          <w:highlight w:val="cyan"/>
        </w:rPr>
      </w:pPr>
      <w:bookmarkStart w:id="13550" w:name="_Hlk515405556"/>
      <w:bookmarkStart w:id="13551" w:name="_Toc510018662"/>
      <w:ins w:id="13552"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43993645" w14:textId="77777777" w:rsidR="000805DB" w:rsidRPr="00390CF2" w:rsidRDefault="000805DB" w:rsidP="000805DB">
      <w:pPr>
        <w:rPr>
          <w:ins w:id="13553" w:author="SA R2-1809108" w:date="2018-05-30T01:05:00Z"/>
          <w:rFonts w:eastAsia="SimSun"/>
          <w:highlight w:val="cyan"/>
        </w:rPr>
      </w:pPr>
      <w:ins w:id="13554"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67C3BDAB" w14:textId="77777777" w:rsidR="000805DB" w:rsidRPr="00390CF2" w:rsidRDefault="000805DB" w:rsidP="000805DB">
      <w:pPr>
        <w:pStyle w:val="TH"/>
        <w:rPr>
          <w:ins w:id="13555" w:author="SA R2-1809108" w:date="2018-05-30T01:05:00Z"/>
          <w:highlight w:val="cyan"/>
        </w:rPr>
      </w:pPr>
      <w:ins w:id="13556" w:author="SA R2-1809108" w:date="2018-05-30T01:05:00Z">
        <w:r w:rsidRPr="00390CF2">
          <w:rPr>
            <w:bCs/>
            <w:i/>
            <w:iCs/>
            <w:highlight w:val="cyan"/>
          </w:rPr>
          <w:lastRenderedPageBreak/>
          <w:t>Q-QualMin</w:t>
        </w:r>
        <w:r w:rsidRPr="00390CF2">
          <w:rPr>
            <w:highlight w:val="cyan"/>
          </w:rPr>
          <w:t xml:space="preserve"> information element</w:t>
        </w:r>
      </w:ins>
    </w:p>
    <w:p w14:paraId="5B5049B2" w14:textId="77777777" w:rsidR="000805DB" w:rsidRPr="00390CF2" w:rsidRDefault="000805DB" w:rsidP="000805DB">
      <w:pPr>
        <w:pStyle w:val="PL"/>
        <w:rPr>
          <w:ins w:id="13557" w:author="SA R2-1809108" w:date="2018-05-30T01:05:00Z"/>
          <w:color w:val="808080"/>
          <w:highlight w:val="cyan"/>
        </w:rPr>
      </w:pPr>
      <w:ins w:id="13558" w:author="SA R2-1809108" w:date="2018-05-30T01:05:00Z">
        <w:r w:rsidRPr="00390CF2">
          <w:rPr>
            <w:color w:val="808080"/>
            <w:highlight w:val="cyan"/>
          </w:rPr>
          <w:t>-- ASN1START</w:t>
        </w:r>
      </w:ins>
    </w:p>
    <w:p w14:paraId="3228262E" w14:textId="77777777" w:rsidR="000805DB" w:rsidRPr="00390CF2" w:rsidRDefault="000805DB" w:rsidP="000805DB">
      <w:pPr>
        <w:pStyle w:val="PL"/>
        <w:rPr>
          <w:ins w:id="13559" w:author="SA R2-1809108" w:date="2018-05-30T01:05:00Z"/>
          <w:highlight w:val="cyan"/>
        </w:rPr>
      </w:pPr>
      <w:ins w:id="13560" w:author="SA R2-1809108" w:date="2018-05-30T01:05:00Z">
        <w:r w:rsidRPr="00390CF2">
          <w:rPr>
            <w:highlight w:val="cyan"/>
          </w:rPr>
          <w:t>-- TAG-Q-QUALMIN-START</w:t>
        </w:r>
      </w:ins>
    </w:p>
    <w:p w14:paraId="494D777F" w14:textId="77777777" w:rsidR="000805DB" w:rsidRPr="00390CF2" w:rsidRDefault="000805DB" w:rsidP="000805DB">
      <w:pPr>
        <w:pStyle w:val="PL"/>
        <w:rPr>
          <w:ins w:id="13561" w:author="SA R2-1809108" w:date="2018-05-30T01:05:00Z"/>
          <w:rFonts w:eastAsia="SimSun"/>
          <w:highlight w:val="cyan"/>
          <w:lang w:eastAsia="en-GB"/>
        </w:rPr>
      </w:pPr>
    </w:p>
    <w:p w14:paraId="3BEE133C" w14:textId="77777777" w:rsidR="000805DB" w:rsidRPr="00390CF2" w:rsidRDefault="000805DB" w:rsidP="000805DB">
      <w:pPr>
        <w:pStyle w:val="PL"/>
        <w:rPr>
          <w:ins w:id="13562" w:author="SA R2-1809108" w:date="2018-05-30T01:05:00Z"/>
          <w:snapToGrid w:val="0"/>
          <w:highlight w:val="cyan"/>
        </w:rPr>
      </w:pPr>
      <w:ins w:id="13563"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564" w:author="SA R2-1809108" w:date="2018-06-01T07:47:00Z">
        <w:r w:rsidRPr="00390CF2">
          <w:rPr>
            <w:highlight w:val="cyan"/>
          </w:rPr>
          <w:tab/>
        </w:r>
        <w:r w:rsidRPr="00390CF2">
          <w:rPr>
            <w:highlight w:val="cyan"/>
          </w:rPr>
          <w:tab/>
          <w:t xml:space="preserve">-- </w:t>
        </w:r>
      </w:ins>
      <w:ins w:id="13565" w:author="SA R2-1809108" w:date="2018-05-30T01:05:00Z">
        <w:r w:rsidRPr="00390CF2">
          <w:rPr>
            <w:color w:val="808080"/>
            <w:highlight w:val="cyan"/>
          </w:rPr>
          <w:t>FFS range</w:t>
        </w:r>
      </w:ins>
    </w:p>
    <w:p w14:paraId="3764C54E" w14:textId="77777777" w:rsidR="000805DB" w:rsidRPr="00390CF2" w:rsidRDefault="000805DB" w:rsidP="000805DB">
      <w:pPr>
        <w:pStyle w:val="PL"/>
        <w:rPr>
          <w:ins w:id="13566" w:author="SA R2-1809108" w:date="2018-05-30T01:05:00Z"/>
          <w:highlight w:val="cyan"/>
        </w:rPr>
      </w:pPr>
    </w:p>
    <w:p w14:paraId="2FF21961" w14:textId="77777777" w:rsidR="000805DB" w:rsidRPr="00390CF2" w:rsidRDefault="000805DB" w:rsidP="000805DB">
      <w:pPr>
        <w:pStyle w:val="PL"/>
        <w:rPr>
          <w:ins w:id="13567" w:author="SA R2-1809108" w:date="2018-05-30T01:05:00Z"/>
          <w:highlight w:val="cyan"/>
        </w:rPr>
      </w:pPr>
      <w:ins w:id="13568" w:author="SA R2-1809108" w:date="2018-05-30T01:05:00Z">
        <w:r w:rsidRPr="00390CF2">
          <w:rPr>
            <w:highlight w:val="cyan"/>
          </w:rPr>
          <w:t>-- TAG-Q-QUALMIN-STOP</w:t>
        </w:r>
      </w:ins>
    </w:p>
    <w:p w14:paraId="75C4621F" w14:textId="77777777" w:rsidR="000805DB" w:rsidRPr="00390CF2" w:rsidRDefault="000805DB" w:rsidP="000805DB">
      <w:pPr>
        <w:pStyle w:val="PL"/>
        <w:rPr>
          <w:ins w:id="13569" w:author="SA R2-1809108" w:date="2018-05-30T01:05:00Z"/>
          <w:rFonts w:eastAsia="SimSun"/>
          <w:color w:val="808080"/>
          <w:highlight w:val="cyan"/>
          <w:lang w:eastAsia="en-GB"/>
        </w:rPr>
      </w:pPr>
      <w:ins w:id="13570" w:author="SA R2-1809108" w:date="2018-05-30T01:05:00Z">
        <w:r w:rsidRPr="00390CF2">
          <w:rPr>
            <w:color w:val="808080"/>
            <w:highlight w:val="cyan"/>
          </w:rPr>
          <w:t>-- ASN1STOP</w:t>
        </w:r>
      </w:ins>
    </w:p>
    <w:p w14:paraId="09F52ED5" w14:textId="77777777" w:rsidR="000805DB" w:rsidRPr="00390CF2" w:rsidRDefault="000805DB" w:rsidP="000805DB">
      <w:pPr>
        <w:rPr>
          <w:ins w:id="13571" w:author="SA R2-1809108" w:date="2018-05-30T01:05:00Z"/>
          <w:iCs/>
          <w:highlight w:val="cyan"/>
        </w:rPr>
      </w:pPr>
    </w:p>
    <w:p w14:paraId="1E1266B1" w14:textId="77777777" w:rsidR="000805DB" w:rsidRPr="00390CF2" w:rsidRDefault="000805DB" w:rsidP="000805DB">
      <w:pPr>
        <w:pStyle w:val="4"/>
        <w:rPr>
          <w:ins w:id="13572" w:author="SA R2-1809108" w:date="2018-05-30T01:05:00Z"/>
          <w:rFonts w:eastAsia="SimSun"/>
          <w:highlight w:val="cyan"/>
        </w:rPr>
      </w:pPr>
      <w:bookmarkStart w:id="13573" w:name="_Toc503260483"/>
      <w:ins w:id="1357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573"/>
      </w:ins>
    </w:p>
    <w:p w14:paraId="42FA4873" w14:textId="77777777" w:rsidR="000805DB" w:rsidRPr="00390CF2" w:rsidRDefault="000805DB" w:rsidP="000805DB">
      <w:pPr>
        <w:rPr>
          <w:ins w:id="13575" w:author="SA R2-1809108" w:date="2018-05-30T01:05:00Z"/>
          <w:rFonts w:eastAsia="SimSun"/>
          <w:highlight w:val="cyan"/>
        </w:rPr>
      </w:pPr>
      <w:ins w:id="13576"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16BA4DCE" w14:textId="77777777" w:rsidR="000805DB" w:rsidRPr="00390CF2" w:rsidRDefault="000805DB" w:rsidP="000805DB">
      <w:pPr>
        <w:pStyle w:val="TH"/>
        <w:rPr>
          <w:ins w:id="13577" w:author="SA R2-1809108" w:date="2018-05-30T01:05:00Z"/>
          <w:highlight w:val="cyan"/>
        </w:rPr>
      </w:pPr>
      <w:ins w:id="13578" w:author="SA R2-1809108" w:date="2018-05-30T01:05:00Z">
        <w:r w:rsidRPr="00390CF2">
          <w:rPr>
            <w:i/>
            <w:highlight w:val="cyan"/>
          </w:rPr>
          <w:t>Q-RxLevMin</w:t>
        </w:r>
        <w:r w:rsidRPr="00390CF2">
          <w:rPr>
            <w:highlight w:val="cyan"/>
          </w:rPr>
          <w:t xml:space="preserve"> information element</w:t>
        </w:r>
      </w:ins>
    </w:p>
    <w:p w14:paraId="04478C24" w14:textId="77777777" w:rsidR="000805DB" w:rsidRPr="00390CF2" w:rsidRDefault="000805DB" w:rsidP="000805DB">
      <w:pPr>
        <w:pStyle w:val="PL"/>
        <w:rPr>
          <w:ins w:id="13579" w:author="SA R2-1809108" w:date="2018-05-30T01:05:00Z"/>
          <w:color w:val="808080"/>
          <w:highlight w:val="cyan"/>
        </w:rPr>
      </w:pPr>
      <w:ins w:id="13580" w:author="SA R2-1809108" w:date="2018-05-30T01:05:00Z">
        <w:r w:rsidRPr="00390CF2">
          <w:rPr>
            <w:color w:val="808080"/>
            <w:highlight w:val="cyan"/>
          </w:rPr>
          <w:t>-- ASN1START</w:t>
        </w:r>
      </w:ins>
    </w:p>
    <w:p w14:paraId="47D7EC50" w14:textId="77777777" w:rsidR="000805DB" w:rsidRPr="00390CF2" w:rsidRDefault="000805DB" w:rsidP="000805DB">
      <w:pPr>
        <w:pStyle w:val="PL"/>
        <w:rPr>
          <w:ins w:id="13581" w:author="SA R2-1809108" w:date="2018-05-30T01:05:00Z"/>
          <w:highlight w:val="cyan"/>
        </w:rPr>
      </w:pPr>
      <w:ins w:id="13582" w:author="SA R2-1809108" w:date="2018-05-30T01:05:00Z">
        <w:r w:rsidRPr="00390CF2">
          <w:rPr>
            <w:highlight w:val="cyan"/>
          </w:rPr>
          <w:t>-- TAG-Q-RXLEVMIN-START</w:t>
        </w:r>
      </w:ins>
    </w:p>
    <w:p w14:paraId="41918B7C" w14:textId="77777777" w:rsidR="000805DB" w:rsidRPr="00390CF2" w:rsidRDefault="000805DB" w:rsidP="000805DB">
      <w:pPr>
        <w:pStyle w:val="PL"/>
        <w:rPr>
          <w:ins w:id="13583" w:author="SA R2-1809108" w:date="2018-05-30T01:05:00Z"/>
          <w:rFonts w:eastAsia="SimSun"/>
          <w:highlight w:val="cyan"/>
          <w:lang w:eastAsia="en-GB"/>
        </w:rPr>
      </w:pPr>
    </w:p>
    <w:p w14:paraId="07A0E666" w14:textId="77777777" w:rsidR="000805DB" w:rsidRPr="00390CF2" w:rsidRDefault="000805DB" w:rsidP="000805DB">
      <w:pPr>
        <w:pStyle w:val="PL"/>
        <w:rPr>
          <w:ins w:id="13584" w:author="SA R2-1809108" w:date="2018-05-30T01:05:00Z"/>
          <w:snapToGrid w:val="0"/>
          <w:highlight w:val="cyan"/>
        </w:rPr>
      </w:pPr>
      <w:ins w:id="13585"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586" w:author="SA R2-1809108" w:date="2018-06-01T07:47:00Z">
        <w:r w:rsidRPr="00390CF2">
          <w:rPr>
            <w:color w:val="808080"/>
            <w:highlight w:val="cyan"/>
          </w:rPr>
          <w:tab/>
        </w:r>
        <w:r w:rsidRPr="00390CF2">
          <w:rPr>
            <w:color w:val="808080"/>
            <w:highlight w:val="cyan"/>
          </w:rPr>
          <w:tab/>
          <w:t xml:space="preserve">-- </w:t>
        </w:r>
      </w:ins>
      <w:ins w:id="13587" w:author="SA R2-1809108" w:date="2018-05-30T01:05:00Z">
        <w:r w:rsidRPr="00390CF2">
          <w:rPr>
            <w:color w:val="808080"/>
            <w:highlight w:val="cyan"/>
          </w:rPr>
          <w:t>FFS range</w:t>
        </w:r>
      </w:ins>
    </w:p>
    <w:p w14:paraId="42B37C12" w14:textId="77777777" w:rsidR="000805DB" w:rsidRPr="00390CF2" w:rsidRDefault="000805DB" w:rsidP="000805DB">
      <w:pPr>
        <w:pStyle w:val="PL"/>
        <w:rPr>
          <w:ins w:id="13588" w:author="SA R2-1809108" w:date="2018-05-30T01:05:00Z"/>
          <w:highlight w:val="cyan"/>
        </w:rPr>
      </w:pPr>
    </w:p>
    <w:p w14:paraId="7AAB8E09" w14:textId="77777777" w:rsidR="000805DB" w:rsidRPr="00390CF2" w:rsidRDefault="000805DB" w:rsidP="000805DB">
      <w:pPr>
        <w:pStyle w:val="PL"/>
        <w:rPr>
          <w:ins w:id="13589" w:author="SA R2-1809108" w:date="2018-05-30T01:05:00Z"/>
          <w:highlight w:val="cyan"/>
        </w:rPr>
      </w:pPr>
      <w:ins w:id="13590" w:author="SA R2-1809108" w:date="2018-05-30T01:05:00Z">
        <w:r w:rsidRPr="00390CF2">
          <w:rPr>
            <w:highlight w:val="cyan"/>
          </w:rPr>
          <w:t>-- TAG-Q-RXLEVMIN-STOP</w:t>
        </w:r>
      </w:ins>
    </w:p>
    <w:p w14:paraId="2274E4C2" w14:textId="77777777" w:rsidR="000805DB" w:rsidRPr="00390CF2" w:rsidRDefault="000805DB" w:rsidP="000805DB">
      <w:pPr>
        <w:pStyle w:val="PL"/>
        <w:rPr>
          <w:ins w:id="13591" w:author="SA R2-1809108" w:date="2018-05-30T01:05:00Z"/>
          <w:rFonts w:eastAsia="SimSun"/>
          <w:color w:val="808080"/>
          <w:highlight w:val="cyan"/>
          <w:lang w:eastAsia="en-GB"/>
        </w:rPr>
      </w:pPr>
      <w:ins w:id="13592" w:author="SA R2-1809108" w:date="2018-05-30T01:05:00Z">
        <w:r w:rsidRPr="00390CF2">
          <w:rPr>
            <w:color w:val="808080"/>
            <w:highlight w:val="cyan"/>
          </w:rPr>
          <w:t>-- ASN1STOP</w:t>
        </w:r>
      </w:ins>
    </w:p>
    <w:bookmarkEnd w:id="13550"/>
    <w:p w14:paraId="7978B91F" w14:textId="77777777" w:rsidR="000805DB" w:rsidRPr="00390CF2" w:rsidRDefault="000805DB" w:rsidP="000805DB">
      <w:pPr>
        <w:pStyle w:val="4"/>
        <w:rPr>
          <w:rFonts w:eastAsia="ＭＳ 明朝"/>
          <w:i/>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QuantityConfig</w:t>
      </w:r>
      <w:bookmarkEnd w:id="13551"/>
    </w:p>
    <w:p w14:paraId="2762C184"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593" w:name="_Hlk506886271"/>
      <w:r w:rsidRPr="00390CF2">
        <w:rPr>
          <w:highlight w:val="cyan"/>
        </w:rPr>
        <w:t xml:space="preserve">measurement quantities </w:t>
      </w:r>
      <w:bookmarkEnd w:id="13593"/>
      <w:r w:rsidRPr="00390CF2">
        <w:rPr>
          <w:highlight w:val="cyan"/>
        </w:rPr>
        <w:t>and layer 3 filtering coefficients for NR and inter-RAT measurements.</w:t>
      </w:r>
    </w:p>
    <w:p w14:paraId="12A6A41F" w14:textId="77777777" w:rsidR="000805DB" w:rsidRPr="00390CF2" w:rsidRDefault="000805DB" w:rsidP="000805DB">
      <w:pPr>
        <w:pStyle w:val="TH"/>
        <w:rPr>
          <w:highlight w:val="cyan"/>
        </w:rPr>
      </w:pPr>
      <w:r w:rsidRPr="00390CF2">
        <w:rPr>
          <w:highlight w:val="cyan"/>
        </w:rPr>
        <w:t>QuantityConfig information element</w:t>
      </w:r>
    </w:p>
    <w:p w14:paraId="1DF2F176" w14:textId="77777777" w:rsidR="000805DB" w:rsidRPr="00390CF2" w:rsidRDefault="000805DB" w:rsidP="000805DB">
      <w:pPr>
        <w:pStyle w:val="PL"/>
        <w:rPr>
          <w:color w:val="808080"/>
          <w:highlight w:val="cyan"/>
        </w:rPr>
      </w:pPr>
      <w:r w:rsidRPr="00390CF2">
        <w:rPr>
          <w:color w:val="808080"/>
          <w:highlight w:val="cyan"/>
        </w:rPr>
        <w:t>-- ASN1START</w:t>
      </w:r>
    </w:p>
    <w:p w14:paraId="0C25F830" w14:textId="77777777" w:rsidR="000805DB" w:rsidRPr="00390CF2" w:rsidRDefault="000805DB" w:rsidP="000805DB">
      <w:pPr>
        <w:pStyle w:val="PL"/>
        <w:rPr>
          <w:color w:val="808080"/>
          <w:highlight w:val="cyan"/>
        </w:rPr>
      </w:pPr>
      <w:r w:rsidRPr="00390CF2">
        <w:rPr>
          <w:color w:val="808080"/>
          <w:highlight w:val="cyan"/>
        </w:rPr>
        <w:t>-- TAG-QUANTITY-CONFIG-START</w:t>
      </w:r>
    </w:p>
    <w:p w14:paraId="27AF0562" w14:textId="77777777" w:rsidR="000805DB" w:rsidRPr="00390CF2" w:rsidRDefault="000805DB" w:rsidP="000805DB">
      <w:pPr>
        <w:pStyle w:val="PL"/>
        <w:rPr>
          <w:highlight w:val="cyan"/>
        </w:rPr>
      </w:pPr>
    </w:p>
    <w:p w14:paraId="006E4012" w14:textId="77777777" w:rsidR="000805DB" w:rsidRPr="00390CF2" w:rsidRDefault="000805DB" w:rsidP="000805DB">
      <w:pPr>
        <w:pStyle w:val="PL"/>
        <w:rPr>
          <w:highlight w:val="cyan"/>
        </w:rPr>
      </w:pPr>
      <w:r w:rsidRPr="00390CF2">
        <w:rPr>
          <w:highlight w:val="cyan"/>
        </w:rPr>
        <w:tab/>
      </w:r>
    </w:p>
    <w:p w14:paraId="209CA03F" w14:textId="77777777" w:rsidR="000805DB" w:rsidRPr="00390CF2" w:rsidRDefault="000805DB" w:rsidP="000805DB">
      <w:pPr>
        <w:pStyle w:val="PL"/>
        <w:rPr>
          <w:highlight w:val="cyan"/>
        </w:rPr>
      </w:pPr>
      <w:bookmarkStart w:id="13594"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C6316"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595"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595"/>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320BEF" w14:textId="77777777" w:rsidR="000805DB" w:rsidRPr="00390CF2" w:rsidRDefault="000805DB" w:rsidP="000805DB">
      <w:pPr>
        <w:pStyle w:val="PL"/>
        <w:rPr>
          <w:highlight w:val="cyan"/>
        </w:rPr>
      </w:pPr>
      <w:r w:rsidRPr="00390CF2">
        <w:rPr>
          <w:highlight w:val="cyan"/>
        </w:rPr>
        <w:tab/>
        <w:t>...</w:t>
      </w:r>
      <w:ins w:id="13596" w:author="Rapporteur ASN1 SA" w:date="2018-07-13T11:07:00Z">
        <w:r w:rsidRPr="00390CF2">
          <w:rPr>
            <w:highlight w:val="cyan"/>
          </w:rPr>
          <w:t>,</w:t>
        </w:r>
      </w:ins>
    </w:p>
    <w:p w14:paraId="6400B6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7" w:author="Rapporteur ASN1 SA" w:date="2018-07-13T11:07:00Z"/>
          <w:rFonts w:ascii="Courier New" w:hAnsi="Courier New"/>
          <w:color w:val="808080"/>
          <w:sz w:val="16"/>
          <w:highlight w:val="cyan"/>
          <w:lang w:val="en-US" w:eastAsia="sv-SE"/>
        </w:rPr>
      </w:pPr>
      <w:ins w:id="13598"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0A5B2AC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9" w:author="Rapporteur ASN1 SA" w:date="2018-07-13T11:07:00Z"/>
          <w:rFonts w:ascii="Courier New" w:hAnsi="Courier New"/>
          <w:sz w:val="16"/>
          <w:highlight w:val="cyan"/>
          <w:lang w:val="en-US" w:eastAsia="sv-SE"/>
        </w:rPr>
      </w:pPr>
      <w:ins w:id="13600" w:author="Rapporteur ASN1 SA" w:date="2018-07-13T11:07:00Z">
        <w:r w:rsidRPr="00390CF2">
          <w:rPr>
            <w:rFonts w:ascii="Courier New" w:hAnsi="Courier New"/>
            <w:sz w:val="16"/>
            <w:highlight w:val="cyan"/>
            <w:lang w:val="en-US" w:eastAsia="sv-SE"/>
          </w:rPr>
          <w:t xml:space="preserve">    ]]</w:t>
        </w:r>
      </w:ins>
    </w:p>
    <w:p w14:paraId="6685FDF8" w14:textId="77777777" w:rsidR="000805DB" w:rsidRPr="00390CF2" w:rsidRDefault="000805DB" w:rsidP="000805DB">
      <w:pPr>
        <w:pStyle w:val="PL"/>
        <w:rPr>
          <w:highlight w:val="cyan"/>
        </w:rPr>
      </w:pPr>
      <w:r w:rsidRPr="00390CF2">
        <w:rPr>
          <w:highlight w:val="cyan"/>
        </w:rPr>
        <w:t>}</w:t>
      </w:r>
    </w:p>
    <w:p w14:paraId="3D6D0AD4" w14:textId="77777777" w:rsidR="000805DB" w:rsidRPr="00390CF2" w:rsidRDefault="000805DB" w:rsidP="000805DB">
      <w:pPr>
        <w:pStyle w:val="PL"/>
        <w:rPr>
          <w:highlight w:val="cyan"/>
        </w:rPr>
      </w:pPr>
    </w:p>
    <w:p w14:paraId="1B454AE6"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711E6"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4356952C"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6BA5930C" w14:textId="77777777" w:rsidR="000805DB" w:rsidRPr="00390CF2" w:rsidRDefault="000805DB" w:rsidP="000805DB">
      <w:pPr>
        <w:pStyle w:val="PL"/>
        <w:rPr>
          <w:highlight w:val="cyan"/>
        </w:rPr>
      </w:pPr>
      <w:r w:rsidRPr="00390CF2">
        <w:rPr>
          <w:highlight w:val="cyan"/>
        </w:rPr>
        <w:t>}</w:t>
      </w:r>
    </w:p>
    <w:p w14:paraId="4A0719F0" w14:textId="77777777" w:rsidR="000805DB" w:rsidRPr="00390CF2" w:rsidRDefault="000805DB" w:rsidP="000805DB">
      <w:pPr>
        <w:pStyle w:val="PL"/>
        <w:rPr>
          <w:highlight w:val="cyan"/>
        </w:rPr>
      </w:pPr>
    </w:p>
    <w:p w14:paraId="0D7AD94B" w14:textId="77777777" w:rsidR="000805DB" w:rsidRPr="00390CF2" w:rsidRDefault="000805DB" w:rsidP="000805DB">
      <w:pPr>
        <w:pStyle w:val="PL"/>
        <w:rPr>
          <w:highlight w:val="cyan"/>
        </w:rPr>
      </w:pPr>
      <w:bookmarkStart w:id="13601" w:name="_Hlk500246926"/>
      <w:bookmarkEnd w:id="13594"/>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EEC233"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9D01F5"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860EF44" w14:textId="77777777" w:rsidR="000805DB" w:rsidRPr="00390CF2" w:rsidRDefault="000805DB" w:rsidP="000805DB">
      <w:pPr>
        <w:pStyle w:val="PL"/>
        <w:rPr>
          <w:highlight w:val="cyan"/>
        </w:rPr>
      </w:pPr>
      <w:r w:rsidRPr="00390CF2">
        <w:rPr>
          <w:highlight w:val="cyan"/>
        </w:rPr>
        <w:t>}</w:t>
      </w:r>
    </w:p>
    <w:bookmarkEnd w:id="13601"/>
    <w:p w14:paraId="19C7E6B0" w14:textId="77777777" w:rsidR="000805DB" w:rsidRPr="00390CF2" w:rsidRDefault="000805DB" w:rsidP="000805DB">
      <w:pPr>
        <w:pStyle w:val="PL"/>
        <w:rPr>
          <w:highlight w:val="cyan"/>
        </w:rPr>
      </w:pPr>
    </w:p>
    <w:p w14:paraId="24E99F64" w14:textId="77777777" w:rsidR="000805DB" w:rsidRPr="00390CF2" w:rsidRDefault="000805DB" w:rsidP="000805DB">
      <w:pPr>
        <w:pStyle w:val="PL"/>
        <w:rPr>
          <w:highlight w:val="cyan"/>
        </w:rPr>
      </w:pPr>
      <w:bookmarkStart w:id="13602"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494AC"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602"/>
    <w:p w14:paraId="2C18600E"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3E29BD32"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624C0546" w14:textId="77777777" w:rsidR="000805DB" w:rsidRPr="00390CF2" w:rsidRDefault="000805DB" w:rsidP="000805DB">
      <w:pPr>
        <w:pStyle w:val="PL"/>
        <w:rPr>
          <w:highlight w:val="cyan"/>
        </w:rPr>
      </w:pPr>
      <w:r w:rsidRPr="00390CF2">
        <w:rPr>
          <w:highlight w:val="cyan"/>
        </w:rPr>
        <w:t>}</w:t>
      </w:r>
    </w:p>
    <w:p w14:paraId="19732DAB" w14:textId="77777777" w:rsidR="000805DB" w:rsidRPr="00390CF2" w:rsidRDefault="000805DB" w:rsidP="000805DB">
      <w:pPr>
        <w:pStyle w:val="PL"/>
        <w:rPr>
          <w:highlight w:val="cyan"/>
        </w:rPr>
      </w:pPr>
    </w:p>
    <w:p w14:paraId="72ABA76D" w14:textId="77777777" w:rsidR="000805DB" w:rsidRPr="00390CF2" w:rsidRDefault="000805DB" w:rsidP="000805DB">
      <w:pPr>
        <w:pStyle w:val="PL"/>
        <w:rPr>
          <w:color w:val="808080"/>
          <w:highlight w:val="cyan"/>
        </w:rPr>
      </w:pPr>
      <w:r w:rsidRPr="00390CF2">
        <w:rPr>
          <w:color w:val="808080"/>
          <w:highlight w:val="cyan"/>
        </w:rPr>
        <w:t>-- TAG-QUANTITY-CONFIG-STOP</w:t>
      </w:r>
    </w:p>
    <w:p w14:paraId="3E42E42E" w14:textId="77777777" w:rsidR="000805DB" w:rsidRPr="00390CF2" w:rsidRDefault="000805DB" w:rsidP="000805DB">
      <w:pPr>
        <w:pStyle w:val="PL"/>
        <w:rPr>
          <w:color w:val="808080"/>
          <w:highlight w:val="cyan"/>
        </w:rPr>
      </w:pPr>
      <w:r w:rsidRPr="00390CF2">
        <w:rPr>
          <w:color w:val="808080"/>
          <w:highlight w:val="cyan"/>
        </w:rPr>
        <w:t>-- ASN1STOP</w:t>
      </w:r>
    </w:p>
    <w:p w14:paraId="27387B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A240A" w14:textId="77777777" w:rsidTr="00526540">
        <w:tc>
          <w:tcPr>
            <w:tcW w:w="14507" w:type="dxa"/>
            <w:shd w:val="clear" w:color="auto" w:fill="auto"/>
          </w:tcPr>
          <w:p w14:paraId="3CEB647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16F5342C" w14:textId="77777777" w:rsidTr="00526540">
        <w:tc>
          <w:tcPr>
            <w:tcW w:w="14507" w:type="dxa"/>
            <w:shd w:val="clear" w:color="auto" w:fill="auto"/>
          </w:tcPr>
          <w:p w14:paraId="41C5624F" w14:textId="77777777" w:rsidR="000805DB" w:rsidRPr="00390CF2" w:rsidRDefault="000805DB" w:rsidP="00526540">
            <w:pPr>
              <w:pStyle w:val="TAL"/>
              <w:rPr>
                <w:szCs w:val="22"/>
                <w:highlight w:val="cyan"/>
              </w:rPr>
            </w:pPr>
            <w:r w:rsidRPr="00390CF2">
              <w:rPr>
                <w:b/>
                <w:i/>
                <w:szCs w:val="22"/>
                <w:highlight w:val="cyan"/>
              </w:rPr>
              <w:t>quantityConfigCell</w:t>
            </w:r>
          </w:p>
          <w:p w14:paraId="4C593FE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3B4038F7" w14:textId="77777777" w:rsidTr="00526540">
        <w:tc>
          <w:tcPr>
            <w:tcW w:w="14507" w:type="dxa"/>
            <w:shd w:val="clear" w:color="auto" w:fill="auto"/>
          </w:tcPr>
          <w:p w14:paraId="57DF38C0" w14:textId="77777777" w:rsidR="000805DB" w:rsidRPr="00390CF2" w:rsidRDefault="000805DB" w:rsidP="00526540">
            <w:pPr>
              <w:pStyle w:val="TAL"/>
              <w:rPr>
                <w:szCs w:val="22"/>
                <w:highlight w:val="cyan"/>
              </w:rPr>
            </w:pPr>
            <w:r w:rsidRPr="00390CF2">
              <w:rPr>
                <w:b/>
                <w:i/>
                <w:szCs w:val="22"/>
                <w:highlight w:val="cyan"/>
              </w:rPr>
              <w:t>quantityConfigRS-Index</w:t>
            </w:r>
          </w:p>
          <w:p w14:paraId="29910381"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29D632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91F5A5" w14:textId="77777777" w:rsidTr="00526540">
        <w:tc>
          <w:tcPr>
            <w:tcW w:w="14507" w:type="dxa"/>
            <w:shd w:val="clear" w:color="auto" w:fill="auto"/>
          </w:tcPr>
          <w:p w14:paraId="194AD9CB"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614F9C51" w14:textId="77777777" w:rsidTr="00526540">
        <w:tc>
          <w:tcPr>
            <w:tcW w:w="14507" w:type="dxa"/>
            <w:shd w:val="clear" w:color="auto" w:fill="auto"/>
          </w:tcPr>
          <w:p w14:paraId="65899DEB" w14:textId="77777777" w:rsidR="000805DB" w:rsidRPr="00390CF2" w:rsidRDefault="000805DB" w:rsidP="00526540">
            <w:pPr>
              <w:pStyle w:val="TAL"/>
              <w:rPr>
                <w:szCs w:val="22"/>
                <w:highlight w:val="cyan"/>
              </w:rPr>
            </w:pPr>
            <w:r w:rsidRPr="00390CF2">
              <w:rPr>
                <w:b/>
                <w:i/>
                <w:szCs w:val="22"/>
                <w:highlight w:val="cyan"/>
              </w:rPr>
              <w:t>cs-RS-FilterConfig</w:t>
            </w:r>
          </w:p>
          <w:p w14:paraId="6B7C3E8C" w14:textId="77777777" w:rsidR="000805DB" w:rsidRPr="00390CF2" w:rsidRDefault="000805DB" w:rsidP="00526540">
            <w:pPr>
              <w:pStyle w:val="TAL"/>
              <w:rPr>
                <w:szCs w:val="22"/>
                <w:highlight w:val="cyan"/>
              </w:rPr>
            </w:pPr>
            <w:r w:rsidRPr="00390CF2">
              <w:rPr>
                <w:szCs w:val="22"/>
                <w:highlight w:val="cyan"/>
              </w:rPr>
              <w:t>CSI-RS basedL3 filter configurations:</w:t>
            </w:r>
          </w:p>
          <w:p w14:paraId="18787C92"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B3C59CC" w14:textId="77777777" w:rsidTr="00526540">
        <w:tc>
          <w:tcPr>
            <w:tcW w:w="14507" w:type="dxa"/>
            <w:shd w:val="clear" w:color="auto" w:fill="auto"/>
          </w:tcPr>
          <w:p w14:paraId="462CC0DE" w14:textId="77777777" w:rsidR="000805DB" w:rsidRPr="00390CF2" w:rsidRDefault="000805DB" w:rsidP="00526540">
            <w:pPr>
              <w:pStyle w:val="TAL"/>
              <w:rPr>
                <w:szCs w:val="22"/>
                <w:highlight w:val="cyan"/>
              </w:rPr>
            </w:pPr>
            <w:r w:rsidRPr="00390CF2">
              <w:rPr>
                <w:b/>
                <w:i/>
                <w:szCs w:val="22"/>
                <w:highlight w:val="cyan"/>
              </w:rPr>
              <w:t>ssb-FilterConfig</w:t>
            </w:r>
          </w:p>
          <w:p w14:paraId="3DEFDEA3"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63CF2D3"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354DDC73" w14:textId="77777777" w:rsidR="000805DB" w:rsidRPr="00390CF2" w:rsidRDefault="000805DB" w:rsidP="000805DB">
      <w:pPr>
        <w:pStyle w:val="4"/>
        <w:rPr>
          <w:highlight w:val="cyan"/>
        </w:rPr>
      </w:pPr>
      <w:bookmarkStart w:id="13603" w:name="_Toc510018663"/>
      <w:r w:rsidRPr="00390CF2">
        <w:rPr>
          <w:highlight w:val="cyan"/>
        </w:rPr>
        <w:t>–</w:t>
      </w:r>
      <w:r w:rsidRPr="00390CF2">
        <w:rPr>
          <w:highlight w:val="cyan"/>
        </w:rPr>
        <w:tab/>
      </w:r>
      <w:r w:rsidRPr="00390CF2">
        <w:rPr>
          <w:i/>
          <w:noProof/>
          <w:highlight w:val="cyan"/>
        </w:rPr>
        <w:t>RACH-ConfigCommon</w:t>
      </w:r>
      <w:bookmarkEnd w:id="13603"/>
    </w:p>
    <w:p w14:paraId="070EEC7E"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6293408A"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61FD2C3" w14:textId="77777777" w:rsidR="000805DB" w:rsidRPr="00390CF2" w:rsidRDefault="000805DB" w:rsidP="000805DB">
      <w:pPr>
        <w:pStyle w:val="PL"/>
        <w:rPr>
          <w:color w:val="808080"/>
          <w:highlight w:val="cyan"/>
        </w:rPr>
      </w:pPr>
      <w:r w:rsidRPr="00390CF2">
        <w:rPr>
          <w:color w:val="808080"/>
          <w:highlight w:val="cyan"/>
        </w:rPr>
        <w:t>-- ASN1START</w:t>
      </w:r>
    </w:p>
    <w:p w14:paraId="4DE55A81" w14:textId="77777777" w:rsidR="000805DB" w:rsidRPr="00390CF2" w:rsidRDefault="000805DB" w:rsidP="000805DB">
      <w:pPr>
        <w:pStyle w:val="PL"/>
        <w:rPr>
          <w:color w:val="808080"/>
          <w:highlight w:val="cyan"/>
        </w:rPr>
      </w:pPr>
      <w:r w:rsidRPr="00390CF2">
        <w:rPr>
          <w:color w:val="808080"/>
          <w:highlight w:val="cyan"/>
        </w:rPr>
        <w:t>-- TAG-RACH-CONFIG-COMMON-START</w:t>
      </w:r>
    </w:p>
    <w:p w14:paraId="72CDF4A1" w14:textId="77777777" w:rsidR="000805DB" w:rsidRPr="00390CF2" w:rsidRDefault="000805DB" w:rsidP="000805DB">
      <w:pPr>
        <w:pStyle w:val="PL"/>
        <w:rPr>
          <w:highlight w:val="cyan"/>
        </w:rPr>
      </w:pPr>
    </w:p>
    <w:p w14:paraId="622EC8A9"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D4E51F"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7D66950C"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70F5CD"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F92B0D4"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996C2C8"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7BB3F9B"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840C0E"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5CF3A66"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7A000F34"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6F5427E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0A8C16C0"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3B51760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29BFD0" w14:textId="77777777" w:rsidR="000805DB" w:rsidRPr="00390CF2" w:rsidRDefault="000805DB" w:rsidP="000805DB">
      <w:pPr>
        <w:pStyle w:val="PL"/>
        <w:rPr>
          <w:highlight w:val="cyan"/>
        </w:rPr>
      </w:pPr>
    </w:p>
    <w:p w14:paraId="3FB05D2A"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F2DC7D"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5F01852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585DBF4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F7FAA50"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7FB5764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87A35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41920BC2"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AD9F283"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363947AF"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7FD1F9"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18A72FA7"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60DBC640" w14:textId="77777777" w:rsidR="000805DB" w:rsidRPr="00390CF2" w:rsidRDefault="000805DB" w:rsidP="000805DB">
      <w:pPr>
        <w:pStyle w:val="PL"/>
        <w:rPr>
          <w:highlight w:val="cyan"/>
        </w:rPr>
      </w:pPr>
      <w:r w:rsidRPr="00390CF2">
        <w:rPr>
          <w:highlight w:val="cyan"/>
        </w:rPr>
        <w:tab/>
        <w:t>},</w:t>
      </w:r>
    </w:p>
    <w:p w14:paraId="6A516202"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604"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605" w:author="Rapporteur" w:date="2018-07-10T10:59:00Z">
        <w:r w:rsidRPr="00390CF2">
          <w:rPr>
            <w:highlight w:val="cyan"/>
          </w:rPr>
          <w:t xml:space="preserve"> Cond L139</w:t>
        </w:r>
      </w:ins>
      <w:r w:rsidRPr="00390CF2">
        <w:rPr>
          <w:highlight w:val="cyan"/>
        </w:rPr>
        <w:t>Need S</w:t>
      </w:r>
    </w:p>
    <w:p w14:paraId="4F29E1FC"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14CF52AC" w14:textId="77777777" w:rsidR="000805DB" w:rsidRPr="00390CF2" w:rsidRDefault="000805DB" w:rsidP="000805DB">
      <w:pPr>
        <w:pStyle w:val="PL"/>
        <w:rPr>
          <w:color w:val="808080"/>
          <w:highlight w:val="cyan"/>
        </w:rPr>
      </w:pPr>
      <w:r w:rsidRPr="00390CF2">
        <w:rPr>
          <w:highlight w:val="cyan"/>
        </w:rPr>
        <w:tab/>
        <w:t>msg3-transformPrecod</w:t>
      </w:r>
      <w:ins w:id="13606" w:author="Rapporteur" w:date="2018-06-28T14:51:00Z">
        <w:r w:rsidRPr="00390CF2">
          <w:rPr>
            <w:highlight w:val="cyan"/>
          </w:rPr>
          <w:t>er</w:t>
        </w:r>
      </w:ins>
      <w:del w:id="13607"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0A346F4" w14:textId="77777777" w:rsidR="000805DB" w:rsidRPr="00390CF2" w:rsidRDefault="000805DB" w:rsidP="000805DB">
      <w:pPr>
        <w:pStyle w:val="PL"/>
        <w:rPr>
          <w:highlight w:val="cyan"/>
        </w:rPr>
      </w:pPr>
      <w:r w:rsidRPr="00390CF2">
        <w:rPr>
          <w:highlight w:val="cyan"/>
        </w:rPr>
        <w:tab/>
        <w:t>...</w:t>
      </w:r>
    </w:p>
    <w:p w14:paraId="42E600DE" w14:textId="77777777" w:rsidR="000805DB" w:rsidRPr="00390CF2" w:rsidRDefault="000805DB" w:rsidP="000805DB">
      <w:pPr>
        <w:pStyle w:val="PL"/>
        <w:rPr>
          <w:highlight w:val="cyan"/>
        </w:rPr>
      </w:pPr>
      <w:r w:rsidRPr="00390CF2">
        <w:rPr>
          <w:highlight w:val="cyan"/>
        </w:rPr>
        <w:t>}</w:t>
      </w:r>
    </w:p>
    <w:p w14:paraId="0CBC12CD" w14:textId="77777777" w:rsidR="000805DB" w:rsidRPr="00390CF2" w:rsidRDefault="000805DB" w:rsidP="000805DB">
      <w:pPr>
        <w:pStyle w:val="PL"/>
        <w:rPr>
          <w:highlight w:val="cyan"/>
        </w:rPr>
      </w:pPr>
    </w:p>
    <w:p w14:paraId="262A074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5653F13" w14:textId="77777777" w:rsidR="000805DB" w:rsidRPr="00390CF2" w:rsidRDefault="000805DB" w:rsidP="000805DB">
      <w:pPr>
        <w:pStyle w:val="PL"/>
        <w:rPr>
          <w:color w:val="808080"/>
          <w:highlight w:val="cyan"/>
        </w:rPr>
      </w:pPr>
      <w:r w:rsidRPr="00390CF2">
        <w:rPr>
          <w:color w:val="808080"/>
          <w:highlight w:val="cyan"/>
        </w:rPr>
        <w:t>-- ASN1STOP</w:t>
      </w:r>
    </w:p>
    <w:p w14:paraId="08319C6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58D35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4A402F"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6A7934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437A82" w14:textId="77777777" w:rsidR="000805DB" w:rsidRPr="00390CF2" w:rsidRDefault="000805DB" w:rsidP="00526540">
            <w:pPr>
              <w:pStyle w:val="TAL"/>
              <w:rPr>
                <w:szCs w:val="22"/>
                <w:highlight w:val="cyan"/>
              </w:rPr>
            </w:pPr>
            <w:r w:rsidRPr="00390CF2">
              <w:rPr>
                <w:b/>
                <w:i/>
                <w:szCs w:val="22"/>
                <w:highlight w:val="cyan"/>
              </w:rPr>
              <w:t>messagePowerOffsetGroupB</w:t>
            </w:r>
          </w:p>
          <w:p w14:paraId="78BFA06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608" w:author="Rapporteur" w:date="2018-06-26T18:32:00Z">
              <w:r w:rsidRPr="00390CF2">
                <w:rPr>
                  <w:szCs w:val="22"/>
                  <w:highlight w:val="cyan"/>
                </w:rPr>
                <w:delText>FFS_Spec</w:delText>
              </w:r>
            </w:del>
            <w:ins w:id="13609" w:author="Rapporteur" w:date="2018-06-26T18:32:00Z">
              <w:r w:rsidRPr="00390CF2">
                <w:rPr>
                  <w:szCs w:val="22"/>
                  <w:highlight w:val="cyan"/>
                </w:rPr>
                <w:t>38.321</w:t>
              </w:r>
            </w:ins>
            <w:r w:rsidRPr="00390CF2">
              <w:rPr>
                <w:szCs w:val="22"/>
                <w:highlight w:val="cyan"/>
              </w:rPr>
              <w:t>, section</w:t>
            </w:r>
            <w:ins w:id="13610" w:author="Rapporteur" w:date="2018-06-26T18:32:00Z">
              <w:r w:rsidRPr="00390CF2">
                <w:rPr>
                  <w:szCs w:val="22"/>
                  <w:highlight w:val="cyan"/>
                </w:rPr>
                <w:t xml:space="preserve"> 5.1.2</w:t>
              </w:r>
            </w:ins>
            <w:del w:id="13611"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73FF1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DA7607" w14:textId="77777777" w:rsidR="000805DB" w:rsidRPr="00390CF2" w:rsidRDefault="000805DB" w:rsidP="00526540">
            <w:pPr>
              <w:pStyle w:val="TAL"/>
              <w:rPr>
                <w:szCs w:val="22"/>
                <w:highlight w:val="cyan"/>
              </w:rPr>
            </w:pPr>
            <w:r w:rsidRPr="00390CF2">
              <w:rPr>
                <w:b/>
                <w:i/>
                <w:szCs w:val="22"/>
                <w:highlight w:val="cyan"/>
              </w:rPr>
              <w:t>msg1-SubcarrierSpacing</w:t>
            </w:r>
          </w:p>
          <w:p w14:paraId="45EEC4C2" w14:textId="77777777" w:rsidR="000805DB" w:rsidRPr="00390CF2" w:rsidRDefault="000805DB" w:rsidP="00526540">
            <w:pPr>
              <w:pStyle w:val="TAL"/>
              <w:rPr>
                <w:szCs w:val="22"/>
                <w:highlight w:val="cyan"/>
                <w:lang w:val="en-US"/>
                <w:rPrChange w:id="13612"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E04AA0" w:rsidRPr="00E04AA0">
              <w:rPr>
                <w:szCs w:val="22"/>
                <w:highlight w:val="cyan"/>
                <w:lang w:val="en-US"/>
                <w:rPrChange w:id="13613"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614" w:author="Rapporteur" w:date="2018-07-10T11:04:00Z">
              <w:r w:rsidRPr="00390CF2">
                <w:rPr>
                  <w:highlight w:val="cyan"/>
                </w:rPr>
                <w:t>tables Table 6.3.3.1-1</w:t>
              </w:r>
            </w:ins>
            <w:ins w:id="13615" w:author="Rapporteur" w:date="2018-07-10T11:05:00Z">
              <w:r w:rsidRPr="00390CF2">
                <w:rPr>
                  <w:highlight w:val="cyan"/>
                </w:rPr>
                <w:t xml:space="preserve"> and Table 6.3.3.2-2, </w:t>
              </w:r>
            </w:ins>
            <w:r w:rsidRPr="00390CF2">
              <w:rPr>
                <w:highlight w:val="cyan"/>
              </w:rPr>
              <w:t>38.211</w:t>
            </w:r>
            <w:del w:id="13616" w:author="Rapporteur" w:date="2018-06-26T18:33:00Z">
              <w:r w:rsidRPr="00390CF2">
                <w:rPr>
                  <w:highlight w:val="cyan"/>
                </w:rPr>
                <w:delText>, section XXX</w:delText>
              </w:r>
            </w:del>
            <w:r w:rsidRPr="00390CF2">
              <w:rPr>
                <w:highlight w:val="cyan"/>
              </w:rPr>
              <w:t>)</w:t>
            </w:r>
            <w:r w:rsidR="00E04AA0" w:rsidRPr="00E04AA0">
              <w:rPr>
                <w:highlight w:val="cyan"/>
                <w:lang w:val="en-US"/>
                <w:rPrChange w:id="13617" w:author="R2-1810848 SA" w:date="2018-07-10T13:21:00Z">
                  <w:rPr>
                    <w:sz w:val="16"/>
                    <w:szCs w:val="16"/>
                    <w:lang w:val="sv-SE"/>
                  </w:rPr>
                </w:rPrChange>
              </w:rPr>
              <w:t>.</w:t>
            </w:r>
            <w:ins w:id="13618" w:author="R2-1810869" w:date="2018-07-10T16:21:00Z">
              <w:r w:rsidRPr="00390CF2">
                <w:rPr>
                  <w:highlight w:val="cyan"/>
                  <w:lang w:val="en-US"/>
                </w:rPr>
                <w:t xml:space="preserve"> The value also applies to contention free random access </w:t>
              </w:r>
            </w:ins>
            <w:ins w:id="13619" w:author="R2-1810869" w:date="2018-07-10T16:22:00Z">
              <w:r w:rsidRPr="00390CF2">
                <w:rPr>
                  <w:highlight w:val="cyan"/>
                  <w:lang w:val="en-US"/>
                </w:rPr>
                <w:t xml:space="preserve">(RACH-ConfigDedicated) </w:t>
              </w:r>
            </w:ins>
            <w:ins w:id="13620" w:author="R2-1810869" w:date="2018-07-10T16:21:00Z">
              <w:r w:rsidRPr="00390CF2">
                <w:rPr>
                  <w:highlight w:val="cyan"/>
                  <w:lang w:val="en-US"/>
                </w:rPr>
                <w:t>but not for beam failure recovery</w:t>
              </w:r>
            </w:ins>
            <w:ins w:id="13621" w:author="R2-1810869" w:date="2018-07-10T16:22:00Z">
              <w:r w:rsidRPr="00390CF2">
                <w:rPr>
                  <w:highlight w:val="cyan"/>
                  <w:lang w:val="en-US"/>
                </w:rPr>
                <w:t xml:space="preserve"> (BeamFailureRecoveryConfig)</w:t>
              </w:r>
            </w:ins>
            <w:ins w:id="13622" w:author="R2-1810869" w:date="2018-07-10T16:21:00Z">
              <w:r w:rsidRPr="00390CF2">
                <w:rPr>
                  <w:highlight w:val="cyan"/>
                  <w:lang w:val="en-US"/>
                </w:rPr>
                <w:t>.</w:t>
              </w:r>
            </w:ins>
          </w:p>
        </w:tc>
      </w:tr>
      <w:tr w:rsidR="000805DB" w:rsidRPr="00390CF2" w14:paraId="57B005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72946" w14:textId="77777777" w:rsidR="000805DB" w:rsidRPr="00390CF2" w:rsidRDefault="000805DB" w:rsidP="00526540">
            <w:pPr>
              <w:pStyle w:val="TAL"/>
              <w:rPr>
                <w:szCs w:val="22"/>
                <w:highlight w:val="cyan"/>
              </w:rPr>
            </w:pPr>
            <w:r w:rsidRPr="00390CF2">
              <w:rPr>
                <w:b/>
                <w:i/>
                <w:szCs w:val="22"/>
                <w:highlight w:val="cyan"/>
              </w:rPr>
              <w:t>msg3-transformPrecod</w:t>
            </w:r>
            <w:ins w:id="13623" w:author="Rapporteur" w:date="2018-06-28T14:51:00Z">
              <w:r w:rsidRPr="00390CF2">
                <w:rPr>
                  <w:b/>
                  <w:i/>
                  <w:szCs w:val="22"/>
                  <w:highlight w:val="cyan"/>
                </w:rPr>
                <w:t>er</w:t>
              </w:r>
            </w:ins>
            <w:del w:id="13624" w:author="Rapporteur" w:date="2018-06-28T14:51:00Z">
              <w:r w:rsidRPr="00390CF2">
                <w:rPr>
                  <w:b/>
                  <w:i/>
                  <w:szCs w:val="22"/>
                  <w:highlight w:val="cyan"/>
                </w:rPr>
                <w:delText>ing</w:delText>
              </w:r>
            </w:del>
          </w:p>
          <w:p w14:paraId="428732AE" w14:textId="77777777" w:rsidR="000805DB" w:rsidRPr="00390CF2" w:rsidRDefault="000805DB" w:rsidP="00526540">
            <w:pPr>
              <w:pStyle w:val="TAL"/>
              <w:rPr>
                <w:szCs w:val="22"/>
                <w:highlight w:val="cyan"/>
              </w:rPr>
            </w:pPr>
            <w:del w:id="13625" w:author="Rapporteur" w:date="2018-06-28T14:52:00Z">
              <w:r w:rsidRPr="00390CF2">
                <w:rPr>
                  <w:szCs w:val="22"/>
                  <w:highlight w:val="cyan"/>
                </w:rPr>
                <w:delText>Indicates to a UE whether</w:delText>
              </w:r>
            </w:del>
            <w:ins w:id="13626" w:author="Rapporteur" w:date="2018-06-28T14:52:00Z">
              <w:r w:rsidRPr="00390CF2">
                <w:rPr>
                  <w:szCs w:val="22"/>
                  <w:highlight w:val="cyan"/>
                </w:rPr>
                <w:t>Enables</w:t>
              </w:r>
            </w:ins>
            <w:r w:rsidRPr="00390CF2">
              <w:rPr>
                <w:szCs w:val="22"/>
                <w:highlight w:val="cyan"/>
              </w:rPr>
              <w:t xml:space="preserve"> </w:t>
            </w:r>
            <w:ins w:id="13627" w:author="Rapporteur" w:date="2018-06-28T14:52:00Z">
              <w:r w:rsidRPr="00390CF2">
                <w:rPr>
                  <w:szCs w:val="22"/>
                  <w:highlight w:val="cyan"/>
                </w:rPr>
                <w:t xml:space="preserve">the </w:t>
              </w:r>
            </w:ins>
            <w:r w:rsidRPr="00390CF2">
              <w:rPr>
                <w:szCs w:val="22"/>
                <w:highlight w:val="cyan"/>
              </w:rPr>
              <w:t>transform precod</w:t>
            </w:r>
            <w:ins w:id="13628" w:author="Rapporteur" w:date="2018-06-28T14:52:00Z">
              <w:r w:rsidRPr="00390CF2">
                <w:rPr>
                  <w:szCs w:val="22"/>
                  <w:highlight w:val="cyan"/>
                </w:rPr>
                <w:t>er</w:t>
              </w:r>
            </w:ins>
            <w:del w:id="13629" w:author="Rapporteur" w:date="2018-06-28T14:52:00Z">
              <w:r w:rsidRPr="00390CF2">
                <w:rPr>
                  <w:szCs w:val="22"/>
                  <w:highlight w:val="cyan"/>
                </w:rPr>
                <w:delText>ing</w:delText>
              </w:r>
            </w:del>
            <w:r w:rsidRPr="00390CF2">
              <w:rPr>
                <w:szCs w:val="22"/>
                <w:highlight w:val="cyan"/>
              </w:rPr>
              <w:t xml:space="preserve"> </w:t>
            </w:r>
            <w:del w:id="13630" w:author="Rapporteur" w:date="2018-06-28T14:52:00Z">
              <w:r w:rsidRPr="00390CF2">
                <w:rPr>
                  <w:szCs w:val="22"/>
                  <w:highlight w:val="cyan"/>
                </w:rPr>
                <w:delText xml:space="preserve">is enabled </w:delText>
              </w:r>
            </w:del>
            <w:r w:rsidRPr="00390CF2">
              <w:rPr>
                <w:szCs w:val="22"/>
                <w:highlight w:val="cyan"/>
              </w:rPr>
              <w:t>for Msg3 transmission.</w:t>
            </w:r>
            <w:del w:id="13631" w:author="Rapporteur" w:date="2018-06-28T14:52:00Z">
              <w:r w:rsidRPr="00390CF2">
                <w:rPr>
                  <w:szCs w:val="22"/>
                  <w:highlight w:val="cyan"/>
                </w:rPr>
                <w:delText xml:space="preserve"> Absence indicates that it is disabled</w:delText>
              </w:r>
            </w:del>
            <w:ins w:id="13632"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2CB096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C7DE0C" w14:textId="77777777" w:rsidR="000805DB" w:rsidRPr="00390CF2" w:rsidRDefault="000805DB" w:rsidP="00526540">
            <w:pPr>
              <w:pStyle w:val="TAL"/>
              <w:rPr>
                <w:szCs w:val="22"/>
                <w:highlight w:val="cyan"/>
              </w:rPr>
            </w:pPr>
            <w:r w:rsidRPr="00390CF2">
              <w:rPr>
                <w:b/>
                <w:i/>
                <w:szCs w:val="22"/>
                <w:highlight w:val="cyan"/>
              </w:rPr>
              <w:t>numberOfRA-PreamblesGroupA</w:t>
            </w:r>
          </w:p>
          <w:p w14:paraId="0C9E36FF"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324AF3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95F8DD" w14:textId="77777777" w:rsidR="000805DB" w:rsidRPr="00390CF2" w:rsidRDefault="000805DB" w:rsidP="00526540">
            <w:pPr>
              <w:pStyle w:val="TAL"/>
              <w:rPr>
                <w:szCs w:val="22"/>
                <w:highlight w:val="cyan"/>
              </w:rPr>
            </w:pPr>
            <w:r w:rsidRPr="00390CF2">
              <w:rPr>
                <w:b/>
                <w:i/>
                <w:szCs w:val="22"/>
                <w:highlight w:val="cyan"/>
              </w:rPr>
              <w:t>prach-RootSequenceIndex</w:t>
            </w:r>
          </w:p>
          <w:p w14:paraId="4D78E736"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633" w:author="R2-1810869" w:date="2018-07-10T16:22:00Z">
              <w:r w:rsidRPr="00390CF2">
                <w:rPr>
                  <w:szCs w:val="22"/>
                  <w:highlight w:val="cyan"/>
                </w:rPr>
                <w:t>. The short/long preamble format indicated in this IE should be consistent with the one indicated in prach-ConfigurationIndex in the RACH-ConfigDedicated</w:t>
              </w:r>
            </w:ins>
            <w:ins w:id="13634" w:author="R2-1810869" w:date="2018-07-10T16:23:00Z">
              <w:r w:rsidRPr="00390CF2">
                <w:rPr>
                  <w:szCs w:val="22"/>
                  <w:highlight w:val="cyan"/>
                </w:rPr>
                <w:t xml:space="preserve"> </w:t>
              </w:r>
            </w:ins>
            <w:ins w:id="13635" w:author="R2-1810869" w:date="2018-07-10T16:22:00Z">
              <w:r w:rsidRPr="00390CF2">
                <w:rPr>
                  <w:szCs w:val="22"/>
                  <w:highlight w:val="cyan"/>
                </w:rPr>
                <w:t>(if configured)</w:t>
              </w:r>
            </w:ins>
            <w:ins w:id="13636" w:author="R2-1810869" w:date="2018-07-10T16:23:00Z">
              <w:r w:rsidRPr="00390CF2">
                <w:rPr>
                  <w:szCs w:val="22"/>
                  <w:highlight w:val="cyan"/>
                </w:rPr>
                <w:t>.</w:t>
              </w:r>
            </w:ins>
          </w:p>
        </w:tc>
      </w:tr>
      <w:tr w:rsidR="000805DB" w:rsidRPr="00390CF2" w14:paraId="069C0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7BFDB3" w14:textId="77777777" w:rsidR="000805DB" w:rsidRPr="00390CF2" w:rsidRDefault="000805DB" w:rsidP="00526540">
            <w:pPr>
              <w:pStyle w:val="TAL"/>
              <w:rPr>
                <w:szCs w:val="22"/>
                <w:highlight w:val="cyan"/>
              </w:rPr>
            </w:pPr>
            <w:r w:rsidRPr="00390CF2">
              <w:rPr>
                <w:b/>
                <w:i/>
                <w:szCs w:val="22"/>
                <w:highlight w:val="cyan"/>
              </w:rPr>
              <w:t>ra-ContentionResolutionTimer</w:t>
            </w:r>
          </w:p>
          <w:p w14:paraId="2FC07D84"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E04AA0" w:rsidRPr="00E04AA0">
              <w:rPr>
                <w:szCs w:val="22"/>
                <w:highlight w:val="cyan"/>
                <w:lang w:val="en-US"/>
                <w:rPrChange w:id="13637" w:author="R2-1810848 SA" w:date="2018-07-10T13:21:00Z">
                  <w:rPr>
                    <w:sz w:val="16"/>
                    <w:szCs w:val="22"/>
                    <w:lang w:val="sv-SE"/>
                  </w:rPr>
                </w:rPrChange>
              </w:rPr>
              <w:t xml:space="preserve">. Value </w:t>
            </w:r>
            <w:del w:id="13638" w:author="Rapporteur" w:date="2018-06-26T17:58:00Z">
              <w:r w:rsidR="00E04AA0" w:rsidRPr="00E04AA0">
                <w:rPr>
                  <w:i/>
                  <w:szCs w:val="22"/>
                  <w:highlight w:val="cyan"/>
                  <w:lang w:val="en-US"/>
                  <w:rPrChange w:id="13639" w:author="R2-1810848 SA" w:date="2018-07-10T13:21:00Z">
                    <w:rPr>
                      <w:i/>
                      <w:sz w:val="16"/>
                      <w:szCs w:val="22"/>
                      <w:lang w:val="sv-SE"/>
                    </w:rPr>
                  </w:rPrChange>
                </w:rPr>
                <w:delText>m</w:delText>
              </w:r>
            </w:del>
            <w:r w:rsidR="00E04AA0" w:rsidRPr="00E04AA0">
              <w:rPr>
                <w:i/>
                <w:szCs w:val="22"/>
                <w:highlight w:val="cyan"/>
                <w:lang w:val="en-US"/>
                <w:rPrChange w:id="13640" w:author="R2-1810848 SA" w:date="2018-07-10T13:21:00Z">
                  <w:rPr>
                    <w:i/>
                    <w:sz w:val="16"/>
                    <w:szCs w:val="22"/>
                    <w:lang w:val="sv-SE"/>
                  </w:rPr>
                </w:rPrChange>
              </w:rPr>
              <w:t>s</w:t>
            </w:r>
            <w:ins w:id="13641" w:author="Rapporteur" w:date="2018-06-26T17:58:00Z">
              <w:r w:rsidR="00E04AA0" w:rsidRPr="00E04AA0">
                <w:rPr>
                  <w:i/>
                  <w:szCs w:val="22"/>
                  <w:highlight w:val="cyan"/>
                  <w:lang w:val="en-US"/>
                  <w:rPrChange w:id="13642" w:author="R2-1810848 SA" w:date="2018-07-10T13:21:00Z">
                    <w:rPr>
                      <w:i/>
                      <w:sz w:val="16"/>
                      <w:szCs w:val="22"/>
                      <w:lang w:val="sv-SE"/>
                    </w:rPr>
                  </w:rPrChange>
                </w:rPr>
                <w:t>f</w:t>
              </w:r>
            </w:ins>
            <w:r w:rsidR="00E04AA0" w:rsidRPr="00E04AA0">
              <w:rPr>
                <w:i/>
                <w:szCs w:val="22"/>
                <w:highlight w:val="cyan"/>
                <w:lang w:val="en-US"/>
                <w:rPrChange w:id="13643" w:author="R2-1810848 SA" w:date="2018-07-10T13:21:00Z">
                  <w:rPr>
                    <w:i/>
                    <w:sz w:val="16"/>
                    <w:szCs w:val="22"/>
                    <w:lang w:val="sv-SE"/>
                  </w:rPr>
                </w:rPrChange>
              </w:rPr>
              <w:t>8</w:t>
            </w:r>
            <w:r w:rsidR="00E04AA0" w:rsidRPr="00E04AA0">
              <w:rPr>
                <w:szCs w:val="22"/>
                <w:highlight w:val="cyan"/>
                <w:lang w:val="en-US"/>
                <w:rPrChange w:id="13644" w:author="R2-1810848 SA" w:date="2018-07-10T13:21:00Z">
                  <w:rPr>
                    <w:sz w:val="16"/>
                    <w:szCs w:val="22"/>
                    <w:lang w:val="sv-SE"/>
                  </w:rPr>
                </w:rPrChange>
              </w:rPr>
              <w:t xml:space="preserve"> corresponds to 8 </w:t>
            </w:r>
            <w:del w:id="13645" w:author="Rapporteur" w:date="2018-06-26T17:58:00Z">
              <w:r w:rsidR="00E04AA0" w:rsidRPr="00E04AA0">
                <w:rPr>
                  <w:szCs w:val="22"/>
                  <w:highlight w:val="cyan"/>
                  <w:lang w:val="en-US"/>
                  <w:rPrChange w:id="13646" w:author="R2-1810848 SA" w:date="2018-07-10T13:21:00Z">
                    <w:rPr>
                      <w:sz w:val="16"/>
                      <w:szCs w:val="22"/>
                      <w:lang w:val="sv-SE"/>
                    </w:rPr>
                  </w:rPrChange>
                </w:rPr>
                <w:delText>ms</w:delText>
              </w:r>
            </w:del>
            <w:ins w:id="13647" w:author="Rapporteur" w:date="2018-06-26T17:58:00Z">
              <w:r w:rsidR="00E04AA0" w:rsidRPr="00E04AA0">
                <w:rPr>
                  <w:szCs w:val="22"/>
                  <w:highlight w:val="cyan"/>
                  <w:lang w:val="en-US"/>
                  <w:rPrChange w:id="13648" w:author="R2-1810848 SA" w:date="2018-07-10T13:21:00Z">
                    <w:rPr>
                      <w:sz w:val="16"/>
                      <w:szCs w:val="22"/>
                      <w:lang w:val="sv-SE"/>
                    </w:rPr>
                  </w:rPrChange>
                </w:rPr>
                <w:t>subframes</w:t>
              </w:r>
            </w:ins>
            <w:r w:rsidR="00E04AA0" w:rsidRPr="00E04AA0">
              <w:rPr>
                <w:szCs w:val="22"/>
                <w:highlight w:val="cyan"/>
                <w:lang w:val="en-US"/>
                <w:rPrChange w:id="13649" w:author="R2-1810848 SA" w:date="2018-07-10T13:21:00Z">
                  <w:rPr>
                    <w:sz w:val="16"/>
                    <w:szCs w:val="22"/>
                    <w:lang w:val="sv-SE"/>
                  </w:rPr>
                </w:rPrChange>
              </w:rPr>
              <w:t xml:space="preserve">, value </w:t>
            </w:r>
            <w:del w:id="13650" w:author="Rapporteur" w:date="2018-06-26T17:58:00Z">
              <w:r w:rsidR="00E04AA0" w:rsidRPr="00E04AA0">
                <w:rPr>
                  <w:i/>
                  <w:szCs w:val="22"/>
                  <w:highlight w:val="cyan"/>
                  <w:lang w:val="en-US"/>
                  <w:rPrChange w:id="13651" w:author="R2-1810848 SA" w:date="2018-07-10T13:21:00Z">
                    <w:rPr>
                      <w:i/>
                      <w:sz w:val="16"/>
                      <w:szCs w:val="22"/>
                      <w:lang w:val="sv-SE"/>
                    </w:rPr>
                  </w:rPrChange>
                </w:rPr>
                <w:delText>ms</w:delText>
              </w:r>
            </w:del>
            <w:ins w:id="13652" w:author="Rapporteur" w:date="2018-06-26T17:58:00Z">
              <w:r w:rsidR="00E04AA0" w:rsidRPr="00E04AA0">
                <w:rPr>
                  <w:i/>
                  <w:szCs w:val="22"/>
                  <w:highlight w:val="cyan"/>
                  <w:lang w:val="en-US"/>
                  <w:rPrChange w:id="13653" w:author="R2-1810848 SA" w:date="2018-07-10T13:21:00Z">
                    <w:rPr>
                      <w:i/>
                      <w:sz w:val="16"/>
                      <w:szCs w:val="22"/>
                      <w:lang w:val="sv-SE"/>
                    </w:rPr>
                  </w:rPrChange>
                </w:rPr>
                <w:t>sf</w:t>
              </w:r>
            </w:ins>
            <w:r w:rsidR="00E04AA0" w:rsidRPr="00E04AA0">
              <w:rPr>
                <w:i/>
                <w:szCs w:val="22"/>
                <w:highlight w:val="cyan"/>
                <w:lang w:val="en-US"/>
                <w:rPrChange w:id="13654" w:author="R2-1810848 SA" w:date="2018-07-10T13:21:00Z">
                  <w:rPr>
                    <w:i/>
                    <w:sz w:val="16"/>
                    <w:szCs w:val="22"/>
                    <w:lang w:val="sv-SE"/>
                  </w:rPr>
                </w:rPrChange>
              </w:rPr>
              <w:t>16</w:t>
            </w:r>
            <w:r w:rsidR="00E04AA0" w:rsidRPr="00E04AA0">
              <w:rPr>
                <w:szCs w:val="22"/>
                <w:highlight w:val="cyan"/>
                <w:lang w:val="en-US"/>
                <w:rPrChange w:id="13655" w:author="R2-1810848 SA" w:date="2018-07-10T13:21:00Z">
                  <w:rPr>
                    <w:sz w:val="16"/>
                    <w:szCs w:val="22"/>
                    <w:lang w:val="sv-SE"/>
                  </w:rPr>
                </w:rPrChange>
              </w:rPr>
              <w:t xml:space="preserve"> corresponds to 16 </w:t>
            </w:r>
            <w:del w:id="13656" w:author="Rapporteur" w:date="2018-06-26T17:58:00Z">
              <w:r w:rsidR="00E04AA0" w:rsidRPr="00E04AA0">
                <w:rPr>
                  <w:szCs w:val="22"/>
                  <w:highlight w:val="cyan"/>
                  <w:lang w:val="en-US"/>
                  <w:rPrChange w:id="13657" w:author="R2-1810848 SA" w:date="2018-07-10T13:21:00Z">
                    <w:rPr>
                      <w:sz w:val="16"/>
                      <w:szCs w:val="22"/>
                      <w:lang w:val="sv-SE"/>
                    </w:rPr>
                  </w:rPrChange>
                </w:rPr>
                <w:delText>ms</w:delText>
              </w:r>
            </w:del>
            <w:ins w:id="13658" w:author="Rapporteur" w:date="2018-06-26T17:58:00Z">
              <w:r w:rsidR="00E04AA0" w:rsidRPr="00E04AA0">
                <w:rPr>
                  <w:szCs w:val="22"/>
                  <w:highlight w:val="cyan"/>
                  <w:lang w:val="en-US"/>
                  <w:rPrChange w:id="13659" w:author="R2-1810848 SA" w:date="2018-07-10T13:21:00Z">
                    <w:rPr>
                      <w:sz w:val="16"/>
                      <w:szCs w:val="22"/>
                      <w:lang w:val="sv-SE"/>
                    </w:rPr>
                  </w:rPrChange>
                </w:rPr>
                <w:t>subframes</w:t>
              </w:r>
            </w:ins>
            <w:r w:rsidR="00E04AA0" w:rsidRPr="00E04AA0">
              <w:rPr>
                <w:szCs w:val="22"/>
                <w:highlight w:val="cyan"/>
                <w:lang w:val="en-US"/>
                <w:rPrChange w:id="13660" w:author="R2-1810848 SA" w:date="2018-07-10T13:21:00Z">
                  <w:rPr>
                    <w:sz w:val="16"/>
                    <w:szCs w:val="22"/>
                    <w:lang w:val="sv-SE"/>
                  </w:rPr>
                </w:rPrChange>
              </w:rPr>
              <w:t>, and so on.</w:t>
            </w:r>
          </w:p>
        </w:tc>
      </w:tr>
      <w:tr w:rsidR="000805DB" w:rsidRPr="00390CF2" w14:paraId="48A20E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ECBB37" w14:textId="77777777" w:rsidR="000805DB" w:rsidRPr="00390CF2" w:rsidRDefault="000805DB" w:rsidP="00526540">
            <w:pPr>
              <w:pStyle w:val="TAL"/>
              <w:rPr>
                <w:szCs w:val="22"/>
                <w:highlight w:val="cyan"/>
              </w:rPr>
            </w:pPr>
            <w:r w:rsidRPr="00390CF2">
              <w:rPr>
                <w:b/>
                <w:i/>
                <w:szCs w:val="22"/>
                <w:highlight w:val="cyan"/>
              </w:rPr>
              <w:t>ra-Msg3SizeGroupA</w:t>
            </w:r>
          </w:p>
          <w:p w14:paraId="79D7032F"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0589C5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8E21A" w14:textId="77777777" w:rsidR="000805DB" w:rsidRPr="00390CF2" w:rsidRDefault="000805DB" w:rsidP="00526540">
            <w:pPr>
              <w:pStyle w:val="TAL"/>
              <w:rPr>
                <w:szCs w:val="22"/>
                <w:highlight w:val="cyan"/>
              </w:rPr>
            </w:pPr>
            <w:r w:rsidRPr="00390CF2">
              <w:rPr>
                <w:b/>
                <w:i/>
                <w:szCs w:val="22"/>
                <w:highlight w:val="cyan"/>
              </w:rPr>
              <w:t>rach-ConfigGeneric</w:t>
            </w:r>
          </w:p>
          <w:p w14:paraId="4BD6ABCD"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6A6969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71F890" w14:textId="77777777" w:rsidR="000805DB" w:rsidRPr="00390CF2" w:rsidRDefault="000805DB" w:rsidP="00526540">
            <w:pPr>
              <w:pStyle w:val="TAL"/>
              <w:rPr>
                <w:szCs w:val="22"/>
                <w:highlight w:val="cyan"/>
              </w:rPr>
            </w:pPr>
            <w:r w:rsidRPr="00390CF2">
              <w:rPr>
                <w:b/>
                <w:i/>
                <w:szCs w:val="22"/>
                <w:highlight w:val="cyan"/>
              </w:rPr>
              <w:t>restrictedSetConfig</w:t>
            </w:r>
          </w:p>
          <w:p w14:paraId="5C5956F2"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AF283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FA1560" w14:textId="77777777" w:rsidR="000805DB" w:rsidRPr="00390CF2" w:rsidRDefault="000805DB" w:rsidP="00526540">
            <w:pPr>
              <w:pStyle w:val="TAL"/>
              <w:rPr>
                <w:szCs w:val="22"/>
                <w:highlight w:val="cyan"/>
              </w:rPr>
            </w:pPr>
            <w:r w:rsidRPr="00390CF2">
              <w:rPr>
                <w:b/>
                <w:i/>
                <w:szCs w:val="22"/>
                <w:highlight w:val="cyan"/>
              </w:rPr>
              <w:t>rsrp-ThresholdSSB</w:t>
            </w:r>
          </w:p>
          <w:p w14:paraId="5D12F29E"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661" w:author="Rapporteur" w:date="2018-06-26T18:33:00Z">
              <w:r w:rsidRPr="00390CF2">
                <w:rPr>
                  <w:szCs w:val="22"/>
                  <w:highlight w:val="cyan"/>
                </w:rPr>
                <w:delText>, section REF</w:delText>
              </w:r>
            </w:del>
            <w:r w:rsidRPr="00390CF2">
              <w:rPr>
                <w:szCs w:val="22"/>
                <w:highlight w:val="cyan"/>
              </w:rPr>
              <w:t>)</w:t>
            </w:r>
          </w:p>
        </w:tc>
      </w:tr>
      <w:tr w:rsidR="000805DB" w:rsidRPr="00390CF2" w14:paraId="279AAA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9B240E" w14:textId="77777777" w:rsidR="000805DB" w:rsidRPr="00390CF2" w:rsidRDefault="000805DB" w:rsidP="00526540">
            <w:pPr>
              <w:pStyle w:val="TAL"/>
              <w:rPr>
                <w:szCs w:val="22"/>
                <w:highlight w:val="cyan"/>
              </w:rPr>
            </w:pPr>
            <w:r w:rsidRPr="00390CF2">
              <w:rPr>
                <w:b/>
                <w:i/>
                <w:szCs w:val="22"/>
                <w:highlight w:val="cyan"/>
              </w:rPr>
              <w:t>rsrp-ThresholdSSB-SUL</w:t>
            </w:r>
          </w:p>
          <w:p w14:paraId="4EC2F0BF"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477D4B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A8651"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3E7FCA36" w14:textId="77777777" w:rsidR="000805DB" w:rsidRPr="00390CF2" w:rsidRDefault="000805DB" w:rsidP="00526540">
            <w:pPr>
              <w:pStyle w:val="TAL"/>
              <w:rPr>
                <w:szCs w:val="22"/>
                <w:highlight w:val="cyan"/>
              </w:rPr>
            </w:pPr>
            <w:ins w:id="13662" w:author="R2-1810262" w:date="2018-07-10T16:32:00Z">
              <w:r w:rsidRPr="00390CF2">
                <w:rPr>
                  <w:szCs w:val="22"/>
                  <w:highlight w:val="cyan"/>
                </w:rPr>
                <w:t>The meaning of this field is twofold: the CHOICE conveys the information about the n</w:t>
              </w:r>
            </w:ins>
            <w:del w:id="13663"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664"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665"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666"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2072F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80E1C" w14:textId="77777777" w:rsidR="000805DB" w:rsidRPr="00390CF2" w:rsidRDefault="000805DB" w:rsidP="00526540">
            <w:pPr>
              <w:pStyle w:val="TAL"/>
              <w:rPr>
                <w:szCs w:val="22"/>
                <w:highlight w:val="cyan"/>
              </w:rPr>
            </w:pPr>
            <w:r w:rsidRPr="00390CF2">
              <w:rPr>
                <w:b/>
                <w:i/>
                <w:szCs w:val="22"/>
                <w:highlight w:val="cyan"/>
              </w:rPr>
              <w:t>totalNumberOfRA-Preambles</w:t>
            </w:r>
          </w:p>
          <w:p w14:paraId="77A217AB"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667"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668"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7485635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95F54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001AD"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8D2F5F"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F7A52BA" w14:textId="77777777" w:rsidTr="00526540">
        <w:trPr>
          <w:ins w:id="13669"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29370928" w14:textId="77777777" w:rsidR="000805DB" w:rsidRPr="00390CF2" w:rsidRDefault="000805DB" w:rsidP="00526540">
            <w:pPr>
              <w:pStyle w:val="TAL"/>
              <w:rPr>
                <w:ins w:id="13670" w:author="Rapporteur" w:date="2018-07-10T10:59:00Z"/>
                <w:i/>
                <w:iCs/>
                <w:highlight w:val="cyan"/>
              </w:rPr>
            </w:pPr>
            <w:ins w:id="13671"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3F670D69" w14:textId="77777777" w:rsidR="000805DB" w:rsidRPr="00390CF2" w:rsidRDefault="000805DB" w:rsidP="00526540">
            <w:pPr>
              <w:pStyle w:val="TAL"/>
              <w:rPr>
                <w:ins w:id="13672" w:author="Rapporteur" w:date="2018-07-10T10:59:00Z"/>
                <w:rFonts w:eastAsia="Calibri"/>
                <w:highlight w:val="cyan"/>
              </w:rPr>
            </w:pPr>
            <w:ins w:id="13673" w:author="Rapporteur" w:date="2018-07-10T11:00:00Z">
              <w:r w:rsidRPr="00390CF2">
                <w:rPr>
                  <w:rFonts w:eastAsia="Calibri"/>
                  <w:highlight w:val="cyan"/>
                </w:rPr>
                <w:t>The field is mandatory present if prach-RootSequenceIndex L=139, otherwise the field is absent.</w:t>
              </w:r>
            </w:ins>
          </w:p>
        </w:tc>
      </w:tr>
      <w:tr w:rsidR="000805DB" w:rsidRPr="00390CF2" w14:paraId="1FE150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C4A4C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CF14B45"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674" w:author="R2-1810939" w:date="2018-07-10T12:06:00Z">
              <w:r w:rsidRPr="00390CF2" w:rsidDel="008F5428">
                <w:rPr>
                  <w:highlight w:val="cyan"/>
                </w:rPr>
                <w:delText xml:space="preserve"> in </w:delText>
              </w:r>
              <w:r w:rsidRPr="00390CF2" w:rsidDel="008F5428">
                <w:rPr>
                  <w:i/>
                  <w:highlight w:val="cyan"/>
                </w:rPr>
                <w:delText>supplementaryUplink</w:delText>
              </w:r>
            </w:del>
            <w:ins w:id="13675"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21E03EE2" w14:textId="77777777" w:rsidR="000805DB" w:rsidRPr="00390CF2" w:rsidRDefault="000805DB" w:rsidP="000805DB">
      <w:pPr>
        <w:pStyle w:val="4"/>
        <w:rPr>
          <w:highlight w:val="cyan"/>
        </w:rPr>
      </w:pPr>
      <w:bookmarkStart w:id="13676" w:name="_Toc510018664"/>
      <w:r w:rsidRPr="00390CF2">
        <w:rPr>
          <w:highlight w:val="cyan"/>
        </w:rPr>
        <w:t>–</w:t>
      </w:r>
      <w:r w:rsidRPr="00390CF2">
        <w:rPr>
          <w:highlight w:val="cyan"/>
        </w:rPr>
        <w:tab/>
      </w:r>
      <w:r w:rsidRPr="00390CF2">
        <w:rPr>
          <w:i/>
          <w:noProof/>
          <w:highlight w:val="cyan"/>
        </w:rPr>
        <w:t>RACH-ConfigGeneric</w:t>
      </w:r>
      <w:bookmarkEnd w:id="13676"/>
    </w:p>
    <w:p w14:paraId="32D935A0"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51EB0694"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068323C" w14:textId="77777777" w:rsidR="000805DB" w:rsidRPr="00390CF2" w:rsidRDefault="000805DB" w:rsidP="000805DB">
      <w:pPr>
        <w:pStyle w:val="PL"/>
        <w:rPr>
          <w:color w:val="808080"/>
          <w:highlight w:val="cyan"/>
        </w:rPr>
      </w:pPr>
      <w:r w:rsidRPr="00390CF2">
        <w:rPr>
          <w:color w:val="808080"/>
          <w:highlight w:val="cyan"/>
        </w:rPr>
        <w:t>-- ASN1START</w:t>
      </w:r>
    </w:p>
    <w:p w14:paraId="785BF2CC" w14:textId="77777777" w:rsidR="000805DB" w:rsidRPr="00390CF2" w:rsidRDefault="000805DB" w:rsidP="000805DB">
      <w:pPr>
        <w:pStyle w:val="PL"/>
        <w:rPr>
          <w:color w:val="808080"/>
          <w:highlight w:val="cyan"/>
        </w:rPr>
      </w:pPr>
      <w:r w:rsidRPr="00390CF2">
        <w:rPr>
          <w:color w:val="808080"/>
          <w:highlight w:val="cyan"/>
        </w:rPr>
        <w:t>-- TAG-RACH-CONFIG-GENERIC-START</w:t>
      </w:r>
    </w:p>
    <w:p w14:paraId="7A7E757D" w14:textId="77777777" w:rsidR="000805DB" w:rsidRPr="00390CF2" w:rsidRDefault="000805DB" w:rsidP="000805DB">
      <w:pPr>
        <w:pStyle w:val="PL"/>
        <w:rPr>
          <w:highlight w:val="cyan"/>
        </w:rPr>
      </w:pPr>
    </w:p>
    <w:p w14:paraId="606E468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9393B7"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596869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4AB5D753"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D125E4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04B7F17D" w14:textId="77777777" w:rsidR="000805DB" w:rsidRPr="00390CF2" w:rsidRDefault="000805DB" w:rsidP="000805DB">
      <w:pPr>
        <w:pStyle w:val="PL"/>
        <w:rPr>
          <w:highlight w:val="cyan"/>
        </w:rPr>
      </w:pPr>
      <w:bookmarkStart w:id="13677"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677"/>
    <w:p w14:paraId="1FB7E928" w14:textId="77777777" w:rsidR="000805DB" w:rsidRPr="00390CF2" w:rsidRDefault="000805DB" w:rsidP="000805DB">
      <w:pPr>
        <w:pStyle w:val="PL"/>
        <w:rPr>
          <w:highlight w:val="cyan"/>
        </w:rPr>
      </w:pPr>
      <w:r w:rsidRPr="00390CF2">
        <w:rPr>
          <w:highlight w:val="cyan"/>
        </w:rPr>
        <w:tab/>
      </w:r>
      <w:bookmarkStart w:id="13678" w:name="_Hlk505955758"/>
      <w:r w:rsidRPr="00390CF2">
        <w:rPr>
          <w:highlight w:val="cyan"/>
        </w:rPr>
        <w:t>preambleTransMax</w:t>
      </w:r>
      <w:bookmarkEnd w:id="136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6D786577"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3ED98070" w14:textId="77777777" w:rsidR="000805DB" w:rsidRPr="00390CF2" w:rsidRDefault="000805DB" w:rsidP="000805DB">
      <w:pPr>
        <w:pStyle w:val="PL"/>
        <w:rPr>
          <w:highlight w:val="cyan"/>
        </w:rPr>
      </w:pPr>
      <w:r w:rsidRPr="00390CF2">
        <w:rPr>
          <w:highlight w:val="cyan"/>
        </w:rPr>
        <w:tab/>
      </w:r>
      <w:bookmarkStart w:id="13679" w:name="_Hlk505324461"/>
      <w:r w:rsidRPr="00390CF2">
        <w:rPr>
          <w:highlight w:val="cyan"/>
        </w:rPr>
        <w:t>ra-ResponseWindow</w:t>
      </w:r>
      <w:bookmarkEnd w:id="1367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9212C6B" w14:textId="77777777" w:rsidR="000805DB" w:rsidRPr="00390CF2" w:rsidRDefault="000805DB" w:rsidP="000805DB">
      <w:pPr>
        <w:pStyle w:val="PL"/>
        <w:rPr>
          <w:highlight w:val="cyan"/>
        </w:rPr>
      </w:pPr>
      <w:r w:rsidRPr="00390CF2">
        <w:rPr>
          <w:highlight w:val="cyan"/>
        </w:rPr>
        <w:tab/>
        <w:t>...</w:t>
      </w:r>
    </w:p>
    <w:p w14:paraId="48B1D5A5" w14:textId="77777777" w:rsidR="000805DB" w:rsidRPr="00390CF2" w:rsidRDefault="000805DB" w:rsidP="000805DB">
      <w:pPr>
        <w:pStyle w:val="PL"/>
        <w:rPr>
          <w:highlight w:val="cyan"/>
        </w:rPr>
      </w:pPr>
      <w:r w:rsidRPr="00390CF2">
        <w:rPr>
          <w:highlight w:val="cyan"/>
        </w:rPr>
        <w:t>}</w:t>
      </w:r>
    </w:p>
    <w:p w14:paraId="695DED6F" w14:textId="77777777" w:rsidR="000805DB" w:rsidRPr="00390CF2" w:rsidRDefault="000805DB" w:rsidP="000805DB">
      <w:pPr>
        <w:pStyle w:val="PL"/>
        <w:rPr>
          <w:highlight w:val="cyan"/>
        </w:rPr>
      </w:pPr>
    </w:p>
    <w:p w14:paraId="536ABB00"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4094DC9F" w14:textId="77777777" w:rsidR="000805DB" w:rsidRPr="00390CF2" w:rsidRDefault="000805DB" w:rsidP="000805DB">
      <w:pPr>
        <w:pStyle w:val="PL"/>
        <w:rPr>
          <w:color w:val="808080"/>
          <w:highlight w:val="cyan"/>
        </w:rPr>
      </w:pPr>
      <w:r w:rsidRPr="00390CF2">
        <w:rPr>
          <w:color w:val="808080"/>
          <w:highlight w:val="cyan"/>
        </w:rPr>
        <w:t>-- ASN1STOP</w:t>
      </w:r>
    </w:p>
    <w:p w14:paraId="29E08F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E4D5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F32BD2"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76A27E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8E0A4" w14:textId="77777777" w:rsidR="000805DB" w:rsidRPr="00390CF2" w:rsidRDefault="000805DB" w:rsidP="00526540">
            <w:pPr>
              <w:pStyle w:val="TAL"/>
              <w:rPr>
                <w:szCs w:val="22"/>
                <w:highlight w:val="cyan"/>
              </w:rPr>
            </w:pPr>
            <w:r w:rsidRPr="00390CF2">
              <w:rPr>
                <w:b/>
                <w:i/>
                <w:szCs w:val="22"/>
                <w:highlight w:val="cyan"/>
              </w:rPr>
              <w:t>msg1-FDM</w:t>
            </w:r>
          </w:p>
          <w:p w14:paraId="2D2EC75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680"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681" w:author="Rapporteur" w:date="2018-06-26T18:20:00Z">
              <w:r w:rsidRPr="00390CF2">
                <w:rPr>
                  <w:szCs w:val="22"/>
                  <w:highlight w:val="cyan"/>
                </w:rPr>
                <w:t>6.3.3.2</w:t>
              </w:r>
            </w:ins>
            <w:del w:id="13682" w:author="Rapporteur" w:date="2018-06-26T18:20:00Z">
              <w:r w:rsidRPr="00390CF2">
                <w:rPr>
                  <w:szCs w:val="22"/>
                  <w:highlight w:val="cyan"/>
                </w:rPr>
                <w:delText>FFS_Section</w:delText>
              </w:r>
            </w:del>
            <w:r w:rsidRPr="00390CF2">
              <w:rPr>
                <w:szCs w:val="22"/>
                <w:highlight w:val="cyan"/>
              </w:rPr>
              <w:t>)</w:t>
            </w:r>
          </w:p>
        </w:tc>
      </w:tr>
      <w:tr w:rsidR="000805DB" w:rsidRPr="00390CF2" w14:paraId="2A2BE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C953BE" w14:textId="77777777" w:rsidR="000805DB" w:rsidRPr="00390CF2" w:rsidRDefault="000805DB" w:rsidP="00526540">
            <w:pPr>
              <w:pStyle w:val="TAL"/>
              <w:rPr>
                <w:szCs w:val="22"/>
                <w:highlight w:val="cyan"/>
              </w:rPr>
            </w:pPr>
            <w:r w:rsidRPr="00390CF2">
              <w:rPr>
                <w:b/>
                <w:i/>
                <w:szCs w:val="22"/>
                <w:highlight w:val="cyan"/>
              </w:rPr>
              <w:t>msg1-FrequencyStart</w:t>
            </w:r>
          </w:p>
          <w:p w14:paraId="109E7645"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683"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684" w:author="Rapporteur" w:date="2018-06-26T18:20:00Z">
              <w:r w:rsidRPr="00390CF2">
                <w:rPr>
                  <w:szCs w:val="22"/>
                  <w:highlight w:val="cyan"/>
                </w:rPr>
                <w:t xml:space="preserve"> 6.3.3.2</w:t>
              </w:r>
            </w:ins>
            <w:del w:id="13685"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18B555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E989A4" w14:textId="77777777" w:rsidR="000805DB" w:rsidRPr="00390CF2" w:rsidRDefault="000805DB" w:rsidP="00526540">
            <w:pPr>
              <w:pStyle w:val="TAL"/>
              <w:rPr>
                <w:szCs w:val="22"/>
                <w:highlight w:val="cyan"/>
              </w:rPr>
            </w:pPr>
            <w:r w:rsidRPr="00390CF2">
              <w:rPr>
                <w:b/>
                <w:i/>
                <w:szCs w:val="22"/>
                <w:highlight w:val="cyan"/>
              </w:rPr>
              <w:t>powerRampingStep</w:t>
            </w:r>
          </w:p>
          <w:p w14:paraId="27523B30"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5F1AF3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9A8717" w14:textId="77777777" w:rsidR="000805DB" w:rsidRPr="00390CF2" w:rsidRDefault="000805DB" w:rsidP="00526540">
            <w:pPr>
              <w:pStyle w:val="TAL"/>
              <w:rPr>
                <w:szCs w:val="22"/>
                <w:highlight w:val="cyan"/>
              </w:rPr>
            </w:pPr>
            <w:r w:rsidRPr="00390CF2">
              <w:rPr>
                <w:b/>
                <w:i/>
                <w:szCs w:val="22"/>
                <w:highlight w:val="cyan"/>
              </w:rPr>
              <w:t>prach-ConfigurationIndex</w:t>
            </w:r>
          </w:p>
          <w:p w14:paraId="663D7769"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686"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B33AD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F4A9FD" w14:textId="77777777" w:rsidR="000805DB" w:rsidRPr="00390CF2" w:rsidRDefault="000805DB" w:rsidP="00526540">
            <w:pPr>
              <w:pStyle w:val="TAL"/>
              <w:rPr>
                <w:szCs w:val="22"/>
                <w:highlight w:val="cyan"/>
              </w:rPr>
            </w:pPr>
            <w:r w:rsidRPr="00390CF2">
              <w:rPr>
                <w:b/>
                <w:i/>
                <w:szCs w:val="22"/>
                <w:highlight w:val="cyan"/>
              </w:rPr>
              <w:t>preambleReceivedTargetPower</w:t>
            </w:r>
          </w:p>
          <w:p w14:paraId="702A20A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31D6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8F9F95" w14:textId="77777777" w:rsidR="000805DB" w:rsidRPr="00390CF2" w:rsidRDefault="000805DB" w:rsidP="00526540">
            <w:pPr>
              <w:pStyle w:val="TAL"/>
              <w:rPr>
                <w:szCs w:val="22"/>
                <w:highlight w:val="cyan"/>
              </w:rPr>
            </w:pPr>
            <w:r w:rsidRPr="00390CF2">
              <w:rPr>
                <w:b/>
                <w:i/>
                <w:szCs w:val="22"/>
                <w:highlight w:val="cyan"/>
              </w:rPr>
              <w:t>preambleTransMax</w:t>
            </w:r>
          </w:p>
          <w:p w14:paraId="28E9F1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162857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451544" w14:textId="77777777" w:rsidR="000805DB" w:rsidRPr="00390CF2" w:rsidRDefault="000805DB" w:rsidP="00526540">
            <w:pPr>
              <w:pStyle w:val="TAL"/>
              <w:rPr>
                <w:szCs w:val="22"/>
                <w:highlight w:val="cyan"/>
              </w:rPr>
            </w:pPr>
            <w:r w:rsidRPr="00390CF2">
              <w:rPr>
                <w:b/>
                <w:i/>
                <w:szCs w:val="22"/>
                <w:highlight w:val="cyan"/>
              </w:rPr>
              <w:t>ra-ResponseWindow</w:t>
            </w:r>
          </w:p>
          <w:p w14:paraId="2D4DA10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AC80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A8F352" w14:textId="77777777" w:rsidR="000805DB" w:rsidRPr="00390CF2" w:rsidRDefault="000805DB" w:rsidP="00526540">
            <w:pPr>
              <w:pStyle w:val="TAL"/>
              <w:rPr>
                <w:szCs w:val="22"/>
                <w:highlight w:val="cyan"/>
              </w:rPr>
            </w:pPr>
            <w:r w:rsidRPr="00390CF2">
              <w:rPr>
                <w:b/>
                <w:i/>
                <w:szCs w:val="22"/>
                <w:highlight w:val="cyan"/>
              </w:rPr>
              <w:t>zeroCorrelationZoneConfig</w:t>
            </w:r>
          </w:p>
          <w:p w14:paraId="008B50EF" w14:textId="77777777" w:rsidR="000805DB" w:rsidRPr="00390CF2" w:rsidRDefault="000805DB" w:rsidP="00526540">
            <w:pPr>
              <w:pStyle w:val="TAL"/>
              <w:rPr>
                <w:szCs w:val="22"/>
                <w:highlight w:val="cyan"/>
              </w:rPr>
            </w:pPr>
            <w:r w:rsidRPr="00390CF2">
              <w:rPr>
                <w:szCs w:val="22"/>
                <w:highlight w:val="cyan"/>
              </w:rPr>
              <w:t>N-CS configuration, see Table 6.3.3.1-</w:t>
            </w:r>
            <w:ins w:id="13687" w:author="Rapporteur" w:date="2018-06-28T14:54:00Z">
              <w:r w:rsidRPr="00390CF2">
                <w:rPr>
                  <w:szCs w:val="22"/>
                  <w:highlight w:val="cyan"/>
                </w:rPr>
                <w:t>5</w:t>
              </w:r>
            </w:ins>
            <w:del w:id="13688" w:author="Rapporteur" w:date="2018-06-28T14:54:00Z">
              <w:r w:rsidRPr="00390CF2">
                <w:rPr>
                  <w:szCs w:val="22"/>
                  <w:highlight w:val="cyan"/>
                </w:rPr>
                <w:delText>3</w:delText>
              </w:r>
            </w:del>
            <w:r w:rsidRPr="00390CF2">
              <w:rPr>
                <w:szCs w:val="22"/>
                <w:highlight w:val="cyan"/>
              </w:rPr>
              <w:t xml:space="preserve"> in 38.211</w:t>
            </w:r>
          </w:p>
        </w:tc>
      </w:tr>
    </w:tbl>
    <w:p w14:paraId="23CB41CA" w14:textId="77777777" w:rsidR="000805DB" w:rsidRPr="00390CF2" w:rsidRDefault="000805DB" w:rsidP="000805DB">
      <w:pPr>
        <w:rPr>
          <w:highlight w:val="cyan"/>
        </w:rPr>
      </w:pPr>
    </w:p>
    <w:p w14:paraId="47A7AEBC" w14:textId="77777777" w:rsidR="000805DB" w:rsidRPr="00390CF2" w:rsidRDefault="000805DB" w:rsidP="000805DB">
      <w:pPr>
        <w:pStyle w:val="4"/>
        <w:rPr>
          <w:i/>
          <w:noProof/>
          <w:highlight w:val="cyan"/>
        </w:rPr>
      </w:pPr>
      <w:bookmarkStart w:id="13689" w:name="_Toc510018665"/>
      <w:bookmarkStart w:id="13690" w:name="_Hlk515434066"/>
      <w:r w:rsidRPr="00390CF2">
        <w:rPr>
          <w:highlight w:val="cyan"/>
        </w:rPr>
        <w:t>–</w:t>
      </w:r>
      <w:r w:rsidRPr="00390CF2">
        <w:rPr>
          <w:highlight w:val="cyan"/>
        </w:rPr>
        <w:tab/>
      </w:r>
      <w:r w:rsidRPr="00390CF2">
        <w:rPr>
          <w:i/>
          <w:noProof/>
          <w:highlight w:val="cyan"/>
        </w:rPr>
        <w:t>RACH-ConfigDedicated</w:t>
      </w:r>
      <w:bookmarkEnd w:id="13689"/>
    </w:p>
    <w:bookmarkEnd w:id="13690"/>
    <w:p w14:paraId="06E73FA9"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7081F64E"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44D30C37" w14:textId="77777777" w:rsidR="000805DB" w:rsidRPr="00390CF2" w:rsidRDefault="000805DB" w:rsidP="000805DB">
      <w:pPr>
        <w:pStyle w:val="PL"/>
        <w:rPr>
          <w:color w:val="808080"/>
          <w:highlight w:val="cyan"/>
        </w:rPr>
      </w:pPr>
      <w:r w:rsidRPr="00390CF2">
        <w:rPr>
          <w:color w:val="808080"/>
          <w:highlight w:val="cyan"/>
        </w:rPr>
        <w:t>-- ASN1START</w:t>
      </w:r>
    </w:p>
    <w:p w14:paraId="6F8879D0"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61B6069D" w14:textId="77777777" w:rsidR="000805DB" w:rsidRPr="00390CF2" w:rsidRDefault="000805DB" w:rsidP="000805DB">
      <w:pPr>
        <w:pStyle w:val="PL"/>
        <w:rPr>
          <w:highlight w:val="cyan"/>
        </w:rPr>
      </w:pPr>
    </w:p>
    <w:p w14:paraId="1F289E29" w14:textId="77777777" w:rsidR="000805DB" w:rsidRPr="00390CF2" w:rsidRDefault="000805DB" w:rsidP="000805DB">
      <w:pPr>
        <w:pStyle w:val="PL"/>
        <w:rPr>
          <w:del w:id="13691" w:author="Rapporteur" w:date="2018-06-26T19:12:00Z"/>
          <w:color w:val="808080"/>
          <w:highlight w:val="cyan"/>
        </w:rPr>
      </w:pPr>
      <w:del w:id="13692" w:author="Rapporteur" w:date="2018-06-26T19:12:00Z">
        <w:r w:rsidRPr="00390CF2">
          <w:rPr>
            <w:color w:val="808080"/>
            <w:highlight w:val="cyan"/>
          </w:rPr>
          <w:delText>-- FFS_Standlone: resources for msg1-based on-demand SI request</w:delText>
        </w:r>
      </w:del>
    </w:p>
    <w:p w14:paraId="74485EA9" w14:textId="77777777" w:rsidR="000805DB" w:rsidRPr="00390CF2" w:rsidRDefault="000805DB" w:rsidP="000805DB">
      <w:pPr>
        <w:pStyle w:val="PL"/>
        <w:rPr>
          <w:highlight w:val="cyan"/>
        </w:rPr>
      </w:pPr>
    </w:p>
    <w:p w14:paraId="17647C72" w14:textId="77777777" w:rsidR="000805DB" w:rsidRPr="00390CF2" w:rsidRDefault="000805DB" w:rsidP="000805DB">
      <w:pPr>
        <w:pStyle w:val="PL"/>
        <w:rPr>
          <w:highlight w:val="cyan"/>
        </w:rPr>
      </w:pPr>
      <w:bookmarkStart w:id="13693"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6EF6B"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761B92B7"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1AD87530" w14:textId="77777777" w:rsidR="000805DB" w:rsidRPr="00390CF2" w:rsidRDefault="000805DB" w:rsidP="000805DB">
      <w:pPr>
        <w:pStyle w:val="PL"/>
        <w:rPr>
          <w:highlight w:val="cyan"/>
        </w:rPr>
      </w:pPr>
      <w:r w:rsidRPr="00390CF2">
        <w:rPr>
          <w:highlight w:val="cyan"/>
        </w:rPr>
        <w:tab/>
        <w:t>...</w:t>
      </w:r>
    </w:p>
    <w:p w14:paraId="7D146BE7" w14:textId="77777777" w:rsidR="000805DB" w:rsidRPr="00390CF2" w:rsidRDefault="000805DB" w:rsidP="000805DB">
      <w:pPr>
        <w:pStyle w:val="PL"/>
        <w:rPr>
          <w:highlight w:val="cyan"/>
        </w:rPr>
      </w:pPr>
      <w:r w:rsidRPr="00390CF2">
        <w:rPr>
          <w:highlight w:val="cyan"/>
        </w:rPr>
        <w:t>}</w:t>
      </w:r>
    </w:p>
    <w:p w14:paraId="137C8956" w14:textId="77777777" w:rsidR="000805DB" w:rsidRPr="00390CF2" w:rsidRDefault="000805DB" w:rsidP="000805DB">
      <w:pPr>
        <w:pStyle w:val="PL"/>
        <w:rPr>
          <w:highlight w:val="cyan"/>
        </w:rPr>
      </w:pPr>
    </w:p>
    <w:p w14:paraId="2BAD6B01"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6EED922"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40CCA0B"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FAF8E"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694" w:name="_Hlk512344749"/>
      <w:r w:rsidRPr="00390CF2">
        <w:rPr>
          <w:highlight w:val="cyan"/>
        </w:rPr>
        <w:t>Cond SSB-CFRA</w:t>
      </w:r>
      <w:bookmarkEnd w:id="13694"/>
    </w:p>
    <w:p w14:paraId="63EED7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5CC24F5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6A7C9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1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43C022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CE925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5ECCE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89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693"/>
    <w:p w14:paraId="77D0AD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1B9797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77946" w14:textId="77777777" w:rsidR="000805DB" w:rsidRPr="00390CF2" w:rsidRDefault="000805DB" w:rsidP="000805DB">
      <w:pPr>
        <w:pStyle w:val="PL"/>
        <w:rPr>
          <w:highlight w:val="cyan"/>
        </w:rPr>
      </w:pPr>
      <w:r w:rsidRPr="00390CF2">
        <w:rPr>
          <w:highlight w:val="cyan"/>
        </w:rPr>
        <w:tab/>
        <w:t>},</w:t>
      </w:r>
    </w:p>
    <w:p w14:paraId="4B1430C5" w14:textId="77777777" w:rsidR="000805DB" w:rsidRPr="00390CF2" w:rsidRDefault="000805DB" w:rsidP="000805DB">
      <w:pPr>
        <w:pStyle w:val="PL"/>
        <w:rPr>
          <w:highlight w:val="cyan"/>
        </w:rPr>
      </w:pPr>
      <w:r w:rsidRPr="00390CF2">
        <w:rPr>
          <w:highlight w:val="cyan"/>
        </w:rPr>
        <w:tab/>
        <w:t>...</w:t>
      </w:r>
    </w:p>
    <w:p w14:paraId="609FD433" w14:textId="77777777" w:rsidR="000805DB" w:rsidRPr="00390CF2" w:rsidRDefault="000805DB" w:rsidP="000805DB">
      <w:pPr>
        <w:pStyle w:val="PL"/>
        <w:rPr>
          <w:highlight w:val="cyan"/>
        </w:rPr>
      </w:pPr>
      <w:r w:rsidRPr="00390CF2">
        <w:rPr>
          <w:highlight w:val="cyan"/>
        </w:rPr>
        <w:t>}</w:t>
      </w:r>
    </w:p>
    <w:p w14:paraId="6E9C922C" w14:textId="77777777" w:rsidR="000805DB" w:rsidRPr="00390CF2" w:rsidRDefault="000805DB" w:rsidP="000805DB">
      <w:pPr>
        <w:pStyle w:val="PL"/>
        <w:rPr>
          <w:highlight w:val="cyan"/>
        </w:rPr>
      </w:pPr>
    </w:p>
    <w:p w14:paraId="07A0A689"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195AF"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8783217"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6267C31" w14:textId="77777777" w:rsidR="000805DB" w:rsidRPr="00390CF2" w:rsidRDefault="000805DB" w:rsidP="000805DB">
      <w:pPr>
        <w:pStyle w:val="PL"/>
        <w:rPr>
          <w:highlight w:val="cyan"/>
        </w:rPr>
      </w:pPr>
      <w:r w:rsidRPr="00390CF2">
        <w:rPr>
          <w:highlight w:val="cyan"/>
        </w:rPr>
        <w:tab/>
        <w:t>...</w:t>
      </w:r>
    </w:p>
    <w:p w14:paraId="5D77237D" w14:textId="77777777" w:rsidR="000805DB" w:rsidRPr="00390CF2" w:rsidRDefault="000805DB" w:rsidP="000805DB">
      <w:pPr>
        <w:pStyle w:val="PL"/>
        <w:rPr>
          <w:highlight w:val="cyan"/>
        </w:rPr>
      </w:pPr>
      <w:r w:rsidRPr="00390CF2">
        <w:rPr>
          <w:highlight w:val="cyan"/>
        </w:rPr>
        <w:t>}</w:t>
      </w:r>
    </w:p>
    <w:p w14:paraId="3E995B63" w14:textId="77777777" w:rsidR="000805DB" w:rsidRPr="00390CF2" w:rsidRDefault="000805DB" w:rsidP="000805DB">
      <w:pPr>
        <w:pStyle w:val="PL"/>
        <w:rPr>
          <w:highlight w:val="cyan"/>
        </w:rPr>
      </w:pPr>
    </w:p>
    <w:p w14:paraId="1C53AACD"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CC3909"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B501CF"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4C133F7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1977575C" w14:textId="77777777" w:rsidR="000805DB" w:rsidRPr="00390CF2" w:rsidRDefault="000805DB" w:rsidP="000805DB">
      <w:pPr>
        <w:pStyle w:val="PL"/>
        <w:rPr>
          <w:highlight w:val="cyan"/>
        </w:rPr>
      </w:pPr>
      <w:r w:rsidRPr="00390CF2">
        <w:rPr>
          <w:highlight w:val="cyan"/>
        </w:rPr>
        <w:tab/>
        <w:t>...</w:t>
      </w:r>
    </w:p>
    <w:p w14:paraId="125F19B3" w14:textId="77777777" w:rsidR="000805DB" w:rsidRPr="00390CF2" w:rsidRDefault="000805DB" w:rsidP="000805DB">
      <w:pPr>
        <w:pStyle w:val="PL"/>
        <w:rPr>
          <w:highlight w:val="cyan"/>
        </w:rPr>
      </w:pPr>
      <w:r w:rsidRPr="00390CF2">
        <w:rPr>
          <w:highlight w:val="cyan"/>
        </w:rPr>
        <w:t>}</w:t>
      </w:r>
    </w:p>
    <w:p w14:paraId="6569A11F" w14:textId="77777777" w:rsidR="000805DB" w:rsidRPr="00390CF2" w:rsidRDefault="000805DB" w:rsidP="000805DB">
      <w:pPr>
        <w:pStyle w:val="PL"/>
        <w:rPr>
          <w:highlight w:val="cyan"/>
        </w:rPr>
      </w:pPr>
    </w:p>
    <w:p w14:paraId="20570BD7" w14:textId="77777777" w:rsidR="000805DB" w:rsidRPr="00390CF2" w:rsidRDefault="000805DB" w:rsidP="000805DB">
      <w:pPr>
        <w:pStyle w:val="PL"/>
        <w:rPr>
          <w:color w:val="808080"/>
          <w:highlight w:val="cyan"/>
        </w:rPr>
      </w:pPr>
      <w:r w:rsidRPr="00390CF2">
        <w:rPr>
          <w:color w:val="808080"/>
          <w:highlight w:val="cyan"/>
        </w:rPr>
        <w:t>-- TAG-RACH-CONFIG-DEDICATED-STOP</w:t>
      </w:r>
    </w:p>
    <w:p w14:paraId="466DE7F5" w14:textId="77777777" w:rsidR="000805DB" w:rsidRPr="00390CF2" w:rsidRDefault="000805DB" w:rsidP="000805DB">
      <w:pPr>
        <w:pStyle w:val="PL"/>
        <w:rPr>
          <w:color w:val="808080"/>
          <w:highlight w:val="cyan"/>
        </w:rPr>
      </w:pPr>
      <w:r w:rsidRPr="00390CF2">
        <w:rPr>
          <w:color w:val="808080"/>
          <w:highlight w:val="cyan"/>
        </w:rPr>
        <w:t>-- ASN1STOP</w:t>
      </w:r>
    </w:p>
    <w:p w14:paraId="01688C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741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DC42B1"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41F4A9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955EEF" w14:textId="77777777" w:rsidR="000805DB" w:rsidRPr="00390CF2" w:rsidRDefault="000805DB" w:rsidP="00526540">
            <w:pPr>
              <w:pStyle w:val="TAL"/>
              <w:rPr>
                <w:szCs w:val="22"/>
                <w:highlight w:val="cyan"/>
              </w:rPr>
            </w:pPr>
            <w:r w:rsidRPr="00390CF2">
              <w:rPr>
                <w:b/>
                <w:i/>
                <w:szCs w:val="22"/>
                <w:highlight w:val="cyan"/>
              </w:rPr>
              <w:t>csi-RS</w:t>
            </w:r>
          </w:p>
          <w:p w14:paraId="2B67A368"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BCDE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90E63" w14:textId="77777777" w:rsidR="000805DB" w:rsidRPr="00390CF2" w:rsidRDefault="000805DB" w:rsidP="00526540">
            <w:pPr>
              <w:pStyle w:val="TAL"/>
              <w:rPr>
                <w:szCs w:val="22"/>
                <w:highlight w:val="cyan"/>
              </w:rPr>
            </w:pPr>
            <w:r w:rsidRPr="00390CF2">
              <w:rPr>
                <w:b/>
                <w:i/>
                <w:szCs w:val="22"/>
                <w:highlight w:val="cyan"/>
              </w:rPr>
              <w:t>ra-OccasionList</w:t>
            </w:r>
          </w:p>
          <w:p w14:paraId="7649E472"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57232D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FB1EF8" w14:textId="77777777" w:rsidR="000805DB" w:rsidRPr="00390CF2" w:rsidRDefault="000805DB" w:rsidP="00526540">
            <w:pPr>
              <w:pStyle w:val="TAL"/>
              <w:rPr>
                <w:szCs w:val="22"/>
                <w:highlight w:val="cyan"/>
              </w:rPr>
            </w:pPr>
            <w:r w:rsidRPr="00390CF2">
              <w:rPr>
                <w:b/>
                <w:i/>
                <w:szCs w:val="22"/>
                <w:highlight w:val="cyan"/>
              </w:rPr>
              <w:t>ra-PreambleIndex</w:t>
            </w:r>
          </w:p>
          <w:p w14:paraId="3DE00B6D"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7BA251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1222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1963B0"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4ED3E0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B86D0E" w14:textId="77777777" w:rsidR="000805DB" w:rsidRPr="00390CF2" w:rsidRDefault="000805DB" w:rsidP="00526540">
            <w:pPr>
              <w:pStyle w:val="TAL"/>
              <w:rPr>
                <w:szCs w:val="22"/>
                <w:highlight w:val="cyan"/>
              </w:rPr>
            </w:pPr>
            <w:r w:rsidRPr="00390CF2">
              <w:rPr>
                <w:b/>
                <w:i/>
                <w:szCs w:val="22"/>
                <w:highlight w:val="cyan"/>
              </w:rPr>
              <w:t>ra-ssb-OccasionMaskIndex</w:t>
            </w:r>
          </w:p>
          <w:p w14:paraId="0A3C8556"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3CE4DD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4AFC94" w14:textId="77777777" w:rsidR="000805DB" w:rsidRPr="00390CF2" w:rsidRDefault="000805DB" w:rsidP="00526540">
            <w:pPr>
              <w:pStyle w:val="TAL"/>
              <w:rPr>
                <w:b/>
                <w:i/>
                <w:szCs w:val="22"/>
                <w:highlight w:val="cyan"/>
              </w:rPr>
            </w:pPr>
            <w:r w:rsidRPr="00390CF2">
              <w:rPr>
                <w:b/>
                <w:i/>
                <w:szCs w:val="22"/>
                <w:highlight w:val="cyan"/>
              </w:rPr>
              <w:t>rach-ConfigGeneric</w:t>
            </w:r>
          </w:p>
          <w:p w14:paraId="24C88D63"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7E3259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1A8BA6"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1C6C34CD"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CA4BE4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5EED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415A4"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1C5342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C82972" w14:textId="77777777" w:rsidR="000805DB" w:rsidRPr="00390CF2" w:rsidRDefault="000805DB" w:rsidP="00526540">
            <w:pPr>
              <w:pStyle w:val="TAL"/>
              <w:rPr>
                <w:szCs w:val="22"/>
                <w:highlight w:val="cyan"/>
              </w:rPr>
            </w:pPr>
            <w:r w:rsidRPr="00390CF2">
              <w:rPr>
                <w:b/>
                <w:i/>
                <w:szCs w:val="22"/>
                <w:highlight w:val="cyan"/>
              </w:rPr>
              <w:t>ra-PreambleIndex</w:t>
            </w:r>
          </w:p>
          <w:p w14:paraId="1BEADDFF"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80B6C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CD691" w14:textId="77777777" w:rsidR="000805DB" w:rsidRPr="00390CF2" w:rsidRDefault="000805DB" w:rsidP="00526540">
            <w:pPr>
              <w:pStyle w:val="TAL"/>
              <w:rPr>
                <w:szCs w:val="22"/>
                <w:highlight w:val="cyan"/>
              </w:rPr>
            </w:pPr>
            <w:r w:rsidRPr="00390CF2">
              <w:rPr>
                <w:b/>
                <w:i/>
                <w:szCs w:val="22"/>
                <w:highlight w:val="cyan"/>
              </w:rPr>
              <w:t>ssb</w:t>
            </w:r>
          </w:p>
          <w:p w14:paraId="70304D1E"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395F028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CB09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F12953"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51C191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F1859" w14:textId="77777777" w:rsidR="000805DB" w:rsidRPr="00390CF2" w:rsidRDefault="000805DB" w:rsidP="00526540">
            <w:pPr>
              <w:pStyle w:val="TAL"/>
              <w:rPr>
                <w:szCs w:val="22"/>
                <w:highlight w:val="cyan"/>
              </w:rPr>
            </w:pPr>
            <w:r w:rsidRPr="00390CF2">
              <w:rPr>
                <w:b/>
                <w:i/>
                <w:szCs w:val="22"/>
                <w:highlight w:val="cyan"/>
              </w:rPr>
              <w:t>cfra</w:t>
            </w:r>
          </w:p>
          <w:p w14:paraId="6195FAC0"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46BD82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FDC82E" w14:textId="77777777" w:rsidR="000805DB" w:rsidRPr="00390CF2" w:rsidRDefault="000805DB" w:rsidP="00526540">
            <w:pPr>
              <w:pStyle w:val="TAL"/>
              <w:rPr>
                <w:b/>
                <w:i/>
                <w:szCs w:val="22"/>
                <w:highlight w:val="cyan"/>
              </w:rPr>
            </w:pPr>
            <w:r w:rsidRPr="00390CF2">
              <w:rPr>
                <w:b/>
                <w:i/>
                <w:szCs w:val="22"/>
                <w:highlight w:val="cyan"/>
              </w:rPr>
              <w:t>ra-prioritization</w:t>
            </w:r>
          </w:p>
          <w:p w14:paraId="67F540A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F3DDD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996F2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76DDC1" w14:textId="77777777" w:rsidR="000805DB" w:rsidRPr="00390CF2" w:rsidRDefault="000805DB" w:rsidP="00526540">
            <w:pPr>
              <w:pStyle w:val="TAH"/>
              <w:rPr>
                <w:highlight w:val="cyan"/>
              </w:rPr>
            </w:pPr>
            <w:bookmarkStart w:id="13695"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26123F" w14:textId="77777777" w:rsidR="000805DB" w:rsidRPr="00390CF2" w:rsidRDefault="000805DB" w:rsidP="00526540">
            <w:pPr>
              <w:pStyle w:val="TAH"/>
              <w:rPr>
                <w:highlight w:val="cyan"/>
              </w:rPr>
            </w:pPr>
            <w:r w:rsidRPr="00390CF2">
              <w:rPr>
                <w:highlight w:val="cyan"/>
              </w:rPr>
              <w:t>Explanation</w:t>
            </w:r>
          </w:p>
        </w:tc>
      </w:tr>
      <w:tr w:rsidR="000805DB" w:rsidRPr="00390CF2" w14:paraId="5A1C881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E6A1CA"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0D9AF0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139CDCE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03D44765"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1C39243"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46CEBA07" w14:textId="77777777" w:rsidR="000805DB" w:rsidRPr="00390CF2" w:rsidRDefault="000805DB" w:rsidP="000805DB">
      <w:pPr>
        <w:pStyle w:val="PL"/>
        <w:rPr>
          <w:highlight w:val="cyan"/>
        </w:rPr>
      </w:pPr>
      <w:r w:rsidRPr="00390CF2">
        <w:rPr>
          <w:highlight w:val="cyan"/>
        </w:rPr>
        <w:t>-- ASN1START</w:t>
      </w:r>
    </w:p>
    <w:p w14:paraId="03C38666" w14:textId="77777777" w:rsidR="000805DB" w:rsidRPr="00390CF2" w:rsidRDefault="000805DB" w:rsidP="000805DB">
      <w:pPr>
        <w:pStyle w:val="PL"/>
        <w:rPr>
          <w:highlight w:val="cyan"/>
        </w:rPr>
      </w:pPr>
      <w:r w:rsidRPr="00390CF2">
        <w:rPr>
          <w:highlight w:val="cyan"/>
        </w:rPr>
        <w:t>-- TAG-RA-PRIORITIZATION-START</w:t>
      </w:r>
    </w:p>
    <w:p w14:paraId="7F07B817" w14:textId="77777777" w:rsidR="000805DB" w:rsidRPr="00390CF2" w:rsidRDefault="000805DB" w:rsidP="000805DB">
      <w:pPr>
        <w:pStyle w:val="PL"/>
        <w:rPr>
          <w:highlight w:val="cyan"/>
        </w:rPr>
      </w:pPr>
    </w:p>
    <w:p w14:paraId="662E3DA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700B7F1"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119D64D5"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5E31EF68" w14:textId="77777777" w:rsidR="000805DB" w:rsidRPr="00390CF2" w:rsidRDefault="000805DB" w:rsidP="000805DB">
      <w:pPr>
        <w:pStyle w:val="PL"/>
        <w:rPr>
          <w:highlight w:val="cyan"/>
        </w:rPr>
      </w:pPr>
      <w:r w:rsidRPr="00390CF2">
        <w:rPr>
          <w:highlight w:val="cyan"/>
        </w:rPr>
        <w:tab/>
        <w:t>...</w:t>
      </w:r>
    </w:p>
    <w:p w14:paraId="3CBA532E" w14:textId="77777777" w:rsidR="000805DB" w:rsidRPr="00390CF2" w:rsidRDefault="000805DB" w:rsidP="000805DB">
      <w:pPr>
        <w:pStyle w:val="PL"/>
        <w:rPr>
          <w:highlight w:val="cyan"/>
        </w:rPr>
      </w:pPr>
      <w:r w:rsidRPr="00390CF2">
        <w:rPr>
          <w:highlight w:val="cyan"/>
        </w:rPr>
        <w:t>}</w:t>
      </w:r>
    </w:p>
    <w:p w14:paraId="5315E2DA" w14:textId="77777777" w:rsidR="000805DB" w:rsidRPr="00390CF2" w:rsidRDefault="000805DB" w:rsidP="000805DB">
      <w:pPr>
        <w:pStyle w:val="PL"/>
        <w:rPr>
          <w:highlight w:val="cyan"/>
        </w:rPr>
      </w:pPr>
    </w:p>
    <w:p w14:paraId="09ACA88E" w14:textId="77777777" w:rsidR="000805DB" w:rsidRPr="00390CF2" w:rsidRDefault="000805DB" w:rsidP="000805DB">
      <w:pPr>
        <w:pStyle w:val="PL"/>
        <w:rPr>
          <w:highlight w:val="cyan"/>
        </w:rPr>
      </w:pPr>
      <w:r w:rsidRPr="00390CF2">
        <w:rPr>
          <w:highlight w:val="cyan"/>
        </w:rPr>
        <w:t>-- TAG-RA-PRIORITIZATION-STOP</w:t>
      </w:r>
    </w:p>
    <w:p w14:paraId="3FCAFD84" w14:textId="77777777" w:rsidR="000805DB" w:rsidRPr="00390CF2" w:rsidRDefault="000805DB" w:rsidP="000805DB">
      <w:pPr>
        <w:pStyle w:val="PL"/>
        <w:rPr>
          <w:highlight w:val="cyan"/>
        </w:rPr>
      </w:pPr>
      <w:r w:rsidRPr="00390CF2">
        <w:rPr>
          <w:highlight w:val="cyan"/>
        </w:rPr>
        <w:t>-- ASN1STOP</w:t>
      </w:r>
    </w:p>
    <w:p w14:paraId="696C980D"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01A99B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122888"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1C73D4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EFD74" w14:textId="77777777" w:rsidR="000805DB" w:rsidRPr="00390CF2" w:rsidRDefault="000805DB" w:rsidP="00526540">
            <w:pPr>
              <w:pStyle w:val="TAL"/>
              <w:rPr>
                <w:highlight w:val="cyan"/>
              </w:rPr>
            </w:pPr>
            <w:r w:rsidRPr="00390CF2">
              <w:rPr>
                <w:b/>
                <w:i/>
                <w:highlight w:val="cyan"/>
              </w:rPr>
              <w:t>powerRampingStepHighPrioritiy</w:t>
            </w:r>
          </w:p>
          <w:p w14:paraId="39DE33BE"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6D327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92DA0" w14:textId="77777777" w:rsidR="000805DB" w:rsidRPr="00390CF2" w:rsidRDefault="000805DB" w:rsidP="00526540">
            <w:pPr>
              <w:pStyle w:val="TAL"/>
              <w:rPr>
                <w:highlight w:val="cyan"/>
              </w:rPr>
            </w:pPr>
            <w:r w:rsidRPr="00390CF2">
              <w:rPr>
                <w:b/>
                <w:i/>
                <w:highlight w:val="cyan"/>
              </w:rPr>
              <w:t>scalingFactorBI</w:t>
            </w:r>
          </w:p>
          <w:p w14:paraId="35180DB8" w14:textId="77777777" w:rsidR="000805DB" w:rsidRPr="00390CF2" w:rsidRDefault="000805DB" w:rsidP="00526540">
            <w:pPr>
              <w:pStyle w:val="TAL"/>
              <w:rPr>
                <w:highlight w:val="cyan"/>
                <w:lang w:val="en-US"/>
                <w:rPrChange w:id="13696"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E04AA0" w:rsidRPr="00E04AA0">
              <w:rPr>
                <w:szCs w:val="20"/>
                <w:highlight w:val="cyan"/>
                <w:lang w:val="en-US"/>
                <w:rPrChange w:id="13697" w:author="R2-1810848 SA" w:date="2018-07-10T13:21:00Z">
                  <w:rPr>
                    <w:sz w:val="16"/>
                    <w:szCs w:val="16"/>
                    <w:lang w:val="sv-SE"/>
                  </w:rPr>
                </w:rPrChange>
              </w:rPr>
              <w:t xml:space="preserve">. Value </w:t>
            </w:r>
            <w:r w:rsidR="00E04AA0" w:rsidRPr="00E04AA0">
              <w:rPr>
                <w:i/>
                <w:szCs w:val="20"/>
                <w:highlight w:val="cyan"/>
                <w:lang w:val="en-US"/>
                <w:rPrChange w:id="13698" w:author="R2-1810848 SA" w:date="2018-07-10T13:21:00Z">
                  <w:rPr>
                    <w:i/>
                    <w:sz w:val="16"/>
                    <w:szCs w:val="16"/>
                    <w:lang w:val="sv-SE"/>
                  </w:rPr>
                </w:rPrChange>
              </w:rPr>
              <w:t>zero</w:t>
            </w:r>
            <w:r w:rsidR="00E04AA0" w:rsidRPr="00E04AA0">
              <w:rPr>
                <w:szCs w:val="20"/>
                <w:highlight w:val="cyan"/>
                <w:lang w:val="en-US"/>
                <w:rPrChange w:id="13699" w:author="R2-1810848 SA" w:date="2018-07-10T13:21:00Z">
                  <w:rPr>
                    <w:sz w:val="16"/>
                    <w:szCs w:val="16"/>
                    <w:lang w:val="sv-SE"/>
                  </w:rPr>
                </w:rPrChange>
              </w:rPr>
              <w:t xml:space="preserve"> corresponds to 0, value </w:t>
            </w:r>
            <w:r w:rsidR="00E04AA0" w:rsidRPr="00E04AA0">
              <w:rPr>
                <w:i/>
                <w:szCs w:val="20"/>
                <w:highlight w:val="cyan"/>
                <w:lang w:val="en-US"/>
                <w:rPrChange w:id="13700" w:author="R2-1810848 SA" w:date="2018-07-10T13:21:00Z">
                  <w:rPr>
                    <w:i/>
                    <w:sz w:val="16"/>
                    <w:szCs w:val="16"/>
                    <w:lang w:val="sv-SE"/>
                  </w:rPr>
                </w:rPrChange>
              </w:rPr>
              <w:t>dot25</w:t>
            </w:r>
            <w:r w:rsidR="00E04AA0" w:rsidRPr="00E04AA0">
              <w:rPr>
                <w:szCs w:val="20"/>
                <w:highlight w:val="cyan"/>
                <w:lang w:val="en-US"/>
                <w:rPrChange w:id="13701" w:author="R2-1810848 SA" w:date="2018-07-10T13:21:00Z">
                  <w:rPr>
                    <w:sz w:val="16"/>
                    <w:szCs w:val="16"/>
                    <w:lang w:val="sv-SE"/>
                  </w:rPr>
                </w:rPrChange>
              </w:rPr>
              <w:t xml:space="preserve"> corresponds to 0.25 and so on.</w:t>
            </w:r>
          </w:p>
        </w:tc>
      </w:tr>
    </w:tbl>
    <w:p w14:paraId="1D98B96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695"/>
    </w:p>
    <w:p w14:paraId="070D6F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989947B"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1E11FDB0" w14:textId="77777777" w:rsidR="000805DB" w:rsidRPr="00390CF2" w:rsidRDefault="000805DB" w:rsidP="000805DB">
      <w:pPr>
        <w:pStyle w:val="PL"/>
        <w:rPr>
          <w:color w:val="808080"/>
          <w:highlight w:val="cyan"/>
        </w:rPr>
      </w:pPr>
      <w:r w:rsidRPr="00390CF2">
        <w:rPr>
          <w:color w:val="808080"/>
          <w:highlight w:val="cyan"/>
        </w:rPr>
        <w:t>-- ASN1START</w:t>
      </w:r>
    </w:p>
    <w:p w14:paraId="333E1BF6" w14:textId="77777777" w:rsidR="000805DB" w:rsidRPr="00390CF2" w:rsidRDefault="000805DB" w:rsidP="000805DB">
      <w:pPr>
        <w:pStyle w:val="PL"/>
        <w:rPr>
          <w:color w:val="808080"/>
          <w:highlight w:val="cyan"/>
        </w:rPr>
      </w:pPr>
      <w:r w:rsidRPr="00390CF2">
        <w:rPr>
          <w:color w:val="808080"/>
          <w:highlight w:val="cyan"/>
        </w:rPr>
        <w:t>-- TAG-RADIO-BEARER-CONFIG-START</w:t>
      </w:r>
    </w:p>
    <w:p w14:paraId="70C369BB" w14:textId="77777777" w:rsidR="000805DB" w:rsidRPr="00390CF2" w:rsidRDefault="000805DB" w:rsidP="000805DB">
      <w:pPr>
        <w:pStyle w:val="PL"/>
        <w:rPr>
          <w:highlight w:val="cyan"/>
        </w:rPr>
      </w:pPr>
    </w:p>
    <w:p w14:paraId="13BC2213"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DF30"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702" w:author="R2-1810854 SA" w:date="2018-07-10T13:50:00Z">
        <w:r w:rsidRPr="00390CF2" w:rsidDel="00BA20C3">
          <w:rPr>
            <w:color w:val="808080"/>
            <w:highlight w:val="cyan"/>
          </w:rPr>
          <w:delText>Need N</w:delText>
        </w:r>
      </w:del>
      <w:ins w:id="13703" w:author="R2-1810854 SA" w:date="2018-07-10T13:50:00Z">
        <w:r w:rsidRPr="00390CF2">
          <w:rPr>
            <w:color w:val="808080"/>
            <w:highlight w:val="cyan"/>
          </w:rPr>
          <w:t>Cond HO-Conn</w:t>
        </w:r>
      </w:ins>
    </w:p>
    <w:p w14:paraId="7F45F55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E15688"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704" w:author="R2-1810854 SA" w:date="2018-07-10T13:50:00Z">
        <w:r w:rsidRPr="00390CF2" w:rsidDel="00BA20C3">
          <w:rPr>
            <w:color w:val="808080"/>
            <w:highlight w:val="cyan"/>
          </w:rPr>
          <w:delText>Need N</w:delText>
        </w:r>
      </w:del>
      <w:ins w:id="13705" w:author="R2-1810854 SA" w:date="2018-07-10T13:50:00Z">
        <w:r w:rsidRPr="00390CF2">
          <w:rPr>
            <w:color w:val="808080"/>
            <w:highlight w:val="cyan"/>
          </w:rPr>
          <w:t>Cond HO-to</w:t>
        </w:r>
      </w:ins>
      <w:ins w:id="13706" w:author="Rapporteur ASN1 SA" w:date="2018-07-15T07:53:00Z">
        <w:r w:rsidR="00403DF8" w:rsidRPr="00390CF2">
          <w:rPr>
            <w:color w:val="808080"/>
            <w:highlight w:val="cyan"/>
          </w:rPr>
          <w:t>NR</w:t>
        </w:r>
      </w:ins>
    </w:p>
    <w:p w14:paraId="14C1701B"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F68756"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707" w:author="MediaTek (Felix)" w:date="2018-06-23T18:13:00Z">
        <w:r w:rsidRPr="00390CF2">
          <w:rPr>
            <w:color w:val="808080"/>
            <w:highlight w:val="cyan"/>
          </w:rPr>
          <w:t xml:space="preserve"> </w:t>
        </w:r>
      </w:ins>
      <w:r w:rsidRPr="00390CF2">
        <w:rPr>
          <w:color w:val="808080"/>
          <w:highlight w:val="cyan"/>
        </w:rPr>
        <w:t>M</w:t>
      </w:r>
    </w:p>
    <w:p w14:paraId="1BB2CBAE" w14:textId="77777777" w:rsidR="000805DB" w:rsidRPr="00390CF2" w:rsidRDefault="000805DB" w:rsidP="000805DB">
      <w:pPr>
        <w:pStyle w:val="PL"/>
        <w:rPr>
          <w:highlight w:val="cyan"/>
        </w:rPr>
      </w:pPr>
      <w:r w:rsidRPr="00390CF2">
        <w:rPr>
          <w:highlight w:val="cyan"/>
        </w:rPr>
        <w:tab/>
        <w:t>...</w:t>
      </w:r>
    </w:p>
    <w:p w14:paraId="353C9918" w14:textId="77777777" w:rsidR="000805DB" w:rsidRPr="00390CF2" w:rsidRDefault="000805DB" w:rsidP="000805DB">
      <w:pPr>
        <w:pStyle w:val="PL"/>
        <w:rPr>
          <w:highlight w:val="cyan"/>
        </w:rPr>
      </w:pPr>
      <w:r w:rsidRPr="00390CF2">
        <w:rPr>
          <w:highlight w:val="cyan"/>
        </w:rPr>
        <w:t>}</w:t>
      </w:r>
    </w:p>
    <w:p w14:paraId="70CA011C" w14:textId="77777777" w:rsidR="000805DB" w:rsidRPr="00390CF2" w:rsidRDefault="000805DB" w:rsidP="000805DB">
      <w:pPr>
        <w:pStyle w:val="PL"/>
        <w:rPr>
          <w:highlight w:val="cyan"/>
        </w:rPr>
      </w:pPr>
    </w:p>
    <w:p w14:paraId="109995BF"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F127C8D"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27F5"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5A6A9DC"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5CF3E2E"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913BB6"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70AC7627" w14:textId="77777777" w:rsidR="000805DB" w:rsidRPr="00390CF2" w:rsidRDefault="000805DB" w:rsidP="000805DB">
      <w:pPr>
        <w:pStyle w:val="PL"/>
        <w:rPr>
          <w:highlight w:val="cyan"/>
        </w:rPr>
      </w:pPr>
      <w:r w:rsidRPr="00390CF2">
        <w:rPr>
          <w:highlight w:val="cyan"/>
        </w:rPr>
        <w:tab/>
        <w:t>...</w:t>
      </w:r>
    </w:p>
    <w:p w14:paraId="233DA97C" w14:textId="77777777" w:rsidR="000805DB" w:rsidRPr="00390CF2" w:rsidRDefault="000805DB" w:rsidP="000805DB">
      <w:pPr>
        <w:pStyle w:val="PL"/>
        <w:rPr>
          <w:highlight w:val="cyan"/>
        </w:rPr>
      </w:pPr>
      <w:r w:rsidRPr="00390CF2">
        <w:rPr>
          <w:highlight w:val="cyan"/>
        </w:rPr>
        <w:t>}</w:t>
      </w:r>
    </w:p>
    <w:p w14:paraId="0F9BC281" w14:textId="77777777" w:rsidR="000805DB" w:rsidRPr="00390CF2" w:rsidRDefault="000805DB" w:rsidP="000805DB">
      <w:pPr>
        <w:pStyle w:val="PL"/>
        <w:rPr>
          <w:highlight w:val="cyan"/>
        </w:rPr>
      </w:pPr>
    </w:p>
    <w:p w14:paraId="65819B23" w14:textId="77777777" w:rsidR="000805DB" w:rsidRPr="00390CF2" w:rsidRDefault="000805DB" w:rsidP="000805DB">
      <w:pPr>
        <w:pStyle w:val="PL"/>
        <w:rPr>
          <w:highlight w:val="cyan"/>
        </w:rPr>
      </w:pPr>
    </w:p>
    <w:p w14:paraId="38298A79"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2CB207FE"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E9726A"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D72FDD"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3C540594"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7E66E5D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C8D4D17"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3D3444B"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FE263"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FCCD472"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0FFEE326" w14:textId="77777777" w:rsidR="000805DB" w:rsidRPr="00390CF2" w:rsidRDefault="000805DB" w:rsidP="000805DB">
      <w:pPr>
        <w:pStyle w:val="PL"/>
        <w:rPr>
          <w:highlight w:val="cyan"/>
        </w:rPr>
      </w:pPr>
      <w:r w:rsidRPr="00390CF2">
        <w:rPr>
          <w:highlight w:val="cyan"/>
        </w:rPr>
        <w:tab/>
        <w:t>...</w:t>
      </w:r>
    </w:p>
    <w:p w14:paraId="405CD217" w14:textId="77777777" w:rsidR="000805DB" w:rsidRPr="00390CF2" w:rsidRDefault="000805DB" w:rsidP="000805DB">
      <w:pPr>
        <w:pStyle w:val="PL"/>
        <w:rPr>
          <w:highlight w:val="cyan"/>
        </w:rPr>
      </w:pPr>
      <w:r w:rsidRPr="00390CF2">
        <w:rPr>
          <w:highlight w:val="cyan"/>
        </w:rPr>
        <w:t>}</w:t>
      </w:r>
    </w:p>
    <w:p w14:paraId="43F4996B"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9AE6847" w14:textId="77777777" w:rsidR="000805DB" w:rsidRPr="00390CF2" w:rsidRDefault="000805DB" w:rsidP="000805DB">
      <w:pPr>
        <w:pStyle w:val="PL"/>
        <w:rPr>
          <w:highlight w:val="cyan"/>
        </w:rPr>
      </w:pPr>
    </w:p>
    <w:p w14:paraId="52E32D6E"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7052B34B"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FB53863"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708" w:author="Rapporteur SA Rev 1" w:date="2018-05-31T08:58:00Z">
        <w:r w:rsidRPr="00390CF2">
          <w:rPr>
            <w:highlight w:val="cyan"/>
          </w:rPr>
          <w:delText>keNB</w:delText>
        </w:r>
      </w:del>
      <w:ins w:id="13709" w:author="Rapporteur SA Rev 1" w:date="2018-05-31T08:58:00Z">
        <w:r w:rsidRPr="00390CF2">
          <w:rPr>
            <w:highlight w:val="cyan"/>
          </w:rPr>
          <w:t>master</w:t>
        </w:r>
      </w:ins>
      <w:r w:rsidRPr="00390CF2">
        <w:rPr>
          <w:highlight w:val="cyan"/>
        </w:rPr>
        <w:t xml:space="preserve">, </w:t>
      </w:r>
      <w:del w:id="13710" w:author="Rapporteur SA Rev 1" w:date="2018-05-31T08:59:00Z">
        <w:r w:rsidRPr="00390CF2">
          <w:rPr>
            <w:highlight w:val="cyan"/>
          </w:rPr>
          <w:delText>s-KgNB</w:delText>
        </w:r>
      </w:del>
      <w:ins w:id="13711"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5640F66B" w14:textId="77777777" w:rsidR="000805DB" w:rsidRPr="00390CF2" w:rsidDel="007E41A6" w:rsidRDefault="000805DB" w:rsidP="000805DB">
      <w:pPr>
        <w:pStyle w:val="PL"/>
        <w:rPr>
          <w:ins w:id="13712" w:author="Rapporteur SA Rev 1" w:date="2018-05-31T08:42:00Z"/>
          <w:del w:id="13713" w:author="R2-1810140 SA" w:date="2018-07-12T17:03:00Z"/>
          <w:highlight w:val="cyan"/>
        </w:rPr>
      </w:pPr>
      <w:r w:rsidRPr="00390CF2">
        <w:rPr>
          <w:highlight w:val="cyan"/>
        </w:rPr>
        <w:tab/>
        <w:t>...</w:t>
      </w:r>
      <w:ins w:id="13714" w:author="Rapporteur SA Rev 1" w:date="2018-05-31T08:42:00Z">
        <w:del w:id="13715" w:author="R2-1810140 SA" w:date="2018-07-12T17:03:00Z">
          <w:r w:rsidRPr="00390CF2" w:rsidDel="007E41A6">
            <w:rPr>
              <w:highlight w:val="cyan"/>
            </w:rPr>
            <w:delText>,</w:delText>
          </w:r>
        </w:del>
      </w:ins>
    </w:p>
    <w:p w14:paraId="153A5984" w14:textId="77777777" w:rsidR="000805DB" w:rsidRPr="00390CF2" w:rsidDel="007E41A6" w:rsidRDefault="000805DB" w:rsidP="000805DB">
      <w:pPr>
        <w:pStyle w:val="PL"/>
        <w:rPr>
          <w:ins w:id="13716" w:author="Rapporteur SA Rev 1" w:date="2018-05-31T08:42:00Z"/>
          <w:del w:id="13717" w:author="R2-1810140 SA" w:date="2018-07-12T17:03:00Z"/>
          <w:highlight w:val="cyan"/>
        </w:rPr>
      </w:pPr>
      <w:ins w:id="13718" w:author="Rapporteur SA Rev 1" w:date="2018-05-31T08:42:00Z">
        <w:del w:id="13719" w:author="R2-1810140 SA" w:date="2018-07-12T17:03:00Z">
          <w:r w:rsidRPr="00390CF2" w:rsidDel="007E41A6">
            <w:rPr>
              <w:highlight w:val="cyan"/>
            </w:rPr>
            <w:tab/>
            <w:delText>[[</w:delText>
          </w:r>
        </w:del>
      </w:ins>
    </w:p>
    <w:p w14:paraId="7A88CCFB" w14:textId="77777777" w:rsidR="000805DB" w:rsidRPr="00390CF2" w:rsidDel="007E41A6" w:rsidRDefault="000805DB" w:rsidP="000805DB">
      <w:pPr>
        <w:pStyle w:val="PL"/>
        <w:rPr>
          <w:ins w:id="13720" w:author="Rapporteur SA Rev 1" w:date="2018-05-31T08:42:00Z"/>
          <w:del w:id="13721" w:author="R2-1810140 SA" w:date="2018-07-12T17:03:00Z"/>
          <w:color w:val="808080"/>
          <w:highlight w:val="cyan"/>
        </w:rPr>
      </w:pPr>
      <w:ins w:id="13722" w:author="Rapporteur SA Rev 1" w:date="2018-05-31T08:42:00Z">
        <w:del w:id="13723"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6D2CA394" w14:textId="77777777" w:rsidR="000805DB" w:rsidRPr="00390CF2" w:rsidRDefault="000805DB" w:rsidP="000805DB">
      <w:pPr>
        <w:pStyle w:val="PL"/>
        <w:rPr>
          <w:del w:id="13724" w:author="Rapporteur SA Rev 1" w:date="2018-05-31T08:43:00Z"/>
          <w:highlight w:val="cyan"/>
        </w:rPr>
      </w:pPr>
      <w:ins w:id="13725" w:author="Rapporteur SA Rev 1" w:date="2018-05-31T08:42:00Z">
        <w:del w:id="13726" w:author="R2-1810140 SA" w:date="2018-07-12T17:03:00Z">
          <w:r w:rsidRPr="00390CF2" w:rsidDel="007E41A6">
            <w:rPr>
              <w:highlight w:val="cyan"/>
            </w:rPr>
            <w:tab/>
            <w:delText>]]</w:delText>
          </w:r>
        </w:del>
      </w:ins>
    </w:p>
    <w:p w14:paraId="648C6245" w14:textId="77777777" w:rsidR="000805DB" w:rsidRPr="00390CF2" w:rsidRDefault="000805DB" w:rsidP="000805DB">
      <w:pPr>
        <w:pStyle w:val="PL"/>
        <w:rPr>
          <w:ins w:id="13727" w:author="Rapporteur SA Rev 1" w:date="2018-05-31T08:54:00Z"/>
          <w:highlight w:val="cyan"/>
        </w:rPr>
      </w:pPr>
      <w:r w:rsidRPr="00390CF2">
        <w:rPr>
          <w:highlight w:val="cyan"/>
        </w:rPr>
        <w:t>}</w:t>
      </w:r>
    </w:p>
    <w:p w14:paraId="78A2D47E" w14:textId="77777777" w:rsidR="000805DB" w:rsidRPr="00390CF2" w:rsidRDefault="000805DB" w:rsidP="000805DB">
      <w:pPr>
        <w:pStyle w:val="PL"/>
        <w:rPr>
          <w:ins w:id="13728" w:author="Rapporteur SA Rev 1" w:date="2018-05-31T08:54:00Z"/>
          <w:highlight w:val="cyan"/>
        </w:rPr>
      </w:pPr>
    </w:p>
    <w:p w14:paraId="19BEE767" w14:textId="77777777" w:rsidR="000805DB" w:rsidRPr="00390CF2" w:rsidDel="007E41A6" w:rsidRDefault="000805DB" w:rsidP="000805DB">
      <w:pPr>
        <w:pStyle w:val="PL"/>
        <w:rPr>
          <w:ins w:id="13729" w:author="Rapporteur SA Rev 1" w:date="2018-05-31T08:54:00Z"/>
          <w:del w:id="13730" w:author="R2-1810140 SA" w:date="2018-07-12T17:04:00Z"/>
          <w:highlight w:val="cyan"/>
        </w:rPr>
      </w:pPr>
      <w:ins w:id="13731" w:author="Rapporteur SA Rev 1" w:date="2018-05-31T08:54:00Z">
        <w:del w:id="13732"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C0172F" w14:textId="77777777" w:rsidR="000805DB" w:rsidRPr="00390CF2" w:rsidDel="007E41A6" w:rsidRDefault="000805DB" w:rsidP="000805DB">
      <w:pPr>
        <w:pStyle w:val="PL"/>
        <w:rPr>
          <w:ins w:id="13733" w:author="Rapporteur SA Rev 1" w:date="2018-05-31T08:54:00Z"/>
          <w:del w:id="13734" w:author="R2-1810140 SA" w:date="2018-07-12T17:04:00Z"/>
          <w:color w:val="808080"/>
          <w:highlight w:val="cyan"/>
        </w:rPr>
      </w:pPr>
      <w:ins w:id="13735" w:author="Rapporteur SA Rev 1" w:date="2018-05-31T08:54:00Z">
        <w:del w:id="13736"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23464BD4" w14:textId="77777777" w:rsidR="000805DB" w:rsidRPr="00390CF2" w:rsidDel="007E41A6" w:rsidRDefault="000805DB" w:rsidP="000805DB">
      <w:pPr>
        <w:pStyle w:val="PL"/>
        <w:rPr>
          <w:ins w:id="13737" w:author="Rapporteur SA Rev 1" w:date="2018-05-31T08:54:00Z"/>
          <w:del w:id="13738" w:author="R2-1810140 SA" w:date="2018-07-12T17:04:00Z"/>
          <w:highlight w:val="cyan"/>
        </w:rPr>
      </w:pPr>
      <w:ins w:id="13739" w:author="Rapporteur SA Rev 1" w:date="2018-05-31T08:54:00Z">
        <w:del w:id="13740"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5AD7D11E" w14:textId="77777777" w:rsidR="000805DB" w:rsidRPr="00390CF2" w:rsidDel="007E41A6" w:rsidRDefault="000805DB" w:rsidP="000805DB">
      <w:pPr>
        <w:pStyle w:val="PL"/>
        <w:rPr>
          <w:ins w:id="13741" w:author="Rapporteur SA Rev 1" w:date="2018-05-31T08:54:00Z"/>
          <w:del w:id="13742" w:author="R2-1810140 SA" w:date="2018-07-12T17:04:00Z"/>
          <w:highlight w:val="cyan"/>
        </w:rPr>
      </w:pPr>
      <w:ins w:id="13743" w:author="Rapporteur SA Rev 1" w:date="2018-05-31T08:54:00Z">
        <w:del w:id="13744" w:author="R2-1810140 SA" w:date="2018-07-12T17:04:00Z">
          <w:r w:rsidRPr="00390CF2" w:rsidDel="007E41A6">
            <w:rPr>
              <w:highlight w:val="cyan"/>
            </w:rPr>
            <w:tab/>
            <w:delText>nas-SecurityParamToNGRAN</w:delText>
          </w:r>
        </w:del>
      </w:ins>
      <w:ins w:id="13745" w:author="R2-1810924 SA" w:date="2018-07-11T12:20:00Z">
        <w:del w:id="13746" w:author="R2-1810140 SA" w:date="2018-07-12T17:04:00Z">
          <w:r w:rsidRPr="00390CF2" w:rsidDel="007E41A6">
            <w:rPr>
              <w:highlight w:val="cyan"/>
            </w:rPr>
            <w:delText>n2ModeNAS-Container</w:delText>
          </w:r>
        </w:del>
      </w:ins>
      <w:ins w:id="13747" w:author="Rapporteur SA Rev 1" w:date="2018-05-31T08:54:00Z">
        <w:del w:id="13748"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749" w:author="Rapporteur SA Rev 1" w:date="2018-06-01T08:03:00Z">
        <w:del w:id="13750" w:author="R2-1810140 SA" w:date="2018-07-12T17:04:00Z">
          <w:r w:rsidRPr="00390CF2" w:rsidDel="007E41A6">
            <w:rPr>
              <w:highlight w:val="cyan"/>
            </w:rPr>
            <w:delText>ffsValue</w:delText>
          </w:r>
        </w:del>
      </w:ins>
      <w:ins w:id="13751" w:author="Rapporteur SA Rev 1" w:date="2018-05-31T08:54:00Z">
        <w:del w:id="13752"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753" w:author="R2-1810924 SA" w:date="2018-07-11T12:32:00Z">
        <w:del w:id="13754" w:author="R2-1810140 SA" w:date="2018-07-12T17:04:00Z">
          <w:r w:rsidRPr="00390CF2" w:rsidDel="007E41A6">
            <w:rPr>
              <w:color w:val="808080"/>
              <w:highlight w:val="cyan"/>
            </w:rPr>
            <w:delText>i</w:delText>
          </w:r>
        </w:del>
      </w:ins>
      <w:ins w:id="13755" w:author="Rapporteur SA Rev 1" w:date="2018-05-31T08:54:00Z">
        <w:del w:id="13756" w:author="R2-1810140 SA" w:date="2018-07-12T17:04:00Z">
          <w:r w:rsidRPr="00390CF2" w:rsidDel="007E41A6">
            <w:rPr>
              <w:color w:val="808080"/>
              <w:highlight w:val="cyan"/>
            </w:rPr>
            <w:delText>InterSystemHO</w:delText>
          </w:r>
        </w:del>
      </w:ins>
    </w:p>
    <w:p w14:paraId="247E4238" w14:textId="77777777" w:rsidR="000805DB" w:rsidRPr="00390CF2" w:rsidDel="007E41A6" w:rsidRDefault="000805DB" w:rsidP="000805DB">
      <w:pPr>
        <w:pStyle w:val="PL"/>
        <w:rPr>
          <w:ins w:id="13757" w:author="Rapporteur SA Rev 1" w:date="2018-05-31T08:54:00Z"/>
          <w:del w:id="13758" w:author="R2-1810140 SA" w:date="2018-07-12T17:04:00Z"/>
          <w:highlight w:val="cyan"/>
        </w:rPr>
      </w:pPr>
      <w:ins w:id="13759" w:author="Rapporteur SA Rev 1" w:date="2018-05-31T08:54:00Z">
        <w:del w:id="13760" w:author="R2-1810140 SA" w:date="2018-07-12T17:04:00Z">
          <w:r w:rsidRPr="00390CF2" w:rsidDel="007E41A6">
            <w:rPr>
              <w:highlight w:val="cyan"/>
            </w:rPr>
            <w:delText>}</w:delText>
          </w:r>
        </w:del>
      </w:ins>
    </w:p>
    <w:p w14:paraId="1ABF1B6A" w14:textId="77777777" w:rsidR="000805DB" w:rsidRPr="00390CF2" w:rsidRDefault="000805DB" w:rsidP="000805DB">
      <w:pPr>
        <w:pStyle w:val="PL"/>
        <w:rPr>
          <w:highlight w:val="cyan"/>
        </w:rPr>
      </w:pPr>
    </w:p>
    <w:p w14:paraId="308B6669" w14:textId="77777777" w:rsidR="000805DB" w:rsidRPr="00390CF2" w:rsidRDefault="000805DB" w:rsidP="000805DB">
      <w:pPr>
        <w:pStyle w:val="PL"/>
        <w:rPr>
          <w:highlight w:val="cyan"/>
        </w:rPr>
      </w:pPr>
    </w:p>
    <w:p w14:paraId="6EE486C2" w14:textId="77777777" w:rsidR="000805DB" w:rsidRPr="00390CF2" w:rsidRDefault="000805DB" w:rsidP="000805DB">
      <w:pPr>
        <w:pStyle w:val="PL"/>
        <w:rPr>
          <w:color w:val="808080"/>
          <w:highlight w:val="cyan"/>
        </w:rPr>
      </w:pPr>
      <w:r w:rsidRPr="00390CF2">
        <w:rPr>
          <w:color w:val="808080"/>
          <w:highlight w:val="cyan"/>
        </w:rPr>
        <w:t>-- TAG-RADIO-BEARER-CONFIG-STOP</w:t>
      </w:r>
    </w:p>
    <w:p w14:paraId="5012BEA8" w14:textId="77777777" w:rsidR="000805DB" w:rsidRPr="00390CF2" w:rsidRDefault="000805DB" w:rsidP="000805DB">
      <w:pPr>
        <w:pStyle w:val="PL"/>
        <w:rPr>
          <w:color w:val="808080"/>
          <w:highlight w:val="cyan"/>
        </w:rPr>
      </w:pPr>
      <w:r w:rsidRPr="00390CF2">
        <w:rPr>
          <w:color w:val="808080"/>
          <w:highlight w:val="cyan"/>
        </w:rPr>
        <w:t>-- ASN1STOP</w:t>
      </w:r>
    </w:p>
    <w:p w14:paraId="7A29085F" w14:textId="77777777" w:rsidR="000805DB" w:rsidRPr="00390CF2" w:rsidRDefault="000805DB" w:rsidP="000805DB">
      <w:pPr>
        <w:rPr>
          <w:rFonts w:eastAsia="SimSun"/>
          <w:highlight w:val="cyan"/>
        </w:rPr>
      </w:pPr>
    </w:p>
    <w:p w14:paraId="13332072"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F8A7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7079AD"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0C8A1F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3FE366"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0803957A"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E3E7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70B21"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1FA2A91D"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719C9D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CA2E86"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7367D67E"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9CBAB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618F31"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9BF052B" w14:textId="77777777" w:rsidR="000805DB" w:rsidRPr="00390CF2" w:rsidRDefault="000805DB" w:rsidP="00526540">
            <w:pPr>
              <w:pStyle w:val="TAL"/>
              <w:rPr>
                <w:rFonts w:eastAsia="SimSun"/>
                <w:szCs w:val="22"/>
                <w:highlight w:val="cyan"/>
              </w:rPr>
            </w:pPr>
            <w:del w:id="13761" w:author="Rapporteur" w:date="2018-06-30T01:56:00Z">
              <w:r w:rsidRPr="00390CF2" w:rsidDel="00003D87">
                <w:rPr>
                  <w:rFonts w:eastAsia="SimSun"/>
                  <w:szCs w:val="22"/>
                  <w:highlight w:val="cyan"/>
                </w:rPr>
                <w:delText>may only be set if the cell groups of all linked logical channels are reset or released</w:delText>
              </w:r>
            </w:del>
          </w:p>
          <w:p w14:paraId="10362F9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762"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763"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15EB8C21" w14:textId="77777777" w:rsidTr="00526540">
        <w:trPr>
          <w:ins w:id="13764"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65817DA4" w14:textId="77777777" w:rsidR="002F3E4F" w:rsidRPr="00390CF2" w:rsidRDefault="002F3E4F" w:rsidP="002F3E4F">
            <w:pPr>
              <w:pStyle w:val="TAL"/>
              <w:rPr>
                <w:ins w:id="13765" w:author="Rapporteur" w:date="2018-07-15T07:00:00Z"/>
                <w:rFonts w:eastAsia="SimSun"/>
                <w:b/>
                <w:i/>
                <w:szCs w:val="22"/>
                <w:highlight w:val="cyan"/>
              </w:rPr>
            </w:pPr>
            <w:ins w:id="13766" w:author="Rapporteur" w:date="2018-07-15T07:00:00Z">
              <w:r w:rsidRPr="00390CF2">
                <w:rPr>
                  <w:rFonts w:eastAsia="SimSun"/>
                  <w:b/>
                  <w:i/>
                  <w:szCs w:val="22"/>
                  <w:highlight w:val="cyan"/>
                </w:rPr>
                <w:t xml:space="preserve">recoverPDCP </w:t>
              </w:r>
            </w:ins>
          </w:p>
          <w:p w14:paraId="33BDDD9D" w14:textId="77777777" w:rsidR="002F3E4F" w:rsidRPr="00390CF2" w:rsidRDefault="002F3E4F" w:rsidP="002F3E4F">
            <w:pPr>
              <w:pStyle w:val="TAL"/>
              <w:rPr>
                <w:ins w:id="13767" w:author="Rapporteur" w:date="2018-07-15T06:56:00Z"/>
                <w:rFonts w:eastAsia="SimSun"/>
                <w:b/>
                <w:i/>
                <w:szCs w:val="22"/>
                <w:highlight w:val="cyan"/>
              </w:rPr>
            </w:pPr>
            <w:ins w:id="13768" w:author="Rapporteur" w:date="2018-07-15T06:58:00Z">
              <w:r w:rsidRPr="00390CF2">
                <w:rPr>
                  <w:rFonts w:eastAsia="SimSun"/>
                  <w:szCs w:val="22"/>
                  <w:highlight w:val="cyan"/>
                </w:rPr>
                <w:t>Indicates that PDCP should perform recovery according to TS38.323.</w:t>
              </w:r>
            </w:ins>
          </w:p>
        </w:tc>
      </w:tr>
      <w:tr w:rsidR="000805DB" w:rsidRPr="00390CF2" w14:paraId="46C62C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6B9B6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2335172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769" w:author="Rapporteur ASN1 SA" w:date="2018-06-30T01:51:00Z">
              <w:r w:rsidRPr="00390CF2">
                <w:rPr>
                  <w:rFonts w:eastAsia="SimSun"/>
                  <w:szCs w:val="22"/>
                  <w:highlight w:val="cyan"/>
                </w:rPr>
                <w:t>and presence/absence of UL/DL SDAP headers.</w:t>
              </w:r>
            </w:ins>
          </w:p>
        </w:tc>
      </w:tr>
    </w:tbl>
    <w:p w14:paraId="3BA5211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0EA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F2F786"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47D12E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2124F" w14:textId="77777777" w:rsidR="000805DB" w:rsidRPr="00390CF2" w:rsidRDefault="000805DB" w:rsidP="00526540">
            <w:pPr>
              <w:pStyle w:val="TAL"/>
              <w:rPr>
                <w:b/>
                <w:i/>
                <w:szCs w:val="22"/>
                <w:highlight w:val="cyan"/>
              </w:rPr>
            </w:pPr>
            <w:r w:rsidRPr="00390CF2">
              <w:rPr>
                <w:b/>
                <w:i/>
                <w:szCs w:val="22"/>
                <w:highlight w:val="cyan"/>
              </w:rPr>
              <w:t>securityConfig</w:t>
            </w:r>
          </w:p>
          <w:p w14:paraId="75653C8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5A03C0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EA9059" w14:textId="77777777" w:rsidR="000805DB" w:rsidRPr="00390CF2" w:rsidRDefault="000805DB" w:rsidP="00526540">
            <w:pPr>
              <w:pStyle w:val="TAL"/>
              <w:rPr>
                <w:szCs w:val="22"/>
                <w:highlight w:val="cyan"/>
              </w:rPr>
            </w:pPr>
            <w:r w:rsidRPr="00390CF2">
              <w:rPr>
                <w:b/>
                <w:i/>
                <w:szCs w:val="22"/>
                <w:highlight w:val="cyan"/>
              </w:rPr>
              <w:t>srb3-ToRelease</w:t>
            </w:r>
          </w:p>
          <w:p w14:paraId="47B085A4"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5CF1DD7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770">
          <w:tblGrid>
            <w:gridCol w:w="14173"/>
          </w:tblGrid>
        </w:tblGridChange>
      </w:tblGrid>
      <w:tr w:rsidR="000805DB" w:rsidRPr="00390CF2" w14:paraId="4A5C10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C8FB43"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3C709467" w14:textId="77777777" w:rsidTr="00526540">
        <w:trPr>
          <w:ins w:id="13771"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8F401E9" w14:textId="77777777" w:rsidR="000805DB" w:rsidRPr="00390CF2" w:rsidDel="005103C6" w:rsidRDefault="000805DB" w:rsidP="00526540">
            <w:pPr>
              <w:pStyle w:val="TAL"/>
              <w:rPr>
                <w:ins w:id="13772" w:author="Rapporteur SA Rev 1" w:date="2018-05-31T08:49:00Z"/>
                <w:del w:id="13773" w:author="R2-1810140 SA" w:date="2018-07-12T17:04:00Z"/>
                <w:b/>
                <w:i/>
                <w:highlight w:val="cyan"/>
                <w:lang w:eastAsia="en-GB"/>
              </w:rPr>
            </w:pPr>
            <w:ins w:id="13774" w:author="Rapporteur SA Rev 1" w:date="2018-05-31T08:49:00Z">
              <w:del w:id="13775" w:author="R2-1810140 SA" w:date="2018-07-12T17:04:00Z">
                <w:r w:rsidRPr="00390CF2" w:rsidDel="005103C6">
                  <w:rPr>
                    <w:b/>
                    <w:i/>
                    <w:highlight w:val="cyan"/>
                    <w:lang w:eastAsia="en-GB"/>
                  </w:rPr>
                  <w:delText>keySetChangeIndicator</w:delText>
                </w:r>
              </w:del>
            </w:ins>
          </w:p>
          <w:p w14:paraId="53FA17D1" w14:textId="77777777" w:rsidR="000805DB" w:rsidRPr="00390CF2" w:rsidRDefault="000805DB" w:rsidP="00526540">
            <w:pPr>
              <w:pStyle w:val="TAL"/>
              <w:rPr>
                <w:ins w:id="13776" w:author="Rapporteur SA Rev 1" w:date="2018-05-31T08:49:00Z"/>
                <w:rFonts w:eastAsia="SimSun"/>
                <w:b/>
                <w:i/>
                <w:szCs w:val="22"/>
                <w:highlight w:val="cyan"/>
              </w:rPr>
            </w:pPr>
            <w:ins w:id="13777" w:author="Rapporteur SA Rev 1" w:date="2018-05-31T08:49:00Z">
              <w:del w:id="13778"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779" w:author="R2-1810924 SA" w:date="2018-07-11T12:29:00Z">
              <w:del w:id="13780"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781" w:author="Rapporteur SA Rev 1" w:date="2018-05-31T08:49:00Z">
              <w:del w:id="13782"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097602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A0756"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23F858DE"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783" w:author="Rapporteur SA Rev 1" w:date="2018-05-31T09:00:00Z">
              <w:r w:rsidRPr="00390CF2">
                <w:rPr>
                  <w:rFonts w:eastAsia="SimSun"/>
                  <w:szCs w:val="22"/>
                  <w:highlight w:val="cyan"/>
                </w:rPr>
                <w:delText xml:space="preserve">KeNB </w:delText>
              </w:r>
            </w:del>
            <w:ins w:id="13784"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785" w:author="Rapporteur SA Rev 1" w:date="2018-05-31T09:00:00Z">
              <w:r w:rsidRPr="00390CF2">
                <w:rPr>
                  <w:rFonts w:eastAsia="SimSun"/>
                  <w:szCs w:val="22"/>
                  <w:highlight w:val="cyan"/>
                </w:rPr>
                <w:delText>S-KgNB</w:delText>
              </w:r>
            </w:del>
            <w:ins w:id="13786"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787"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788"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789" w:author="Rapporteur SA Rev 1" w:date="2018-05-31T09:00:00Z">
              <w:r w:rsidRPr="00390CF2">
                <w:rPr>
                  <w:rFonts w:eastAsia="SimSun"/>
                  <w:szCs w:val="22"/>
                  <w:highlight w:val="cyan"/>
                </w:rPr>
                <w:delText>S-KgNB</w:delText>
              </w:r>
            </w:del>
            <w:ins w:id="13790"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791" w:author="Rapporteur SA Rev 1" w:date="2018-05-31T09:01:00Z">
              <w:r w:rsidRPr="00390CF2">
                <w:rPr>
                  <w:rFonts w:eastAsia="SimSun"/>
                  <w:szCs w:val="22"/>
                  <w:highlight w:val="cyan"/>
                  <w:lang w:val="en-US"/>
                </w:rPr>
                <w:t xml:space="preserve">the </w:t>
              </w:r>
            </w:ins>
            <w:del w:id="13792" w:author="Rapporteur SA Rev 1" w:date="2018-05-31T09:00:00Z">
              <w:r w:rsidRPr="00390CF2">
                <w:rPr>
                  <w:rFonts w:eastAsia="SimSun"/>
                  <w:szCs w:val="22"/>
                  <w:highlight w:val="cyan"/>
                </w:rPr>
                <w:delText>KeNB</w:delText>
              </w:r>
            </w:del>
            <w:ins w:id="13793"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794" w:author="R2-1810140 SA" w:date="2018-07-12T17:09:00Z">
              <w:r w:rsidRPr="00390CF2">
                <w:rPr>
                  <w:rFonts w:eastAsia="SimSun"/>
                  <w:szCs w:val="22"/>
                  <w:highlight w:val="cyan"/>
                </w:rPr>
                <w:t xml:space="preserve"> If EN-DC is not configured, this field is set to master.</w:t>
              </w:r>
            </w:ins>
          </w:p>
        </w:tc>
      </w:tr>
      <w:tr w:rsidR="000805DB" w:rsidRPr="00390CF2" w14:paraId="34E40D8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9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96"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79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F444DE0" w14:textId="77777777" w:rsidR="000805DB" w:rsidRPr="00390CF2" w:rsidDel="005103C6" w:rsidRDefault="000805DB" w:rsidP="00526540">
            <w:pPr>
              <w:pStyle w:val="TAL"/>
              <w:rPr>
                <w:ins w:id="13798" w:author="Rapporteur SA Rev 1" w:date="2018-05-31T08:49:00Z"/>
                <w:del w:id="13799" w:author="R2-1810140 SA" w:date="2018-07-12T17:04:00Z"/>
                <w:b/>
                <w:i/>
                <w:highlight w:val="cyan"/>
                <w:lang w:eastAsia="en-GB"/>
              </w:rPr>
            </w:pPr>
            <w:ins w:id="13800" w:author="R2-1810924 SA" w:date="2018-07-11T12:30:00Z">
              <w:del w:id="13801"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3802" w:author="Rapporteur SA Rev 1" w:date="2018-05-31T08:49:00Z">
              <w:del w:id="13803" w:author="R2-1810140 SA" w:date="2018-07-12T17:04:00Z">
                <w:r w:rsidRPr="00390CF2" w:rsidDel="005103C6">
                  <w:rPr>
                    <w:b/>
                    <w:bCs/>
                    <w:i/>
                    <w:noProof/>
                    <w:highlight w:val="cyan"/>
                    <w:lang w:eastAsia="en-GB"/>
                  </w:rPr>
                  <w:delText>nas-securityParamToNGRAN</w:delText>
                </w:r>
              </w:del>
            </w:ins>
          </w:p>
          <w:p w14:paraId="4A6C396E" w14:textId="77777777" w:rsidR="000805DB" w:rsidRPr="00390CF2" w:rsidRDefault="000805DB" w:rsidP="00526540">
            <w:pPr>
              <w:pStyle w:val="TAL"/>
              <w:rPr>
                <w:ins w:id="13804" w:author="Rapporteur SA Rev 1" w:date="2018-05-31T08:49:00Z"/>
                <w:rFonts w:eastAsia="SimSun"/>
                <w:b/>
                <w:i/>
                <w:szCs w:val="22"/>
                <w:highlight w:val="cyan"/>
              </w:rPr>
            </w:pPr>
            <w:ins w:id="13805" w:author="Rapporteur SA Rev 1" w:date="2018-05-31T08:49:00Z">
              <w:del w:id="13806"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807" w:author="R2-1810924 SA" w:date="2018-07-11T12:31:00Z">
              <w:del w:id="13808" w:author="R2-1810140 SA" w:date="2018-07-12T17:04:00Z">
                <w:r w:rsidRPr="00390CF2" w:rsidDel="005103C6">
                  <w:rPr>
                    <w:bCs/>
                    <w:noProof/>
                    <w:highlight w:val="cyan"/>
                    <w:lang w:eastAsia="en-GB"/>
                  </w:rPr>
                  <w:delText xml:space="preserve"> or AS key re-keying during NG based HO</w:delText>
                </w:r>
              </w:del>
            </w:ins>
            <w:ins w:id="13809" w:author="Rapporteur SA Rev 1" w:date="2018-05-31T08:49:00Z">
              <w:del w:id="13810" w:author="R2-1810140 SA" w:date="2018-07-12T17:04:00Z">
                <w:r w:rsidRPr="00390CF2" w:rsidDel="005103C6">
                  <w:rPr>
                    <w:bCs/>
                    <w:noProof/>
                    <w:highlight w:val="cyan"/>
                    <w:lang w:eastAsia="en-GB"/>
                  </w:rPr>
                  <w:delText>. The content is defined in TS 24.501</w:delText>
                </w:r>
              </w:del>
            </w:ins>
            <w:ins w:id="13811" w:author="Intel" w:date="2018-06-27T13:16:00Z">
              <w:del w:id="13812" w:author="R2-1810140 SA" w:date="2018-07-12T17:04:00Z">
                <w:r w:rsidRPr="00390CF2" w:rsidDel="005103C6">
                  <w:rPr>
                    <w:bCs/>
                    <w:noProof/>
                    <w:highlight w:val="cyan"/>
                    <w:lang w:eastAsia="en-GB"/>
                  </w:rPr>
                  <w:delText xml:space="preserve"> [23</w:delText>
                </w:r>
              </w:del>
            </w:ins>
            <w:ins w:id="13813" w:author="R2-1810924 SA" w:date="2018-07-11T12:31:00Z">
              <w:del w:id="13814" w:author="R2-1810140 SA" w:date="2018-07-12T17:04:00Z">
                <w:r w:rsidRPr="00390CF2" w:rsidDel="005103C6">
                  <w:rPr>
                    <w:bCs/>
                    <w:noProof/>
                    <w:highlight w:val="cyan"/>
                    <w:lang w:eastAsia="en-GB"/>
                  </w:rPr>
                  <w:delText>, 9.10.2.7</w:delText>
                </w:r>
              </w:del>
            </w:ins>
            <w:ins w:id="13815" w:author="Intel" w:date="2018-06-27T13:16:00Z">
              <w:del w:id="13816" w:author="R2-1810140 SA" w:date="2018-07-12T17:04:00Z">
                <w:r w:rsidRPr="00390CF2" w:rsidDel="005103C6">
                  <w:rPr>
                    <w:bCs/>
                    <w:noProof/>
                    <w:highlight w:val="cyan"/>
                    <w:lang w:eastAsia="en-GB"/>
                  </w:rPr>
                  <w:delText>]</w:delText>
                </w:r>
              </w:del>
            </w:ins>
            <w:ins w:id="13817" w:author="Rapporteur SA Rev 1" w:date="2018-05-31T08:49:00Z">
              <w:del w:id="13818" w:author="R2-1810140 SA" w:date="2018-07-12T17:04:00Z">
                <w:r w:rsidRPr="00390CF2" w:rsidDel="005103C6">
                  <w:rPr>
                    <w:bCs/>
                    <w:noProof/>
                    <w:highlight w:val="cyan"/>
                    <w:lang w:eastAsia="en-GB"/>
                  </w:rPr>
                  <w:delText>.</w:delText>
                </w:r>
              </w:del>
            </w:ins>
          </w:p>
        </w:tc>
      </w:tr>
      <w:tr w:rsidR="000805DB" w:rsidRPr="00390CF2" w14:paraId="00C3E0E8"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81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820"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82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BE6A77E" w14:textId="77777777" w:rsidR="000805DB" w:rsidRPr="00390CF2" w:rsidDel="005103C6" w:rsidRDefault="000805DB" w:rsidP="00526540">
            <w:pPr>
              <w:pStyle w:val="TAL"/>
              <w:rPr>
                <w:ins w:id="13822" w:author="Rapporteur SA Rev 1" w:date="2018-05-31T08:50:00Z"/>
                <w:del w:id="13823" w:author="R2-1810140 SA" w:date="2018-07-12T17:04:00Z"/>
                <w:b/>
                <w:i/>
                <w:highlight w:val="cyan"/>
                <w:lang w:eastAsia="en-GB"/>
              </w:rPr>
            </w:pPr>
            <w:ins w:id="13824" w:author="Rapporteur SA Rev 1" w:date="2018-05-31T08:50:00Z">
              <w:del w:id="13825" w:author="R2-1810140 SA" w:date="2018-07-12T17:04:00Z">
                <w:r w:rsidRPr="00390CF2" w:rsidDel="005103C6">
                  <w:rPr>
                    <w:b/>
                    <w:i/>
                    <w:highlight w:val="cyan"/>
                    <w:lang w:eastAsia="en-GB"/>
                  </w:rPr>
                  <w:delText>nextHopChainingCount</w:delText>
                </w:r>
              </w:del>
            </w:ins>
          </w:p>
          <w:p w14:paraId="4AB444E5" w14:textId="77777777" w:rsidR="000805DB" w:rsidRPr="00390CF2" w:rsidRDefault="000805DB" w:rsidP="00526540">
            <w:pPr>
              <w:pStyle w:val="TAL"/>
              <w:rPr>
                <w:ins w:id="13826" w:author="Rapporteur SA Rev 1" w:date="2018-05-31T08:50:00Z"/>
                <w:rFonts w:eastAsia="SimSun"/>
                <w:b/>
                <w:i/>
                <w:szCs w:val="22"/>
                <w:highlight w:val="cyan"/>
              </w:rPr>
            </w:pPr>
            <w:ins w:id="13827" w:author="Rapporteur SA Rev 1" w:date="2018-05-31T08:50:00Z">
              <w:del w:id="13828" w:author="R2-1810140 SA" w:date="2018-07-12T17:04:00Z">
                <w:r w:rsidRPr="00390CF2" w:rsidDel="005103C6">
                  <w:rPr>
                    <w:bCs/>
                    <w:noProof/>
                    <w:highlight w:val="cyan"/>
                    <w:lang w:eastAsia="en-GB"/>
                  </w:rPr>
                  <w:delText>Parameter NCC: See TS 33.501 [11]</w:delText>
                </w:r>
              </w:del>
            </w:ins>
          </w:p>
        </w:tc>
      </w:tr>
      <w:tr w:rsidR="000805DB" w:rsidRPr="00390CF2" w14:paraId="664AB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7E458"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F1FE96C"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B695089"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829"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830">
          <w:tblGrid>
            <w:gridCol w:w="1074"/>
            <w:gridCol w:w="13099"/>
            <w:gridCol w:w="1408"/>
          </w:tblGrid>
        </w:tblGridChange>
      </w:tblGrid>
      <w:tr w:rsidR="000805DB" w:rsidRPr="00390CF2" w14:paraId="2441531E" w14:textId="77777777" w:rsidTr="00526540">
        <w:trPr>
          <w:trPrChange w:id="1383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3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2438B3B"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8798B68" w14:textId="77777777" w:rsidTr="00526540">
        <w:trPr>
          <w:ins w:id="13833"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791E62F6" w14:textId="77777777" w:rsidR="002F3E4F" w:rsidRPr="00390CF2" w:rsidRDefault="002F3E4F" w:rsidP="002F3E4F">
            <w:pPr>
              <w:pStyle w:val="TAL"/>
              <w:rPr>
                <w:ins w:id="13834" w:author="Rapporteur" w:date="2018-07-15T06:52:00Z"/>
                <w:rFonts w:eastAsia="SimSun"/>
                <w:b/>
                <w:i/>
                <w:szCs w:val="22"/>
                <w:highlight w:val="cyan"/>
              </w:rPr>
            </w:pPr>
            <w:ins w:id="13835" w:author="Rapporteur" w:date="2018-07-15T06:52:00Z">
              <w:r w:rsidRPr="00390CF2">
                <w:rPr>
                  <w:rFonts w:eastAsia="SimSun"/>
                  <w:b/>
                  <w:i/>
                  <w:szCs w:val="22"/>
                  <w:highlight w:val="cyan"/>
                </w:rPr>
                <w:t xml:space="preserve">discardOnPDCP </w:t>
              </w:r>
            </w:ins>
          </w:p>
          <w:p w14:paraId="1DC778FF" w14:textId="77777777" w:rsidR="002F3E4F" w:rsidRPr="00390CF2" w:rsidRDefault="002F3E4F" w:rsidP="002F3E4F">
            <w:pPr>
              <w:pStyle w:val="TAL"/>
              <w:rPr>
                <w:ins w:id="13836" w:author="Rapporteur" w:date="2018-07-15T06:51:00Z"/>
                <w:rFonts w:eastAsia="SimSun"/>
                <w:b/>
                <w:i/>
                <w:szCs w:val="22"/>
                <w:highlight w:val="cyan"/>
              </w:rPr>
            </w:pPr>
            <w:ins w:id="13837" w:author="Rapporteur" w:date="2018-07-15T06:53:00Z">
              <w:r w:rsidRPr="00390CF2">
                <w:rPr>
                  <w:highlight w:val="cyan"/>
                </w:rPr>
                <w:t>Indicates that PDCP should discard stored SDU and PDU according to TS38.323.</w:t>
              </w:r>
            </w:ins>
          </w:p>
        </w:tc>
      </w:tr>
      <w:tr w:rsidR="000805DB" w:rsidRPr="00390CF2" w14:paraId="21114750" w14:textId="77777777" w:rsidTr="00526540">
        <w:trPr>
          <w:trPrChange w:id="1383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3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9E5D42C"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1096916" w14:textId="77777777" w:rsidR="000805DB" w:rsidRPr="00390CF2" w:rsidRDefault="000805DB" w:rsidP="00526540">
            <w:pPr>
              <w:pStyle w:val="TAL"/>
              <w:rPr>
                <w:rFonts w:eastAsia="SimSun"/>
                <w:szCs w:val="22"/>
                <w:highlight w:val="cyan"/>
              </w:rPr>
            </w:pPr>
            <w:ins w:id="13840"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841" w:author="R2-1810853 SA" w:date="2018-07-10T13:42:00Z">
              <w:r w:rsidRPr="00390CF2">
                <w:rPr>
                  <w:rFonts w:eastAsia="SimSun"/>
                  <w:szCs w:val="22"/>
                  <w:highlight w:val="cyan"/>
                </w:rPr>
                <w:t>, resuming an RRC connection, or the first reconfiguration after reestablishment</w:t>
              </w:r>
            </w:ins>
            <w:ins w:id="13842"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843" w:author="Rapporteur" w:date="2018-07-15T06:49:00Z">
              <w:r w:rsidR="002F3E4F" w:rsidRPr="00390CF2">
                <w:rPr>
                  <w:rFonts w:eastAsia="SimSun"/>
                  <w:szCs w:val="22"/>
                  <w:highlight w:val="cyan"/>
                </w:rPr>
                <w:t>.</w:t>
              </w:r>
            </w:ins>
          </w:p>
        </w:tc>
      </w:tr>
      <w:tr w:rsidR="000805DB" w:rsidRPr="00390CF2" w14:paraId="0C86603C" w14:textId="77777777" w:rsidTr="00526540">
        <w:trPr>
          <w:trPrChange w:id="1384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4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EE98521"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FA51E4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1A268F4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6124C7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25F9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2A1FC9" w14:textId="77777777" w:rsidR="000805DB" w:rsidRPr="00390CF2" w:rsidRDefault="000805DB" w:rsidP="00526540">
            <w:pPr>
              <w:pStyle w:val="TAH"/>
              <w:rPr>
                <w:highlight w:val="cyan"/>
              </w:rPr>
            </w:pPr>
            <w:r w:rsidRPr="00390CF2">
              <w:rPr>
                <w:highlight w:val="cyan"/>
              </w:rPr>
              <w:t>Explanation</w:t>
            </w:r>
          </w:p>
        </w:tc>
      </w:tr>
      <w:tr w:rsidR="000805DB" w:rsidRPr="00390CF2" w14:paraId="44143DC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0D5BF6"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68DAC35"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1EE85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793C56D"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5B09CC46"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3CFC66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94AF89"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11EFDD4"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FCC4071" w14:textId="77777777" w:rsidTr="00526540">
        <w:trPr>
          <w:ins w:id="13846"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9F2A7E9" w14:textId="77777777" w:rsidR="000805DB" w:rsidRPr="00390CF2" w:rsidRDefault="000805DB" w:rsidP="00526540">
            <w:pPr>
              <w:pStyle w:val="TAL"/>
              <w:rPr>
                <w:ins w:id="13847" w:author="Rapporteur SA Rev 1" w:date="2018-05-31T09:09:00Z"/>
                <w:i/>
                <w:highlight w:val="cyan"/>
              </w:rPr>
            </w:pPr>
            <w:ins w:id="13848" w:author="R2-1810924 SA" w:date="2018-07-11T12:32:00Z">
              <w:r w:rsidRPr="00390CF2">
                <w:rPr>
                  <w:i/>
                  <w:highlight w:val="cyan"/>
                  <w:lang w:eastAsia="en-GB"/>
                </w:rPr>
                <w:t>i</w:t>
              </w:r>
            </w:ins>
            <w:ins w:id="13849" w:author="Rapporteur SA Rev 1" w:date="2018-05-31T09:09:00Z">
              <w:del w:id="13850"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D206B97" w14:textId="77777777" w:rsidR="000805DB" w:rsidRPr="00390CF2" w:rsidRDefault="000805DB" w:rsidP="00526540">
            <w:pPr>
              <w:pStyle w:val="TAL"/>
              <w:rPr>
                <w:ins w:id="13851" w:author="Rapporteur SA Rev 1" w:date="2018-05-31T09:09:00Z"/>
                <w:highlight w:val="cyan"/>
              </w:rPr>
            </w:pPr>
            <w:ins w:id="13852" w:author="Rapporteur SA Rev 1" w:date="2018-05-31T09:09:00Z">
              <w:r w:rsidRPr="00390CF2">
                <w:rPr>
                  <w:highlight w:val="cyan"/>
                  <w:lang w:eastAsia="en-GB"/>
                </w:rPr>
                <w:t>This field is mandatory present in case of inter system handover</w:t>
              </w:r>
            </w:ins>
            <w:ins w:id="13853"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3854" w:author="Rapporteur SA Rev 1" w:date="2018-05-31T09:09:00Z">
              <w:r w:rsidRPr="00390CF2">
                <w:rPr>
                  <w:highlight w:val="cyan"/>
                  <w:lang w:eastAsia="en-GB"/>
                </w:rPr>
                <w:t>. Otherwise</w:t>
              </w:r>
            </w:ins>
            <w:ins w:id="13855" w:author="R2-1810924 SA" w:date="2018-07-11T12:32:00Z">
              <w:r w:rsidRPr="00390CF2">
                <w:rPr>
                  <w:highlight w:val="cyan"/>
                  <w:lang w:eastAsia="en-GB"/>
                </w:rPr>
                <w:t>,</w:t>
              </w:r>
            </w:ins>
            <w:ins w:id="13856" w:author="Rapporteur SA Rev 1" w:date="2018-05-31T09:09:00Z">
              <w:r w:rsidRPr="00390CF2">
                <w:rPr>
                  <w:highlight w:val="cyan"/>
                  <w:lang w:eastAsia="en-GB"/>
                </w:rPr>
                <w:t xml:space="preserve"> the field is absent.</w:t>
              </w:r>
            </w:ins>
          </w:p>
        </w:tc>
      </w:tr>
      <w:tr w:rsidR="000805DB" w:rsidRPr="00390CF2" w14:paraId="797E77BE" w14:textId="77777777" w:rsidTr="00526540">
        <w:trPr>
          <w:ins w:id="1385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9D11EEB" w14:textId="77777777" w:rsidR="000805DB" w:rsidRPr="00390CF2" w:rsidRDefault="000805DB" w:rsidP="00526540">
            <w:pPr>
              <w:pStyle w:val="TAL"/>
              <w:rPr>
                <w:ins w:id="13858" w:author="R2-1810854 SA" w:date="2018-07-10T13:52:00Z"/>
                <w:i/>
                <w:highlight w:val="cyan"/>
              </w:rPr>
            </w:pPr>
            <w:ins w:id="13859"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169BFE7B" w14:textId="77777777" w:rsidR="000805DB" w:rsidRPr="00390CF2" w:rsidRDefault="000805DB" w:rsidP="00526540">
            <w:pPr>
              <w:pStyle w:val="TAL"/>
              <w:rPr>
                <w:ins w:id="13860" w:author="R2-1810854 SA" w:date="2018-07-10T13:52:00Z"/>
                <w:highlight w:val="cyan"/>
              </w:rPr>
            </w:pPr>
            <w:ins w:id="13861"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6AD73651" w14:textId="77777777" w:rsidTr="00526540">
        <w:trPr>
          <w:ins w:id="1386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3C4A3AC" w14:textId="77777777" w:rsidR="000805DB" w:rsidRPr="00390CF2" w:rsidRDefault="000805DB" w:rsidP="00526540">
            <w:pPr>
              <w:pStyle w:val="TAL"/>
              <w:rPr>
                <w:ins w:id="13863" w:author="R2-1810854 SA" w:date="2018-07-10T13:52:00Z"/>
                <w:i/>
                <w:iCs/>
                <w:highlight w:val="cyan"/>
              </w:rPr>
            </w:pPr>
            <w:ins w:id="13864" w:author="R2-1810854 SA" w:date="2018-07-10T13:52:00Z">
              <w:r w:rsidRPr="00390CF2">
                <w:rPr>
                  <w:i/>
                  <w:iCs/>
                  <w:highlight w:val="cyan"/>
                </w:rPr>
                <w:t>HO-to</w:t>
              </w:r>
            </w:ins>
            <w:ins w:id="13865"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29C7A37A" w14:textId="77777777" w:rsidR="000805DB" w:rsidRPr="00390CF2" w:rsidRDefault="000805DB" w:rsidP="00526540">
            <w:pPr>
              <w:pStyle w:val="TAL"/>
              <w:rPr>
                <w:ins w:id="13866" w:author="R2-1810854 SA" w:date="2018-07-10T13:52:00Z"/>
                <w:highlight w:val="cyan"/>
              </w:rPr>
            </w:pPr>
            <w:ins w:id="13867"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5D4BA7B4" w14:textId="77777777" w:rsidR="000805DB" w:rsidRPr="00390CF2" w:rsidRDefault="000805DB" w:rsidP="000805DB">
      <w:pPr>
        <w:rPr>
          <w:highlight w:val="cyan"/>
        </w:rPr>
      </w:pPr>
      <w:bookmarkStart w:id="13868" w:name="_Hlk497717897"/>
    </w:p>
    <w:p w14:paraId="3A6D7BFC" w14:textId="77777777" w:rsidR="000805DB" w:rsidRPr="00390CF2" w:rsidRDefault="000805DB" w:rsidP="000805DB">
      <w:pPr>
        <w:pStyle w:val="4"/>
        <w:rPr>
          <w:highlight w:val="cyan"/>
        </w:rPr>
      </w:pPr>
      <w:bookmarkStart w:id="13869" w:name="_Toc510018667"/>
      <w:bookmarkStart w:id="13870" w:name="_Hlk512338927"/>
      <w:r w:rsidRPr="00390CF2">
        <w:rPr>
          <w:highlight w:val="cyan"/>
        </w:rPr>
        <w:lastRenderedPageBreak/>
        <w:t>–</w:t>
      </w:r>
      <w:r w:rsidRPr="00390CF2">
        <w:rPr>
          <w:highlight w:val="cyan"/>
        </w:rPr>
        <w:tab/>
      </w:r>
      <w:r w:rsidRPr="00390CF2">
        <w:rPr>
          <w:i/>
          <w:highlight w:val="cyan"/>
        </w:rPr>
        <w:t>RadioLinkMonitoringConfig</w:t>
      </w:r>
      <w:bookmarkEnd w:id="13869"/>
    </w:p>
    <w:bookmarkEnd w:id="13870"/>
    <w:p w14:paraId="153A32FD"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74C2CF7A"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709E64AB" w14:textId="77777777" w:rsidR="000805DB" w:rsidRPr="00390CF2" w:rsidRDefault="000805DB" w:rsidP="000805DB">
      <w:pPr>
        <w:pStyle w:val="PL"/>
        <w:rPr>
          <w:color w:val="808080"/>
          <w:highlight w:val="cyan"/>
        </w:rPr>
      </w:pPr>
      <w:r w:rsidRPr="00390CF2">
        <w:rPr>
          <w:color w:val="808080"/>
          <w:highlight w:val="cyan"/>
        </w:rPr>
        <w:t>-- ASN1START</w:t>
      </w:r>
    </w:p>
    <w:p w14:paraId="0788DCF3"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28910E40" w14:textId="77777777" w:rsidR="000805DB" w:rsidRPr="00390CF2" w:rsidRDefault="000805DB" w:rsidP="000805DB">
      <w:pPr>
        <w:pStyle w:val="PL"/>
        <w:rPr>
          <w:highlight w:val="cyan"/>
        </w:rPr>
      </w:pPr>
    </w:p>
    <w:p w14:paraId="5FDC7B06"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883DA" w14:textId="77777777" w:rsidR="000805DB" w:rsidRPr="00390CF2" w:rsidRDefault="000805DB" w:rsidP="000805DB">
      <w:pPr>
        <w:pStyle w:val="PL"/>
        <w:rPr>
          <w:color w:val="808080"/>
          <w:highlight w:val="cyan"/>
        </w:rPr>
      </w:pPr>
      <w:bookmarkStart w:id="13871"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871"/>
    <w:p w14:paraId="4C970089"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57FC6667"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F16712"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0BD55D" w14:textId="77777777" w:rsidR="000805DB" w:rsidRPr="00390CF2" w:rsidRDefault="000805DB" w:rsidP="000805DB">
      <w:pPr>
        <w:pStyle w:val="PL"/>
        <w:rPr>
          <w:highlight w:val="cyan"/>
        </w:rPr>
      </w:pPr>
      <w:r w:rsidRPr="00390CF2">
        <w:rPr>
          <w:highlight w:val="cyan"/>
        </w:rPr>
        <w:tab/>
        <w:t>...</w:t>
      </w:r>
    </w:p>
    <w:p w14:paraId="510510A0" w14:textId="77777777" w:rsidR="000805DB" w:rsidRPr="00390CF2" w:rsidRDefault="000805DB" w:rsidP="000805DB">
      <w:pPr>
        <w:pStyle w:val="PL"/>
        <w:rPr>
          <w:highlight w:val="cyan"/>
        </w:rPr>
      </w:pPr>
      <w:r w:rsidRPr="00390CF2">
        <w:rPr>
          <w:highlight w:val="cyan"/>
        </w:rPr>
        <w:t>}</w:t>
      </w:r>
    </w:p>
    <w:p w14:paraId="4A5B9AAC" w14:textId="77777777" w:rsidR="000805DB" w:rsidRPr="00390CF2" w:rsidRDefault="000805DB" w:rsidP="000805DB">
      <w:pPr>
        <w:pStyle w:val="PL"/>
        <w:rPr>
          <w:highlight w:val="cyan"/>
        </w:rPr>
      </w:pPr>
    </w:p>
    <w:p w14:paraId="37499C71"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35A5E"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1AE8E4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0953A99"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F5BC4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944BF3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D688F7F" w14:textId="77777777" w:rsidR="000805DB" w:rsidRPr="00390CF2" w:rsidRDefault="000805DB" w:rsidP="000805DB">
      <w:pPr>
        <w:pStyle w:val="PL"/>
        <w:rPr>
          <w:highlight w:val="cyan"/>
        </w:rPr>
      </w:pPr>
      <w:r w:rsidRPr="00390CF2">
        <w:rPr>
          <w:highlight w:val="cyan"/>
        </w:rPr>
        <w:tab/>
        <w:t>},</w:t>
      </w:r>
    </w:p>
    <w:p w14:paraId="5F55F844" w14:textId="77777777" w:rsidR="000805DB" w:rsidRPr="00390CF2" w:rsidRDefault="000805DB" w:rsidP="000805DB">
      <w:pPr>
        <w:pStyle w:val="PL"/>
        <w:rPr>
          <w:highlight w:val="cyan"/>
        </w:rPr>
      </w:pPr>
      <w:r w:rsidRPr="00390CF2">
        <w:rPr>
          <w:highlight w:val="cyan"/>
        </w:rPr>
        <w:tab/>
        <w:t>...</w:t>
      </w:r>
    </w:p>
    <w:p w14:paraId="00222FBC" w14:textId="77777777" w:rsidR="000805DB" w:rsidRPr="00390CF2" w:rsidRDefault="000805DB" w:rsidP="000805DB">
      <w:pPr>
        <w:pStyle w:val="PL"/>
        <w:rPr>
          <w:highlight w:val="cyan"/>
        </w:rPr>
      </w:pPr>
      <w:r w:rsidRPr="00390CF2">
        <w:rPr>
          <w:highlight w:val="cyan"/>
        </w:rPr>
        <w:t>}</w:t>
      </w:r>
    </w:p>
    <w:p w14:paraId="3A8DE968" w14:textId="77777777" w:rsidR="000805DB" w:rsidRPr="00390CF2" w:rsidRDefault="000805DB" w:rsidP="000805DB">
      <w:pPr>
        <w:pStyle w:val="PL"/>
        <w:rPr>
          <w:highlight w:val="cyan"/>
        </w:rPr>
      </w:pPr>
    </w:p>
    <w:p w14:paraId="714017C4"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42DCB263" w14:textId="77777777" w:rsidR="000805DB" w:rsidRPr="00390CF2" w:rsidRDefault="000805DB" w:rsidP="000805DB">
      <w:pPr>
        <w:pStyle w:val="PL"/>
        <w:rPr>
          <w:color w:val="808080"/>
          <w:highlight w:val="cyan"/>
        </w:rPr>
      </w:pPr>
      <w:r w:rsidRPr="00390CF2">
        <w:rPr>
          <w:color w:val="808080"/>
          <w:highlight w:val="cyan"/>
        </w:rPr>
        <w:t>-- ASN1STOP</w:t>
      </w:r>
    </w:p>
    <w:p w14:paraId="27B46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F099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EB6E3B"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51316B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4E5120" w14:textId="77777777" w:rsidR="000805DB" w:rsidRPr="00390CF2" w:rsidRDefault="000805DB" w:rsidP="00526540">
            <w:pPr>
              <w:pStyle w:val="TAL"/>
              <w:rPr>
                <w:szCs w:val="22"/>
                <w:highlight w:val="cyan"/>
              </w:rPr>
            </w:pPr>
            <w:r w:rsidRPr="00390CF2">
              <w:rPr>
                <w:b/>
                <w:i/>
                <w:szCs w:val="22"/>
                <w:highlight w:val="cyan"/>
              </w:rPr>
              <w:t>beamFailureDetectionTimer</w:t>
            </w:r>
          </w:p>
          <w:p w14:paraId="348AF04C"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872" w:author="Huawei (Nathan)" w:date="2018-06-21T16:55:00Z">
              <w:r w:rsidRPr="00390CF2">
                <w:rPr>
                  <w:szCs w:val="22"/>
                  <w:highlight w:val="cyan"/>
                </w:rPr>
                <w:delText>FFS_Section</w:delText>
              </w:r>
            </w:del>
            <w:ins w:id="13873"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874" w:author="R2-1810870" w:date="2018-07-10T17:52:00Z">
              <w:r w:rsidRPr="00390CF2" w:rsidDel="00CC5325">
                <w:rPr>
                  <w:szCs w:val="22"/>
                  <w:highlight w:val="cyan"/>
                </w:rPr>
                <w:delText xml:space="preserve">When the network reconfigures this field, the UE resets </w:delText>
              </w:r>
            </w:del>
            <w:ins w:id="13875" w:author="Rapporteur" w:date="2018-06-28T09:21:00Z">
              <w:del w:id="13876" w:author="R2-1810870" w:date="2018-07-10T17:52:00Z">
                <w:r w:rsidRPr="00390CF2" w:rsidDel="00CC5325">
                  <w:rPr>
                    <w:szCs w:val="22"/>
                    <w:highlight w:val="cyan"/>
                  </w:rPr>
                  <w:delText xml:space="preserve">stops the </w:delText>
                </w:r>
              </w:del>
            </w:ins>
            <w:del w:id="13877"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878" w:author="Rapporteur" w:date="2018-06-28T09:21:00Z">
              <w:del w:id="13879" w:author="R2-1810870" w:date="2018-07-10T17:52:00Z">
                <w:r w:rsidRPr="00390CF2" w:rsidDel="00CC5325">
                  <w:rPr>
                    <w:szCs w:val="22"/>
                    <w:highlight w:val="cyan"/>
                  </w:rPr>
                  <w:delText xml:space="preserve">resets </w:delText>
                </w:r>
              </w:del>
            </w:ins>
            <w:del w:id="13880"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7D6690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0454AA" w14:textId="77777777" w:rsidR="000805DB" w:rsidRPr="00390CF2" w:rsidRDefault="000805DB" w:rsidP="00526540">
            <w:pPr>
              <w:pStyle w:val="TAL"/>
              <w:rPr>
                <w:szCs w:val="22"/>
                <w:highlight w:val="cyan"/>
              </w:rPr>
            </w:pPr>
            <w:r w:rsidRPr="00390CF2">
              <w:rPr>
                <w:b/>
                <w:i/>
                <w:szCs w:val="22"/>
                <w:highlight w:val="cyan"/>
              </w:rPr>
              <w:t>beamFailureInstanceMaxCount</w:t>
            </w:r>
          </w:p>
          <w:p w14:paraId="7130EFA5"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881"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058A38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B8FFB"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365F6A9F"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882" w:author="R2-1810870" w:date="2018-07-10T16:40:00Z">
              <w:r w:rsidRPr="00390CF2">
                <w:rPr>
                  <w:szCs w:val="22"/>
                  <w:highlight w:val="cyan"/>
                </w:rPr>
                <w:t>as described in TS 38.213, section 6</w:t>
              </w:r>
            </w:ins>
            <w:r w:rsidRPr="00390CF2">
              <w:rPr>
                <w:szCs w:val="22"/>
                <w:highlight w:val="cyan"/>
              </w:rPr>
              <w:t xml:space="preserve">. </w:t>
            </w:r>
            <w:del w:id="13883"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884" w:author="R2-1810870" w:date="2018-07-10T16:44:00Z">
              <w:r w:rsidRPr="00390CF2">
                <w:rPr>
                  <w:szCs w:val="22"/>
                  <w:highlight w:val="cyan"/>
                </w:rPr>
                <w:t>for the purpose of RLF detection</w:t>
              </w:r>
            </w:ins>
            <w:del w:id="13885"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886"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887" w:author="R2-1810870" w:date="2018-07-10T16:44:00Z">
              <w:r w:rsidRPr="00390CF2" w:rsidDel="00A5254E">
                <w:rPr>
                  <w:szCs w:val="22"/>
                  <w:highlight w:val="cyan"/>
                </w:rPr>
                <w:delText xml:space="preserve"> (FFS_RAN1: TBC by RAN1)</w:delText>
              </w:r>
            </w:del>
            <w:del w:id="13888" w:author="R2-1810870" w:date="2018-07-10T17:56:00Z">
              <w:r w:rsidRPr="00390CF2" w:rsidDel="006008F2">
                <w:rPr>
                  <w:szCs w:val="22"/>
                  <w:highlight w:val="cyan"/>
                </w:rPr>
                <w:delText>.</w:delText>
              </w:r>
            </w:del>
            <w:del w:id="13889" w:author="R2-1810870" w:date="2018-07-10T17:57:00Z">
              <w:r w:rsidRPr="00390CF2" w:rsidDel="006008F2">
                <w:rPr>
                  <w:szCs w:val="22"/>
                  <w:highlight w:val="cyan"/>
                </w:rPr>
                <w:delText xml:space="preserve"> </w:delText>
              </w:r>
            </w:del>
            <w:del w:id="13890"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891" w:author="Rapporteur" w:date="2018-06-28T09:24:00Z">
              <w:del w:id="13892" w:author="R2-1810870" w:date="2018-07-10T17:56:00Z">
                <w:r w:rsidRPr="00390CF2" w:rsidDel="006008F2">
                  <w:rPr>
                    <w:szCs w:val="22"/>
                    <w:highlight w:val="cyan"/>
                  </w:rPr>
                  <w:delText xml:space="preserve">stops  </w:delText>
                </w:r>
              </w:del>
            </w:ins>
            <w:del w:id="13893" w:author="R2-1810870" w:date="2018-07-10T17:56:00Z">
              <w:r w:rsidRPr="00390CF2" w:rsidDel="006008F2">
                <w:rPr>
                  <w:szCs w:val="22"/>
                  <w:highlight w:val="cyan"/>
                </w:rPr>
                <w:delText xml:space="preserve">T310 and </w:delText>
              </w:r>
            </w:del>
            <w:ins w:id="13894" w:author="Rapporteur" w:date="2018-06-28T09:24:00Z">
              <w:del w:id="13895" w:author="R2-1810870" w:date="2018-07-10T17:56:00Z">
                <w:r w:rsidRPr="00390CF2" w:rsidDel="006008F2">
                  <w:rPr>
                    <w:szCs w:val="22"/>
                    <w:highlight w:val="cyan"/>
                  </w:rPr>
                  <w:delText xml:space="preserve">resets </w:delText>
                </w:r>
              </w:del>
            </w:ins>
            <w:del w:id="13896"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22B28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A902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337F57"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2FEE1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D39BD0" w14:textId="77777777" w:rsidR="000805DB" w:rsidRPr="00390CF2" w:rsidRDefault="000805DB" w:rsidP="00526540">
            <w:pPr>
              <w:pStyle w:val="TAL"/>
              <w:rPr>
                <w:szCs w:val="22"/>
                <w:highlight w:val="cyan"/>
              </w:rPr>
            </w:pPr>
            <w:r w:rsidRPr="00390CF2">
              <w:rPr>
                <w:b/>
                <w:i/>
                <w:szCs w:val="22"/>
                <w:highlight w:val="cyan"/>
              </w:rPr>
              <w:t>detectionResource</w:t>
            </w:r>
          </w:p>
          <w:p w14:paraId="370D4438"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897" w:author="Rapporteur" w:date="2018-06-28T10:11:00Z">
              <w:r w:rsidRPr="00390CF2">
                <w:rPr>
                  <w:szCs w:val="22"/>
                  <w:highlight w:val="cyan"/>
                </w:rPr>
                <w:t xml:space="preserve"> or beam </w:t>
              </w:r>
            </w:ins>
            <w:ins w:id="13898"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3FD5F0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B845C" w14:textId="77777777" w:rsidR="000805DB" w:rsidRPr="00390CF2" w:rsidRDefault="000805DB" w:rsidP="00526540">
            <w:pPr>
              <w:pStyle w:val="TAL"/>
              <w:rPr>
                <w:szCs w:val="22"/>
                <w:highlight w:val="cyan"/>
              </w:rPr>
            </w:pPr>
            <w:r w:rsidRPr="00390CF2">
              <w:rPr>
                <w:b/>
                <w:i/>
                <w:szCs w:val="22"/>
                <w:highlight w:val="cyan"/>
              </w:rPr>
              <w:t>purpose</w:t>
            </w:r>
          </w:p>
          <w:p w14:paraId="6FE1ADD0"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0D6848A6" w14:textId="77777777" w:rsidR="000805DB" w:rsidRPr="00390CF2" w:rsidRDefault="000805DB" w:rsidP="000805DB">
      <w:pPr>
        <w:rPr>
          <w:highlight w:val="cyan"/>
        </w:rPr>
      </w:pPr>
    </w:p>
    <w:p w14:paraId="74B7B4CF" w14:textId="77777777" w:rsidR="000805DB" w:rsidRPr="00390CF2" w:rsidRDefault="000805DB" w:rsidP="000805DB">
      <w:pPr>
        <w:pStyle w:val="4"/>
        <w:rPr>
          <w:highlight w:val="cyan"/>
        </w:rPr>
      </w:pPr>
      <w:bookmarkStart w:id="13899" w:name="_Toc510018668"/>
      <w:r w:rsidRPr="00390CF2">
        <w:rPr>
          <w:highlight w:val="cyan"/>
        </w:rPr>
        <w:t>–</w:t>
      </w:r>
      <w:r w:rsidRPr="00390CF2">
        <w:rPr>
          <w:highlight w:val="cyan"/>
        </w:rPr>
        <w:tab/>
      </w:r>
      <w:r w:rsidRPr="00390CF2">
        <w:rPr>
          <w:i/>
          <w:highlight w:val="cyan"/>
        </w:rPr>
        <w:t>RadioLinkMonitoringRSId</w:t>
      </w:r>
    </w:p>
    <w:p w14:paraId="46A0655B"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125D2D27"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1B99E386" w14:textId="77777777" w:rsidR="000805DB" w:rsidRPr="00390CF2" w:rsidRDefault="000805DB" w:rsidP="000805DB">
      <w:pPr>
        <w:pStyle w:val="PL"/>
        <w:rPr>
          <w:highlight w:val="cyan"/>
        </w:rPr>
      </w:pPr>
      <w:r w:rsidRPr="00390CF2">
        <w:rPr>
          <w:highlight w:val="cyan"/>
        </w:rPr>
        <w:t>-- ASN1START</w:t>
      </w:r>
    </w:p>
    <w:p w14:paraId="79BA418D" w14:textId="77777777" w:rsidR="000805DB" w:rsidRPr="00390CF2" w:rsidRDefault="000805DB" w:rsidP="000805DB">
      <w:pPr>
        <w:pStyle w:val="PL"/>
        <w:rPr>
          <w:highlight w:val="cyan"/>
        </w:rPr>
      </w:pPr>
      <w:r w:rsidRPr="00390CF2">
        <w:rPr>
          <w:highlight w:val="cyan"/>
        </w:rPr>
        <w:t>-- TAG-RADIOLINKMONITORINGRSID-START</w:t>
      </w:r>
    </w:p>
    <w:p w14:paraId="7971AF10" w14:textId="77777777" w:rsidR="000805DB" w:rsidRPr="00390CF2" w:rsidRDefault="000805DB" w:rsidP="000805DB">
      <w:pPr>
        <w:pStyle w:val="PL"/>
        <w:rPr>
          <w:highlight w:val="cyan"/>
        </w:rPr>
      </w:pPr>
    </w:p>
    <w:p w14:paraId="1955E7EF"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0FAF7DB1" w14:textId="77777777" w:rsidR="000805DB" w:rsidRPr="00390CF2" w:rsidRDefault="000805DB" w:rsidP="000805DB">
      <w:pPr>
        <w:pStyle w:val="PL"/>
        <w:rPr>
          <w:highlight w:val="cyan"/>
        </w:rPr>
      </w:pPr>
    </w:p>
    <w:p w14:paraId="5A7595D0" w14:textId="77777777" w:rsidR="000805DB" w:rsidRPr="00390CF2" w:rsidRDefault="000805DB" w:rsidP="000805DB">
      <w:pPr>
        <w:pStyle w:val="PL"/>
        <w:rPr>
          <w:highlight w:val="cyan"/>
        </w:rPr>
      </w:pPr>
      <w:r w:rsidRPr="00390CF2">
        <w:rPr>
          <w:highlight w:val="cyan"/>
        </w:rPr>
        <w:t>-- TAG-RADIOLINKMONITORINGRSID-STOP</w:t>
      </w:r>
    </w:p>
    <w:p w14:paraId="6C013456" w14:textId="77777777" w:rsidR="000805DB" w:rsidRPr="00390CF2" w:rsidRDefault="000805DB" w:rsidP="000805DB">
      <w:pPr>
        <w:pStyle w:val="PL"/>
        <w:rPr>
          <w:highlight w:val="cyan"/>
        </w:rPr>
      </w:pPr>
      <w:r w:rsidRPr="00390CF2">
        <w:rPr>
          <w:highlight w:val="cyan"/>
        </w:rPr>
        <w:t>-- ASN1STOP</w:t>
      </w:r>
    </w:p>
    <w:p w14:paraId="0541B70A" w14:textId="77777777" w:rsidR="000805DB" w:rsidRPr="00390CF2" w:rsidRDefault="000805DB" w:rsidP="000805DB">
      <w:pPr>
        <w:pStyle w:val="4"/>
        <w:rPr>
          <w:ins w:id="13900" w:author="SA R2-1809108" w:date="2018-05-30T01:06:00Z"/>
          <w:rFonts w:eastAsia="SimSun"/>
          <w:highlight w:val="cyan"/>
        </w:rPr>
      </w:pPr>
      <w:ins w:id="13901"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902" w:author="Huawei (Nathan)" w:date="2018-06-26T11:29:00Z">
        <w:r w:rsidRPr="00390CF2">
          <w:rPr>
            <w:rFonts w:eastAsia="SimSun"/>
            <w:i/>
            <w:noProof/>
            <w:highlight w:val="cyan"/>
          </w:rPr>
          <w:t>-</w:t>
        </w:r>
      </w:ins>
      <w:ins w:id="13903" w:author="SA R2-1809108" w:date="2018-05-30T01:06:00Z">
        <w:del w:id="13904"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4517AE69" w14:textId="77777777" w:rsidR="000805DB" w:rsidRPr="00390CF2" w:rsidRDefault="000805DB" w:rsidP="000805DB">
      <w:pPr>
        <w:rPr>
          <w:ins w:id="13905" w:author="SA R2-1809108" w:date="2018-05-30T01:06:00Z"/>
          <w:rFonts w:eastAsia="SimSun"/>
          <w:highlight w:val="cyan"/>
        </w:rPr>
      </w:pPr>
      <w:ins w:id="13906" w:author="SA R2-1809108" w:date="2018-05-30T01:06:00Z">
        <w:r w:rsidRPr="00390CF2">
          <w:rPr>
            <w:highlight w:val="cyan"/>
          </w:rPr>
          <w:t xml:space="preserve">The IE </w:t>
        </w:r>
        <w:r w:rsidRPr="00390CF2">
          <w:rPr>
            <w:i/>
            <w:noProof/>
            <w:highlight w:val="cyan"/>
          </w:rPr>
          <w:t>RAN</w:t>
        </w:r>
      </w:ins>
      <w:ins w:id="13907" w:author="Huawei (Nathan)" w:date="2018-06-26T11:29:00Z">
        <w:r w:rsidRPr="00390CF2">
          <w:rPr>
            <w:i/>
            <w:noProof/>
            <w:highlight w:val="cyan"/>
          </w:rPr>
          <w:t>-</w:t>
        </w:r>
      </w:ins>
      <w:ins w:id="13908" w:author="SA R2-1809108" w:date="2018-05-30T01:06:00Z">
        <w:del w:id="13909"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910"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388AB954" w14:textId="77777777" w:rsidR="000805DB" w:rsidRPr="00390CF2" w:rsidRDefault="000805DB" w:rsidP="000805DB">
      <w:pPr>
        <w:pStyle w:val="TH"/>
        <w:rPr>
          <w:ins w:id="13911" w:author="SA R2-1809108" w:date="2018-05-30T01:06:00Z"/>
          <w:highlight w:val="cyan"/>
        </w:rPr>
      </w:pPr>
      <w:ins w:id="13912" w:author="SA R2-1809108" w:date="2018-05-30T01:06:00Z">
        <w:r w:rsidRPr="00390CF2">
          <w:rPr>
            <w:i/>
            <w:noProof/>
            <w:highlight w:val="cyan"/>
          </w:rPr>
          <w:lastRenderedPageBreak/>
          <w:t>RAN</w:t>
        </w:r>
      </w:ins>
      <w:ins w:id="13913" w:author="Huawei (Nathan)" w:date="2018-06-26T11:29:00Z">
        <w:r w:rsidRPr="00390CF2">
          <w:rPr>
            <w:i/>
            <w:noProof/>
            <w:highlight w:val="cyan"/>
          </w:rPr>
          <w:t>-</w:t>
        </w:r>
      </w:ins>
      <w:ins w:id="13914" w:author="SA R2-1809108" w:date="2018-05-30T01:06:00Z">
        <w:del w:id="13915"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3CF4946C" w14:textId="77777777" w:rsidR="000805DB" w:rsidRPr="00390CF2" w:rsidRDefault="000805DB" w:rsidP="000805DB">
      <w:pPr>
        <w:pStyle w:val="PL"/>
        <w:rPr>
          <w:ins w:id="13916" w:author="SA R2-1809108" w:date="2018-05-30T01:06:00Z"/>
          <w:highlight w:val="cyan"/>
        </w:rPr>
      </w:pPr>
      <w:ins w:id="13917" w:author="SA R2-1809108" w:date="2018-05-30T01:06:00Z">
        <w:r w:rsidRPr="00390CF2">
          <w:rPr>
            <w:highlight w:val="cyan"/>
          </w:rPr>
          <w:t>-- ASN1START</w:t>
        </w:r>
      </w:ins>
    </w:p>
    <w:p w14:paraId="0DEEC2F6" w14:textId="77777777" w:rsidR="000805DB" w:rsidRPr="00390CF2" w:rsidRDefault="000805DB" w:rsidP="000805DB">
      <w:pPr>
        <w:pStyle w:val="PL"/>
        <w:rPr>
          <w:ins w:id="13918" w:author="SA R2-1809108" w:date="2018-05-30T01:06:00Z"/>
          <w:highlight w:val="cyan"/>
        </w:rPr>
      </w:pPr>
      <w:ins w:id="13919" w:author="SA R2-1809108" w:date="2018-05-30T01:06:00Z">
        <w:r w:rsidRPr="00390CF2">
          <w:rPr>
            <w:highlight w:val="cyan"/>
          </w:rPr>
          <w:t>-- TAG-RAN-</w:t>
        </w:r>
      </w:ins>
      <w:ins w:id="13920" w:author="Rapporteur ASN1 SA" w:date="2018-07-10T18:01:00Z">
        <w:r w:rsidRPr="00390CF2">
          <w:rPr>
            <w:highlight w:val="cyan"/>
          </w:rPr>
          <w:t>AREACODE</w:t>
        </w:r>
      </w:ins>
      <w:ins w:id="13921" w:author="SA R2-1809108" w:date="2018-05-30T01:06:00Z">
        <w:del w:id="13922" w:author="Rapporteur ASN1 SA" w:date="2018-07-10T18:00:00Z">
          <w:r w:rsidRPr="00390CF2" w:rsidDel="00DD0207">
            <w:rPr>
              <w:highlight w:val="cyan"/>
            </w:rPr>
            <w:delText>Notification</w:delText>
          </w:r>
        </w:del>
        <w:del w:id="13923" w:author="Rapporteur ASN1 SA" w:date="2018-07-10T18:01:00Z">
          <w:r w:rsidRPr="00390CF2" w:rsidDel="00DD0207">
            <w:rPr>
              <w:highlight w:val="cyan"/>
            </w:rPr>
            <w:delText>-Area-Code</w:delText>
          </w:r>
        </w:del>
        <w:r w:rsidRPr="00390CF2">
          <w:rPr>
            <w:highlight w:val="cyan"/>
          </w:rPr>
          <w:t>-START</w:t>
        </w:r>
      </w:ins>
    </w:p>
    <w:p w14:paraId="1BBA1509" w14:textId="77777777" w:rsidR="000805DB" w:rsidRPr="00390CF2" w:rsidRDefault="000805DB" w:rsidP="000805DB">
      <w:pPr>
        <w:pStyle w:val="PL"/>
        <w:rPr>
          <w:ins w:id="13924" w:author="SA R2-1809108" w:date="2018-05-30T01:06:00Z"/>
          <w:rFonts w:eastAsia="SimSun"/>
          <w:highlight w:val="cyan"/>
          <w:lang w:eastAsia="en-GB"/>
        </w:rPr>
      </w:pPr>
    </w:p>
    <w:p w14:paraId="4CC5C08D" w14:textId="77777777" w:rsidR="000805DB" w:rsidRPr="00390CF2" w:rsidRDefault="000805DB" w:rsidP="000805DB">
      <w:pPr>
        <w:pStyle w:val="PL"/>
        <w:rPr>
          <w:ins w:id="13925" w:author="SA R2-1809108" w:date="2018-05-30T01:06:00Z"/>
          <w:highlight w:val="cyan"/>
        </w:rPr>
      </w:pPr>
      <w:ins w:id="13926" w:author="SA R2-1809108" w:date="2018-05-30T01:06:00Z">
        <w:r w:rsidRPr="00390CF2">
          <w:rPr>
            <w:highlight w:val="cyan"/>
          </w:rPr>
          <w:t>RAN</w:t>
        </w:r>
      </w:ins>
      <w:ins w:id="13927" w:author="Huawei (Nathan)" w:date="2018-06-26T11:29:00Z">
        <w:r w:rsidRPr="00390CF2">
          <w:rPr>
            <w:highlight w:val="cyan"/>
          </w:rPr>
          <w:t>-</w:t>
        </w:r>
      </w:ins>
      <w:ins w:id="13928" w:author="SA R2-1809108" w:date="2018-05-30T01:06:00Z">
        <w:del w:id="13929"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930" w:author="Rapporteur ASN1 SA" w:date="2018-07-10T17:59:00Z">
        <w:r w:rsidRPr="00390CF2">
          <w:rPr>
            <w:highlight w:val="cyan"/>
          </w:rPr>
          <w:t>INTEGER (0..</w:t>
        </w:r>
      </w:ins>
      <w:ins w:id="13931" w:author="Rapporteur ASN1 SA" w:date="2018-07-12T08:53:00Z">
        <w:r w:rsidRPr="00390CF2">
          <w:rPr>
            <w:highlight w:val="cyan"/>
          </w:rPr>
          <w:t>255</w:t>
        </w:r>
      </w:ins>
      <w:ins w:id="13932" w:author="Rapporteur ASN1 SA" w:date="2018-07-10T18:00:00Z">
        <w:r w:rsidRPr="00390CF2">
          <w:rPr>
            <w:highlight w:val="cyan"/>
          </w:rPr>
          <w:t>)</w:t>
        </w:r>
      </w:ins>
      <w:ins w:id="13933" w:author="SA R2-1809108" w:date="2018-05-30T01:06:00Z">
        <w:del w:id="13934"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a"/>
          <w:rFonts w:ascii="Arial" w:eastAsia="Times New Roman" w:hAnsi="Arial"/>
          <w:highlight w:val="cyan"/>
          <w:lang w:eastAsia="ja-JP"/>
        </w:rPr>
        <w:t xml:space="preserve"> </w:t>
      </w:r>
    </w:p>
    <w:p w14:paraId="5978C999" w14:textId="77777777" w:rsidR="000805DB" w:rsidRPr="00390CF2" w:rsidRDefault="000805DB" w:rsidP="000805DB">
      <w:pPr>
        <w:pStyle w:val="PL"/>
        <w:rPr>
          <w:ins w:id="13935" w:author="SA R2-1809108" w:date="2018-05-30T01:06:00Z"/>
          <w:highlight w:val="cyan"/>
        </w:rPr>
      </w:pPr>
    </w:p>
    <w:p w14:paraId="09DACD66" w14:textId="77777777" w:rsidR="000805DB" w:rsidRPr="00390CF2" w:rsidRDefault="000805DB" w:rsidP="000805DB">
      <w:pPr>
        <w:pStyle w:val="PL"/>
        <w:rPr>
          <w:ins w:id="13936" w:author="SA R2-1809108" w:date="2018-05-30T01:06:00Z"/>
          <w:rFonts w:eastAsia="SimSun"/>
          <w:highlight w:val="cyan"/>
          <w:lang w:eastAsia="en-GB"/>
        </w:rPr>
      </w:pPr>
      <w:ins w:id="13937" w:author="SA R2-1809108" w:date="2018-05-30T01:06:00Z">
        <w:r w:rsidRPr="00390CF2">
          <w:rPr>
            <w:highlight w:val="cyan"/>
          </w:rPr>
          <w:t>-- TAG-RAN-</w:t>
        </w:r>
      </w:ins>
      <w:ins w:id="13938" w:author="Rapporteur ASN1 SA" w:date="2018-07-10T18:01:00Z">
        <w:r w:rsidRPr="00390CF2">
          <w:rPr>
            <w:highlight w:val="cyan"/>
          </w:rPr>
          <w:t>AREACODE</w:t>
        </w:r>
      </w:ins>
      <w:ins w:id="13939" w:author="SA R2-1809108" w:date="2018-05-30T01:06:00Z">
        <w:del w:id="13940" w:author="Rapporteur ASN1 SA" w:date="2018-07-10T18:01:00Z">
          <w:r w:rsidRPr="00390CF2" w:rsidDel="00DD0207">
            <w:rPr>
              <w:highlight w:val="cyan"/>
            </w:rPr>
            <w:delText>Notification-Area-Code</w:delText>
          </w:r>
        </w:del>
        <w:r w:rsidRPr="00390CF2">
          <w:rPr>
            <w:highlight w:val="cyan"/>
          </w:rPr>
          <w:t>-STOP</w:t>
        </w:r>
      </w:ins>
    </w:p>
    <w:p w14:paraId="2A067B3A" w14:textId="77777777" w:rsidR="000805DB" w:rsidRPr="00390CF2" w:rsidRDefault="000805DB" w:rsidP="000805DB">
      <w:pPr>
        <w:pStyle w:val="PL"/>
        <w:rPr>
          <w:ins w:id="13941" w:author="SA R2-1809108" w:date="2018-05-30T01:06:00Z"/>
          <w:highlight w:val="cyan"/>
        </w:rPr>
      </w:pPr>
      <w:ins w:id="13942" w:author="SA R2-1809108" w:date="2018-05-30T01:06:00Z">
        <w:r w:rsidRPr="00390CF2">
          <w:rPr>
            <w:highlight w:val="cyan"/>
          </w:rPr>
          <w:t>-- ASN1STOP</w:t>
        </w:r>
      </w:ins>
    </w:p>
    <w:p w14:paraId="55B22A40" w14:textId="77777777" w:rsidR="000805DB" w:rsidRPr="00390CF2" w:rsidRDefault="000805DB" w:rsidP="000805DB">
      <w:pPr>
        <w:rPr>
          <w:ins w:id="13943" w:author="SA R2-1809108" w:date="2018-05-30T01:06:00Z"/>
          <w:iCs/>
          <w:highlight w:val="cyan"/>
        </w:rPr>
      </w:pPr>
    </w:p>
    <w:p w14:paraId="2F0BAC5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899"/>
    </w:p>
    <w:p w14:paraId="6DDF96AA"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35A3EAC6"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6C7280DF" w14:textId="77777777" w:rsidR="000805DB" w:rsidRPr="00390CF2" w:rsidRDefault="000805DB" w:rsidP="000805DB">
      <w:pPr>
        <w:pStyle w:val="PL"/>
        <w:rPr>
          <w:color w:val="808080"/>
          <w:highlight w:val="cyan"/>
        </w:rPr>
      </w:pPr>
      <w:r w:rsidRPr="00390CF2">
        <w:rPr>
          <w:color w:val="808080"/>
          <w:highlight w:val="cyan"/>
        </w:rPr>
        <w:t>-- ASN1START</w:t>
      </w:r>
    </w:p>
    <w:p w14:paraId="7FC6EE22" w14:textId="77777777" w:rsidR="000805DB" w:rsidRPr="00390CF2" w:rsidRDefault="000805DB" w:rsidP="000805DB">
      <w:pPr>
        <w:pStyle w:val="PL"/>
        <w:rPr>
          <w:color w:val="808080"/>
          <w:highlight w:val="cyan"/>
        </w:rPr>
      </w:pPr>
      <w:r w:rsidRPr="00390CF2">
        <w:rPr>
          <w:color w:val="808080"/>
          <w:highlight w:val="cyan"/>
        </w:rPr>
        <w:t>-- TAG-RATEMATCHPATTERN-START</w:t>
      </w:r>
    </w:p>
    <w:p w14:paraId="0DAA89C3" w14:textId="77777777" w:rsidR="000805DB" w:rsidRPr="00390CF2" w:rsidRDefault="000805DB" w:rsidP="000805DB">
      <w:pPr>
        <w:pStyle w:val="PL"/>
        <w:rPr>
          <w:highlight w:val="cyan"/>
        </w:rPr>
      </w:pPr>
    </w:p>
    <w:p w14:paraId="6273B79C"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57B73D"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1D514A" w14:textId="77777777" w:rsidR="000805DB" w:rsidRPr="00390CF2" w:rsidRDefault="000805DB" w:rsidP="000805DB">
      <w:pPr>
        <w:pStyle w:val="PL"/>
        <w:rPr>
          <w:highlight w:val="cyan"/>
        </w:rPr>
      </w:pPr>
    </w:p>
    <w:p w14:paraId="2BC44B37"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8653D3"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A8D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71536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CA7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690E07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5A3E19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B581C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D15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0E46A6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771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D0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614F21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3B247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597A84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4C43B9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D3BD7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BC9DDA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A49DC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2EAE9C2A" w14:textId="77777777" w:rsidR="000805DB" w:rsidRPr="00390CF2" w:rsidRDefault="000805DB" w:rsidP="000805DB">
      <w:pPr>
        <w:pStyle w:val="PL"/>
        <w:rPr>
          <w:highlight w:val="cyan"/>
        </w:rPr>
      </w:pPr>
      <w:r w:rsidRPr="00390CF2">
        <w:rPr>
          <w:highlight w:val="cyan"/>
        </w:rPr>
        <w:tab/>
        <w:t>},</w:t>
      </w:r>
    </w:p>
    <w:p w14:paraId="7BA9C61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3B20F0C4"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79C160A6" w14:textId="77777777" w:rsidR="000805DB" w:rsidRPr="00390CF2" w:rsidRDefault="000805DB" w:rsidP="000805DB">
      <w:pPr>
        <w:pStyle w:val="PL"/>
        <w:rPr>
          <w:highlight w:val="cyan"/>
        </w:rPr>
      </w:pPr>
      <w:r w:rsidRPr="00390CF2">
        <w:rPr>
          <w:highlight w:val="cyan"/>
        </w:rPr>
        <w:tab/>
        <w:t>...</w:t>
      </w:r>
    </w:p>
    <w:p w14:paraId="0AA5AB28" w14:textId="77777777" w:rsidR="000805DB" w:rsidRPr="00390CF2" w:rsidRDefault="000805DB" w:rsidP="000805DB">
      <w:pPr>
        <w:pStyle w:val="PL"/>
        <w:rPr>
          <w:highlight w:val="cyan"/>
        </w:rPr>
      </w:pPr>
      <w:r w:rsidRPr="00390CF2">
        <w:rPr>
          <w:highlight w:val="cyan"/>
        </w:rPr>
        <w:t>}</w:t>
      </w:r>
    </w:p>
    <w:p w14:paraId="10A3D1E9" w14:textId="77777777" w:rsidR="000805DB" w:rsidRPr="00390CF2" w:rsidRDefault="000805DB" w:rsidP="000805DB">
      <w:pPr>
        <w:pStyle w:val="PL"/>
        <w:rPr>
          <w:highlight w:val="cyan"/>
        </w:rPr>
      </w:pPr>
    </w:p>
    <w:p w14:paraId="77B889D8" w14:textId="77777777" w:rsidR="000805DB" w:rsidRPr="00390CF2" w:rsidRDefault="000805DB" w:rsidP="000805DB">
      <w:pPr>
        <w:pStyle w:val="PL"/>
        <w:rPr>
          <w:color w:val="808080"/>
          <w:highlight w:val="cyan"/>
        </w:rPr>
      </w:pPr>
      <w:r w:rsidRPr="00390CF2">
        <w:rPr>
          <w:color w:val="808080"/>
          <w:highlight w:val="cyan"/>
        </w:rPr>
        <w:t>-- TAG-RATEMATCHPATTERN-STOP</w:t>
      </w:r>
    </w:p>
    <w:p w14:paraId="7D8D1821" w14:textId="77777777" w:rsidR="000805DB" w:rsidRPr="00390CF2" w:rsidRDefault="000805DB" w:rsidP="000805DB">
      <w:pPr>
        <w:pStyle w:val="PL"/>
        <w:rPr>
          <w:color w:val="808080"/>
          <w:highlight w:val="cyan"/>
        </w:rPr>
      </w:pPr>
      <w:r w:rsidRPr="00390CF2">
        <w:rPr>
          <w:color w:val="808080"/>
          <w:highlight w:val="cyan"/>
        </w:rPr>
        <w:t>-- ASN1STOP</w:t>
      </w:r>
    </w:p>
    <w:p w14:paraId="28E3A3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258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F6B7B4"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881A6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39CD63" w14:textId="77777777" w:rsidR="000805DB" w:rsidRPr="00390CF2" w:rsidRDefault="000805DB" w:rsidP="00526540">
            <w:pPr>
              <w:pStyle w:val="TAL"/>
              <w:rPr>
                <w:szCs w:val="22"/>
                <w:highlight w:val="cyan"/>
              </w:rPr>
            </w:pPr>
            <w:r w:rsidRPr="00390CF2">
              <w:rPr>
                <w:b/>
                <w:i/>
                <w:szCs w:val="22"/>
                <w:highlight w:val="cyan"/>
              </w:rPr>
              <w:t>controlResourceSet</w:t>
            </w:r>
          </w:p>
          <w:p w14:paraId="2689334C"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36722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D99550" w14:textId="77777777" w:rsidR="000805DB" w:rsidRPr="00390CF2" w:rsidRDefault="000805DB" w:rsidP="00526540">
            <w:pPr>
              <w:pStyle w:val="TAL"/>
              <w:rPr>
                <w:szCs w:val="22"/>
                <w:highlight w:val="cyan"/>
              </w:rPr>
            </w:pPr>
            <w:r w:rsidRPr="00390CF2">
              <w:rPr>
                <w:b/>
                <w:i/>
                <w:szCs w:val="22"/>
                <w:highlight w:val="cyan"/>
              </w:rPr>
              <w:t>mode</w:t>
            </w:r>
          </w:p>
          <w:p w14:paraId="5641D416"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4EFB80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50482" w14:textId="77777777" w:rsidR="000805DB" w:rsidRPr="00390CF2" w:rsidRDefault="000805DB" w:rsidP="00526540">
            <w:pPr>
              <w:pStyle w:val="TAL"/>
              <w:rPr>
                <w:szCs w:val="22"/>
                <w:highlight w:val="cyan"/>
              </w:rPr>
            </w:pPr>
            <w:r w:rsidRPr="00390CF2">
              <w:rPr>
                <w:b/>
                <w:i/>
                <w:szCs w:val="22"/>
                <w:highlight w:val="cyan"/>
              </w:rPr>
              <w:t>periodicityAndPattern</w:t>
            </w:r>
          </w:p>
          <w:p w14:paraId="0E0ACA31"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944" w:author="Rapporteur" w:date="2018-06-28T10:19:00Z">
              <w:r w:rsidRPr="00390CF2">
                <w:rPr>
                  <w:szCs w:val="22"/>
                  <w:highlight w:val="cyan"/>
                </w:rPr>
                <w:t>5.1.4.1</w:t>
              </w:r>
            </w:ins>
            <w:del w:id="13945" w:author="Rapporteur" w:date="2018-06-28T10:19:00Z">
              <w:r w:rsidRPr="00390CF2">
                <w:rPr>
                  <w:szCs w:val="22"/>
                  <w:highlight w:val="cyan"/>
                </w:rPr>
                <w:delText>FFS_Section</w:delText>
              </w:r>
            </w:del>
            <w:r w:rsidRPr="00390CF2">
              <w:rPr>
                <w:szCs w:val="22"/>
                <w:highlight w:val="cyan"/>
              </w:rPr>
              <w:t>)</w:t>
            </w:r>
          </w:p>
        </w:tc>
      </w:tr>
      <w:tr w:rsidR="000805DB" w:rsidRPr="00390CF2" w14:paraId="1414EB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8D2C95" w14:textId="77777777" w:rsidR="000805DB" w:rsidRPr="00390CF2" w:rsidRDefault="000805DB" w:rsidP="00526540">
            <w:pPr>
              <w:pStyle w:val="TAL"/>
              <w:rPr>
                <w:szCs w:val="22"/>
                <w:highlight w:val="cyan"/>
              </w:rPr>
            </w:pPr>
            <w:r w:rsidRPr="00390CF2">
              <w:rPr>
                <w:b/>
                <w:i/>
                <w:szCs w:val="22"/>
                <w:highlight w:val="cyan"/>
              </w:rPr>
              <w:t>resourceBlocks</w:t>
            </w:r>
          </w:p>
          <w:p w14:paraId="3FF423F9"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946" w:author="Rapporteur" w:date="2018-06-28T10:37:00Z">
              <w:r w:rsidRPr="00390CF2">
                <w:rPr>
                  <w:szCs w:val="22"/>
                  <w:highlight w:val="cyan"/>
                </w:rPr>
                <w:delText>It</w:delText>
              </w:r>
            </w:del>
            <w:ins w:id="13947" w:author="Rapporteur" w:date="2018-06-28T10:37:00Z">
              <w:r w:rsidRPr="00390CF2">
                <w:rPr>
                  <w:szCs w:val="22"/>
                  <w:highlight w:val="cyan"/>
                </w:rPr>
                <w:t>A bit in the bitmap set to 1</w:t>
              </w:r>
            </w:ins>
            <w:r w:rsidRPr="00390CF2">
              <w:rPr>
                <w:szCs w:val="22"/>
                <w:highlight w:val="cyan"/>
              </w:rPr>
              <w:t xml:space="preserve"> indicates </w:t>
            </w:r>
            <w:ins w:id="13948" w:author="Rapporteur" w:date="2018-06-28T10:37:00Z">
              <w:r w:rsidRPr="00390CF2">
                <w:rPr>
                  <w:szCs w:val="22"/>
                  <w:highlight w:val="cyan"/>
                </w:rPr>
                <w:t>that the</w:t>
              </w:r>
            </w:ins>
            <w:ins w:id="13949" w:author="Rapporteur" w:date="2018-06-28T10:38:00Z">
              <w:r w:rsidRPr="00390CF2">
                <w:rPr>
                  <w:szCs w:val="22"/>
                  <w:highlight w:val="cyan"/>
                </w:rPr>
                <w:t xml:space="preserve"> UE shall apply rate matching in the corresponding resource block in accordance with the </w:t>
              </w:r>
            </w:ins>
            <w:del w:id="13950" w:author="Rapporteur" w:date="2018-06-28T10:37:00Z">
              <w:r w:rsidRPr="00390CF2">
                <w:rPr>
                  <w:szCs w:val="22"/>
                  <w:highlight w:val="cyan"/>
                </w:rPr>
                <w:delText xml:space="preserve">the </w:delText>
              </w:r>
            </w:del>
            <w:del w:id="13951" w:author="Rapporteur" w:date="2018-06-28T10:38:00Z">
              <w:r w:rsidRPr="00390CF2">
                <w:rPr>
                  <w:szCs w:val="22"/>
                  <w:highlight w:val="cyan"/>
                </w:rPr>
                <w:delText xml:space="preserve">PRBs to which the </w:delText>
              </w:r>
            </w:del>
            <w:r w:rsidRPr="00390CF2">
              <w:rPr>
                <w:szCs w:val="22"/>
                <w:highlight w:val="cyan"/>
              </w:rPr>
              <w:t>symbolsInResourceBlock bitmap</w:t>
            </w:r>
            <w:del w:id="13952" w:author="Rapporteur" w:date="2018-06-28T10:38:00Z">
              <w:r w:rsidRPr="00390CF2">
                <w:rPr>
                  <w:szCs w:val="22"/>
                  <w:highlight w:val="cyan"/>
                </w:rPr>
                <w:delText xml:space="preserve"> applies</w:delText>
              </w:r>
            </w:del>
            <w:r w:rsidRPr="00390CF2">
              <w:rPr>
                <w:szCs w:val="22"/>
                <w:highlight w:val="cyan"/>
              </w:rPr>
              <w:t xml:space="preserve">. </w:t>
            </w:r>
            <w:ins w:id="13953" w:author="Rapporteur" w:date="2018-06-28T10:32:00Z">
              <w:r w:rsidRPr="00390CF2">
                <w:rPr>
                  <w:szCs w:val="22"/>
                  <w:highlight w:val="cyan"/>
                </w:rPr>
                <w:t>If used as cell-level rate matching pattern, the bitmap identifies “common resource blocks (CRB)”</w:t>
              </w:r>
            </w:ins>
            <w:ins w:id="13954" w:author="Rapporteur" w:date="2018-06-28T10:33:00Z">
              <w:r w:rsidRPr="00390CF2">
                <w:rPr>
                  <w:szCs w:val="22"/>
                  <w:highlight w:val="cyan"/>
                </w:rPr>
                <w:t xml:space="preserve">. If used as BWP-level rate matching pattern, the bitmap identifies “physical resource blocks” inside the BWP. </w:t>
              </w:r>
            </w:ins>
            <w:ins w:id="13955" w:author="Rapporteur" w:date="2018-06-28T10:34:00Z">
              <w:r w:rsidRPr="00390CF2">
                <w:rPr>
                  <w:szCs w:val="22"/>
                  <w:highlight w:val="cyan"/>
                </w:rPr>
                <w:t>The first/ leftmost bit corresponds to</w:t>
              </w:r>
            </w:ins>
            <w:ins w:id="13956" w:author="Rapporteur" w:date="2018-06-28T10:32:00Z">
              <w:r w:rsidRPr="00390CF2">
                <w:rPr>
                  <w:szCs w:val="22"/>
                  <w:highlight w:val="cyan"/>
                </w:rPr>
                <w:t xml:space="preserve"> </w:t>
              </w:r>
            </w:ins>
            <w:ins w:id="13957"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958" w:author="Huawei (Nathan)" w:date="2018-06-21T17:00:00Z">
              <w:r w:rsidRPr="00390CF2">
                <w:rPr>
                  <w:szCs w:val="22"/>
                  <w:highlight w:val="cyan"/>
                </w:rPr>
                <w:delText>FFS_Section</w:delText>
              </w:r>
            </w:del>
            <w:ins w:id="13959" w:author="Huawei (Nathan)" w:date="2018-06-21T17:00:00Z">
              <w:r w:rsidRPr="00390CF2">
                <w:rPr>
                  <w:szCs w:val="22"/>
                  <w:highlight w:val="cyan"/>
                </w:rPr>
                <w:t>5.1.4</w:t>
              </w:r>
            </w:ins>
            <w:ins w:id="13960" w:author="Rapporteur" w:date="2018-06-28T10:19:00Z">
              <w:r w:rsidRPr="00390CF2">
                <w:rPr>
                  <w:szCs w:val="22"/>
                  <w:highlight w:val="cyan"/>
                </w:rPr>
                <w:t>.1</w:t>
              </w:r>
            </w:ins>
            <w:r w:rsidRPr="00390CF2">
              <w:rPr>
                <w:szCs w:val="22"/>
                <w:highlight w:val="cyan"/>
              </w:rPr>
              <w:t xml:space="preserve">) </w:t>
            </w:r>
            <w:del w:id="13961" w:author="Rapporteur" w:date="2018-06-28T10:19:00Z">
              <w:r w:rsidRPr="00390CF2">
                <w:rPr>
                  <w:szCs w:val="22"/>
                  <w:highlight w:val="cyan"/>
                </w:rPr>
                <w:delText>FFS_ASN1: Consider multiple options with different number of bits (for narrower carriers)</w:delText>
              </w:r>
            </w:del>
          </w:p>
        </w:tc>
      </w:tr>
      <w:tr w:rsidR="000805DB" w:rsidRPr="00390CF2" w14:paraId="7C4A0C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C8158" w14:textId="77777777" w:rsidR="000805DB" w:rsidRPr="00390CF2" w:rsidRDefault="000805DB" w:rsidP="00526540">
            <w:pPr>
              <w:pStyle w:val="TAL"/>
              <w:rPr>
                <w:szCs w:val="22"/>
                <w:highlight w:val="cyan"/>
              </w:rPr>
            </w:pPr>
            <w:r w:rsidRPr="00390CF2">
              <w:rPr>
                <w:b/>
                <w:i/>
                <w:szCs w:val="22"/>
                <w:highlight w:val="cyan"/>
              </w:rPr>
              <w:t>subcarrierSpacing</w:t>
            </w:r>
          </w:p>
          <w:p w14:paraId="064ABD3A"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962" w:author="Rapporteur" w:date="2018-06-28T10:19:00Z">
              <w:r w:rsidRPr="00390CF2">
                <w:rPr>
                  <w:szCs w:val="22"/>
                  <w:highlight w:val="cyan"/>
                </w:rPr>
                <w:t>5.1.4.1</w:t>
              </w:r>
            </w:ins>
            <w:del w:id="13963" w:author="Rapporteur" w:date="2018-06-28T10:19:00Z">
              <w:r w:rsidRPr="00390CF2">
                <w:rPr>
                  <w:szCs w:val="22"/>
                  <w:highlight w:val="cyan"/>
                </w:rPr>
                <w:delText>FFS_Sect</w:delText>
              </w:r>
            </w:del>
            <w:del w:id="13964" w:author="Rapporteur" w:date="2018-06-28T10:20:00Z">
              <w:r w:rsidRPr="00390CF2">
                <w:rPr>
                  <w:szCs w:val="22"/>
                  <w:highlight w:val="cyan"/>
                </w:rPr>
                <w:delText>ion</w:delText>
              </w:r>
            </w:del>
            <w:r w:rsidRPr="00390CF2">
              <w:rPr>
                <w:szCs w:val="22"/>
                <w:highlight w:val="cyan"/>
              </w:rPr>
              <w:t>)</w:t>
            </w:r>
          </w:p>
        </w:tc>
      </w:tr>
      <w:tr w:rsidR="000805DB" w:rsidRPr="00390CF2" w14:paraId="495A1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1295" w14:textId="77777777" w:rsidR="000805DB" w:rsidRPr="00390CF2" w:rsidRDefault="000805DB" w:rsidP="00526540">
            <w:pPr>
              <w:pStyle w:val="TAL"/>
              <w:rPr>
                <w:szCs w:val="22"/>
                <w:highlight w:val="cyan"/>
              </w:rPr>
            </w:pPr>
            <w:r w:rsidRPr="00390CF2">
              <w:rPr>
                <w:b/>
                <w:i/>
                <w:szCs w:val="22"/>
                <w:highlight w:val="cyan"/>
              </w:rPr>
              <w:t>symbolsInResourceBlock</w:t>
            </w:r>
          </w:p>
          <w:p w14:paraId="45D9A34A"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965" w:author="Rapporteur" w:date="2018-06-28T10:39:00Z">
              <w:r w:rsidRPr="00390CF2">
                <w:rPr>
                  <w:szCs w:val="22"/>
                  <w:highlight w:val="cyan"/>
                </w:rPr>
                <w:delText xml:space="preserve">(FFS: </w:delText>
              </w:r>
            </w:del>
            <w:r w:rsidRPr="00390CF2">
              <w:rPr>
                <w:szCs w:val="22"/>
                <w:highlight w:val="cyan"/>
              </w:rPr>
              <w:t>with a bit set to true</w:t>
            </w:r>
            <w:del w:id="13966" w:author="Rapporteur" w:date="2018-06-28T10:39:00Z">
              <w:r w:rsidRPr="00390CF2">
                <w:rPr>
                  <w:szCs w:val="22"/>
                  <w:highlight w:val="cyan"/>
                </w:rPr>
                <w:delText>)</w:delText>
              </w:r>
            </w:del>
            <w:r w:rsidRPr="00390CF2">
              <w:rPr>
                <w:szCs w:val="22"/>
                <w:highlight w:val="cyan"/>
              </w:rPr>
              <w:t xml:space="preserve"> </w:t>
            </w:r>
            <w:ins w:id="13967" w:author="Rapporteur" w:date="2018-06-28T10:39:00Z">
              <w:r w:rsidRPr="00390CF2">
                <w:rPr>
                  <w:szCs w:val="22"/>
                  <w:highlight w:val="cyan"/>
                </w:rPr>
                <w:t xml:space="preserve">that the UE shall rate match around </w:t>
              </w:r>
            </w:ins>
            <w:r w:rsidRPr="00390CF2">
              <w:rPr>
                <w:szCs w:val="22"/>
                <w:highlight w:val="cyan"/>
              </w:rPr>
              <w:t xml:space="preserve">the </w:t>
            </w:r>
            <w:ins w:id="13968" w:author="Rapporteur" w:date="2018-06-28T10:40:00Z">
              <w:r w:rsidRPr="00390CF2">
                <w:rPr>
                  <w:szCs w:val="22"/>
                  <w:highlight w:val="cyan"/>
                </w:rPr>
                <w:t xml:space="preserve">corresponding </w:t>
              </w:r>
            </w:ins>
            <w:r w:rsidRPr="00390CF2">
              <w:rPr>
                <w:szCs w:val="22"/>
                <w:highlight w:val="cyan"/>
              </w:rPr>
              <w:t>symbol</w:t>
            </w:r>
            <w:ins w:id="13969" w:author="Rapporteur" w:date="2018-06-28T10:40:00Z">
              <w:r w:rsidRPr="00390CF2">
                <w:rPr>
                  <w:szCs w:val="22"/>
                  <w:highlight w:val="cyan"/>
                </w:rPr>
                <w:t>.</w:t>
              </w:r>
            </w:ins>
            <w:del w:id="13970" w:author="Rapporteur" w:date="2018-06-28T10:40:00Z">
              <w:r w:rsidRPr="00390CF2">
                <w:rPr>
                  <w:szCs w:val="22"/>
                  <w:highlight w:val="cyan"/>
                </w:rPr>
                <w:delText>s which the UE shall rate match around</w:delText>
              </w:r>
            </w:del>
            <w:r w:rsidRPr="00390CF2">
              <w:rPr>
                <w:szCs w:val="22"/>
                <w:highlight w:val="cyan"/>
              </w:rPr>
              <w:t xml:space="preserve">. </w:t>
            </w:r>
            <w:ins w:id="13971"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972" w:author="Rapporteur" w:date="2018-06-28T10:20:00Z">
              <w:r w:rsidRPr="00390CF2">
                <w:rPr>
                  <w:szCs w:val="22"/>
                  <w:highlight w:val="cyan"/>
                </w:rPr>
                <w:t>5.1.4.1</w:t>
              </w:r>
            </w:ins>
            <w:del w:id="13973" w:author="Rapporteur" w:date="2018-06-28T10:20:00Z">
              <w:r w:rsidRPr="00390CF2">
                <w:rPr>
                  <w:szCs w:val="22"/>
                  <w:highlight w:val="cyan"/>
                </w:rPr>
                <w:delText>FFS_Section</w:delText>
              </w:r>
            </w:del>
            <w:r w:rsidRPr="00390CF2">
              <w:rPr>
                <w:szCs w:val="22"/>
                <w:highlight w:val="cyan"/>
              </w:rPr>
              <w:t>)</w:t>
            </w:r>
          </w:p>
        </w:tc>
      </w:tr>
    </w:tbl>
    <w:p w14:paraId="20B5EC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55437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E491B7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5B01653" w14:textId="77777777" w:rsidR="000805DB" w:rsidRPr="00390CF2" w:rsidRDefault="000805DB" w:rsidP="00526540">
            <w:pPr>
              <w:pStyle w:val="TAH"/>
              <w:rPr>
                <w:highlight w:val="cyan"/>
              </w:rPr>
            </w:pPr>
            <w:r w:rsidRPr="00390CF2">
              <w:rPr>
                <w:highlight w:val="cyan"/>
              </w:rPr>
              <w:t>Explanation</w:t>
            </w:r>
          </w:p>
        </w:tc>
      </w:tr>
      <w:tr w:rsidR="000805DB" w:rsidRPr="00390CF2" w14:paraId="4B8D476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50B34B4"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79F1C7DC"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05F8CCEE" w14:textId="77777777" w:rsidR="000805DB" w:rsidRPr="00390CF2" w:rsidRDefault="000805DB" w:rsidP="000805DB">
      <w:pPr>
        <w:rPr>
          <w:highlight w:val="cyan"/>
        </w:rPr>
      </w:pPr>
    </w:p>
    <w:p w14:paraId="34DA74C5" w14:textId="77777777" w:rsidR="000805DB" w:rsidRPr="00390CF2" w:rsidRDefault="000805DB" w:rsidP="000805DB">
      <w:pPr>
        <w:pStyle w:val="4"/>
        <w:rPr>
          <w:highlight w:val="cyan"/>
        </w:rPr>
      </w:pPr>
      <w:bookmarkStart w:id="13974" w:name="_Toc510018669"/>
      <w:r w:rsidRPr="00390CF2">
        <w:rPr>
          <w:highlight w:val="cyan"/>
        </w:rPr>
        <w:t>–</w:t>
      </w:r>
      <w:r w:rsidRPr="00390CF2">
        <w:rPr>
          <w:highlight w:val="cyan"/>
        </w:rPr>
        <w:tab/>
      </w:r>
      <w:r w:rsidRPr="00390CF2">
        <w:rPr>
          <w:i/>
          <w:highlight w:val="cyan"/>
        </w:rPr>
        <w:t>RateMatchPatternId</w:t>
      </w:r>
      <w:bookmarkEnd w:id="13974"/>
    </w:p>
    <w:p w14:paraId="3BBE66C9"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975" w:author="Rapporteur" w:date="2018-06-28T10:43:00Z">
        <w:r w:rsidRPr="00390CF2">
          <w:rPr>
            <w:highlight w:val="cyan"/>
          </w:rPr>
          <w:t>4.</w:t>
        </w:r>
      </w:ins>
      <w:r w:rsidRPr="00390CF2">
        <w:rPr>
          <w:highlight w:val="cyan"/>
        </w:rPr>
        <w:t>2</w:t>
      </w:r>
      <w:del w:id="13976" w:author="Rapporteur" w:date="2018-06-28T10:43:00Z">
        <w:r w:rsidRPr="00390CF2">
          <w:rPr>
            <w:highlight w:val="cyan"/>
          </w:rPr>
          <w:delText>.2.3</w:delText>
        </w:r>
      </w:del>
      <w:r w:rsidRPr="00390CF2">
        <w:rPr>
          <w:highlight w:val="cyan"/>
        </w:rPr>
        <w:t>)</w:t>
      </w:r>
    </w:p>
    <w:p w14:paraId="1279EFDC"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6AF37F4B" w14:textId="77777777" w:rsidR="000805DB" w:rsidRPr="00390CF2" w:rsidRDefault="000805DB" w:rsidP="000805DB">
      <w:pPr>
        <w:pStyle w:val="PL"/>
        <w:rPr>
          <w:color w:val="808080"/>
          <w:highlight w:val="cyan"/>
        </w:rPr>
      </w:pPr>
      <w:r w:rsidRPr="00390CF2">
        <w:rPr>
          <w:color w:val="808080"/>
          <w:highlight w:val="cyan"/>
        </w:rPr>
        <w:t>-- ASN1START</w:t>
      </w:r>
    </w:p>
    <w:p w14:paraId="1A675F2D" w14:textId="77777777" w:rsidR="000805DB" w:rsidRPr="00390CF2" w:rsidRDefault="000805DB" w:rsidP="000805DB">
      <w:pPr>
        <w:pStyle w:val="PL"/>
        <w:rPr>
          <w:color w:val="808080"/>
          <w:highlight w:val="cyan"/>
        </w:rPr>
      </w:pPr>
      <w:r w:rsidRPr="00390CF2">
        <w:rPr>
          <w:color w:val="808080"/>
          <w:highlight w:val="cyan"/>
        </w:rPr>
        <w:t>-- TAG-RATEMATCHPATTERNID-START</w:t>
      </w:r>
    </w:p>
    <w:p w14:paraId="0ABB0FCD" w14:textId="77777777" w:rsidR="000805DB" w:rsidRPr="00390CF2" w:rsidRDefault="000805DB" w:rsidP="000805DB">
      <w:pPr>
        <w:pStyle w:val="PL"/>
        <w:rPr>
          <w:highlight w:val="cyan"/>
        </w:rPr>
      </w:pPr>
    </w:p>
    <w:p w14:paraId="4559E5C4"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24D0762F" w14:textId="77777777" w:rsidR="000805DB" w:rsidRPr="00390CF2" w:rsidRDefault="000805DB" w:rsidP="000805DB">
      <w:pPr>
        <w:pStyle w:val="PL"/>
        <w:rPr>
          <w:highlight w:val="cyan"/>
        </w:rPr>
      </w:pPr>
    </w:p>
    <w:p w14:paraId="6C52A4B7" w14:textId="77777777" w:rsidR="000805DB" w:rsidRPr="00390CF2" w:rsidRDefault="000805DB" w:rsidP="000805DB">
      <w:pPr>
        <w:pStyle w:val="PL"/>
        <w:rPr>
          <w:color w:val="808080"/>
          <w:highlight w:val="cyan"/>
        </w:rPr>
      </w:pPr>
      <w:r w:rsidRPr="00390CF2">
        <w:rPr>
          <w:color w:val="808080"/>
          <w:highlight w:val="cyan"/>
        </w:rPr>
        <w:t>-- TAG-RATEMATCHPATTERNID-STOP</w:t>
      </w:r>
    </w:p>
    <w:p w14:paraId="3985F0CC" w14:textId="77777777" w:rsidR="000805DB" w:rsidRPr="00390CF2" w:rsidRDefault="000805DB" w:rsidP="000805DB">
      <w:pPr>
        <w:pStyle w:val="PL"/>
        <w:rPr>
          <w:color w:val="808080"/>
          <w:highlight w:val="cyan"/>
        </w:rPr>
      </w:pPr>
      <w:r w:rsidRPr="00390CF2">
        <w:rPr>
          <w:color w:val="808080"/>
          <w:highlight w:val="cyan"/>
        </w:rPr>
        <w:t>-- ASN1STOP</w:t>
      </w:r>
    </w:p>
    <w:p w14:paraId="6273A6BC" w14:textId="77777777" w:rsidR="000805DB" w:rsidRPr="00390CF2" w:rsidRDefault="000805DB" w:rsidP="000805DB">
      <w:pPr>
        <w:pStyle w:val="PL"/>
        <w:rPr>
          <w:highlight w:val="cyan"/>
        </w:rPr>
      </w:pPr>
    </w:p>
    <w:p w14:paraId="09D07854" w14:textId="77777777" w:rsidR="000805DB" w:rsidRPr="00390CF2" w:rsidRDefault="000805DB" w:rsidP="000805DB">
      <w:pPr>
        <w:rPr>
          <w:highlight w:val="cyan"/>
        </w:rPr>
      </w:pPr>
    </w:p>
    <w:p w14:paraId="1DA4F5ED" w14:textId="77777777" w:rsidR="000805DB" w:rsidRPr="00390CF2" w:rsidRDefault="000805DB" w:rsidP="000805DB">
      <w:pPr>
        <w:pStyle w:val="4"/>
        <w:rPr>
          <w:highlight w:val="cyan"/>
        </w:rPr>
      </w:pPr>
      <w:bookmarkStart w:id="13977" w:name="_Toc510018670"/>
      <w:r w:rsidRPr="00390CF2">
        <w:rPr>
          <w:highlight w:val="cyan"/>
        </w:rPr>
        <w:lastRenderedPageBreak/>
        <w:t>–</w:t>
      </w:r>
      <w:r w:rsidRPr="00390CF2">
        <w:rPr>
          <w:highlight w:val="cyan"/>
        </w:rPr>
        <w:tab/>
      </w:r>
      <w:r w:rsidRPr="00390CF2">
        <w:rPr>
          <w:i/>
          <w:highlight w:val="cyan"/>
        </w:rPr>
        <w:t>RateMatchPatternLTE-CRS</w:t>
      </w:r>
      <w:bookmarkEnd w:id="13977"/>
    </w:p>
    <w:p w14:paraId="5C7B3C8B"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978" w:author="Rapporteur" w:date="2018-06-28T10:45:00Z">
        <w:r w:rsidRPr="00390CF2">
          <w:rPr>
            <w:highlight w:val="cyan"/>
          </w:rPr>
          <w:t xml:space="preserve"> See TS 38214 Section 5.1.4.2.</w:t>
        </w:r>
      </w:ins>
    </w:p>
    <w:p w14:paraId="7ECE8A37"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4996B7F" w14:textId="77777777" w:rsidR="000805DB" w:rsidRPr="00390CF2" w:rsidRDefault="000805DB" w:rsidP="000805DB">
      <w:pPr>
        <w:pStyle w:val="PL"/>
        <w:rPr>
          <w:color w:val="808080"/>
          <w:highlight w:val="cyan"/>
        </w:rPr>
      </w:pPr>
      <w:r w:rsidRPr="00390CF2">
        <w:rPr>
          <w:color w:val="808080"/>
          <w:highlight w:val="cyan"/>
        </w:rPr>
        <w:t>-- ASN1START</w:t>
      </w:r>
    </w:p>
    <w:p w14:paraId="1CBDC95F"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37E2FA02" w14:textId="77777777" w:rsidR="000805DB" w:rsidRPr="00390CF2" w:rsidRDefault="000805DB" w:rsidP="000805DB">
      <w:pPr>
        <w:pStyle w:val="PL"/>
        <w:rPr>
          <w:highlight w:val="cyan"/>
        </w:rPr>
      </w:pPr>
    </w:p>
    <w:p w14:paraId="199DF6EB"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16673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6281AA20"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236879F9"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1C11F5"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21E9CF4E"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1C29B03" w14:textId="77777777" w:rsidR="000805DB" w:rsidRPr="00390CF2" w:rsidRDefault="000805DB" w:rsidP="000805DB">
      <w:pPr>
        <w:pStyle w:val="PL"/>
        <w:rPr>
          <w:highlight w:val="cyan"/>
        </w:rPr>
      </w:pPr>
      <w:r w:rsidRPr="00390CF2">
        <w:rPr>
          <w:highlight w:val="cyan"/>
        </w:rPr>
        <w:t>}</w:t>
      </w:r>
    </w:p>
    <w:p w14:paraId="41C173FE" w14:textId="77777777" w:rsidR="000805DB" w:rsidRPr="00390CF2" w:rsidRDefault="000805DB" w:rsidP="000805DB">
      <w:pPr>
        <w:pStyle w:val="PL"/>
        <w:rPr>
          <w:highlight w:val="cyan"/>
        </w:rPr>
      </w:pPr>
    </w:p>
    <w:p w14:paraId="358BB010"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4AEE3904" w14:textId="77777777" w:rsidR="000805DB" w:rsidRPr="00390CF2" w:rsidRDefault="000805DB" w:rsidP="000805DB">
      <w:pPr>
        <w:pStyle w:val="PL"/>
        <w:rPr>
          <w:color w:val="808080"/>
          <w:highlight w:val="cyan"/>
        </w:rPr>
      </w:pPr>
      <w:r w:rsidRPr="00390CF2">
        <w:rPr>
          <w:color w:val="808080"/>
          <w:highlight w:val="cyan"/>
        </w:rPr>
        <w:t>-- ASN1STOP</w:t>
      </w:r>
    </w:p>
    <w:p w14:paraId="300E3B2D" w14:textId="77777777" w:rsidR="000805DB" w:rsidRPr="00390CF2" w:rsidRDefault="000805DB" w:rsidP="000805DB">
      <w:pPr>
        <w:pStyle w:val="PL"/>
        <w:rPr>
          <w:highlight w:val="cyan"/>
        </w:rPr>
      </w:pPr>
    </w:p>
    <w:p w14:paraId="2D00F654"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DE90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F6CB36"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RateMatchPatternLTE-CRS field descriptions</w:t>
            </w:r>
          </w:p>
        </w:tc>
      </w:tr>
      <w:tr w:rsidR="000805DB" w:rsidRPr="00390CF2" w14:paraId="39560E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D61EA"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carrierBandwidthDL</w:t>
            </w:r>
          </w:p>
          <w:p w14:paraId="72B232D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BW of the LTE carrier in numbewr of PRBs. Corresponds to L1 parameter 'BW' (see 38.214, section 5.1.4</w:t>
            </w:r>
            <w:ins w:id="13979" w:author="Rapporteur" w:date="2018-06-28T10:46:00Z">
              <w:r w:rsidRPr="00390CF2">
                <w:rPr>
                  <w:rFonts w:eastAsia="ＭＳ 明朝"/>
                  <w:szCs w:val="22"/>
                  <w:highlight w:val="cyan"/>
                </w:rPr>
                <w:t>.2</w:t>
              </w:r>
            </w:ins>
            <w:r w:rsidRPr="00390CF2">
              <w:rPr>
                <w:rFonts w:eastAsia="ＭＳ 明朝"/>
                <w:szCs w:val="22"/>
                <w:highlight w:val="cyan"/>
              </w:rPr>
              <w:t>)</w:t>
            </w:r>
          </w:p>
        </w:tc>
      </w:tr>
      <w:tr w:rsidR="000805DB" w:rsidRPr="00390CF2" w14:paraId="6E113AF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76D94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carrierFreqDL</w:t>
            </w:r>
          </w:p>
          <w:p w14:paraId="2B797884"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Center of the LTE carrier. Corresponds to L1 parameter 'center-subcarrier-location' (see 38.214, section 5.1.4</w:t>
            </w:r>
            <w:ins w:id="13980" w:author="Rapporteur" w:date="2018-06-28T10:46:00Z">
              <w:r w:rsidRPr="00390CF2">
                <w:rPr>
                  <w:rFonts w:eastAsia="ＭＳ 明朝"/>
                  <w:szCs w:val="22"/>
                  <w:highlight w:val="cyan"/>
                </w:rPr>
                <w:t>.2</w:t>
              </w:r>
            </w:ins>
            <w:r w:rsidRPr="00390CF2">
              <w:rPr>
                <w:rFonts w:eastAsia="ＭＳ 明朝"/>
                <w:szCs w:val="22"/>
                <w:highlight w:val="cyan"/>
              </w:rPr>
              <w:t>)</w:t>
            </w:r>
          </w:p>
        </w:tc>
      </w:tr>
      <w:tr w:rsidR="000805DB" w:rsidRPr="00390CF2" w14:paraId="4CC5B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0F05A"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mbsfn-SubframeConfigList</w:t>
            </w:r>
          </w:p>
          <w:p w14:paraId="72E16AA9"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LTE MBSFN subframe configuration. Corresponds to L1 parameter 'MBSFN-subframconfig' (see 38.214, section 5.1.4</w:t>
            </w:r>
            <w:ins w:id="13981" w:author="Rapporteur" w:date="2018-06-28T10:46:00Z">
              <w:r w:rsidRPr="00390CF2">
                <w:rPr>
                  <w:rFonts w:eastAsia="ＭＳ 明朝"/>
                  <w:szCs w:val="22"/>
                  <w:highlight w:val="cyan"/>
                </w:rPr>
                <w:t>.2</w:t>
              </w:r>
            </w:ins>
            <w:r w:rsidRPr="00390CF2">
              <w:rPr>
                <w:rFonts w:eastAsia="ＭＳ 明朝"/>
                <w:szCs w:val="22"/>
                <w:highlight w:val="cyan"/>
              </w:rPr>
              <w:t>) FFS_ASN1: Import the LTE MBSFN-SubframeConfigList</w:t>
            </w:r>
          </w:p>
        </w:tc>
      </w:tr>
      <w:tr w:rsidR="000805DB" w:rsidRPr="00390CF2" w14:paraId="500822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1F7443"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nrofCRS-Ports</w:t>
            </w:r>
          </w:p>
          <w:p w14:paraId="49BC1897"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LTE CRS antenna port to rate-match around. Corresponds to L1 parameter 'rate-match-resources-numb-LTE-CRS-antenna-port' (see 38.214, section 5.1.4</w:t>
            </w:r>
            <w:ins w:id="13982" w:author="Rapporteur" w:date="2018-06-28T10:46:00Z">
              <w:r w:rsidRPr="00390CF2">
                <w:rPr>
                  <w:rFonts w:eastAsia="ＭＳ 明朝"/>
                  <w:szCs w:val="22"/>
                  <w:highlight w:val="cyan"/>
                </w:rPr>
                <w:t>.2</w:t>
              </w:r>
            </w:ins>
            <w:r w:rsidRPr="00390CF2">
              <w:rPr>
                <w:rFonts w:eastAsia="ＭＳ 明朝"/>
                <w:szCs w:val="22"/>
                <w:highlight w:val="cyan"/>
              </w:rPr>
              <w:t>)</w:t>
            </w:r>
          </w:p>
        </w:tc>
      </w:tr>
      <w:tr w:rsidR="000805DB" w:rsidRPr="00390CF2" w14:paraId="1279BC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0F850B"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v-Shift</w:t>
            </w:r>
          </w:p>
          <w:p w14:paraId="656FF0E7"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Shifting value v-shift in LTE to rate match around LTE CRS Corresponds to L1 parameter 'rate-match-resources-LTE-CRS-v-shift' (see 38.214, section 5.1.4</w:t>
            </w:r>
            <w:ins w:id="13983" w:author="Rapporteur" w:date="2018-06-28T10:46:00Z">
              <w:r w:rsidRPr="00390CF2">
                <w:rPr>
                  <w:rFonts w:eastAsia="ＭＳ 明朝"/>
                  <w:szCs w:val="22"/>
                  <w:highlight w:val="cyan"/>
                </w:rPr>
                <w:t>.2</w:t>
              </w:r>
            </w:ins>
            <w:r w:rsidRPr="00390CF2">
              <w:rPr>
                <w:rFonts w:eastAsia="ＭＳ 明朝"/>
                <w:szCs w:val="22"/>
                <w:highlight w:val="cyan"/>
              </w:rPr>
              <w:t>)</w:t>
            </w:r>
          </w:p>
        </w:tc>
      </w:tr>
    </w:tbl>
    <w:p w14:paraId="63308C19" w14:textId="77777777" w:rsidR="000805DB" w:rsidRPr="00390CF2" w:rsidRDefault="000805DB" w:rsidP="000805DB">
      <w:pPr>
        <w:rPr>
          <w:rFonts w:eastAsia="ＭＳ 明朝"/>
          <w:highlight w:val="cyan"/>
        </w:rPr>
      </w:pPr>
    </w:p>
    <w:p w14:paraId="587B9690" w14:textId="77777777" w:rsidR="000805DB" w:rsidRPr="00390CF2" w:rsidRDefault="000805DB" w:rsidP="000805DB">
      <w:pPr>
        <w:pStyle w:val="4"/>
        <w:rPr>
          <w:rFonts w:eastAsia="ＭＳ 明朝"/>
          <w:i/>
          <w:highlight w:val="cyan"/>
        </w:rPr>
      </w:pPr>
      <w:bookmarkStart w:id="13984" w:name="_Toc510018671"/>
      <w:r w:rsidRPr="00390CF2">
        <w:rPr>
          <w:rFonts w:eastAsia="ＭＳ 明朝"/>
          <w:highlight w:val="cyan"/>
        </w:rPr>
        <w:t>–</w:t>
      </w:r>
      <w:r w:rsidRPr="00390CF2">
        <w:rPr>
          <w:rFonts w:eastAsia="ＭＳ 明朝"/>
          <w:highlight w:val="cyan"/>
        </w:rPr>
        <w:tab/>
      </w:r>
      <w:r w:rsidRPr="00390CF2">
        <w:rPr>
          <w:rFonts w:eastAsia="ＭＳ 明朝"/>
          <w:i/>
          <w:highlight w:val="cyan"/>
        </w:rPr>
        <w:t>ReportConfigId</w:t>
      </w:r>
      <w:bookmarkEnd w:id="13984"/>
    </w:p>
    <w:p w14:paraId="184BF957"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35A94F14"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B4B8F41" w14:textId="77777777" w:rsidR="000805DB" w:rsidRPr="00390CF2" w:rsidRDefault="000805DB" w:rsidP="000805DB">
      <w:pPr>
        <w:pStyle w:val="PL"/>
        <w:rPr>
          <w:color w:val="808080"/>
          <w:highlight w:val="cyan"/>
        </w:rPr>
      </w:pPr>
      <w:r w:rsidRPr="00390CF2">
        <w:rPr>
          <w:color w:val="808080"/>
          <w:highlight w:val="cyan"/>
        </w:rPr>
        <w:t>-- ASN1START</w:t>
      </w:r>
    </w:p>
    <w:p w14:paraId="5CC3740C" w14:textId="77777777" w:rsidR="000805DB" w:rsidRPr="00390CF2" w:rsidRDefault="000805DB" w:rsidP="000805DB">
      <w:pPr>
        <w:pStyle w:val="PL"/>
        <w:rPr>
          <w:color w:val="808080"/>
          <w:highlight w:val="cyan"/>
        </w:rPr>
      </w:pPr>
      <w:r w:rsidRPr="00390CF2">
        <w:rPr>
          <w:color w:val="808080"/>
          <w:highlight w:val="cyan"/>
        </w:rPr>
        <w:t>-- TAG-REPORT-CONFIG-ID-START</w:t>
      </w:r>
    </w:p>
    <w:p w14:paraId="5147DC7B" w14:textId="77777777" w:rsidR="000805DB" w:rsidRPr="00390CF2" w:rsidRDefault="000805DB" w:rsidP="000805DB">
      <w:pPr>
        <w:pStyle w:val="PL"/>
        <w:rPr>
          <w:highlight w:val="cyan"/>
        </w:rPr>
      </w:pPr>
    </w:p>
    <w:p w14:paraId="4CE238A5"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985" w:name="_Hlk504400670"/>
      <w:r w:rsidRPr="00390CF2">
        <w:rPr>
          <w:highlight w:val="cyan"/>
        </w:rPr>
        <w:t>maxReportConfigId</w:t>
      </w:r>
      <w:bookmarkEnd w:id="13985"/>
      <w:r w:rsidRPr="00390CF2">
        <w:rPr>
          <w:highlight w:val="cyan"/>
        </w:rPr>
        <w:t>)</w:t>
      </w:r>
    </w:p>
    <w:p w14:paraId="1DA3E33E" w14:textId="77777777" w:rsidR="000805DB" w:rsidRPr="00390CF2" w:rsidRDefault="000805DB" w:rsidP="000805DB">
      <w:pPr>
        <w:pStyle w:val="PL"/>
        <w:rPr>
          <w:highlight w:val="cyan"/>
        </w:rPr>
      </w:pPr>
    </w:p>
    <w:p w14:paraId="33517813" w14:textId="77777777" w:rsidR="000805DB" w:rsidRPr="00390CF2" w:rsidRDefault="000805DB" w:rsidP="000805DB">
      <w:pPr>
        <w:pStyle w:val="PL"/>
        <w:rPr>
          <w:color w:val="808080"/>
          <w:highlight w:val="cyan"/>
        </w:rPr>
      </w:pPr>
      <w:r w:rsidRPr="00390CF2">
        <w:rPr>
          <w:color w:val="808080"/>
          <w:highlight w:val="cyan"/>
        </w:rPr>
        <w:t>-- TAG-REPORT-CONFIG-ID-STOP</w:t>
      </w:r>
    </w:p>
    <w:p w14:paraId="57782D5E"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8715F64" w14:textId="77777777" w:rsidR="000805DB" w:rsidRPr="00390CF2" w:rsidRDefault="000805DB" w:rsidP="000805DB">
      <w:pPr>
        <w:rPr>
          <w:rFonts w:eastAsia="ＭＳ 明朝"/>
          <w:highlight w:val="cyan"/>
        </w:rPr>
      </w:pPr>
    </w:p>
    <w:p w14:paraId="70655CE9" w14:textId="77777777" w:rsidR="000805DB" w:rsidRPr="00390CF2" w:rsidRDefault="000805DB" w:rsidP="000805DB">
      <w:pPr>
        <w:keepNext/>
        <w:keepLines/>
        <w:spacing w:before="120"/>
        <w:ind w:left="1418" w:hanging="1418"/>
        <w:outlineLvl w:val="3"/>
        <w:rPr>
          <w:ins w:id="13986" w:author="Rapporteur ASN1 SA" w:date="2018-07-13T11:01:00Z"/>
          <w:rFonts w:ascii="Arial" w:eastAsia="ＭＳ 明朝" w:hAnsi="Arial"/>
          <w:i/>
          <w:sz w:val="24"/>
          <w:highlight w:val="cyan"/>
        </w:rPr>
      </w:pPr>
      <w:bookmarkStart w:id="13987" w:name="_Toc510018672"/>
      <w:ins w:id="13988" w:author="Rapporteur ASN1 SA" w:date="2018-07-13T11:01:00Z">
        <w:r w:rsidRPr="00390CF2">
          <w:rPr>
            <w:rFonts w:ascii="Arial" w:eastAsia="ＭＳ 明朝" w:hAnsi="Arial"/>
            <w:sz w:val="24"/>
            <w:highlight w:val="cyan"/>
          </w:rPr>
          <w:t>–</w:t>
        </w:r>
        <w:r w:rsidRPr="00390CF2">
          <w:rPr>
            <w:rFonts w:ascii="Arial" w:eastAsia="ＭＳ 明朝" w:hAnsi="Arial"/>
            <w:sz w:val="24"/>
            <w:highlight w:val="cyan"/>
          </w:rPr>
          <w:tab/>
        </w:r>
        <w:r w:rsidRPr="00390CF2">
          <w:rPr>
            <w:rFonts w:ascii="Arial" w:eastAsia="ＭＳ 明朝" w:hAnsi="Arial"/>
            <w:i/>
            <w:sz w:val="24"/>
            <w:highlight w:val="cyan"/>
          </w:rPr>
          <w:t>ReportConfigInterRAT</w:t>
        </w:r>
      </w:ins>
    </w:p>
    <w:p w14:paraId="7BAA51D3" w14:textId="77777777" w:rsidR="000805DB" w:rsidRPr="00390CF2" w:rsidRDefault="000805DB" w:rsidP="000805DB">
      <w:pPr>
        <w:rPr>
          <w:ins w:id="13989" w:author="Rapporteur ASN1 SA" w:date="2018-07-13T11:01:00Z"/>
          <w:rFonts w:eastAsia="ＭＳ 明朝"/>
          <w:highlight w:val="cyan"/>
        </w:rPr>
      </w:pPr>
      <w:ins w:id="13990"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5011FD2B" w14:textId="77777777" w:rsidR="000805DB" w:rsidRPr="00390CF2" w:rsidRDefault="000805DB" w:rsidP="000805DB">
      <w:pPr>
        <w:ind w:left="568" w:hanging="284"/>
        <w:rPr>
          <w:ins w:id="13991" w:author="Rapporteur ASN1 SA" w:date="2018-07-13T11:01:00Z"/>
          <w:highlight w:val="cyan"/>
        </w:rPr>
      </w:pPr>
      <w:ins w:id="13992" w:author="Rapporteur ASN1 SA" w:date="2018-07-13T11:01:00Z">
        <w:r w:rsidRPr="00390CF2">
          <w:rPr>
            <w:highlight w:val="cyan"/>
          </w:rPr>
          <w:t>Event B1:</w:t>
        </w:r>
        <w:r w:rsidRPr="00390CF2">
          <w:rPr>
            <w:highlight w:val="cyan"/>
          </w:rPr>
          <w:tab/>
          <w:t>Neighbour becomes better than absolute threshold;</w:t>
        </w:r>
      </w:ins>
    </w:p>
    <w:p w14:paraId="5D2A3BA7" w14:textId="77777777" w:rsidR="000805DB" w:rsidRPr="00390CF2" w:rsidRDefault="000805DB" w:rsidP="000805DB">
      <w:pPr>
        <w:ind w:left="568" w:hanging="284"/>
        <w:rPr>
          <w:ins w:id="13993" w:author="Rapporteur ASN1 SA" w:date="2018-07-13T11:01:00Z"/>
          <w:highlight w:val="cyan"/>
        </w:rPr>
      </w:pPr>
      <w:ins w:id="13994"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83F5820" w14:textId="77777777" w:rsidR="000805DB" w:rsidRPr="00390CF2" w:rsidRDefault="000805DB" w:rsidP="000805DB">
      <w:pPr>
        <w:keepNext/>
        <w:keepLines/>
        <w:spacing w:before="60"/>
        <w:jc w:val="center"/>
        <w:rPr>
          <w:ins w:id="13995" w:author="Rapporteur ASN1 SA" w:date="2018-07-13T11:01:00Z"/>
          <w:rFonts w:ascii="Arial" w:hAnsi="Arial"/>
          <w:b/>
          <w:highlight w:val="cyan"/>
        </w:rPr>
      </w:pPr>
      <w:ins w:id="13996"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712491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7" w:author="Rapporteur ASN1 SA" w:date="2018-07-13T11:01:00Z"/>
          <w:rFonts w:ascii="Courier New" w:hAnsi="Courier New"/>
          <w:color w:val="808080"/>
          <w:sz w:val="16"/>
          <w:highlight w:val="cyan"/>
          <w:lang w:val="en-US" w:eastAsia="sv-SE"/>
        </w:rPr>
      </w:pPr>
      <w:ins w:id="13998" w:author="Rapporteur ASN1 SA" w:date="2018-07-13T11:01:00Z">
        <w:r w:rsidRPr="00390CF2">
          <w:rPr>
            <w:rFonts w:ascii="Courier New" w:hAnsi="Courier New"/>
            <w:color w:val="808080"/>
            <w:sz w:val="16"/>
            <w:highlight w:val="cyan"/>
            <w:lang w:val="en-US" w:eastAsia="sv-SE"/>
          </w:rPr>
          <w:t>-- ASN1START</w:t>
        </w:r>
      </w:ins>
    </w:p>
    <w:p w14:paraId="22DC85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9" w:author="Rapporteur ASN1 SA" w:date="2018-07-13T11:01:00Z"/>
          <w:rFonts w:ascii="Courier New" w:hAnsi="Courier New"/>
          <w:color w:val="808080"/>
          <w:sz w:val="16"/>
          <w:highlight w:val="cyan"/>
          <w:lang w:val="en-US" w:eastAsia="sv-SE"/>
        </w:rPr>
      </w:pPr>
      <w:ins w:id="14000" w:author="Rapporteur ASN1 SA" w:date="2018-07-13T11:01:00Z">
        <w:r w:rsidRPr="00390CF2">
          <w:rPr>
            <w:rFonts w:ascii="Courier New" w:hAnsi="Courier New"/>
            <w:color w:val="808080"/>
            <w:sz w:val="16"/>
            <w:highlight w:val="cyan"/>
            <w:lang w:val="en-US" w:eastAsia="sv-SE"/>
          </w:rPr>
          <w:t>-- TAG-REPORT-CONFIG-</w:t>
        </w:r>
      </w:ins>
      <w:ins w:id="14001" w:author="Rapporteur ASN1 SA" w:date="2018-07-14T03:00:00Z">
        <w:r w:rsidR="00483A12" w:rsidRPr="00390CF2">
          <w:rPr>
            <w:rFonts w:ascii="Courier New" w:hAnsi="Courier New"/>
            <w:color w:val="808080"/>
            <w:sz w:val="16"/>
            <w:highlight w:val="cyan"/>
            <w:lang w:val="en-US" w:eastAsia="sv-SE"/>
          </w:rPr>
          <w:t>INTER-RAT-</w:t>
        </w:r>
      </w:ins>
      <w:ins w:id="14002" w:author="Rapporteur ASN1 SA" w:date="2018-07-13T11:01:00Z">
        <w:r w:rsidRPr="00390CF2">
          <w:rPr>
            <w:rFonts w:ascii="Courier New" w:hAnsi="Courier New"/>
            <w:color w:val="808080"/>
            <w:sz w:val="16"/>
            <w:highlight w:val="cyan"/>
            <w:lang w:val="en-US" w:eastAsia="sv-SE"/>
          </w:rPr>
          <w:t>START</w:t>
        </w:r>
      </w:ins>
    </w:p>
    <w:p w14:paraId="00F5607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3" w:author="Rapporteur ASN1 SA" w:date="2018-07-13T11:01:00Z"/>
          <w:rFonts w:ascii="Courier New" w:hAnsi="Courier New"/>
          <w:sz w:val="16"/>
          <w:highlight w:val="cyan"/>
          <w:lang w:val="en-US" w:eastAsia="sv-SE"/>
        </w:rPr>
      </w:pPr>
    </w:p>
    <w:p w14:paraId="608245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4" w:author="Rapporteur ASN1 SA" w:date="2018-07-13T11:01:00Z"/>
          <w:rFonts w:ascii="Courier New" w:hAnsi="Courier New"/>
          <w:sz w:val="16"/>
          <w:highlight w:val="cyan"/>
          <w:lang w:val="en-US" w:eastAsia="sv-SE"/>
        </w:rPr>
      </w:pPr>
      <w:ins w:id="14005"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0A816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6" w:author="Rapporteur ASN1 SA" w:date="2018-07-13T11:01:00Z"/>
          <w:rFonts w:ascii="Courier New" w:hAnsi="Courier New"/>
          <w:sz w:val="16"/>
          <w:highlight w:val="cyan"/>
          <w:lang w:val="en-US" w:eastAsia="sv-SE"/>
        </w:rPr>
      </w:pPr>
      <w:ins w:id="14007"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B77C9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8" w:author="Rapporteur ASN1 SA" w:date="2018-07-13T11:01:00Z"/>
          <w:rFonts w:ascii="Courier New" w:hAnsi="Courier New"/>
          <w:sz w:val="16"/>
          <w:highlight w:val="cyan"/>
          <w:lang w:val="en-US" w:eastAsia="sv-SE"/>
        </w:rPr>
      </w:pPr>
      <w:ins w:id="140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D6D4B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0" w:author="Rapporteur ASN1 SA" w:date="2018-07-13T11:01:00Z"/>
          <w:rFonts w:ascii="Courier New" w:hAnsi="Courier New"/>
          <w:sz w:val="16"/>
          <w:highlight w:val="cyan"/>
          <w:lang w:val="en-US" w:eastAsia="sv-SE"/>
        </w:rPr>
      </w:pPr>
      <w:ins w:id="1401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74F404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2" w:author="Rapporteur ASN1 SA" w:date="2018-07-13T11:01:00Z"/>
          <w:rFonts w:ascii="Courier New" w:hAnsi="Courier New"/>
          <w:sz w:val="16"/>
          <w:highlight w:val="cyan"/>
          <w:lang w:val="en-US" w:eastAsia="sv-SE"/>
        </w:rPr>
      </w:pPr>
      <w:ins w:id="1401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5063ED0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4" w:author="Rapporteur ASN1 SA" w:date="2018-07-13T11:01:00Z"/>
          <w:rFonts w:ascii="Courier New" w:hAnsi="Courier New"/>
          <w:sz w:val="16"/>
          <w:highlight w:val="cyan"/>
          <w:lang w:val="en-US" w:eastAsia="sv-SE"/>
        </w:rPr>
      </w:pPr>
      <w:ins w:id="1401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48A49A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6" w:author="Rapporteur ASN1 SA" w:date="2018-07-13T11:01:00Z"/>
          <w:rFonts w:ascii="Courier New" w:hAnsi="Courier New"/>
          <w:sz w:val="16"/>
          <w:highlight w:val="cyan"/>
          <w:lang w:val="en-US" w:eastAsia="sv-SE"/>
        </w:rPr>
      </w:pPr>
      <w:ins w:id="14017" w:author="Rapporteur ASN1 SA" w:date="2018-07-13T11:01:00Z">
        <w:r w:rsidRPr="00390CF2">
          <w:rPr>
            <w:rFonts w:ascii="Courier New" w:hAnsi="Courier New"/>
            <w:sz w:val="16"/>
            <w:highlight w:val="cyan"/>
            <w:lang w:val="en-US" w:eastAsia="sv-SE"/>
          </w:rPr>
          <w:tab/>
          <w:t>}</w:t>
        </w:r>
      </w:ins>
    </w:p>
    <w:p w14:paraId="6838EA3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8" w:author="Rapporteur ASN1 SA" w:date="2018-07-13T11:01:00Z"/>
          <w:rFonts w:ascii="Courier New" w:hAnsi="Courier New"/>
          <w:sz w:val="16"/>
          <w:highlight w:val="cyan"/>
          <w:lang w:val="en-US" w:eastAsia="sv-SE"/>
        </w:rPr>
      </w:pPr>
      <w:ins w:id="14019" w:author="Rapporteur ASN1 SA" w:date="2018-07-13T11:01:00Z">
        <w:r w:rsidRPr="00390CF2">
          <w:rPr>
            <w:rFonts w:ascii="Courier New" w:hAnsi="Courier New"/>
            <w:sz w:val="16"/>
            <w:highlight w:val="cyan"/>
            <w:lang w:val="en-US" w:eastAsia="sv-SE"/>
          </w:rPr>
          <w:t>}</w:t>
        </w:r>
      </w:ins>
    </w:p>
    <w:p w14:paraId="6A7DB8D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0" w:author="Rapporteur ASN1 SA" w:date="2018-07-13T11:01:00Z"/>
          <w:rFonts w:ascii="Courier New" w:hAnsi="Courier New"/>
          <w:sz w:val="16"/>
          <w:highlight w:val="cyan"/>
          <w:lang w:val="en-US" w:eastAsia="sv-SE"/>
        </w:rPr>
      </w:pPr>
    </w:p>
    <w:p w14:paraId="7429C6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1" w:author="Rapporteur ASN1 SA" w:date="2018-07-13T11:01:00Z"/>
          <w:rFonts w:ascii="Courier New" w:hAnsi="Courier New"/>
          <w:sz w:val="16"/>
          <w:highlight w:val="cyan"/>
          <w:lang w:val="en-US" w:eastAsia="sv-SE"/>
        </w:rPr>
      </w:pPr>
      <w:ins w:id="14022"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4023"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024"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A99E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5" w:author="Rapporteur ASN1 SA" w:date="2018-07-13T11:01:00Z"/>
          <w:rFonts w:ascii="Courier New" w:hAnsi="Courier New"/>
          <w:sz w:val="16"/>
          <w:highlight w:val="cyan"/>
          <w:lang w:eastAsia="sv-SE"/>
        </w:rPr>
      </w:pPr>
      <w:ins w:id="14026"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632866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7" w:author="Rapporteur ASN1 SA" w:date="2018-07-13T11:01:00Z"/>
          <w:rFonts w:ascii="Courier New" w:hAnsi="Courier New"/>
          <w:sz w:val="16"/>
          <w:highlight w:val="cyan"/>
          <w:lang w:val="en-US" w:eastAsia="sv-SE"/>
        </w:rPr>
      </w:pPr>
      <w:ins w:id="14028" w:author="Rapporteur ASN1 SA" w:date="2018-07-13T11:01:00Z">
        <w:r w:rsidRPr="00390CF2">
          <w:rPr>
            <w:rFonts w:ascii="Courier New" w:hAnsi="Courier New"/>
            <w:sz w:val="16"/>
            <w:highlight w:val="cyan"/>
            <w:lang w:eastAsia="sv-SE"/>
          </w:rPr>
          <w:tab/>
          <w:t>...</w:t>
        </w:r>
      </w:ins>
    </w:p>
    <w:p w14:paraId="1FED2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9" w:author="Rapporteur ASN1 SA" w:date="2018-07-13T11:01:00Z"/>
          <w:rFonts w:ascii="Courier New" w:hAnsi="Courier New"/>
          <w:sz w:val="16"/>
          <w:highlight w:val="cyan"/>
          <w:lang w:val="en-US" w:eastAsia="sv-SE"/>
        </w:rPr>
      </w:pPr>
      <w:ins w:id="14030" w:author="Rapporteur ASN1 SA" w:date="2018-07-13T11:01:00Z">
        <w:r w:rsidRPr="00390CF2">
          <w:rPr>
            <w:rFonts w:ascii="Courier New" w:hAnsi="Courier New"/>
            <w:sz w:val="16"/>
            <w:highlight w:val="cyan"/>
            <w:lang w:val="en-US" w:eastAsia="sv-SE"/>
          </w:rPr>
          <w:t>}</w:t>
        </w:r>
      </w:ins>
    </w:p>
    <w:p w14:paraId="672C58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1" w:author="Rapporteur ASN1 SA" w:date="2018-07-13T11:01:00Z"/>
          <w:rFonts w:ascii="Courier New" w:hAnsi="Courier New"/>
          <w:sz w:val="16"/>
          <w:highlight w:val="cyan"/>
          <w:lang w:val="en-US" w:eastAsia="sv-SE"/>
        </w:rPr>
      </w:pPr>
    </w:p>
    <w:p w14:paraId="2B5902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2" w:author="Rapporteur ASN1 SA" w:date="2018-07-13T11:01:00Z"/>
          <w:rFonts w:ascii="Courier New" w:hAnsi="Courier New"/>
          <w:sz w:val="16"/>
          <w:highlight w:val="cyan"/>
          <w:lang w:val="en-US" w:eastAsia="sv-SE"/>
        </w:rPr>
      </w:pPr>
      <w:ins w:id="14033"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0BA27C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4" w:author="Rapporteur ASN1 SA" w:date="2018-07-13T11:01:00Z"/>
          <w:rFonts w:ascii="Courier New" w:hAnsi="Courier New"/>
          <w:sz w:val="16"/>
          <w:highlight w:val="cyan"/>
          <w:lang w:val="en-US" w:eastAsia="sv-SE"/>
        </w:rPr>
      </w:pPr>
      <w:ins w:id="14035"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5094D5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6" w:author="Rapporteur ASN1 SA" w:date="2018-07-13T11:01:00Z"/>
          <w:rFonts w:ascii="Courier New" w:hAnsi="Courier New"/>
          <w:sz w:val="16"/>
          <w:highlight w:val="cyan"/>
          <w:lang w:val="en-US" w:eastAsia="sv-SE"/>
        </w:rPr>
      </w:pPr>
      <w:ins w:id="140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8BD88A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8" w:author="Rapporteur ASN1 SA" w:date="2018-07-13T11:01:00Z"/>
          <w:rFonts w:ascii="Courier New" w:hAnsi="Courier New"/>
          <w:sz w:val="16"/>
          <w:highlight w:val="cyan"/>
          <w:lang w:val="en-US" w:eastAsia="sv-SE"/>
        </w:rPr>
      </w:pPr>
      <w:ins w:id="1403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1A2FFB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0" w:author="Rapporteur ASN1 SA" w:date="2018-07-13T11:01:00Z"/>
          <w:rFonts w:ascii="Courier New" w:hAnsi="Courier New"/>
          <w:sz w:val="16"/>
          <w:highlight w:val="cyan"/>
          <w:lang w:val="en-US" w:eastAsia="sv-SE"/>
        </w:rPr>
      </w:pPr>
      <w:ins w:id="140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DD539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2" w:author="Rapporteur ASN1 SA" w:date="2018-07-13T11:01:00Z"/>
          <w:rFonts w:ascii="Courier New" w:hAnsi="Courier New"/>
          <w:sz w:val="16"/>
          <w:highlight w:val="cyan"/>
          <w:lang w:val="en-US" w:eastAsia="sv-SE"/>
        </w:rPr>
      </w:pPr>
      <w:ins w:id="140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3811F0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4" w:author="Rapporteur ASN1 SA" w:date="2018-07-13T11:01:00Z"/>
          <w:rFonts w:ascii="Courier New" w:hAnsi="Courier New"/>
          <w:sz w:val="16"/>
          <w:highlight w:val="cyan"/>
          <w:lang w:eastAsia="sv-SE"/>
        </w:rPr>
      </w:pPr>
      <w:ins w:id="1404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3572F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6" w:author="Rapporteur ASN1 SA" w:date="2018-07-13T11:01:00Z"/>
          <w:rFonts w:ascii="Courier New" w:hAnsi="Courier New"/>
          <w:sz w:val="16"/>
          <w:highlight w:val="cyan"/>
          <w:lang w:val="en-US" w:eastAsia="sv-SE"/>
        </w:rPr>
      </w:pPr>
      <w:ins w:id="14047"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2D8F6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8" w:author="Rapporteur ASN1 SA" w:date="2018-07-13T11:01:00Z"/>
          <w:rFonts w:ascii="Courier New" w:hAnsi="Courier New"/>
          <w:sz w:val="16"/>
          <w:highlight w:val="cyan"/>
          <w:lang w:val="en-US" w:eastAsia="sv-SE"/>
        </w:rPr>
      </w:pPr>
      <w:ins w:id="1404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8733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0" w:author="Rapporteur ASN1 SA" w:date="2018-07-13T11:01:00Z"/>
          <w:rFonts w:ascii="Courier New" w:hAnsi="Courier New"/>
          <w:sz w:val="16"/>
          <w:highlight w:val="cyan"/>
          <w:lang w:val="en-US" w:eastAsia="sv-SE"/>
        </w:rPr>
      </w:pPr>
      <w:ins w:id="1405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839E16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2" w:author="Rapporteur ASN1 SA" w:date="2018-07-13T11:01:00Z"/>
          <w:rFonts w:ascii="Courier New" w:hAnsi="Courier New"/>
          <w:sz w:val="16"/>
          <w:highlight w:val="cyan"/>
          <w:lang w:val="en-US" w:eastAsia="sv-SE"/>
        </w:rPr>
      </w:pPr>
      <w:ins w:id="14053"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054" w:author="Rapporteur ASN1 SA" w:date="2018-07-13T11:01:00Z">
        <w:r w:rsidR="000805DB" w:rsidRPr="00390CF2">
          <w:rPr>
            <w:rFonts w:ascii="Courier New" w:hAnsi="Courier New"/>
            <w:sz w:val="16"/>
            <w:highlight w:val="cyan"/>
            <w:lang w:val="en-US" w:eastAsia="sv-SE"/>
          </w:rPr>
          <w:t>b2-Threshold1</w:t>
        </w:r>
      </w:ins>
      <w:ins w:id="1405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056"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057" w:author="Rapporteur ASN1 SA" w:date="2018-07-14T03:15:00Z">
        <w:r w:rsidR="001F290C" w:rsidRPr="00390CF2">
          <w:rPr>
            <w:rFonts w:ascii="Courier New" w:hAnsi="Courier New"/>
            <w:sz w:val="16"/>
            <w:highlight w:val="cyan"/>
            <w:lang w:val="en-US" w:eastAsia="sv-SE"/>
          </w:rPr>
          <w:t>,</w:t>
        </w:r>
      </w:ins>
    </w:p>
    <w:p w14:paraId="1F87F3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8" w:author="Rapporteur ASN1 SA" w:date="2018-07-13T11:01:00Z"/>
          <w:rFonts w:ascii="Courier New" w:hAnsi="Courier New"/>
          <w:sz w:val="16"/>
          <w:highlight w:val="cyan"/>
          <w:lang w:val="en-US" w:eastAsia="sv-SE"/>
        </w:rPr>
      </w:pPr>
      <w:ins w:id="1405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D86BE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0" w:author="Rapporteur ASN1 SA" w:date="2018-07-13T11:01:00Z"/>
          <w:rFonts w:ascii="Courier New" w:hAnsi="Courier New"/>
          <w:sz w:val="16"/>
          <w:highlight w:val="cyan"/>
          <w:lang w:val="en-US" w:eastAsia="sv-SE"/>
        </w:rPr>
      </w:pPr>
      <w:ins w:id="140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7548522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2" w:author="Rapporteur ASN1 SA" w:date="2018-07-13T11:01:00Z"/>
          <w:rFonts w:ascii="Courier New" w:hAnsi="Courier New"/>
          <w:sz w:val="16"/>
          <w:highlight w:val="cyan"/>
          <w:lang w:val="en-US" w:eastAsia="sv-SE"/>
        </w:rPr>
      </w:pPr>
      <w:ins w:id="140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7285825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4" w:author="Rapporteur ASN1 SA" w:date="2018-07-13T11:01:00Z"/>
          <w:rFonts w:ascii="Courier New" w:hAnsi="Courier New"/>
          <w:sz w:val="16"/>
          <w:highlight w:val="cyan"/>
          <w:lang w:eastAsia="sv-SE"/>
        </w:rPr>
      </w:pPr>
      <w:ins w:id="1406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06E5C5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6" w:author="Rapporteur ASN1 SA" w:date="2018-07-13T11:01:00Z"/>
          <w:rFonts w:ascii="Courier New" w:hAnsi="Courier New"/>
          <w:sz w:val="16"/>
          <w:highlight w:val="cyan"/>
          <w:lang w:val="en-US" w:eastAsia="sv-SE"/>
        </w:rPr>
      </w:pPr>
      <w:ins w:id="14067"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37DB87B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8" w:author="Rapporteur ASN1 SA" w:date="2018-07-13T11:01:00Z"/>
          <w:rFonts w:ascii="Courier New" w:hAnsi="Courier New"/>
          <w:sz w:val="16"/>
          <w:highlight w:val="cyan"/>
          <w:lang w:val="en-US" w:eastAsia="sv-SE"/>
        </w:rPr>
      </w:pPr>
      <w:ins w:id="1406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BF2ED6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0" w:author="Rapporteur ASN1 SA" w:date="2018-07-13T11:01:00Z"/>
          <w:rFonts w:ascii="Courier New" w:hAnsi="Courier New"/>
          <w:sz w:val="16"/>
          <w:highlight w:val="cyan"/>
          <w:lang w:val="en-US" w:eastAsia="sv-SE"/>
        </w:rPr>
      </w:pPr>
      <w:ins w:id="1407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18A1B1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2" w:author="Rapporteur ASN1 SA" w:date="2018-07-13T11:01:00Z"/>
          <w:rFonts w:ascii="Courier New" w:hAnsi="Courier New"/>
          <w:sz w:val="16"/>
          <w:highlight w:val="cyan"/>
          <w:lang w:val="en-US" w:eastAsia="sv-SE"/>
        </w:rPr>
      </w:pPr>
      <w:ins w:id="14073" w:author="Rapporteur ASN1 SA" w:date="2018-07-13T11:01:00Z">
        <w:r w:rsidRPr="00390CF2">
          <w:rPr>
            <w:rFonts w:ascii="Courier New" w:hAnsi="Courier New"/>
            <w:sz w:val="16"/>
            <w:highlight w:val="cyan"/>
            <w:lang w:val="en-US" w:eastAsia="sv-SE"/>
          </w:rPr>
          <w:tab/>
          <w:t>},</w:t>
        </w:r>
      </w:ins>
    </w:p>
    <w:p w14:paraId="1A3D8A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4" w:author="Rapporteur ASN1 SA" w:date="2018-07-13T11:01:00Z"/>
          <w:rFonts w:ascii="Courier New" w:hAnsi="Courier New"/>
          <w:sz w:val="16"/>
          <w:highlight w:val="cyan"/>
          <w:lang w:val="en-US" w:eastAsia="sv-SE"/>
        </w:rPr>
      </w:pPr>
      <w:ins w:id="14075"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076"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077"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5FA58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8" w:author="Rapporteur ASN1 SA" w:date="2018-07-13T11:01:00Z"/>
          <w:rFonts w:ascii="Courier New" w:hAnsi="Courier New"/>
          <w:sz w:val="16"/>
          <w:highlight w:val="cyan"/>
          <w:lang w:val="en-US" w:eastAsia="sv-SE"/>
        </w:rPr>
      </w:pPr>
      <w:ins w:id="14079"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301F80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0" w:author="Rapporteur ASN1 SA" w:date="2018-07-13T11:01:00Z"/>
          <w:rFonts w:ascii="Courier New" w:hAnsi="Courier New"/>
          <w:sz w:val="16"/>
          <w:highlight w:val="cyan"/>
          <w:lang w:val="en-US" w:eastAsia="sv-SE"/>
        </w:rPr>
      </w:pPr>
      <w:ins w:id="14081"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3842C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2" w:author="Rapporteur ASN1 SA" w:date="2018-07-13T11:01:00Z"/>
          <w:rFonts w:ascii="Courier New" w:hAnsi="Courier New"/>
          <w:sz w:val="16"/>
          <w:highlight w:val="cyan"/>
          <w:lang w:val="en-US" w:eastAsia="sv-SE"/>
        </w:rPr>
      </w:pPr>
      <w:ins w:id="14083"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40A1F25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4" w:author="Rapporteur ASN1 SA" w:date="2018-07-13T11:01:00Z"/>
          <w:rFonts w:ascii="Courier New" w:hAnsi="Courier New"/>
          <w:sz w:val="16"/>
          <w:highlight w:val="cyan"/>
          <w:lang w:val="en-US" w:eastAsia="sv-SE"/>
        </w:rPr>
      </w:pPr>
      <w:ins w:id="14085"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FDB70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6" w:author="Rapporteur ASN1 SA" w:date="2018-07-13T11:01:00Z"/>
          <w:rFonts w:ascii="Courier New" w:hAnsi="Courier New"/>
          <w:sz w:val="16"/>
          <w:highlight w:val="cyan"/>
          <w:lang w:val="en-US" w:eastAsia="sv-SE"/>
        </w:rPr>
      </w:pPr>
      <w:ins w:id="14087"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4085A6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8" w:author="Rapporteur ASN1 SA" w:date="2018-07-13T11:01:00Z"/>
          <w:rFonts w:ascii="Courier New" w:hAnsi="Courier New"/>
          <w:sz w:val="16"/>
          <w:highlight w:val="cyan"/>
          <w:lang w:val="en-US" w:eastAsia="sv-SE"/>
        </w:rPr>
      </w:pPr>
      <w:ins w:id="14089" w:author="Rapporteur ASN1 SA" w:date="2018-07-13T11:01:00Z">
        <w:r w:rsidRPr="00390CF2">
          <w:rPr>
            <w:rFonts w:ascii="Courier New" w:hAnsi="Courier New"/>
            <w:sz w:val="16"/>
            <w:highlight w:val="cyan"/>
            <w:lang w:val="en-US" w:eastAsia="sv-SE"/>
          </w:rPr>
          <w:tab/>
          <w:t>...</w:t>
        </w:r>
      </w:ins>
    </w:p>
    <w:p w14:paraId="623F28E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0" w:author="Rapporteur ASN1 SA" w:date="2018-07-13T11:01:00Z"/>
          <w:rFonts w:ascii="Courier New" w:hAnsi="Courier New"/>
          <w:sz w:val="16"/>
          <w:highlight w:val="cyan"/>
          <w:lang w:val="en-US" w:eastAsia="sv-SE"/>
        </w:rPr>
      </w:pPr>
    </w:p>
    <w:p w14:paraId="2C11991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1" w:author="Rapporteur ASN1 SA" w:date="2018-07-13T11:01:00Z"/>
          <w:rFonts w:ascii="Courier New" w:hAnsi="Courier New"/>
          <w:sz w:val="16"/>
          <w:highlight w:val="cyan"/>
          <w:lang w:val="en-US" w:eastAsia="sv-SE"/>
        </w:rPr>
      </w:pPr>
      <w:ins w:id="14092" w:author="Rapporteur ASN1 SA" w:date="2018-07-13T11:01:00Z">
        <w:r w:rsidRPr="00390CF2">
          <w:rPr>
            <w:rFonts w:ascii="Courier New" w:hAnsi="Courier New"/>
            <w:sz w:val="16"/>
            <w:highlight w:val="cyan"/>
            <w:lang w:val="en-US" w:eastAsia="sv-SE"/>
          </w:rPr>
          <w:t>}</w:t>
        </w:r>
      </w:ins>
    </w:p>
    <w:p w14:paraId="3A29BE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3" w:author="Rapporteur ASN1 SA" w:date="2018-07-13T11:01:00Z"/>
          <w:rFonts w:ascii="Courier New" w:hAnsi="Courier New"/>
          <w:sz w:val="16"/>
          <w:highlight w:val="cyan"/>
          <w:lang w:val="en-US" w:eastAsia="sv-SE"/>
        </w:rPr>
      </w:pPr>
    </w:p>
    <w:p w14:paraId="6E7FE27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4" w:author="Rapporteur ASN1 SA" w:date="2018-07-13T11:01:00Z"/>
          <w:rFonts w:ascii="Courier New" w:hAnsi="Courier New"/>
          <w:sz w:val="16"/>
          <w:highlight w:val="cyan"/>
          <w:lang w:val="en-US" w:eastAsia="sv-SE"/>
        </w:rPr>
      </w:pPr>
      <w:ins w:id="14095"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B20C94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6" w:author="Rapporteur ASN1 SA" w:date="2018-07-13T11:01:00Z"/>
          <w:rFonts w:ascii="Courier New" w:hAnsi="Courier New"/>
          <w:sz w:val="16"/>
          <w:highlight w:val="cyan"/>
          <w:lang w:val="en-US" w:eastAsia="sv-SE"/>
        </w:rPr>
      </w:pPr>
      <w:ins w:id="14097"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3D56F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8" w:author="Rapporteur ASN1 SA" w:date="2018-07-13T11:01:00Z"/>
          <w:rFonts w:ascii="Courier New" w:hAnsi="Courier New"/>
          <w:sz w:val="16"/>
          <w:highlight w:val="cyan"/>
          <w:lang w:val="en-US" w:eastAsia="sv-SE"/>
        </w:rPr>
      </w:pPr>
      <w:ins w:id="14099"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E17ADE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0" w:author="Rapporteur ASN1 SA" w:date="2018-07-13T11:01:00Z"/>
          <w:rFonts w:ascii="Courier New" w:hAnsi="Courier New"/>
          <w:sz w:val="16"/>
          <w:highlight w:val="cyan"/>
          <w:lang w:val="en-US" w:eastAsia="sv-SE"/>
        </w:rPr>
      </w:pPr>
      <w:ins w:id="14101"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D7832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2" w:author="Rapporteur ASN1 SA" w:date="2018-07-13T11:01:00Z"/>
          <w:rFonts w:ascii="Courier New" w:hAnsi="Courier New"/>
          <w:sz w:val="16"/>
          <w:highlight w:val="cyan"/>
          <w:lang w:val="en-US" w:eastAsia="sv-SE"/>
        </w:rPr>
      </w:pPr>
      <w:ins w:id="14103"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7286F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4" w:author="Rapporteur ASN1 SA" w:date="2018-07-13T11:01:00Z"/>
          <w:rFonts w:ascii="Courier New" w:hAnsi="Courier New"/>
          <w:sz w:val="16"/>
          <w:highlight w:val="cyan"/>
          <w:lang w:val="en-US" w:eastAsia="sv-SE"/>
        </w:rPr>
      </w:pPr>
      <w:ins w:id="14105" w:author="Rapporteur ASN1 SA" w:date="2018-07-13T11:01:00Z">
        <w:r w:rsidRPr="00390CF2">
          <w:rPr>
            <w:rFonts w:ascii="Courier New" w:hAnsi="Courier New"/>
            <w:sz w:val="16"/>
            <w:highlight w:val="cyan"/>
            <w:lang w:val="en-US" w:eastAsia="sv-SE"/>
          </w:rPr>
          <w:tab/>
          <w:t>...</w:t>
        </w:r>
      </w:ins>
    </w:p>
    <w:p w14:paraId="053C665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6" w:author="Rapporteur ASN1 SA" w:date="2018-07-13T11:01:00Z"/>
          <w:rFonts w:ascii="Courier New" w:hAnsi="Courier New"/>
          <w:sz w:val="16"/>
          <w:highlight w:val="cyan"/>
          <w:lang w:val="en-US" w:eastAsia="sv-SE"/>
        </w:rPr>
      </w:pPr>
      <w:ins w:id="14107" w:author="Rapporteur ASN1 SA" w:date="2018-07-13T11:01:00Z">
        <w:r w:rsidRPr="00390CF2">
          <w:rPr>
            <w:rFonts w:ascii="Courier New" w:hAnsi="Courier New"/>
            <w:sz w:val="16"/>
            <w:highlight w:val="cyan"/>
            <w:lang w:val="en-US" w:eastAsia="sv-SE"/>
          </w:rPr>
          <w:t>}</w:t>
        </w:r>
      </w:ins>
    </w:p>
    <w:p w14:paraId="792DC14F"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8" w:author="Rapporteur ASN1 SA" w:date="2018-07-14T03:03:00Z"/>
          <w:rFonts w:ascii="Courier New" w:hAnsi="Courier New"/>
          <w:sz w:val="16"/>
          <w:highlight w:val="cyan"/>
          <w:lang w:val="en-US" w:eastAsia="sv-SE"/>
        </w:rPr>
      </w:pPr>
    </w:p>
    <w:p w14:paraId="6B5DE10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9" w:author="Rapporteur ASN1 SA" w:date="2018-07-13T11:01:00Z"/>
          <w:rFonts w:ascii="Courier New" w:hAnsi="Courier New"/>
          <w:sz w:val="16"/>
          <w:highlight w:val="cyan"/>
          <w:lang w:val="en-US" w:eastAsia="sv-SE"/>
        </w:rPr>
      </w:pPr>
      <w:ins w:id="14110"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B8E57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1" w:author="Rapporteur ASN1 SA" w:date="2018-07-13T11:01:00Z"/>
          <w:rFonts w:ascii="Courier New" w:hAnsi="Courier New"/>
          <w:sz w:val="16"/>
          <w:highlight w:val="cyan"/>
          <w:lang w:val="en-US" w:eastAsia="sv-SE"/>
        </w:rPr>
      </w:pPr>
      <w:ins w:id="14112"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EB63BB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3" w:author="Rapporteur ASN1 SA" w:date="2018-07-13T11:01:00Z"/>
          <w:rFonts w:ascii="Courier New" w:hAnsi="Courier New"/>
          <w:sz w:val="16"/>
          <w:highlight w:val="cyan"/>
          <w:lang w:val="sv-SE" w:eastAsia="sv-SE"/>
          <w:rPrChange w:id="14114" w:author="Rapporteur ASN1 SA" w:date="2018-07-13T12:17:00Z">
            <w:rPr>
              <w:ins w:id="14115" w:author="Rapporteur ASN1 SA" w:date="2018-07-13T11:01:00Z"/>
              <w:rFonts w:ascii="Courier New" w:hAnsi="Courier New"/>
              <w:sz w:val="16"/>
              <w:lang w:val="en-US" w:eastAsia="sv-SE"/>
            </w:rPr>
          </w:rPrChange>
        </w:rPr>
      </w:pPr>
      <w:ins w:id="14116" w:author="Rapporteur ASN1 SA" w:date="2018-07-13T11:01:00Z">
        <w:r w:rsidRPr="00390CF2">
          <w:rPr>
            <w:rFonts w:ascii="Courier New" w:hAnsi="Courier New"/>
            <w:sz w:val="16"/>
            <w:highlight w:val="cyan"/>
            <w:lang w:val="en-US" w:eastAsia="sv-SE"/>
          </w:rPr>
          <w:tab/>
        </w:r>
        <w:r w:rsidR="00E04AA0" w:rsidRPr="00E04AA0">
          <w:rPr>
            <w:rFonts w:ascii="Courier New" w:hAnsi="Courier New"/>
            <w:sz w:val="16"/>
            <w:highlight w:val="cyan"/>
            <w:lang w:val="sv-SE" w:eastAsia="sv-SE"/>
            <w:rPrChange w:id="14117" w:author="Rapporteur ASN1 SA" w:date="2018-07-13T12:17:00Z">
              <w:rPr>
                <w:rFonts w:ascii="Courier New" w:hAnsi="Courier New"/>
                <w:sz w:val="16"/>
                <w:szCs w:val="16"/>
                <w:lang w:val="en-US" w:eastAsia="sv-SE"/>
              </w:rPr>
            </w:rPrChange>
          </w:rPr>
          <w:t>rsrq</w:t>
        </w:r>
        <w:r w:rsidR="00E04AA0" w:rsidRPr="00E04AA0">
          <w:rPr>
            <w:rFonts w:ascii="Courier New" w:hAnsi="Courier New"/>
            <w:sz w:val="16"/>
            <w:highlight w:val="cyan"/>
            <w:lang w:val="sv-SE" w:eastAsia="sv-SE"/>
            <w:rPrChange w:id="14118"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19"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0"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1"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2"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3"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4"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5"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6"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7" w:author="Rapporteur ASN1 SA" w:date="2018-07-13T12:17:00Z">
              <w:rPr>
                <w:rFonts w:ascii="Courier New" w:hAnsi="Courier New"/>
                <w:sz w:val="16"/>
                <w:szCs w:val="16"/>
                <w:lang w:val="en-US" w:eastAsia="sv-SE"/>
              </w:rPr>
            </w:rPrChange>
          </w:rPr>
          <w:tab/>
          <w:t>RSRQ-RangeEUTRA,</w:t>
        </w:r>
      </w:ins>
    </w:p>
    <w:p w14:paraId="601ECDC6"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8" w:author="Rapporteur ASN1 SA" w:date="2018-07-13T11:01:00Z"/>
          <w:rFonts w:ascii="Courier New" w:hAnsi="Courier New"/>
          <w:sz w:val="16"/>
          <w:highlight w:val="cyan"/>
          <w:lang w:val="sv-SE" w:eastAsia="sv-SE"/>
          <w:rPrChange w:id="14129" w:author="Rapporteur ASN1 SA" w:date="2018-07-13T12:17:00Z">
            <w:rPr>
              <w:ins w:id="14130" w:author="Rapporteur ASN1 SA" w:date="2018-07-13T11:01:00Z"/>
              <w:rFonts w:ascii="Courier New" w:hAnsi="Courier New"/>
              <w:sz w:val="16"/>
              <w:lang w:val="en-US" w:eastAsia="sv-SE"/>
            </w:rPr>
          </w:rPrChange>
        </w:rPr>
      </w:pPr>
      <w:ins w:id="14131" w:author="Rapporteur ASN1 SA" w:date="2018-07-13T11:01:00Z">
        <w:r w:rsidRPr="00E04AA0">
          <w:rPr>
            <w:rFonts w:ascii="Courier New" w:hAnsi="Courier New"/>
            <w:sz w:val="16"/>
            <w:highlight w:val="cyan"/>
            <w:lang w:val="sv-SE" w:eastAsia="sv-SE"/>
            <w:rPrChange w:id="14132" w:author="Rapporteur ASN1 SA" w:date="2018-07-13T12:17:00Z">
              <w:rPr>
                <w:rFonts w:ascii="Courier New" w:hAnsi="Courier New"/>
                <w:sz w:val="16"/>
                <w:szCs w:val="16"/>
                <w:lang w:val="en-US" w:eastAsia="sv-SE"/>
              </w:rPr>
            </w:rPrChange>
          </w:rPr>
          <w:tab/>
          <w:t>sinr</w:t>
        </w:r>
        <w:r w:rsidRPr="00E04AA0">
          <w:rPr>
            <w:rFonts w:ascii="Courier New" w:hAnsi="Courier New"/>
            <w:sz w:val="16"/>
            <w:highlight w:val="cyan"/>
            <w:lang w:val="sv-SE" w:eastAsia="sv-SE"/>
            <w:rPrChange w:id="1413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9"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4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4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42" w:author="Rapporteur ASN1 SA" w:date="2018-07-13T12:17:00Z">
              <w:rPr>
                <w:rFonts w:ascii="Courier New" w:hAnsi="Courier New"/>
                <w:sz w:val="16"/>
                <w:szCs w:val="16"/>
                <w:lang w:val="en-US" w:eastAsia="sv-SE"/>
              </w:rPr>
            </w:rPrChange>
          </w:rPr>
          <w:tab/>
          <w:t>SINR-RangeEUTRA</w:t>
        </w:r>
      </w:ins>
    </w:p>
    <w:p w14:paraId="18C9188C"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3" w:author="Rapporteur ASN1 SA" w:date="2018-07-13T11:01:00Z"/>
          <w:rFonts w:ascii="Courier New" w:hAnsi="Courier New"/>
          <w:sz w:val="16"/>
          <w:highlight w:val="cyan"/>
          <w:lang w:val="sv-SE" w:eastAsia="sv-SE"/>
          <w:rPrChange w:id="14144" w:author="Rapporteur ASN1 SA" w:date="2018-07-13T12:17:00Z">
            <w:rPr>
              <w:ins w:id="14145" w:author="Rapporteur ASN1 SA" w:date="2018-07-13T11:01:00Z"/>
              <w:rFonts w:ascii="Courier New" w:hAnsi="Courier New"/>
              <w:sz w:val="16"/>
              <w:lang w:val="en-US" w:eastAsia="sv-SE"/>
            </w:rPr>
          </w:rPrChange>
        </w:rPr>
      </w:pPr>
      <w:ins w:id="14146" w:author="Rapporteur ASN1 SA" w:date="2018-07-13T11:01:00Z">
        <w:r w:rsidRPr="00E04AA0">
          <w:rPr>
            <w:rFonts w:ascii="Courier New" w:hAnsi="Courier New"/>
            <w:sz w:val="16"/>
            <w:highlight w:val="cyan"/>
            <w:lang w:val="sv-SE" w:eastAsia="sv-SE"/>
            <w:rPrChange w:id="14147" w:author="Rapporteur ASN1 SA" w:date="2018-07-13T12:17:00Z">
              <w:rPr>
                <w:rFonts w:ascii="Courier New" w:hAnsi="Courier New"/>
                <w:sz w:val="16"/>
                <w:szCs w:val="16"/>
                <w:lang w:val="en-US" w:eastAsia="sv-SE"/>
              </w:rPr>
            </w:rPrChange>
          </w:rPr>
          <w:t>}</w:t>
        </w:r>
      </w:ins>
    </w:p>
    <w:p w14:paraId="75BF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8" w:author="Rapporteur ASN1 SA" w:date="2018-07-13T11:01:00Z"/>
          <w:rFonts w:ascii="Courier New" w:hAnsi="Courier New"/>
          <w:sz w:val="16"/>
          <w:highlight w:val="cyan"/>
          <w:lang w:val="sv-SE" w:eastAsia="sv-SE"/>
          <w:rPrChange w:id="14149" w:author="Rapporteur ASN1 SA" w:date="2018-07-13T12:17:00Z">
            <w:rPr>
              <w:ins w:id="14150" w:author="Rapporteur ASN1 SA" w:date="2018-07-13T11:01:00Z"/>
              <w:rFonts w:ascii="Courier New" w:hAnsi="Courier New"/>
              <w:sz w:val="16"/>
              <w:lang w:val="en-US" w:eastAsia="sv-SE"/>
            </w:rPr>
          </w:rPrChange>
        </w:rPr>
      </w:pPr>
    </w:p>
    <w:p w14:paraId="4C5550F0"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1" w:author="Rapporteur ASN1 SA" w:date="2018-07-13T11:01:00Z"/>
          <w:rFonts w:ascii="Courier New" w:hAnsi="Courier New"/>
          <w:sz w:val="16"/>
          <w:highlight w:val="cyan"/>
          <w:lang w:val="sv-SE" w:eastAsia="sv-SE"/>
          <w:rPrChange w:id="14152" w:author="Rapporteur ASN1 SA" w:date="2018-07-13T12:17:00Z">
            <w:rPr>
              <w:ins w:id="14153" w:author="Rapporteur ASN1 SA" w:date="2018-07-13T11:01:00Z"/>
              <w:rFonts w:ascii="Courier New" w:hAnsi="Courier New"/>
              <w:sz w:val="16"/>
              <w:lang w:val="en-US" w:eastAsia="sv-SE"/>
            </w:rPr>
          </w:rPrChange>
        </w:rPr>
      </w:pPr>
      <w:ins w:id="14154" w:author="Rapporteur ASN1 SA" w:date="2018-07-13T11:01:00Z">
        <w:r w:rsidRPr="00E04AA0">
          <w:rPr>
            <w:rFonts w:ascii="Courier New" w:hAnsi="Courier New"/>
            <w:sz w:val="16"/>
            <w:highlight w:val="cyan"/>
            <w:lang w:val="sv-SE" w:eastAsia="sv-SE"/>
            <w:rPrChange w:id="14155" w:author="Rapporteur ASN1 SA" w:date="2018-07-13T12:17:00Z">
              <w:rPr>
                <w:rFonts w:ascii="Courier New" w:hAnsi="Courier New"/>
                <w:sz w:val="16"/>
                <w:szCs w:val="16"/>
                <w:lang w:val="en-US" w:eastAsia="sv-SE"/>
              </w:rPr>
            </w:rPrChange>
          </w:rPr>
          <w:t>RSRP-RangeEUTRA ::=</w:t>
        </w:r>
        <w:r w:rsidRPr="00E04AA0">
          <w:rPr>
            <w:rFonts w:ascii="Courier New" w:hAnsi="Courier New"/>
            <w:sz w:val="16"/>
            <w:highlight w:val="cyan"/>
            <w:lang w:val="sv-SE" w:eastAsia="sv-SE"/>
            <w:rPrChange w:id="1415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9"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60" w:author="Rapporteur ASN1 SA" w:date="2018-07-13T12:17:00Z">
              <w:rPr>
                <w:rFonts w:ascii="Courier New" w:hAnsi="Courier New"/>
                <w:sz w:val="16"/>
                <w:szCs w:val="16"/>
                <w:lang w:val="en-US" w:eastAsia="sv-SE"/>
              </w:rPr>
            </w:rPrChange>
          </w:rPr>
          <w:tab/>
          <w:t>INTEGER (0..97)</w:t>
        </w:r>
      </w:ins>
    </w:p>
    <w:p w14:paraId="000EE347"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1" w:author="Rapporteur ASN1 SA" w:date="2018-07-13T11:01:00Z"/>
          <w:rFonts w:ascii="Courier New" w:hAnsi="Courier New"/>
          <w:sz w:val="16"/>
          <w:highlight w:val="cyan"/>
          <w:lang w:val="sv-SE" w:eastAsia="sv-SE"/>
          <w:rPrChange w:id="14162" w:author="Rapporteur ASN1 SA" w:date="2018-07-13T12:17:00Z">
            <w:rPr>
              <w:ins w:id="14163" w:author="Rapporteur ASN1 SA" w:date="2018-07-13T11:01:00Z"/>
              <w:rFonts w:ascii="Courier New" w:hAnsi="Courier New"/>
              <w:sz w:val="16"/>
              <w:lang w:val="en-US" w:eastAsia="sv-SE"/>
            </w:rPr>
          </w:rPrChange>
        </w:rPr>
      </w:pPr>
      <w:ins w:id="14164" w:author="Rapporteur ASN1 SA" w:date="2018-07-13T11:01:00Z">
        <w:r w:rsidRPr="00E04AA0">
          <w:rPr>
            <w:rFonts w:ascii="Courier New" w:hAnsi="Courier New"/>
            <w:sz w:val="16"/>
            <w:highlight w:val="cyan"/>
            <w:lang w:val="sv-SE" w:eastAsia="sv-SE"/>
            <w:rPrChange w:id="14165" w:author="Rapporteur ASN1 SA" w:date="2018-07-13T12:17:00Z">
              <w:rPr>
                <w:rFonts w:ascii="Courier New" w:hAnsi="Courier New"/>
                <w:sz w:val="16"/>
                <w:szCs w:val="16"/>
                <w:lang w:val="en-US" w:eastAsia="sv-SE"/>
              </w:rPr>
            </w:rPrChange>
          </w:rPr>
          <w:t>RSRQ-RangeEUTRA ::=</w:t>
        </w:r>
        <w:r w:rsidRPr="00E04AA0">
          <w:rPr>
            <w:rFonts w:ascii="Courier New" w:hAnsi="Courier New"/>
            <w:sz w:val="16"/>
            <w:highlight w:val="cyan"/>
            <w:lang w:val="sv-SE" w:eastAsia="sv-SE"/>
            <w:rPrChange w:id="1416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6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6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69"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70" w:author="Rapporteur ASN1 SA" w:date="2018-07-13T12:17:00Z">
              <w:rPr>
                <w:rFonts w:ascii="Courier New" w:hAnsi="Courier New"/>
                <w:sz w:val="16"/>
                <w:szCs w:val="16"/>
                <w:lang w:val="en-US" w:eastAsia="sv-SE"/>
              </w:rPr>
            </w:rPrChange>
          </w:rPr>
          <w:tab/>
          <w:t>INTEGER (0..34)</w:t>
        </w:r>
      </w:ins>
    </w:p>
    <w:p w14:paraId="5631D7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1" w:author="Rapporteur ASN1 SA" w:date="2018-07-13T11:01:00Z"/>
          <w:rFonts w:ascii="Courier New" w:hAnsi="Courier New"/>
          <w:sz w:val="16"/>
          <w:highlight w:val="cyan"/>
          <w:lang w:val="en-US" w:eastAsia="sv-SE"/>
        </w:rPr>
      </w:pPr>
      <w:ins w:id="14172"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511ECF1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3" w:author="Rapporteur ASN1 SA" w:date="2018-07-13T11:01:00Z"/>
          <w:rFonts w:ascii="Courier New" w:hAnsi="Courier New"/>
          <w:sz w:val="16"/>
          <w:highlight w:val="cyan"/>
          <w:lang w:val="en-US" w:eastAsia="sv-SE"/>
        </w:rPr>
      </w:pPr>
    </w:p>
    <w:p w14:paraId="25FB8C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4" w:author="Rapporteur ASN1 SA" w:date="2018-07-13T11:01:00Z"/>
          <w:rFonts w:ascii="Courier New" w:hAnsi="Courier New"/>
          <w:color w:val="808080"/>
          <w:sz w:val="16"/>
          <w:highlight w:val="cyan"/>
          <w:lang w:val="en-US" w:eastAsia="sv-SE"/>
        </w:rPr>
      </w:pPr>
      <w:ins w:id="14175" w:author="Rapporteur ASN1 SA" w:date="2018-07-13T11:01:00Z">
        <w:r w:rsidRPr="00390CF2">
          <w:rPr>
            <w:rFonts w:ascii="Courier New" w:hAnsi="Courier New"/>
            <w:color w:val="808080"/>
            <w:sz w:val="16"/>
            <w:highlight w:val="cyan"/>
            <w:lang w:val="en-US" w:eastAsia="sv-SE"/>
          </w:rPr>
          <w:t>-- TAG-REPORT-CONFIG-</w:t>
        </w:r>
      </w:ins>
      <w:ins w:id="14176" w:author="Rapporteur ASN1 SA" w:date="2018-07-14T03:00:00Z">
        <w:r w:rsidR="00483A12" w:rsidRPr="00390CF2">
          <w:rPr>
            <w:rFonts w:ascii="Courier New" w:hAnsi="Courier New"/>
            <w:color w:val="808080"/>
            <w:sz w:val="16"/>
            <w:highlight w:val="cyan"/>
            <w:lang w:val="en-US" w:eastAsia="sv-SE"/>
          </w:rPr>
          <w:t>INTER-RAT-</w:t>
        </w:r>
      </w:ins>
      <w:ins w:id="14177" w:author="Rapporteur ASN1 SA" w:date="2018-07-13T11:01:00Z">
        <w:r w:rsidRPr="00390CF2">
          <w:rPr>
            <w:rFonts w:ascii="Courier New" w:hAnsi="Courier New"/>
            <w:color w:val="808080"/>
            <w:sz w:val="16"/>
            <w:highlight w:val="cyan"/>
            <w:lang w:val="en-US" w:eastAsia="sv-SE"/>
          </w:rPr>
          <w:t>ST</w:t>
        </w:r>
      </w:ins>
      <w:ins w:id="14178" w:author="Rapporteur ASN1 SA" w:date="2018-07-14T03:00:00Z">
        <w:r w:rsidR="00483A12" w:rsidRPr="00390CF2">
          <w:rPr>
            <w:rFonts w:ascii="Courier New" w:hAnsi="Courier New"/>
            <w:color w:val="808080"/>
            <w:sz w:val="16"/>
            <w:highlight w:val="cyan"/>
            <w:lang w:val="en-US" w:eastAsia="sv-SE"/>
          </w:rPr>
          <w:t>OP</w:t>
        </w:r>
      </w:ins>
    </w:p>
    <w:p w14:paraId="3E483B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9" w:author="Rapporteur ASN1 SA" w:date="2018-07-13T11:01:00Z"/>
          <w:rFonts w:ascii="Courier New" w:hAnsi="Courier New"/>
          <w:color w:val="808080"/>
          <w:sz w:val="16"/>
          <w:highlight w:val="cyan"/>
          <w:lang w:val="en-US" w:eastAsia="sv-SE"/>
        </w:rPr>
      </w:pPr>
      <w:ins w:id="14180" w:author="Rapporteur ASN1 SA" w:date="2018-07-13T11:01:00Z">
        <w:r w:rsidRPr="00390CF2">
          <w:rPr>
            <w:rFonts w:ascii="Courier New" w:hAnsi="Courier New"/>
            <w:color w:val="808080"/>
            <w:sz w:val="16"/>
            <w:highlight w:val="cyan"/>
            <w:lang w:val="en-US" w:eastAsia="sv-SE"/>
          </w:rPr>
          <w:t>-- ASN1STOP</w:t>
        </w:r>
      </w:ins>
    </w:p>
    <w:p w14:paraId="74308BC7" w14:textId="77777777" w:rsidR="000805DB" w:rsidRPr="00390CF2" w:rsidRDefault="000805DB" w:rsidP="000805DB">
      <w:pPr>
        <w:rPr>
          <w:ins w:id="14181" w:author="Rapporteur ASN1 SA" w:date="2018-07-13T11:01:00Z"/>
          <w:rFonts w:eastAsia="ＭＳ 明朝"/>
          <w:highlight w:val="cyan"/>
        </w:rPr>
      </w:pPr>
    </w:p>
    <w:p w14:paraId="056F3B78" w14:textId="77777777" w:rsidR="000805DB" w:rsidRPr="00390CF2" w:rsidRDefault="000805DB" w:rsidP="000805DB">
      <w:pPr>
        <w:rPr>
          <w:ins w:id="14182"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6D4C909A" w14:textId="77777777" w:rsidTr="00526540">
        <w:trPr>
          <w:ins w:id="14183" w:author="Rapporteur ASN1 SA" w:date="2018-07-13T11:01:00Z"/>
        </w:trPr>
        <w:tc>
          <w:tcPr>
            <w:tcW w:w="14173" w:type="dxa"/>
          </w:tcPr>
          <w:p w14:paraId="17492CE8" w14:textId="77777777" w:rsidR="000805DB" w:rsidRPr="00390CF2" w:rsidRDefault="000805DB" w:rsidP="00526540">
            <w:pPr>
              <w:pStyle w:val="TAH"/>
              <w:rPr>
                <w:ins w:id="14184" w:author="Rapporteur ASN1 SA" w:date="2018-07-13T11:01:00Z"/>
                <w:highlight w:val="cyan"/>
              </w:rPr>
            </w:pPr>
            <w:ins w:id="14185"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9C88C54" w14:textId="77777777" w:rsidTr="00526540">
        <w:trPr>
          <w:ins w:id="14186" w:author="Rapporteur ASN1 SA" w:date="2018-07-13T11:01:00Z"/>
        </w:trPr>
        <w:tc>
          <w:tcPr>
            <w:tcW w:w="14173" w:type="dxa"/>
          </w:tcPr>
          <w:p w14:paraId="2D54595C" w14:textId="77777777" w:rsidR="000805DB" w:rsidRPr="00390CF2" w:rsidRDefault="000805DB" w:rsidP="00526540">
            <w:pPr>
              <w:pStyle w:val="TAL"/>
              <w:rPr>
                <w:ins w:id="14187" w:author="Rapporteur ASN1 SA" w:date="2018-07-13T11:01:00Z"/>
                <w:b/>
                <w:i/>
                <w:szCs w:val="22"/>
                <w:highlight w:val="cyan"/>
                <w:lang w:eastAsia="ko-KR"/>
              </w:rPr>
            </w:pPr>
            <w:ins w:id="14188" w:author="Rapporteur ASN1 SA" w:date="2018-07-13T11:01:00Z">
              <w:r w:rsidRPr="00390CF2">
                <w:rPr>
                  <w:b/>
                  <w:i/>
                  <w:szCs w:val="22"/>
                  <w:highlight w:val="cyan"/>
                  <w:lang w:eastAsia="ko-KR"/>
                </w:rPr>
                <w:t>b2-Threshold1</w:t>
              </w:r>
            </w:ins>
          </w:p>
          <w:p w14:paraId="17F4EA2D" w14:textId="77777777" w:rsidR="000805DB" w:rsidRPr="00390CF2" w:rsidRDefault="000805DB" w:rsidP="00526540">
            <w:pPr>
              <w:pStyle w:val="TAH"/>
              <w:jc w:val="left"/>
              <w:rPr>
                <w:ins w:id="14189" w:author="Rapporteur ASN1 SA" w:date="2018-07-13T11:01:00Z"/>
                <w:i/>
                <w:szCs w:val="22"/>
                <w:highlight w:val="cyan"/>
              </w:rPr>
            </w:pPr>
            <w:ins w:id="14190"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52F7C906" w14:textId="77777777" w:rsidTr="00526540">
        <w:trPr>
          <w:ins w:id="14191" w:author="Rapporteur ASN1 SA" w:date="2018-07-13T11:01:00Z"/>
        </w:trPr>
        <w:tc>
          <w:tcPr>
            <w:tcW w:w="14173" w:type="dxa"/>
          </w:tcPr>
          <w:p w14:paraId="0DBC2D0A" w14:textId="77777777" w:rsidR="000805DB" w:rsidRPr="00390CF2" w:rsidRDefault="000805DB" w:rsidP="00526540">
            <w:pPr>
              <w:pStyle w:val="TAL"/>
              <w:rPr>
                <w:ins w:id="14192" w:author="Rapporteur ASN1 SA" w:date="2018-07-13T11:01:00Z"/>
                <w:b/>
                <w:i/>
                <w:szCs w:val="22"/>
                <w:highlight w:val="cyan"/>
                <w:lang w:eastAsia="ko-KR"/>
              </w:rPr>
            </w:pPr>
            <w:ins w:id="14193" w:author="Rapporteur ASN1 SA" w:date="2018-07-13T11:01:00Z">
              <w:r w:rsidRPr="00390CF2">
                <w:rPr>
                  <w:b/>
                  <w:i/>
                  <w:szCs w:val="22"/>
                  <w:highlight w:val="cyan"/>
                  <w:lang w:eastAsia="ko-KR"/>
                </w:rPr>
                <w:t>bN-ThresholdEUTRA</w:t>
              </w:r>
            </w:ins>
          </w:p>
          <w:p w14:paraId="071886CB" w14:textId="77777777" w:rsidR="000805DB" w:rsidRPr="00390CF2" w:rsidRDefault="000805DB" w:rsidP="00526540">
            <w:pPr>
              <w:pStyle w:val="TAL"/>
              <w:rPr>
                <w:ins w:id="14194" w:author="Rapporteur ASN1 SA" w:date="2018-07-13T11:01:00Z"/>
                <w:b/>
                <w:i/>
                <w:highlight w:val="cyan"/>
              </w:rPr>
            </w:pPr>
            <w:ins w:id="14195"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26A23A5C" w14:textId="77777777" w:rsidTr="00526540">
        <w:trPr>
          <w:ins w:id="14196" w:author="Rapporteur ASN1 SA" w:date="2018-07-13T11:01:00Z"/>
        </w:trPr>
        <w:tc>
          <w:tcPr>
            <w:tcW w:w="14173" w:type="dxa"/>
          </w:tcPr>
          <w:p w14:paraId="06E7DCA0" w14:textId="77777777" w:rsidR="000805DB" w:rsidRPr="00390CF2" w:rsidRDefault="000805DB" w:rsidP="00526540">
            <w:pPr>
              <w:pStyle w:val="TAL"/>
              <w:rPr>
                <w:ins w:id="14197" w:author="Rapporteur ASN1 SA" w:date="2018-07-13T11:01:00Z"/>
                <w:b/>
                <w:i/>
                <w:szCs w:val="22"/>
                <w:highlight w:val="cyan"/>
                <w:lang w:eastAsia="en-GB"/>
              </w:rPr>
            </w:pPr>
            <w:ins w:id="14198" w:author="Rapporteur ASN1 SA" w:date="2018-07-13T11:01:00Z">
              <w:r w:rsidRPr="00390CF2">
                <w:rPr>
                  <w:b/>
                  <w:i/>
                  <w:szCs w:val="22"/>
                  <w:highlight w:val="cyan"/>
                  <w:lang w:eastAsia="en-GB"/>
                </w:rPr>
                <w:t>eventId</w:t>
              </w:r>
            </w:ins>
          </w:p>
          <w:p w14:paraId="080799C1" w14:textId="77777777" w:rsidR="000805DB" w:rsidRPr="00390CF2" w:rsidRDefault="000805DB" w:rsidP="00526540">
            <w:pPr>
              <w:pStyle w:val="TAL"/>
              <w:rPr>
                <w:ins w:id="14199" w:author="Rapporteur ASN1 SA" w:date="2018-07-13T11:01:00Z"/>
                <w:highlight w:val="cyan"/>
              </w:rPr>
            </w:pPr>
            <w:ins w:id="14200" w:author="Rapporteur ASN1 SA" w:date="2018-07-13T11:01:00Z">
              <w:r w:rsidRPr="00390CF2">
                <w:rPr>
                  <w:szCs w:val="22"/>
                  <w:highlight w:val="cyan"/>
                  <w:lang w:eastAsia="en-GB"/>
                </w:rPr>
                <w:t>Choice of inter RAT event triggered reporting criteria.</w:t>
              </w:r>
            </w:ins>
          </w:p>
        </w:tc>
      </w:tr>
      <w:tr w:rsidR="000805DB" w:rsidRPr="00390CF2" w14:paraId="3AD75A2A" w14:textId="77777777" w:rsidTr="00526540">
        <w:trPr>
          <w:ins w:id="14201" w:author="Rapporteur ASN1 SA" w:date="2018-07-13T11:01:00Z"/>
        </w:trPr>
        <w:tc>
          <w:tcPr>
            <w:tcW w:w="14173" w:type="dxa"/>
          </w:tcPr>
          <w:p w14:paraId="38A5AC92" w14:textId="77777777" w:rsidR="000805DB" w:rsidRPr="00390CF2" w:rsidRDefault="000805DB" w:rsidP="00526540">
            <w:pPr>
              <w:pStyle w:val="TAL"/>
              <w:rPr>
                <w:ins w:id="14202" w:author="Rapporteur ASN1 SA" w:date="2018-07-13T11:01:00Z"/>
                <w:b/>
                <w:i/>
                <w:szCs w:val="22"/>
                <w:highlight w:val="cyan"/>
                <w:lang w:eastAsia="en-GB"/>
              </w:rPr>
            </w:pPr>
            <w:ins w:id="14203" w:author="Rapporteur ASN1 SA" w:date="2018-07-13T11:01:00Z">
              <w:r w:rsidRPr="00390CF2">
                <w:rPr>
                  <w:b/>
                  <w:i/>
                  <w:szCs w:val="22"/>
                  <w:highlight w:val="cyan"/>
                  <w:lang w:eastAsia="en-GB"/>
                </w:rPr>
                <w:t>maxReportCells</w:t>
              </w:r>
            </w:ins>
          </w:p>
          <w:p w14:paraId="46DA2C03" w14:textId="77777777" w:rsidR="000805DB" w:rsidRPr="00390CF2" w:rsidRDefault="000805DB" w:rsidP="00526540">
            <w:pPr>
              <w:pStyle w:val="TAL"/>
              <w:rPr>
                <w:ins w:id="14204" w:author="Rapporteur ASN1 SA" w:date="2018-07-13T11:01:00Z"/>
                <w:highlight w:val="cyan"/>
              </w:rPr>
            </w:pPr>
            <w:ins w:id="14205" w:author="Rapporteur ASN1 SA" w:date="2018-07-13T11:01:00Z">
              <w:r w:rsidRPr="00390CF2">
                <w:rPr>
                  <w:szCs w:val="22"/>
                  <w:highlight w:val="cyan"/>
                  <w:lang w:eastAsia="en-GB"/>
                </w:rPr>
                <w:t>Max number of non-serving cells to include in the measurement report.</w:t>
              </w:r>
            </w:ins>
          </w:p>
        </w:tc>
      </w:tr>
      <w:tr w:rsidR="000805DB" w:rsidRPr="00390CF2" w14:paraId="6815A6F5" w14:textId="77777777" w:rsidTr="00526540">
        <w:trPr>
          <w:ins w:id="14206" w:author="Rapporteur ASN1 SA" w:date="2018-07-13T11:01:00Z"/>
        </w:trPr>
        <w:tc>
          <w:tcPr>
            <w:tcW w:w="14173" w:type="dxa"/>
          </w:tcPr>
          <w:p w14:paraId="72AAC663" w14:textId="77777777" w:rsidR="000805DB" w:rsidRPr="00390CF2" w:rsidRDefault="000805DB" w:rsidP="00526540">
            <w:pPr>
              <w:pStyle w:val="TAL"/>
              <w:rPr>
                <w:ins w:id="14207" w:author="Rapporteur ASN1 SA" w:date="2018-07-13T11:01:00Z"/>
                <w:b/>
                <w:i/>
                <w:szCs w:val="22"/>
                <w:highlight w:val="cyan"/>
                <w:lang w:eastAsia="en-GB"/>
              </w:rPr>
            </w:pPr>
            <w:ins w:id="14208" w:author="Rapporteur ASN1 SA" w:date="2018-07-13T11:01:00Z">
              <w:r w:rsidRPr="00390CF2">
                <w:rPr>
                  <w:b/>
                  <w:i/>
                  <w:szCs w:val="22"/>
                  <w:highlight w:val="cyan"/>
                  <w:lang w:eastAsia="en-GB"/>
                </w:rPr>
                <w:t>reportAmount</w:t>
              </w:r>
            </w:ins>
          </w:p>
          <w:p w14:paraId="1C89A899" w14:textId="77777777" w:rsidR="000805DB" w:rsidRPr="00390CF2" w:rsidRDefault="000805DB" w:rsidP="00526540">
            <w:pPr>
              <w:pStyle w:val="TAL"/>
              <w:rPr>
                <w:ins w:id="14209" w:author="Rapporteur ASN1 SA" w:date="2018-07-13T11:01:00Z"/>
                <w:b/>
                <w:i/>
                <w:highlight w:val="cyan"/>
              </w:rPr>
            </w:pPr>
            <w:ins w:id="14210"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9B17B36" w14:textId="77777777" w:rsidTr="00526540">
        <w:trPr>
          <w:ins w:id="14211" w:author="Rapporteur ASN1 SA" w:date="2018-07-13T11:01:00Z"/>
        </w:trPr>
        <w:tc>
          <w:tcPr>
            <w:tcW w:w="14173" w:type="dxa"/>
          </w:tcPr>
          <w:p w14:paraId="21B2F9BF" w14:textId="77777777" w:rsidR="000805DB" w:rsidRPr="00390CF2" w:rsidRDefault="000805DB" w:rsidP="00526540">
            <w:pPr>
              <w:pStyle w:val="TAL"/>
              <w:rPr>
                <w:ins w:id="14212" w:author="Rapporteur ASN1 SA" w:date="2018-07-13T11:01:00Z"/>
                <w:b/>
                <w:i/>
                <w:szCs w:val="22"/>
                <w:highlight w:val="cyan"/>
                <w:lang w:eastAsia="en-GB"/>
              </w:rPr>
            </w:pPr>
            <w:ins w:id="14213" w:author="Rapporteur ASN1 SA" w:date="2018-07-13T11:01:00Z">
              <w:r w:rsidRPr="00390CF2">
                <w:rPr>
                  <w:b/>
                  <w:i/>
                  <w:szCs w:val="22"/>
                  <w:highlight w:val="cyan"/>
                  <w:lang w:eastAsia="en-GB"/>
                </w:rPr>
                <w:t>reportOnLeave</w:t>
              </w:r>
            </w:ins>
          </w:p>
          <w:p w14:paraId="6A23C7B6" w14:textId="77777777" w:rsidR="000805DB" w:rsidRPr="00390CF2" w:rsidRDefault="000805DB" w:rsidP="00526540">
            <w:pPr>
              <w:pStyle w:val="TAL"/>
              <w:rPr>
                <w:ins w:id="14214" w:author="Rapporteur ASN1 SA" w:date="2018-07-13T11:01:00Z"/>
                <w:b/>
                <w:i/>
                <w:szCs w:val="22"/>
                <w:highlight w:val="cyan"/>
                <w:lang w:eastAsia="en-GB"/>
              </w:rPr>
            </w:pPr>
            <w:ins w:id="14215"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1D59642" w14:textId="77777777" w:rsidTr="00526540">
        <w:trPr>
          <w:ins w:id="14216" w:author="Rapporteur ASN1 SA" w:date="2018-07-13T11:01:00Z"/>
        </w:trPr>
        <w:tc>
          <w:tcPr>
            <w:tcW w:w="14173" w:type="dxa"/>
          </w:tcPr>
          <w:p w14:paraId="28D0CE9D" w14:textId="77777777" w:rsidR="000805DB" w:rsidRPr="00390CF2" w:rsidRDefault="000805DB" w:rsidP="00526540">
            <w:pPr>
              <w:pStyle w:val="TAL"/>
              <w:rPr>
                <w:ins w:id="14217" w:author="Rapporteur ASN1 SA" w:date="2018-07-13T11:01:00Z"/>
                <w:b/>
                <w:i/>
                <w:szCs w:val="22"/>
                <w:highlight w:val="cyan"/>
              </w:rPr>
            </w:pPr>
            <w:ins w:id="14218" w:author="Rapporteur ASN1 SA" w:date="2018-07-13T11:01:00Z">
              <w:r w:rsidRPr="00390CF2">
                <w:rPr>
                  <w:b/>
                  <w:i/>
                  <w:szCs w:val="22"/>
                  <w:highlight w:val="cyan"/>
                </w:rPr>
                <w:t>reportQuantity</w:t>
              </w:r>
            </w:ins>
          </w:p>
          <w:p w14:paraId="6D932A95" w14:textId="77777777" w:rsidR="000805DB" w:rsidRPr="00390CF2" w:rsidRDefault="000805DB" w:rsidP="00526540">
            <w:pPr>
              <w:pStyle w:val="TAL"/>
              <w:rPr>
                <w:ins w:id="14219" w:author="Rapporteur ASN1 SA" w:date="2018-07-13T11:01:00Z"/>
                <w:b/>
                <w:i/>
                <w:highlight w:val="cyan"/>
              </w:rPr>
            </w:pPr>
            <w:ins w:id="14220" w:author="Rapporteur ASN1 SA" w:date="2018-07-13T11:01:00Z">
              <w:r w:rsidRPr="00390CF2">
                <w:rPr>
                  <w:szCs w:val="22"/>
                  <w:highlight w:val="cyan"/>
                  <w:lang w:eastAsia="en-GB"/>
                </w:rPr>
                <w:t>The cell measurement quantities to be included in the measurement report.</w:t>
              </w:r>
            </w:ins>
          </w:p>
        </w:tc>
      </w:tr>
      <w:tr w:rsidR="000805DB" w:rsidRPr="00390CF2" w14:paraId="3A1B16D7" w14:textId="77777777" w:rsidTr="00526540">
        <w:trPr>
          <w:ins w:id="14221" w:author="Rapporteur ASN1 SA" w:date="2018-07-13T11:01:00Z"/>
        </w:trPr>
        <w:tc>
          <w:tcPr>
            <w:tcW w:w="14173" w:type="dxa"/>
          </w:tcPr>
          <w:p w14:paraId="39F22CD5" w14:textId="77777777" w:rsidR="000805DB" w:rsidRPr="00390CF2" w:rsidRDefault="000805DB" w:rsidP="00526540">
            <w:pPr>
              <w:pStyle w:val="TAL"/>
              <w:rPr>
                <w:ins w:id="14222" w:author="Rapporteur ASN1 SA" w:date="2018-07-13T11:01:00Z"/>
                <w:b/>
                <w:i/>
                <w:szCs w:val="22"/>
                <w:highlight w:val="cyan"/>
                <w:lang w:eastAsia="en-GB"/>
              </w:rPr>
            </w:pPr>
            <w:ins w:id="14223" w:author="Rapporteur ASN1 SA" w:date="2018-07-13T11:01:00Z">
              <w:r w:rsidRPr="00390CF2">
                <w:rPr>
                  <w:b/>
                  <w:i/>
                  <w:szCs w:val="22"/>
                  <w:highlight w:val="cyan"/>
                  <w:lang w:eastAsia="en-GB"/>
                </w:rPr>
                <w:t>timeToTrigger</w:t>
              </w:r>
            </w:ins>
          </w:p>
          <w:p w14:paraId="1AAEAC77" w14:textId="77777777" w:rsidR="000805DB" w:rsidRPr="00390CF2" w:rsidRDefault="000805DB" w:rsidP="00526540">
            <w:pPr>
              <w:pStyle w:val="TAL"/>
              <w:rPr>
                <w:ins w:id="14224" w:author="Rapporteur ASN1 SA" w:date="2018-07-13T11:01:00Z"/>
                <w:b/>
                <w:i/>
                <w:highlight w:val="cyan"/>
              </w:rPr>
            </w:pPr>
            <w:ins w:id="14225"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0FB48C35" w14:textId="77777777" w:rsidTr="00526540">
        <w:trPr>
          <w:ins w:id="14226" w:author="Rapporteur ASN1 SA" w:date="2018-07-13T11:01:00Z"/>
        </w:trPr>
        <w:tc>
          <w:tcPr>
            <w:tcW w:w="14173" w:type="dxa"/>
          </w:tcPr>
          <w:p w14:paraId="3C480621" w14:textId="77777777" w:rsidR="000805DB" w:rsidRPr="00390CF2" w:rsidRDefault="000805DB" w:rsidP="00526540">
            <w:pPr>
              <w:pStyle w:val="TAL"/>
              <w:rPr>
                <w:ins w:id="14227" w:author="Rapporteur ASN1 SA" w:date="2018-07-13T11:01:00Z"/>
                <w:b/>
                <w:i/>
                <w:szCs w:val="22"/>
                <w:highlight w:val="cyan"/>
                <w:lang w:eastAsia="en-GB"/>
              </w:rPr>
            </w:pPr>
            <w:ins w:id="14228" w:author="Rapporteur ASN1 SA" w:date="2018-07-13T11:01:00Z">
              <w:r w:rsidRPr="00390CF2">
                <w:rPr>
                  <w:b/>
                  <w:i/>
                  <w:szCs w:val="22"/>
                  <w:highlight w:val="cyan"/>
                  <w:lang w:eastAsia="en-GB"/>
                </w:rPr>
                <w:t>triggerQuantity</w:t>
              </w:r>
            </w:ins>
          </w:p>
          <w:p w14:paraId="321FF987" w14:textId="77777777" w:rsidR="000805DB" w:rsidRPr="00390CF2" w:rsidRDefault="000805DB" w:rsidP="00526540">
            <w:pPr>
              <w:pStyle w:val="TAL"/>
              <w:rPr>
                <w:ins w:id="14229" w:author="Rapporteur ASN1 SA" w:date="2018-07-13T11:01:00Z"/>
                <w:b/>
                <w:i/>
                <w:szCs w:val="22"/>
                <w:highlight w:val="cyan"/>
                <w:lang w:eastAsia="en-GB"/>
              </w:rPr>
            </w:pPr>
            <w:ins w:id="14230"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C7390C4" w14:textId="77777777" w:rsidR="000805DB" w:rsidRPr="00390CF2" w:rsidRDefault="000805DB" w:rsidP="000805DB">
      <w:pPr>
        <w:rPr>
          <w:ins w:id="14231"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F0334D" w14:textId="77777777" w:rsidTr="00526540">
        <w:trPr>
          <w:ins w:id="14232" w:author="Rapporteur ASN1 SA" w:date="2018-07-13T11:01:00Z"/>
        </w:trPr>
        <w:tc>
          <w:tcPr>
            <w:tcW w:w="14173" w:type="dxa"/>
          </w:tcPr>
          <w:p w14:paraId="18857BEF" w14:textId="77777777" w:rsidR="000805DB" w:rsidRPr="00390CF2" w:rsidRDefault="000805DB" w:rsidP="00526540">
            <w:pPr>
              <w:pStyle w:val="TAH"/>
              <w:rPr>
                <w:ins w:id="14233" w:author="Rapporteur ASN1 SA" w:date="2018-07-13T11:01:00Z"/>
                <w:szCs w:val="22"/>
                <w:highlight w:val="cyan"/>
              </w:rPr>
            </w:pPr>
            <w:ins w:id="14234" w:author="Rapporteur ASN1 SA" w:date="2018-07-13T11:01:00Z">
              <w:r w:rsidRPr="00390CF2">
                <w:rPr>
                  <w:i/>
                  <w:szCs w:val="22"/>
                  <w:highlight w:val="cyan"/>
                </w:rPr>
                <w:t>PeriodicalReportConfigInterRAT field descriptions</w:t>
              </w:r>
            </w:ins>
          </w:p>
        </w:tc>
      </w:tr>
      <w:tr w:rsidR="000805DB" w:rsidRPr="00390CF2" w14:paraId="0669641C" w14:textId="77777777" w:rsidTr="00526540">
        <w:trPr>
          <w:ins w:id="14235" w:author="Rapporteur ASN1 SA" w:date="2018-07-13T11:01:00Z"/>
        </w:trPr>
        <w:tc>
          <w:tcPr>
            <w:tcW w:w="14173" w:type="dxa"/>
          </w:tcPr>
          <w:p w14:paraId="40ECE2A5" w14:textId="77777777" w:rsidR="000805DB" w:rsidRPr="00390CF2" w:rsidRDefault="000805DB" w:rsidP="00526540">
            <w:pPr>
              <w:pStyle w:val="TAL"/>
              <w:rPr>
                <w:ins w:id="14236" w:author="Rapporteur ASN1 SA" w:date="2018-07-13T11:01:00Z"/>
                <w:b/>
                <w:i/>
                <w:szCs w:val="22"/>
                <w:highlight w:val="cyan"/>
                <w:lang w:eastAsia="en-GB"/>
              </w:rPr>
            </w:pPr>
            <w:ins w:id="14237" w:author="Rapporteur ASN1 SA" w:date="2018-07-13T11:01:00Z">
              <w:r w:rsidRPr="00390CF2">
                <w:rPr>
                  <w:b/>
                  <w:i/>
                  <w:szCs w:val="22"/>
                  <w:highlight w:val="cyan"/>
                  <w:lang w:eastAsia="en-GB"/>
                </w:rPr>
                <w:t>maxReportCells</w:t>
              </w:r>
            </w:ins>
          </w:p>
          <w:p w14:paraId="5ABFAD54" w14:textId="77777777" w:rsidR="000805DB" w:rsidRPr="00390CF2" w:rsidRDefault="000805DB" w:rsidP="00526540">
            <w:pPr>
              <w:pStyle w:val="TAL"/>
              <w:rPr>
                <w:ins w:id="14238" w:author="Rapporteur ASN1 SA" w:date="2018-07-13T11:01:00Z"/>
                <w:szCs w:val="22"/>
                <w:highlight w:val="cyan"/>
              </w:rPr>
            </w:pPr>
            <w:ins w:id="14239" w:author="Rapporteur ASN1 SA" w:date="2018-07-13T11:01:00Z">
              <w:r w:rsidRPr="00390CF2">
                <w:rPr>
                  <w:szCs w:val="22"/>
                  <w:highlight w:val="cyan"/>
                  <w:lang w:eastAsia="en-GB"/>
                </w:rPr>
                <w:t>Max number of non-serving cells to include in the measurement report.</w:t>
              </w:r>
            </w:ins>
          </w:p>
        </w:tc>
      </w:tr>
      <w:tr w:rsidR="000805DB" w:rsidRPr="00390CF2" w14:paraId="0AF79AC5" w14:textId="77777777" w:rsidTr="00526540">
        <w:trPr>
          <w:ins w:id="14240" w:author="Rapporteur ASN1 SA" w:date="2018-07-13T11:01:00Z"/>
        </w:trPr>
        <w:tc>
          <w:tcPr>
            <w:tcW w:w="14173" w:type="dxa"/>
          </w:tcPr>
          <w:p w14:paraId="14322B90" w14:textId="77777777" w:rsidR="000805DB" w:rsidRPr="00390CF2" w:rsidRDefault="000805DB" w:rsidP="00526540">
            <w:pPr>
              <w:pStyle w:val="TAL"/>
              <w:rPr>
                <w:ins w:id="14241" w:author="Rapporteur ASN1 SA" w:date="2018-07-13T11:01:00Z"/>
                <w:b/>
                <w:i/>
                <w:szCs w:val="22"/>
                <w:highlight w:val="cyan"/>
                <w:lang w:eastAsia="en-GB"/>
              </w:rPr>
            </w:pPr>
            <w:ins w:id="14242" w:author="Rapporteur ASN1 SA" w:date="2018-07-13T11:01:00Z">
              <w:r w:rsidRPr="00390CF2">
                <w:rPr>
                  <w:b/>
                  <w:i/>
                  <w:szCs w:val="22"/>
                  <w:highlight w:val="cyan"/>
                  <w:lang w:eastAsia="en-GB"/>
                </w:rPr>
                <w:t>reportAmount</w:t>
              </w:r>
            </w:ins>
          </w:p>
          <w:p w14:paraId="63BDFF4A" w14:textId="77777777" w:rsidR="000805DB" w:rsidRPr="00390CF2" w:rsidRDefault="000805DB" w:rsidP="00526540">
            <w:pPr>
              <w:pStyle w:val="TAL"/>
              <w:rPr>
                <w:ins w:id="14243" w:author="Rapporteur ASN1 SA" w:date="2018-07-13T11:01:00Z"/>
                <w:b/>
                <w:i/>
                <w:szCs w:val="22"/>
                <w:highlight w:val="cyan"/>
                <w:lang w:eastAsia="en-GB"/>
              </w:rPr>
            </w:pPr>
            <w:ins w:id="14244"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1BEC1947" w14:textId="77777777" w:rsidTr="00526540">
        <w:trPr>
          <w:ins w:id="14245" w:author="Rapporteur ASN1 SA" w:date="2018-07-13T11:01:00Z"/>
        </w:trPr>
        <w:tc>
          <w:tcPr>
            <w:tcW w:w="14173" w:type="dxa"/>
          </w:tcPr>
          <w:p w14:paraId="57F925B9" w14:textId="77777777" w:rsidR="000805DB" w:rsidRPr="00390CF2" w:rsidRDefault="000805DB" w:rsidP="00526540">
            <w:pPr>
              <w:pStyle w:val="TAL"/>
              <w:rPr>
                <w:ins w:id="14246" w:author="Rapporteur ASN1 SA" w:date="2018-07-13T11:01:00Z"/>
                <w:b/>
                <w:i/>
                <w:szCs w:val="22"/>
                <w:highlight w:val="cyan"/>
              </w:rPr>
            </w:pPr>
            <w:ins w:id="14247" w:author="Rapporteur ASN1 SA" w:date="2018-07-13T11:01:00Z">
              <w:r w:rsidRPr="00390CF2">
                <w:rPr>
                  <w:b/>
                  <w:i/>
                  <w:szCs w:val="22"/>
                  <w:highlight w:val="cyan"/>
                </w:rPr>
                <w:t>reportQuantityCell</w:t>
              </w:r>
            </w:ins>
          </w:p>
          <w:p w14:paraId="0C28FFDB" w14:textId="77777777" w:rsidR="000805DB" w:rsidRPr="00390CF2" w:rsidRDefault="000805DB" w:rsidP="00526540">
            <w:pPr>
              <w:pStyle w:val="TAL"/>
              <w:rPr>
                <w:ins w:id="14248" w:author="Rapporteur ASN1 SA" w:date="2018-07-13T11:01:00Z"/>
                <w:b/>
                <w:i/>
                <w:szCs w:val="22"/>
                <w:highlight w:val="cyan"/>
                <w:lang w:eastAsia="en-GB"/>
              </w:rPr>
            </w:pPr>
            <w:ins w:id="14249" w:author="Rapporteur ASN1 SA" w:date="2018-07-13T11:01:00Z">
              <w:r w:rsidRPr="00390CF2">
                <w:rPr>
                  <w:szCs w:val="22"/>
                  <w:highlight w:val="cyan"/>
                  <w:lang w:eastAsia="en-GB"/>
                </w:rPr>
                <w:t>The cell measurement quantities to be included in the measurement report.</w:t>
              </w:r>
            </w:ins>
          </w:p>
        </w:tc>
      </w:tr>
    </w:tbl>
    <w:p w14:paraId="4B926C6B" w14:textId="77777777" w:rsidR="000805DB" w:rsidRPr="00390CF2" w:rsidRDefault="000805DB" w:rsidP="000805DB">
      <w:pPr>
        <w:rPr>
          <w:ins w:id="14250"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251"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252">
          <w:tblGrid>
            <w:gridCol w:w="9639"/>
          </w:tblGrid>
        </w:tblGridChange>
      </w:tblGrid>
      <w:tr w:rsidR="000805DB" w:rsidRPr="00390CF2" w14:paraId="42C253D5" w14:textId="77777777" w:rsidTr="00526540">
        <w:trPr>
          <w:cantSplit/>
          <w:tblHeader/>
          <w:ins w:id="14253" w:author="Rapporteur ASN1 SA" w:date="2018-07-13T11:01:00Z"/>
          <w:trPrChange w:id="14254" w:author="Rapporteur ASN1 SA" w:date="2018-07-13T11:03:00Z">
            <w:trPr>
              <w:cantSplit/>
              <w:tblHeader/>
            </w:trPr>
          </w:trPrChange>
        </w:trPr>
        <w:tc>
          <w:tcPr>
            <w:tcW w:w="14107" w:type="dxa"/>
            <w:tcPrChange w:id="14255" w:author="Rapporteur ASN1 SA" w:date="2018-07-13T11:03:00Z">
              <w:tcPr>
                <w:tcW w:w="9639" w:type="dxa"/>
              </w:tcPr>
            </w:tcPrChange>
          </w:tcPr>
          <w:p w14:paraId="4B56247B" w14:textId="77777777" w:rsidR="000805DB" w:rsidRPr="00390CF2" w:rsidRDefault="000805DB" w:rsidP="00526540">
            <w:pPr>
              <w:pStyle w:val="TAH"/>
              <w:rPr>
                <w:ins w:id="14256" w:author="Rapporteur ASN1 SA" w:date="2018-07-13T11:01:00Z"/>
                <w:highlight w:val="cyan"/>
                <w:lang w:eastAsia="en-GB"/>
              </w:rPr>
            </w:pPr>
            <w:ins w:id="14257"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81F62B3" w14:textId="77777777" w:rsidTr="00526540">
        <w:trPr>
          <w:cantSplit/>
          <w:trHeight w:val="52"/>
          <w:ins w:id="14258" w:author="Rapporteur ASN1 SA" w:date="2018-07-13T11:01:00Z"/>
          <w:trPrChange w:id="14259"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260"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416E15B" w14:textId="77777777" w:rsidR="000805DB" w:rsidRPr="00390CF2" w:rsidRDefault="000805DB" w:rsidP="00526540">
            <w:pPr>
              <w:keepNext/>
              <w:keepLines/>
              <w:spacing w:after="0"/>
              <w:rPr>
                <w:ins w:id="14261" w:author="Rapporteur ASN1 SA" w:date="2018-07-13T11:01:00Z"/>
                <w:rFonts w:ascii="Arial" w:hAnsi="Arial"/>
                <w:b/>
                <w:bCs/>
                <w:i/>
                <w:sz w:val="18"/>
                <w:highlight w:val="cyan"/>
                <w:lang w:val="en-US" w:eastAsia="ko-KR"/>
              </w:rPr>
            </w:pPr>
            <w:ins w:id="14262" w:author="Rapporteur ASN1 SA" w:date="2018-07-13T11:01:00Z">
              <w:r w:rsidRPr="00390CF2">
                <w:rPr>
                  <w:rFonts w:ascii="Arial" w:hAnsi="Arial"/>
                  <w:b/>
                  <w:bCs/>
                  <w:i/>
                  <w:sz w:val="18"/>
                  <w:highlight w:val="cyan"/>
                  <w:lang w:val="en-US" w:eastAsia="ko-KR"/>
                </w:rPr>
                <w:t>EUTRA-RSRP</w:t>
              </w:r>
            </w:ins>
          </w:p>
          <w:p w14:paraId="6CD024C4" w14:textId="77777777" w:rsidR="000805DB" w:rsidRPr="00390CF2" w:rsidRDefault="000805DB" w:rsidP="00526540">
            <w:pPr>
              <w:keepNext/>
              <w:keepLines/>
              <w:spacing w:after="0"/>
              <w:rPr>
                <w:ins w:id="14263" w:author="Rapporteur ASN1 SA" w:date="2018-07-13T11:01:00Z"/>
                <w:rFonts w:ascii="Arial" w:hAnsi="Arial"/>
                <w:sz w:val="18"/>
                <w:highlight w:val="cyan"/>
                <w:lang w:eastAsia="ko-KR"/>
              </w:rPr>
            </w:pPr>
            <w:ins w:id="14264"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031DF6A" w14:textId="77777777" w:rsidTr="00526540">
        <w:trPr>
          <w:cantSplit/>
          <w:trHeight w:val="52"/>
          <w:ins w:id="14265" w:author="Rapporteur ASN1 SA" w:date="2018-07-13T11:01:00Z"/>
          <w:trPrChange w:id="14266" w:author="Rapporteur ASN1 SA" w:date="2018-07-13T11:03:00Z">
            <w:trPr>
              <w:cantSplit/>
              <w:trHeight w:val="52"/>
            </w:trPr>
          </w:trPrChange>
        </w:trPr>
        <w:tc>
          <w:tcPr>
            <w:tcW w:w="14107" w:type="dxa"/>
            <w:tcBorders>
              <w:bottom w:val="single" w:sz="4" w:space="0" w:color="808080"/>
            </w:tcBorders>
            <w:tcPrChange w:id="14267" w:author="Rapporteur ASN1 SA" w:date="2018-07-13T11:03:00Z">
              <w:tcPr>
                <w:tcW w:w="9639" w:type="dxa"/>
                <w:tcBorders>
                  <w:bottom w:val="single" w:sz="4" w:space="0" w:color="808080"/>
                </w:tcBorders>
              </w:tcPr>
            </w:tcPrChange>
          </w:tcPr>
          <w:p w14:paraId="371A2B4B" w14:textId="77777777" w:rsidR="000805DB" w:rsidRPr="00390CF2" w:rsidRDefault="000805DB" w:rsidP="00526540">
            <w:pPr>
              <w:pStyle w:val="TAL"/>
              <w:rPr>
                <w:ins w:id="14268" w:author="Rapporteur ASN1 SA" w:date="2018-07-13T11:01:00Z"/>
                <w:b/>
                <w:bCs/>
                <w:i/>
                <w:highlight w:val="cyan"/>
                <w:lang w:val="en-US" w:eastAsia="en-GB"/>
              </w:rPr>
            </w:pPr>
            <w:ins w:id="14269" w:author="Rapporteur ASN1 SA" w:date="2018-07-13T11:01:00Z">
              <w:r w:rsidRPr="00390CF2">
                <w:rPr>
                  <w:b/>
                  <w:bCs/>
                  <w:i/>
                  <w:highlight w:val="cyan"/>
                  <w:lang w:val="en-US" w:eastAsia="en-GB"/>
                </w:rPr>
                <w:t>EUTRA-RSRQ</w:t>
              </w:r>
            </w:ins>
          </w:p>
          <w:p w14:paraId="01FBB3EB" w14:textId="77777777" w:rsidR="000805DB" w:rsidRPr="00390CF2" w:rsidRDefault="000805DB" w:rsidP="00526540">
            <w:pPr>
              <w:pStyle w:val="TAL"/>
              <w:rPr>
                <w:ins w:id="14270" w:author="Rapporteur ASN1 SA" w:date="2018-07-13T11:01:00Z"/>
                <w:highlight w:val="cyan"/>
                <w:lang w:eastAsia="en-GB"/>
              </w:rPr>
            </w:pPr>
            <w:ins w:id="14271"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2610E342" w14:textId="77777777" w:rsidTr="00526540">
        <w:trPr>
          <w:cantSplit/>
          <w:ins w:id="14272" w:author="Rapporteur ASN1 SA" w:date="2018-07-13T11:01:00Z"/>
          <w:trPrChange w:id="14273" w:author="Rapporteur ASN1 SA" w:date="2018-07-13T11:03:00Z">
            <w:trPr>
              <w:cantSplit/>
            </w:trPr>
          </w:trPrChange>
        </w:trPr>
        <w:tc>
          <w:tcPr>
            <w:tcW w:w="14107" w:type="dxa"/>
            <w:tcPrChange w:id="14274" w:author="Rapporteur ASN1 SA" w:date="2018-07-13T11:03:00Z">
              <w:tcPr>
                <w:tcW w:w="9639" w:type="dxa"/>
              </w:tcPr>
            </w:tcPrChange>
          </w:tcPr>
          <w:p w14:paraId="0454C353" w14:textId="77777777" w:rsidR="000805DB" w:rsidRPr="00390CF2" w:rsidRDefault="000805DB" w:rsidP="00526540">
            <w:pPr>
              <w:pStyle w:val="TAL"/>
              <w:rPr>
                <w:ins w:id="14275" w:author="Rapporteur ASN1 SA" w:date="2018-07-13T11:01:00Z"/>
                <w:b/>
                <w:bCs/>
                <w:i/>
                <w:highlight w:val="cyan"/>
                <w:lang w:val="en-US" w:eastAsia="en-GB"/>
              </w:rPr>
            </w:pPr>
            <w:ins w:id="14276" w:author="Rapporteur ASN1 SA" w:date="2018-07-13T11:01:00Z">
              <w:r w:rsidRPr="00390CF2">
                <w:rPr>
                  <w:b/>
                  <w:bCs/>
                  <w:i/>
                  <w:highlight w:val="cyan"/>
                  <w:lang w:val="en-US" w:eastAsia="en-GB"/>
                </w:rPr>
                <w:t>EUTRA-SINR</w:t>
              </w:r>
            </w:ins>
          </w:p>
          <w:p w14:paraId="42D5FB27" w14:textId="77777777" w:rsidR="000805DB" w:rsidRPr="00390CF2" w:rsidRDefault="000805DB" w:rsidP="00526540">
            <w:pPr>
              <w:pStyle w:val="TAL"/>
              <w:rPr>
                <w:ins w:id="14277" w:author="Rapporteur ASN1 SA" w:date="2018-07-13T11:01:00Z"/>
                <w:highlight w:val="cyan"/>
                <w:lang w:eastAsia="en-GB"/>
              </w:rPr>
            </w:pPr>
            <w:ins w:id="14278"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70EB1784" w14:textId="77777777" w:rsidR="000805DB" w:rsidRPr="00390CF2" w:rsidRDefault="000805DB" w:rsidP="000805DB">
      <w:pPr>
        <w:pStyle w:val="4"/>
        <w:rPr>
          <w:rFonts w:eastAsia="ＭＳ 明朝"/>
          <w:i/>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ReportConfigNR</w:t>
      </w:r>
      <w:bookmarkEnd w:id="13987"/>
    </w:p>
    <w:p w14:paraId="05F21A2B"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E296CC"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16BFEC46"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5BD7FCF0"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080F7648"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54395BA2"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279" w:author="Rapporteur ASN1 SA" w:date="2018-07-13T10:41:00Z">
        <w:r w:rsidRPr="00390CF2">
          <w:rPr>
            <w:highlight w:val="cyan"/>
          </w:rPr>
          <w:t>/SCell</w:t>
        </w:r>
      </w:ins>
      <w:r w:rsidRPr="00390CF2">
        <w:rPr>
          <w:highlight w:val="cyan"/>
        </w:rPr>
        <w:t xml:space="preserve"> becomes better than another absolute threshold2.</w:t>
      </w:r>
    </w:p>
    <w:p w14:paraId="377D2786"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7621911"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696895C3" w14:textId="77777777" w:rsidR="000805DB" w:rsidRPr="00390CF2" w:rsidRDefault="000805DB" w:rsidP="000805DB">
      <w:pPr>
        <w:pStyle w:val="PL"/>
        <w:rPr>
          <w:color w:val="808080"/>
          <w:highlight w:val="cyan"/>
        </w:rPr>
      </w:pPr>
      <w:r w:rsidRPr="00390CF2">
        <w:rPr>
          <w:color w:val="808080"/>
          <w:highlight w:val="cyan"/>
        </w:rPr>
        <w:t>-- ASN1START</w:t>
      </w:r>
    </w:p>
    <w:p w14:paraId="6C464BF4" w14:textId="77777777" w:rsidR="000805DB" w:rsidRPr="00390CF2" w:rsidRDefault="000805DB" w:rsidP="000805DB">
      <w:pPr>
        <w:pStyle w:val="PL"/>
        <w:rPr>
          <w:color w:val="808080"/>
          <w:highlight w:val="cyan"/>
        </w:rPr>
      </w:pPr>
      <w:r w:rsidRPr="00390CF2">
        <w:rPr>
          <w:color w:val="808080"/>
          <w:highlight w:val="cyan"/>
        </w:rPr>
        <w:t>-- TAG-REPORT-CONFIG-START</w:t>
      </w:r>
    </w:p>
    <w:p w14:paraId="5FDCC1FB" w14:textId="77777777" w:rsidR="000805DB" w:rsidRPr="00390CF2" w:rsidRDefault="000805DB" w:rsidP="000805DB">
      <w:pPr>
        <w:pStyle w:val="PL"/>
        <w:rPr>
          <w:highlight w:val="cyan"/>
        </w:rPr>
      </w:pPr>
    </w:p>
    <w:p w14:paraId="330A9B38"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F16F70"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4CE917"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1E96E32F"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1D965506"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2B487D94" w14:textId="77777777" w:rsidR="000805DB" w:rsidRPr="00390CF2" w:rsidRDefault="000805DB" w:rsidP="000805DB">
      <w:pPr>
        <w:pStyle w:val="PL"/>
        <w:rPr>
          <w:highlight w:val="cyan"/>
        </w:rPr>
      </w:pPr>
      <w:r w:rsidRPr="00390CF2">
        <w:rPr>
          <w:highlight w:val="cyan"/>
        </w:rPr>
        <w:tab/>
      </w:r>
      <w:r w:rsidRPr="00390CF2">
        <w:rPr>
          <w:highlight w:val="cyan"/>
        </w:rPr>
        <w:tab/>
        <w:t>...</w:t>
      </w:r>
      <w:ins w:id="14280" w:author="SA Rapporteur Rev 1a" w:date="2018-06-04T17:05:00Z">
        <w:r w:rsidRPr="00390CF2">
          <w:rPr>
            <w:highlight w:val="cyan"/>
          </w:rPr>
          <w:t>,</w:t>
        </w:r>
      </w:ins>
    </w:p>
    <w:p w14:paraId="17066BAA" w14:textId="77777777" w:rsidR="000805DB" w:rsidRPr="00390CF2" w:rsidRDefault="000805DB" w:rsidP="000805DB">
      <w:pPr>
        <w:pStyle w:val="PL"/>
        <w:rPr>
          <w:ins w:id="14281" w:author="SA Rapporteur Rev 1a" w:date="2018-06-04T17:05:00Z"/>
          <w:del w:id="14282" w:author="Rapporteur ASN1 SA" w:date="2018-06-28T11:20:00Z"/>
          <w:highlight w:val="cyan"/>
        </w:rPr>
      </w:pPr>
      <w:ins w:id="14283" w:author="SA Rapporteur Rev 1a" w:date="2018-06-04T17:05:00Z">
        <w:del w:id="14284"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C5D0483" w14:textId="77777777" w:rsidR="000805DB" w:rsidRPr="00390CF2" w:rsidRDefault="000805DB" w:rsidP="000805DB">
      <w:pPr>
        <w:pStyle w:val="PL"/>
        <w:rPr>
          <w:ins w:id="14285" w:author="Rapporteur ASN1 SA" w:date="2018-06-28T11:20:00Z"/>
          <w:highlight w:val="cyan"/>
        </w:rPr>
      </w:pPr>
      <w:ins w:id="14286" w:author="Rapporteur ASN1 SA" w:date="2018-06-28T11:20:00Z">
        <w:r w:rsidRPr="00390CF2">
          <w:rPr>
            <w:highlight w:val="cyan"/>
          </w:rPr>
          <w:tab/>
        </w:r>
        <w:r w:rsidRPr="00390CF2">
          <w:rPr>
            <w:highlight w:val="cyan"/>
          </w:rPr>
          <w:tab/>
          <w:t>[[</w:t>
        </w:r>
      </w:ins>
    </w:p>
    <w:p w14:paraId="478318CA" w14:textId="77777777" w:rsidR="000805DB" w:rsidRPr="00390CF2" w:rsidRDefault="000805DB" w:rsidP="000805DB">
      <w:pPr>
        <w:pStyle w:val="PL"/>
        <w:rPr>
          <w:ins w:id="14287" w:author="Rapporteur ASN1 SA" w:date="2018-06-28T11:20:00Z"/>
          <w:highlight w:val="cyan"/>
        </w:rPr>
      </w:pPr>
      <w:ins w:id="14288"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B5AD953" w14:textId="77777777" w:rsidR="000805DB" w:rsidRPr="00390CF2" w:rsidRDefault="000805DB" w:rsidP="000805DB">
      <w:pPr>
        <w:pStyle w:val="PL"/>
        <w:rPr>
          <w:ins w:id="14289" w:author="Rapporteur ASN1 SA" w:date="2018-06-28T11:20:00Z"/>
          <w:highlight w:val="cyan"/>
        </w:rPr>
      </w:pPr>
      <w:ins w:id="14290" w:author="Rapporteur ASN1 SA" w:date="2018-06-28T11:20:00Z">
        <w:r w:rsidRPr="00390CF2">
          <w:rPr>
            <w:highlight w:val="cyan"/>
          </w:rPr>
          <w:tab/>
        </w:r>
        <w:r w:rsidRPr="00390CF2">
          <w:rPr>
            <w:highlight w:val="cyan"/>
          </w:rPr>
          <w:tab/>
          <w:t>]]</w:t>
        </w:r>
      </w:ins>
    </w:p>
    <w:p w14:paraId="374FF3C2" w14:textId="77777777" w:rsidR="000805DB" w:rsidRPr="00390CF2" w:rsidRDefault="000805DB" w:rsidP="000805DB">
      <w:pPr>
        <w:pStyle w:val="PL"/>
        <w:rPr>
          <w:highlight w:val="cyan"/>
        </w:rPr>
      </w:pPr>
      <w:r w:rsidRPr="00390CF2">
        <w:rPr>
          <w:highlight w:val="cyan"/>
        </w:rPr>
        <w:tab/>
        <w:t>}</w:t>
      </w:r>
    </w:p>
    <w:p w14:paraId="11473292" w14:textId="77777777" w:rsidR="000805DB" w:rsidRPr="00390CF2" w:rsidRDefault="000805DB" w:rsidP="000805DB">
      <w:pPr>
        <w:pStyle w:val="PL"/>
        <w:rPr>
          <w:highlight w:val="cyan"/>
        </w:rPr>
      </w:pPr>
      <w:r w:rsidRPr="00390CF2">
        <w:rPr>
          <w:highlight w:val="cyan"/>
        </w:rPr>
        <w:t>}</w:t>
      </w:r>
    </w:p>
    <w:p w14:paraId="736BBD63" w14:textId="77777777" w:rsidR="000805DB" w:rsidRPr="00390CF2" w:rsidRDefault="000805DB" w:rsidP="000805DB">
      <w:pPr>
        <w:pStyle w:val="PL"/>
        <w:rPr>
          <w:ins w:id="14291" w:author="R2-1809077 SA" w:date="2018-05-31T19:08:00Z"/>
          <w:highlight w:val="cyan"/>
        </w:rPr>
      </w:pPr>
    </w:p>
    <w:p w14:paraId="074D8192" w14:textId="77777777" w:rsidR="000805DB" w:rsidRPr="00390CF2" w:rsidRDefault="000805DB" w:rsidP="000805DB">
      <w:pPr>
        <w:pStyle w:val="PL"/>
        <w:rPr>
          <w:ins w:id="14292" w:author="R2-1809077 SA" w:date="2018-05-31T19:08:00Z"/>
          <w:del w:id="14293" w:author="Rapporteur ASN1 SA" w:date="2018-06-28T11:20:00Z"/>
          <w:highlight w:val="cyan"/>
        </w:rPr>
      </w:pPr>
      <w:ins w:id="14294" w:author="R2-1809077 SA" w:date="2018-05-31T19:08:00Z">
        <w:del w:id="14295"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4370623B" w14:textId="77777777" w:rsidR="000805DB" w:rsidRPr="00390CF2" w:rsidRDefault="000805DB" w:rsidP="000805DB">
      <w:pPr>
        <w:pStyle w:val="PL"/>
        <w:rPr>
          <w:ins w:id="14296" w:author="R2-1809077 SA" w:date="2018-05-31T19:08:00Z"/>
          <w:del w:id="14297" w:author="Rapporteur ASN1 SA" w:date="2018-06-28T11:20:00Z"/>
          <w:highlight w:val="cyan"/>
        </w:rPr>
      </w:pPr>
      <w:ins w:id="14298" w:author="R2-1809077 SA" w:date="2018-05-31T19:08:00Z">
        <w:del w:id="14299" w:author="Rapporteur ASN1 SA" w:date="2018-06-28T11:20:00Z">
          <w:r w:rsidRPr="00390CF2">
            <w:rPr>
              <w:highlight w:val="cyan"/>
            </w:rPr>
            <w:delText xml:space="preserve">    cellForWhichToReportCGI         </w:delText>
          </w:r>
        </w:del>
        <w:del w:id="14300" w:author="Rapporteur ASN1 SA" w:date="2018-06-28T11:19:00Z">
          <w:r w:rsidRPr="00390CF2">
            <w:rPr>
              <w:color w:val="993366"/>
              <w:highlight w:val="cyan"/>
            </w:rPr>
            <w:delText>INTEGER</w:delText>
          </w:r>
          <w:r w:rsidRPr="00390CF2">
            <w:rPr>
              <w:highlight w:val="cyan"/>
            </w:rPr>
            <w:delText xml:space="preserve"> (1..1007)</w:delText>
          </w:r>
        </w:del>
      </w:ins>
    </w:p>
    <w:p w14:paraId="49754102" w14:textId="77777777" w:rsidR="000805DB" w:rsidRPr="00390CF2" w:rsidRDefault="000805DB" w:rsidP="000805DB">
      <w:pPr>
        <w:pStyle w:val="PL"/>
        <w:rPr>
          <w:ins w:id="14301" w:author="R2-1809077 SA" w:date="2018-05-31T19:08:00Z"/>
          <w:del w:id="14302" w:author="Rapporteur ASN1 SA" w:date="2018-06-28T11:20:00Z"/>
          <w:highlight w:val="cyan"/>
        </w:rPr>
      </w:pPr>
      <w:ins w:id="14303" w:author="R2-1809077 SA" w:date="2018-05-31T19:08:00Z">
        <w:del w:id="14304" w:author="Rapporteur ASN1 SA" w:date="2018-06-28T11:20:00Z">
          <w:r w:rsidRPr="00390CF2">
            <w:rPr>
              <w:highlight w:val="cyan"/>
            </w:rPr>
            <w:delText>}</w:delText>
          </w:r>
        </w:del>
      </w:ins>
    </w:p>
    <w:p w14:paraId="324BBFD2" w14:textId="77777777" w:rsidR="000805DB" w:rsidRPr="00390CF2" w:rsidRDefault="000805DB" w:rsidP="000805DB">
      <w:pPr>
        <w:pStyle w:val="PL"/>
        <w:rPr>
          <w:highlight w:val="cyan"/>
        </w:rPr>
      </w:pPr>
    </w:p>
    <w:p w14:paraId="1F0AA9D1"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721782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5A0CAB4B"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143EC7"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B92CAA"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33D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A89D1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438E7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6148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B9342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63C24A"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178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82474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998B0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1BABF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44B08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D82C0B0"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6E15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AA00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A4BC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5EA72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E3308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6E822B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2896A55"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C0DE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3020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5B26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EEC2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8B231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7131E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3960119"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513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9AF1D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1E5A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5BC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C49A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956CF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268CE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C6CB02"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6E2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6811A2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8FB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6BC7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4D241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12EC6E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90FD62" w14:textId="77777777" w:rsidR="000805DB" w:rsidRPr="00390CF2" w:rsidRDefault="000805DB" w:rsidP="000805DB">
      <w:pPr>
        <w:pStyle w:val="PL"/>
        <w:rPr>
          <w:highlight w:val="cyan"/>
        </w:rPr>
      </w:pPr>
      <w:bookmarkStart w:id="14305" w:name="_Hlk505607220"/>
      <w:r w:rsidRPr="00390CF2">
        <w:rPr>
          <w:highlight w:val="cyan"/>
        </w:rPr>
        <w:tab/>
      </w:r>
      <w:r w:rsidRPr="00390CF2">
        <w:rPr>
          <w:highlight w:val="cyan"/>
        </w:rPr>
        <w:tab/>
        <w:t>...</w:t>
      </w:r>
    </w:p>
    <w:bookmarkEnd w:id="14305"/>
    <w:p w14:paraId="4755694D" w14:textId="77777777" w:rsidR="000805DB" w:rsidRPr="00390CF2" w:rsidRDefault="000805DB" w:rsidP="000805DB">
      <w:pPr>
        <w:pStyle w:val="PL"/>
        <w:rPr>
          <w:highlight w:val="cyan"/>
        </w:rPr>
      </w:pPr>
      <w:r w:rsidRPr="00390CF2">
        <w:rPr>
          <w:highlight w:val="cyan"/>
        </w:rPr>
        <w:tab/>
        <w:t>},</w:t>
      </w:r>
    </w:p>
    <w:p w14:paraId="32B57A80" w14:textId="77777777" w:rsidR="000805DB" w:rsidRPr="00390CF2" w:rsidRDefault="000805DB" w:rsidP="000805DB">
      <w:pPr>
        <w:pStyle w:val="PL"/>
        <w:rPr>
          <w:highlight w:val="cyan"/>
        </w:rPr>
      </w:pPr>
    </w:p>
    <w:p w14:paraId="77295DEF"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09058713" w14:textId="77777777" w:rsidR="000805DB" w:rsidRPr="00390CF2" w:rsidRDefault="000805DB" w:rsidP="000805DB">
      <w:pPr>
        <w:pStyle w:val="PL"/>
        <w:rPr>
          <w:highlight w:val="cyan"/>
        </w:rPr>
      </w:pPr>
    </w:p>
    <w:p w14:paraId="341B9116"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099C0C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45854638" w14:textId="77777777" w:rsidR="000805DB" w:rsidRPr="00390CF2" w:rsidRDefault="000805DB" w:rsidP="000805DB">
      <w:pPr>
        <w:pStyle w:val="PL"/>
        <w:rPr>
          <w:highlight w:val="cyan"/>
        </w:rPr>
      </w:pPr>
    </w:p>
    <w:p w14:paraId="24E3A77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C9C40E5"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17261AB" w14:textId="77777777" w:rsidR="000805DB" w:rsidRPr="00390CF2" w:rsidRDefault="000805DB" w:rsidP="000805DB">
      <w:pPr>
        <w:pStyle w:val="PL"/>
        <w:rPr>
          <w:highlight w:val="cyan"/>
        </w:rPr>
      </w:pPr>
    </w:p>
    <w:p w14:paraId="3C1993BF" w14:textId="77777777" w:rsidR="000805DB" w:rsidRPr="00390CF2" w:rsidRDefault="000805DB" w:rsidP="000805DB">
      <w:pPr>
        <w:pStyle w:val="PL"/>
        <w:rPr>
          <w:color w:val="808080"/>
          <w:highlight w:val="cyan"/>
        </w:rPr>
      </w:pPr>
      <w:r w:rsidRPr="00390CF2">
        <w:rPr>
          <w:highlight w:val="cyan"/>
        </w:rPr>
        <w:tab/>
      </w:r>
      <w:bookmarkStart w:id="14306" w:name="_Hlk504400247"/>
      <w:r w:rsidRPr="00390CF2">
        <w:rPr>
          <w:highlight w:val="cyan"/>
        </w:rPr>
        <w:t>reportQuantityRsIndexes</w:t>
      </w:r>
      <w:bookmarkEnd w:id="1430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C45C9D3"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5C6969"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044BF1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64401B" w14:textId="77777777" w:rsidR="000805DB" w:rsidRPr="00390CF2" w:rsidRDefault="000805DB" w:rsidP="000805DB">
      <w:pPr>
        <w:pStyle w:val="PL"/>
        <w:rPr>
          <w:highlight w:val="cyan"/>
        </w:rPr>
      </w:pPr>
      <w:r w:rsidRPr="00390CF2">
        <w:rPr>
          <w:highlight w:val="cyan"/>
        </w:rPr>
        <w:tab/>
        <w:t>...</w:t>
      </w:r>
    </w:p>
    <w:p w14:paraId="48FC28B8" w14:textId="77777777" w:rsidR="000805DB" w:rsidRPr="00390CF2" w:rsidRDefault="000805DB" w:rsidP="000805DB">
      <w:pPr>
        <w:pStyle w:val="PL"/>
        <w:rPr>
          <w:highlight w:val="cyan"/>
        </w:rPr>
      </w:pPr>
    </w:p>
    <w:p w14:paraId="0CB2FDAD" w14:textId="77777777" w:rsidR="000805DB" w:rsidRPr="00390CF2" w:rsidRDefault="000805DB" w:rsidP="000805DB">
      <w:pPr>
        <w:pStyle w:val="PL"/>
        <w:rPr>
          <w:highlight w:val="cyan"/>
        </w:rPr>
      </w:pPr>
      <w:r w:rsidRPr="00390CF2">
        <w:rPr>
          <w:highlight w:val="cyan"/>
        </w:rPr>
        <w:t>}</w:t>
      </w:r>
    </w:p>
    <w:p w14:paraId="49BA9FBA" w14:textId="77777777" w:rsidR="000805DB" w:rsidRPr="00390CF2" w:rsidRDefault="000805DB" w:rsidP="000805DB">
      <w:pPr>
        <w:pStyle w:val="PL"/>
        <w:rPr>
          <w:highlight w:val="cyan"/>
        </w:rPr>
      </w:pPr>
    </w:p>
    <w:p w14:paraId="178E8029"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D7535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FA56ED9" w14:textId="77777777" w:rsidR="000805DB" w:rsidRPr="00390CF2" w:rsidRDefault="000805DB" w:rsidP="000805DB">
      <w:pPr>
        <w:pStyle w:val="PL"/>
        <w:rPr>
          <w:highlight w:val="cyan"/>
        </w:rPr>
      </w:pPr>
    </w:p>
    <w:p w14:paraId="389A5BCA"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14C03006"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BFF0F47" w14:textId="77777777" w:rsidR="000805DB" w:rsidRPr="00390CF2" w:rsidRDefault="000805DB" w:rsidP="000805DB">
      <w:pPr>
        <w:pStyle w:val="PL"/>
        <w:rPr>
          <w:highlight w:val="cyan"/>
        </w:rPr>
      </w:pPr>
    </w:p>
    <w:p w14:paraId="72F9DA00"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762D2F94"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E872B17" w14:textId="77777777" w:rsidR="000805DB" w:rsidRPr="00390CF2" w:rsidRDefault="000805DB" w:rsidP="000805DB">
      <w:pPr>
        <w:pStyle w:val="PL"/>
        <w:rPr>
          <w:highlight w:val="cyan"/>
        </w:rPr>
      </w:pPr>
    </w:p>
    <w:p w14:paraId="628CE19A"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B7BF64"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362F21"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6BAC99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6D5C14A" w14:textId="77777777" w:rsidR="000805DB" w:rsidRPr="00390CF2" w:rsidRDefault="000805DB" w:rsidP="000805DB">
      <w:pPr>
        <w:pStyle w:val="PL"/>
        <w:rPr>
          <w:highlight w:val="cyan"/>
        </w:rPr>
      </w:pPr>
      <w:r w:rsidRPr="00390CF2">
        <w:rPr>
          <w:highlight w:val="cyan"/>
        </w:rPr>
        <w:tab/>
        <w:t>...</w:t>
      </w:r>
    </w:p>
    <w:p w14:paraId="7164F644" w14:textId="77777777" w:rsidR="000805DB" w:rsidRPr="00390CF2" w:rsidRDefault="000805DB" w:rsidP="000805DB">
      <w:pPr>
        <w:pStyle w:val="PL"/>
        <w:rPr>
          <w:highlight w:val="cyan"/>
        </w:rPr>
      </w:pPr>
    </w:p>
    <w:p w14:paraId="49488C5C" w14:textId="77777777" w:rsidR="000805DB" w:rsidRPr="00390CF2" w:rsidRDefault="000805DB" w:rsidP="000805DB">
      <w:pPr>
        <w:pStyle w:val="PL"/>
        <w:rPr>
          <w:highlight w:val="cyan"/>
        </w:rPr>
      </w:pPr>
      <w:r w:rsidRPr="00390CF2">
        <w:rPr>
          <w:highlight w:val="cyan"/>
        </w:rPr>
        <w:t>}</w:t>
      </w:r>
    </w:p>
    <w:p w14:paraId="7F3D706C" w14:textId="77777777" w:rsidR="000805DB" w:rsidRPr="00390CF2" w:rsidRDefault="000805DB" w:rsidP="000805DB">
      <w:pPr>
        <w:pStyle w:val="PL"/>
        <w:rPr>
          <w:highlight w:val="cyan"/>
        </w:rPr>
      </w:pPr>
    </w:p>
    <w:p w14:paraId="730ED89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1B990921" w14:textId="77777777" w:rsidR="000805DB" w:rsidRPr="00390CF2" w:rsidRDefault="000805DB" w:rsidP="000805DB">
      <w:pPr>
        <w:pStyle w:val="PL"/>
        <w:rPr>
          <w:highlight w:val="cyan"/>
        </w:rPr>
      </w:pPr>
    </w:p>
    <w:p w14:paraId="590007D6"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39763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4478A47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349977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945435F" w14:textId="77777777" w:rsidR="000805DB" w:rsidRPr="00390CF2" w:rsidRDefault="000805DB" w:rsidP="000805DB">
      <w:pPr>
        <w:pStyle w:val="PL"/>
        <w:rPr>
          <w:highlight w:val="cyan"/>
        </w:rPr>
      </w:pPr>
      <w:r w:rsidRPr="00390CF2">
        <w:rPr>
          <w:highlight w:val="cyan"/>
        </w:rPr>
        <w:t>}</w:t>
      </w:r>
    </w:p>
    <w:p w14:paraId="11364664" w14:textId="77777777" w:rsidR="000805DB" w:rsidRPr="00390CF2" w:rsidRDefault="000805DB" w:rsidP="000805DB">
      <w:pPr>
        <w:pStyle w:val="PL"/>
        <w:rPr>
          <w:highlight w:val="cyan"/>
        </w:rPr>
      </w:pPr>
    </w:p>
    <w:p w14:paraId="6A372A9D"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6AC36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7D6C4EB"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4D534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28161F9" w14:textId="77777777" w:rsidR="000805DB" w:rsidRPr="00390CF2" w:rsidRDefault="000805DB" w:rsidP="000805DB">
      <w:pPr>
        <w:pStyle w:val="PL"/>
        <w:rPr>
          <w:highlight w:val="cyan"/>
        </w:rPr>
      </w:pPr>
      <w:r w:rsidRPr="00390CF2">
        <w:rPr>
          <w:highlight w:val="cyan"/>
        </w:rPr>
        <w:t>}</w:t>
      </w:r>
    </w:p>
    <w:p w14:paraId="189885B8" w14:textId="77777777" w:rsidR="000805DB" w:rsidRPr="00390CF2" w:rsidRDefault="000805DB" w:rsidP="000805DB">
      <w:pPr>
        <w:pStyle w:val="PL"/>
        <w:rPr>
          <w:highlight w:val="cyan"/>
        </w:rPr>
      </w:pPr>
    </w:p>
    <w:p w14:paraId="2E4EAB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B20B328"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85D268"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8E5C78F"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225826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4079D60" w14:textId="77777777" w:rsidR="000805DB" w:rsidRPr="00390CF2" w:rsidRDefault="000805DB" w:rsidP="000805DB">
      <w:pPr>
        <w:pStyle w:val="PL"/>
        <w:rPr>
          <w:highlight w:val="cyan"/>
        </w:rPr>
      </w:pPr>
      <w:r w:rsidRPr="00390CF2">
        <w:rPr>
          <w:highlight w:val="cyan"/>
        </w:rPr>
        <w:t>}</w:t>
      </w:r>
    </w:p>
    <w:p w14:paraId="432D596C" w14:textId="77777777" w:rsidR="000805DB" w:rsidRPr="00390CF2" w:rsidRDefault="000805DB" w:rsidP="000805DB">
      <w:pPr>
        <w:pStyle w:val="PL"/>
        <w:rPr>
          <w:highlight w:val="cyan"/>
        </w:rPr>
      </w:pPr>
    </w:p>
    <w:p w14:paraId="3DCC4D24" w14:textId="77777777" w:rsidR="000805DB" w:rsidRPr="00390CF2" w:rsidRDefault="000805DB" w:rsidP="000805DB">
      <w:pPr>
        <w:pStyle w:val="PL"/>
        <w:rPr>
          <w:highlight w:val="cyan"/>
        </w:rPr>
      </w:pPr>
    </w:p>
    <w:p w14:paraId="61B82DCD" w14:textId="77777777" w:rsidR="000805DB" w:rsidRPr="00390CF2" w:rsidRDefault="000805DB" w:rsidP="000805DB">
      <w:pPr>
        <w:pStyle w:val="PL"/>
        <w:rPr>
          <w:color w:val="808080"/>
          <w:highlight w:val="cyan"/>
        </w:rPr>
      </w:pPr>
      <w:r w:rsidRPr="00390CF2">
        <w:rPr>
          <w:color w:val="808080"/>
          <w:highlight w:val="cyan"/>
        </w:rPr>
        <w:t>-- TAG-REPORT-CONFIG-START</w:t>
      </w:r>
    </w:p>
    <w:p w14:paraId="71C1F580" w14:textId="77777777" w:rsidR="000805DB" w:rsidRPr="00390CF2" w:rsidRDefault="000805DB" w:rsidP="000805DB">
      <w:pPr>
        <w:pStyle w:val="PL"/>
        <w:rPr>
          <w:color w:val="808080"/>
          <w:highlight w:val="cyan"/>
        </w:rPr>
      </w:pPr>
      <w:r w:rsidRPr="00390CF2">
        <w:rPr>
          <w:color w:val="808080"/>
          <w:highlight w:val="cyan"/>
        </w:rPr>
        <w:t>-- ASN1STOP</w:t>
      </w:r>
    </w:p>
    <w:p w14:paraId="38F41C26" w14:textId="77777777" w:rsidR="000805DB" w:rsidRPr="00390CF2" w:rsidRDefault="000805DB" w:rsidP="000805DB">
      <w:pPr>
        <w:rPr>
          <w:highlight w:val="cyan"/>
        </w:rPr>
      </w:pPr>
    </w:p>
    <w:p w14:paraId="07E89F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51D8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4DAF7C"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730BE67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DB9C0"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47CBDDE1"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7C90D0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963CE0"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60AA33C4"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00FEB0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F7B16"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341DE6C"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43407E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5DB1E"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273E5B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F6C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9AA70"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6B4C3E16"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87B87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5F409" w14:textId="77777777" w:rsidR="000805DB" w:rsidRPr="00390CF2" w:rsidRDefault="000805DB" w:rsidP="00526540">
            <w:pPr>
              <w:pStyle w:val="TAL"/>
              <w:rPr>
                <w:b/>
                <w:i/>
                <w:szCs w:val="22"/>
                <w:highlight w:val="cyan"/>
              </w:rPr>
            </w:pPr>
            <w:r w:rsidRPr="00390CF2">
              <w:rPr>
                <w:b/>
                <w:i/>
                <w:szCs w:val="22"/>
                <w:highlight w:val="cyan"/>
              </w:rPr>
              <w:t>reportAddNeighMeas</w:t>
            </w:r>
          </w:p>
          <w:p w14:paraId="308FD217"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7AB6D2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0A672F"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6825518F"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1E0714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C32732"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23C37FB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51A2A5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B2F279" w14:textId="77777777" w:rsidR="000805DB" w:rsidRPr="00390CF2" w:rsidRDefault="000805DB" w:rsidP="00526540">
            <w:pPr>
              <w:pStyle w:val="TAL"/>
              <w:rPr>
                <w:b/>
                <w:i/>
                <w:szCs w:val="22"/>
                <w:highlight w:val="cyan"/>
              </w:rPr>
            </w:pPr>
            <w:r w:rsidRPr="00390CF2">
              <w:rPr>
                <w:b/>
                <w:i/>
                <w:szCs w:val="22"/>
                <w:highlight w:val="cyan"/>
              </w:rPr>
              <w:t>reportQuantityCell</w:t>
            </w:r>
          </w:p>
          <w:p w14:paraId="3C0CC9B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613582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B790C" w14:textId="77777777" w:rsidR="000805DB" w:rsidRPr="00390CF2" w:rsidRDefault="000805DB" w:rsidP="00526540">
            <w:pPr>
              <w:pStyle w:val="TAL"/>
              <w:rPr>
                <w:b/>
                <w:i/>
                <w:szCs w:val="22"/>
                <w:highlight w:val="cyan"/>
              </w:rPr>
            </w:pPr>
            <w:r w:rsidRPr="00390CF2">
              <w:rPr>
                <w:b/>
                <w:i/>
                <w:szCs w:val="22"/>
                <w:highlight w:val="cyan"/>
              </w:rPr>
              <w:t>reportQuantityRsIndexes</w:t>
            </w:r>
          </w:p>
          <w:p w14:paraId="384F9C8C"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5FF2AC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A80F3"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B61BF3F"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14F6CE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E2CB88"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46A72302"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5B546F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CBEE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4F2F07"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5FC05B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78E9CD"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48AE3F54"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0AAB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24CF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4A055DD"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E25FD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64C0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2E4A297A"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A6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8BF179" w14:textId="77777777" w:rsidR="000805DB" w:rsidRPr="00390CF2" w:rsidRDefault="000805DB" w:rsidP="00526540">
            <w:pPr>
              <w:pStyle w:val="TAL"/>
              <w:rPr>
                <w:b/>
                <w:i/>
                <w:szCs w:val="22"/>
                <w:highlight w:val="cyan"/>
              </w:rPr>
            </w:pPr>
            <w:r w:rsidRPr="00390CF2">
              <w:rPr>
                <w:b/>
                <w:i/>
                <w:szCs w:val="22"/>
                <w:highlight w:val="cyan"/>
              </w:rPr>
              <w:t>reportQuantityCell</w:t>
            </w:r>
          </w:p>
          <w:p w14:paraId="0DBB9098"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1B536F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095AC" w14:textId="77777777" w:rsidR="000805DB" w:rsidRPr="00390CF2" w:rsidRDefault="000805DB" w:rsidP="00526540">
            <w:pPr>
              <w:pStyle w:val="TAL"/>
              <w:rPr>
                <w:b/>
                <w:i/>
                <w:szCs w:val="22"/>
                <w:highlight w:val="cyan"/>
              </w:rPr>
            </w:pPr>
            <w:r w:rsidRPr="00390CF2">
              <w:rPr>
                <w:b/>
                <w:i/>
                <w:szCs w:val="22"/>
                <w:highlight w:val="cyan"/>
              </w:rPr>
              <w:t>reportQuantityRsIndexes</w:t>
            </w:r>
          </w:p>
          <w:p w14:paraId="44DADCBF"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73D4C1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BE1E5"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7645EE52"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868"/>
    </w:tbl>
    <w:p w14:paraId="441B41EB" w14:textId="77777777" w:rsidR="000805DB" w:rsidRPr="00390CF2" w:rsidRDefault="000805DB" w:rsidP="000805DB">
      <w:pPr>
        <w:rPr>
          <w:rFonts w:eastAsia="ＭＳ 明朝"/>
          <w:highlight w:val="cyan"/>
        </w:rPr>
      </w:pPr>
    </w:p>
    <w:p w14:paraId="64BC9EA0" w14:textId="77777777" w:rsidR="000805DB" w:rsidRPr="00390CF2" w:rsidRDefault="000805DB" w:rsidP="000805DB">
      <w:pPr>
        <w:pStyle w:val="4"/>
        <w:rPr>
          <w:rFonts w:eastAsia="ＭＳ 明朝"/>
          <w:highlight w:val="cyan"/>
        </w:rPr>
      </w:pPr>
      <w:bookmarkStart w:id="14307" w:name="_Toc510018673"/>
      <w:r w:rsidRPr="00390CF2">
        <w:rPr>
          <w:rFonts w:eastAsia="ＭＳ 明朝"/>
          <w:highlight w:val="cyan"/>
        </w:rPr>
        <w:lastRenderedPageBreak/>
        <w:t>–</w:t>
      </w:r>
      <w:r w:rsidRPr="00390CF2">
        <w:rPr>
          <w:rFonts w:eastAsia="ＭＳ 明朝"/>
          <w:highlight w:val="cyan"/>
        </w:rPr>
        <w:tab/>
      </w:r>
      <w:r w:rsidRPr="00390CF2">
        <w:rPr>
          <w:rFonts w:eastAsia="ＭＳ 明朝"/>
          <w:i/>
          <w:highlight w:val="cyan"/>
        </w:rPr>
        <w:t>ReportConfigToAddModList</w:t>
      </w:r>
      <w:bookmarkEnd w:id="14307"/>
    </w:p>
    <w:p w14:paraId="331E3A31" w14:textId="77777777" w:rsidR="000805DB" w:rsidRPr="00390CF2" w:rsidRDefault="000805DB" w:rsidP="000805DB">
      <w:pPr>
        <w:rPr>
          <w:rFonts w:eastAsia="ＭＳ 明朝"/>
          <w:highlight w:val="cyan"/>
        </w:rPr>
      </w:pPr>
      <w:r w:rsidRPr="00390CF2">
        <w:rPr>
          <w:highlight w:val="cyan"/>
        </w:rPr>
        <w:t xml:space="preserve">The IE </w:t>
      </w:r>
      <w:bookmarkStart w:id="14308" w:name="OLE_LINK73"/>
      <w:bookmarkStart w:id="14309" w:name="OLE_LINK72"/>
      <w:r w:rsidRPr="00390CF2">
        <w:rPr>
          <w:i/>
          <w:highlight w:val="cyan"/>
        </w:rPr>
        <w:t>ReportConfig</w:t>
      </w:r>
      <w:bookmarkEnd w:id="14308"/>
      <w:bookmarkEnd w:id="14309"/>
      <w:r w:rsidRPr="00390CF2">
        <w:rPr>
          <w:i/>
          <w:highlight w:val="cyan"/>
        </w:rPr>
        <w:t>ToAddModList</w:t>
      </w:r>
      <w:r w:rsidRPr="00390CF2">
        <w:rPr>
          <w:highlight w:val="cyan"/>
        </w:rPr>
        <w:t xml:space="preserve"> concerns a list of reporting configurations to add or modify.</w:t>
      </w:r>
    </w:p>
    <w:p w14:paraId="29AB2A04" w14:textId="77777777" w:rsidR="000805DB" w:rsidRPr="00390CF2" w:rsidRDefault="000805DB" w:rsidP="000805DB">
      <w:pPr>
        <w:pStyle w:val="TH"/>
        <w:rPr>
          <w:highlight w:val="cyan"/>
        </w:rPr>
      </w:pPr>
      <w:r w:rsidRPr="00390CF2">
        <w:rPr>
          <w:highlight w:val="cyan"/>
        </w:rPr>
        <w:t>ReportConfigToAddModList information element</w:t>
      </w:r>
    </w:p>
    <w:p w14:paraId="2677A87B" w14:textId="77777777" w:rsidR="000805DB" w:rsidRPr="00390CF2" w:rsidRDefault="000805DB" w:rsidP="000805DB">
      <w:pPr>
        <w:pStyle w:val="PL"/>
        <w:rPr>
          <w:color w:val="808080"/>
          <w:highlight w:val="cyan"/>
        </w:rPr>
      </w:pPr>
      <w:r w:rsidRPr="00390CF2">
        <w:rPr>
          <w:color w:val="808080"/>
          <w:highlight w:val="cyan"/>
        </w:rPr>
        <w:t>-- ASN1START</w:t>
      </w:r>
    </w:p>
    <w:p w14:paraId="57874608"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7B968874" w14:textId="77777777" w:rsidR="000805DB" w:rsidRPr="00390CF2" w:rsidRDefault="000805DB" w:rsidP="000805DB">
      <w:pPr>
        <w:pStyle w:val="PL"/>
        <w:rPr>
          <w:highlight w:val="cyan"/>
        </w:rPr>
      </w:pPr>
    </w:p>
    <w:p w14:paraId="58FDCB64"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1B70A1E8" w14:textId="77777777" w:rsidR="000805DB" w:rsidRPr="00390CF2" w:rsidRDefault="000805DB" w:rsidP="000805DB">
      <w:pPr>
        <w:pStyle w:val="PL"/>
        <w:rPr>
          <w:highlight w:val="cyan"/>
        </w:rPr>
      </w:pPr>
    </w:p>
    <w:p w14:paraId="4B000E4F"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31BC0C"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7B07FFE8"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F16887"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54440FFB" w14:textId="77777777" w:rsidR="000805DB" w:rsidRPr="00390CF2" w:rsidRDefault="000805DB" w:rsidP="000805DB">
      <w:pPr>
        <w:pStyle w:val="PL"/>
        <w:rPr>
          <w:highlight w:val="cyan"/>
        </w:rPr>
      </w:pPr>
      <w:r w:rsidRPr="00390CF2">
        <w:rPr>
          <w:highlight w:val="cyan"/>
        </w:rPr>
        <w:tab/>
      </w:r>
      <w:r w:rsidRPr="00390CF2">
        <w:rPr>
          <w:highlight w:val="cyan"/>
        </w:rPr>
        <w:tab/>
        <w:t>...</w:t>
      </w:r>
      <w:ins w:id="14310" w:author="Rapporteur ASN1 SA" w:date="2018-07-13T11:05:00Z">
        <w:r w:rsidRPr="00390CF2">
          <w:rPr>
            <w:highlight w:val="cyan"/>
          </w:rPr>
          <w:t>,</w:t>
        </w:r>
      </w:ins>
    </w:p>
    <w:p w14:paraId="522603A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11" w:author="Rapporteur ASN1 SA" w:date="2018-07-13T11:05:00Z"/>
          <w:rFonts w:ascii="Courier New" w:hAnsi="Courier New"/>
          <w:sz w:val="16"/>
          <w:highlight w:val="cyan"/>
          <w:lang w:val="en-US" w:eastAsia="sv-SE"/>
        </w:rPr>
      </w:pPr>
      <w:ins w:id="14312"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1766CDA0" w14:textId="77777777" w:rsidR="000805DB" w:rsidRPr="00390CF2" w:rsidRDefault="000805DB" w:rsidP="000805DB">
      <w:pPr>
        <w:pStyle w:val="PL"/>
        <w:rPr>
          <w:highlight w:val="cyan"/>
        </w:rPr>
      </w:pPr>
      <w:r w:rsidRPr="00390CF2">
        <w:rPr>
          <w:highlight w:val="cyan"/>
        </w:rPr>
        <w:tab/>
        <w:t>}</w:t>
      </w:r>
    </w:p>
    <w:p w14:paraId="5DEB3031" w14:textId="77777777" w:rsidR="000805DB" w:rsidRPr="00390CF2" w:rsidRDefault="000805DB" w:rsidP="000805DB">
      <w:pPr>
        <w:pStyle w:val="PL"/>
        <w:rPr>
          <w:highlight w:val="cyan"/>
        </w:rPr>
      </w:pPr>
      <w:r w:rsidRPr="00390CF2">
        <w:rPr>
          <w:highlight w:val="cyan"/>
        </w:rPr>
        <w:t>}</w:t>
      </w:r>
    </w:p>
    <w:p w14:paraId="22A4A311" w14:textId="77777777" w:rsidR="000805DB" w:rsidRPr="00390CF2" w:rsidRDefault="000805DB" w:rsidP="000805DB">
      <w:pPr>
        <w:pStyle w:val="PL"/>
        <w:rPr>
          <w:highlight w:val="cyan"/>
        </w:rPr>
      </w:pPr>
    </w:p>
    <w:p w14:paraId="21107FCC"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11036691" w14:textId="77777777" w:rsidR="000805DB" w:rsidRPr="00390CF2" w:rsidRDefault="000805DB" w:rsidP="000805DB">
      <w:pPr>
        <w:pStyle w:val="PL"/>
        <w:rPr>
          <w:color w:val="808080"/>
          <w:highlight w:val="cyan"/>
        </w:rPr>
      </w:pPr>
      <w:r w:rsidRPr="00390CF2">
        <w:rPr>
          <w:color w:val="808080"/>
          <w:highlight w:val="cyan"/>
        </w:rPr>
        <w:t>-- ASN1STOP</w:t>
      </w:r>
    </w:p>
    <w:p w14:paraId="4A8277A8" w14:textId="77777777" w:rsidR="000805DB" w:rsidRPr="00390CF2" w:rsidRDefault="000805DB" w:rsidP="000805DB">
      <w:pPr>
        <w:rPr>
          <w:rFonts w:eastAsia="ＭＳ 明朝"/>
          <w:highlight w:val="cyan"/>
        </w:rPr>
      </w:pPr>
    </w:p>
    <w:p w14:paraId="0A353D9A" w14:textId="77777777" w:rsidR="000805DB" w:rsidRPr="00390CF2" w:rsidRDefault="000805DB" w:rsidP="000805DB">
      <w:pPr>
        <w:pStyle w:val="4"/>
        <w:rPr>
          <w:rFonts w:eastAsia="ＭＳ 明朝"/>
          <w:highlight w:val="cyan"/>
        </w:rPr>
      </w:pPr>
      <w:bookmarkStart w:id="14313" w:name="_Toc510018674"/>
      <w:r w:rsidRPr="00390CF2">
        <w:rPr>
          <w:rFonts w:eastAsia="ＭＳ 明朝"/>
          <w:highlight w:val="cyan"/>
        </w:rPr>
        <w:t>–</w:t>
      </w:r>
      <w:r w:rsidRPr="00390CF2">
        <w:rPr>
          <w:rFonts w:eastAsia="ＭＳ 明朝"/>
          <w:highlight w:val="cyan"/>
        </w:rPr>
        <w:tab/>
      </w:r>
      <w:r w:rsidRPr="00390CF2">
        <w:rPr>
          <w:rFonts w:eastAsia="ＭＳ 明朝"/>
          <w:i/>
          <w:highlight w:val="cyan"/>
        </w:rPr>
        <w:t>ReportInterval</w:t>
      </w:r>
      <w:bookmarkEnd w:id="14313"/>
    </w:p>
    <w:p w14:paraId="3789010E" w14:textId="77777777" w:rsidR="000805DB" w:rsidRPr="00390CF2" w:rsidRDefault="000805DB" w:rsidP="000805DB">
      <w:pPr>
        <w:rPr>
          <w:rFonts w:eastAsia="ＭＳ 明朝"/>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1DFA5433"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277CE166" w14:textId="77777777" w:rsidR="000805DB" w:rsidRPr="00390CF2" w:rsidRDefault="000805DB" w:rsidP="000805DB">
      <w:pPr>
        <w:pStyle w:val="PL"/>
        <w:rPr>
          <w:color w:val="808080"/>
          <w:highlight w:val="cyan"/>
        </w:rPr>
      </w:pPr>
      <w:r w:rsidRPr="00390CF2">
        <w:rPr>
          <w:color w:val="808080"/>
          <w:highlight w:val="cyan"/>
        </w:rPr>
        <w:t>-- ASN1START</w:t>
      </w:r>
    </w:p>
    <w:p w14:paraId="7CDFDAB8" w14:textId="77777777" w:rsidR="000805DB" w:rsidRPr="00390CF2" w:rsidRDefault="000805DB" w:rsidP="000805DB">
      <w:pPr>
        <w:pStyle w:val="PL"/>
        <w:rPr>
          <w:highlight w:val="cyan"/>
        </w:rPr>
      </w:pPr>
    </w:p>
    <w:p w14:paraId="32D6CECA"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75C7DE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0FA7C4F5" w14:textId="77777777" w:rsidR="000805DB" w:rsidRPr="00390CF2" w:rsidRDefault="000805DB" w:rsidP="000805DB">
      <w:pPr>
        <w:pStyle w:val="PL"/>
        <w:rPr>
          <w:highlight w:val="cyan"/>
        </w:rPr>
      </w:pPr>
    </w:p>
    <w:p w14:paraId="323B9916" w14:textId="77777777" w:rsidR="000805DB" w:rsidRPr="00390CF2" w:rsidRDefault="000805DB" w:rsidP="000805DB">
      <w:pPr>
        <w:pStyle w:val="PL"/>
        <w:rPr>
          <w:color w:val="808080"/>
          <w:highlight w:val="cyan"/>
        </w:rPr>
      </w:pPr>
      <w:r w:rsidRPr="00390CF2">
        <w:rPr>
          <w:color w:val="808080"/>
          <w:highlight w:val="cyan"/>
        </w:rPr>
        <w:t>-- ASN1STOP</w:t>
      </w:r>
    </w:p>
    <w:p w14:paraId="336CAFAB" w14:textId="77777777" w:rsidR="000805DB" w:rsidRPr="00390CF2" w:rsidRDefault="000805DB" w:rsidP="000805DB">
      <w:pPr>
        <w:rPr>
          <w:rFonts w:eastAsia="SimSun"/>
          <w:highlight w:val="cyan"/>
        </w:rPr>
      </w:pPr>
    </w:p>
    <w:p w14:paraId="6B9C0251" w14:textId="77777777" w:rsidR="000805DB" w:rsidRPr="00390CF2" w:rsidRDefault="000805DB" w:rsidP="000805DB">
      <w:pPr>
        <w:pStyle w:val="4"/>
        <w:rPr>
          <w:ins w:id="14314" w:author="SA R2-1809108" w:date="2018-05-30T01:09:00Z"/>
          <w:rFonts w:eastAsia="SimSun"/>
          <w:highlight w:val="cyan"/>
        </w:rPr>
      </w:pPr>
      <w:ins w:id="14315"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5B11DD67" w14:textId="77777777" w:rsidR="000805DB" w:rsidRPr="00390CF2" w:rsidRDefault="000805DB" w:rsidP="000805DB">
      <w:pPr>
        <w:rPr>
          <w:ins w:id="14316" w:author="SA R2-1809108" w:date="2018-05-30T01:09:00Z"/>
          <w:rFonts w:eastAsia="SimSun"/>
          <w:highlight w:val="cyan"/>
        </w:rPr>
      </w:pPr>
      <w:ins w:id="14317"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7679B8C" w14:textId="77777777" w:rsidR="000805DB" w:rsidRPr="00390CF2" w:rsidRDefault="000805DB" w:rsidP="000805DB">
      <w:pPr>
        <w:pStyle w:val="TH"/>
        <w:rPr>
          <w:ins w:id="14318" w:author="SA R2-1809108" w:date="2018-05-30T01:09:00Z"/>
          <w:highlight w:val="cyan"/>
        </w:rPr>
      </w:pPr>
      <w:ins w:id="14319" w:author="SA R2-1809108" w:date="2018-05-30T01:09:00Z">
        <w:r w:rsidRPr="00390CF2">
          <w:rPr>
            <w:bCs/>
            <w:i/>
            <w:iCs/>
            <w:highlight w:val="cyan"/>
          </w:rPr>
          <w:t xml:space="preserve">ReselectionThreshold </w:t>
        </w:r>
        <w:r w:rsidRPr="00390CF2">
          <w:rPr>
            <w:highlight w:val="cyan"/>
          </w:rPr>
          <w:t>information element</w:t>
        </w:r>
      </w:ins>
    </w:p>
    <w:p w14:paraId="3CC72F9D" w14:textId="77777777" w:rsidR="000805DB" w:rsidRPr="00390CF2" w:rsidRDefault="000805DB" w:rsidP="000805DB">
      <w:pPr>
        <w:pStyle w:val="PL"/>
        <w:rPr>
          <w:ins w:id="14320" w:author="SA R2-1809108" w:date="2018-05-30T01:09:00Z"/>
          <w:color w:val="808080"/>
          <w:highlight w:val="cyan"/>
        </w:rPr>
      </w:pPr>
      <w:ins w:id="14321" w:author="SA R2-1809108" w:date="2018-05-30T01:09:00Z">
        <w:r w:rsidRPr="00390CF2">
          <w:rPr>
            <w:color w:val="808080"/>
            <w:highlight w:val="cyan"/>
          </w:rPr>
          <w:t>-- ASN1START</w:t>
        </w:r>
      </w:ins>
    </w:p>
    <w:p w14:paraId="407A6723" w14:textId="77777777" w:rsidR="000805DB" w:rsidRPr="00390CF2" w:rsidRDefault="000805DB" w:rsidP="000805DB">
      <w:pPr>
        <w:pStyle w:val="PL"/>
        <w:rPr>
          <w:ins w:id="14322" w:author="SA R2-1809108" w:date="2018-05-30T01:09:00Z"/>
          <w:highlight w:val="cyan"/>
        </w:rPr>
      </w:pPr>
      <w:ins w:id="14323" w:author="SA R2-1809108" w:date="2018-05-30T01:09:00Z">
        <w:r w:rsidRPr="00390CF2">
          <w:rPr>
            <w:highlight w:val="cyan"/>
          </w:rPr>
          <w:t>-- TAG-RESELECTION-THRESHOLD-START</w:t>
        </w:r>
      </w:ins>
    </w:p>
    <w:p w14:paraId="32D38009" w14:textId="77777777" w:rsidR="000805DB" w:rsidRPr="00390CF2" w:rsidRDefault="000805DB" w:rsidP="000805DB">
      <w:pPr>
        <w:pStyle w:val="PL"/>
        <w:rPr>
          <w:ins w:id="14324" w:author="SA R2-1809108" w:date="2018-05-30T01:09:00Z"/>
          <w:rFonts w:eastAsia="SimSun"/>
          <w:highlight w:val="cyan"/>
          <w:lang w:eastAsia="en-GB"/>
        </w:rPr>
      </w:pPr>
    </w:p>
    <w:p w14:paraId="76E39655" w14:textId="77777777" w:rsidR="000805DB" w:rsidRPr="00390CF2" w:rsidRDefault="000805DB" w:rsidP="000805DB">
      <w:pPr>
        <w:pStyle w:val="PL"/>
        <w:rPr>
          <w:ins w:id="14325" w:author="SA R2-1809108" w:date="2018-05-30T01:09:00Z"/>
          <w:snapToGrid w:val="0"/>
          <w:highlight w:val="cyan"/>
        </w:rPr>
      </w:pPr>
      <w:ins w:id="14326"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140B3C82" w14:textId="77777777" w:rsidR="000805DB" w:rsidRPr="00390CF2" w:rsidRDefault="000805DB" w:rsidP="000805DB">
      <w:pPr>
        <w:pStyle w:val="PL"/>
        <w:rPr>
          <w:ins w:id="14327" w:author="SA R2-1809108" w:date="2018-05-30T01:09:00Z"/>
          <w:highlight w:val="cyan"/>
        </w:rPr>
      </w:pPr>
    </w:p>
    <w:p w14:paraId="0E1D03FF" w14:textId="77777777" w:rsidR="000805DB" w:rsidRPr="00390CF2" w:rsidRDefault="000805DB" w:rsidP="000805DB">
      <w:pPr>
        <w:pStyle w:val="PL"/>
        <w:rPr>
          <w:ins w:id="14328" w:author="SA R2-1809108" w:date="2018-05-30T01:09:00Z"/>
          <w:highlight w:val="cyan"/>
        </w:rPr>
      </w:pPr>
      <w:ins w:id="14329" w:author="SA R2-1809108" w:date="2018-05-30T01:09:00Z">
        <w:r w:rsidRPr="00390CF2">
          <w:rPr>
            <w:highlight w:val="cyan"/>
          </w:rPr>
          <w:t>-- TAG-RESELECTION-THRESHOLD-STOP</w:t>
        </w:r>
      </w:ins>
    </w:p>
    <w:p w14:paraId="0A2F0D08" w14:textId="77777777" w:rsidR="000805DB" w:rsidRPr="00390CF2" w:rsidRDefault="000805DB" w:rsidP="000805DB">
      <w:pPr>
        <w:pStyle w:val="PL"/>
        <w:rPr>
          <w:ins w:id="14330" w:author="SA R2-1809108" w:date="2018-05-30T01:09:00Z"/>
          <w:rFonts w:eastAsia="SimSun"/>
          <w:color w:val="808080"/>
          <w:highlight w:val="cyan"/>
          <w:lang w:eastAsia="en-GB"/>
        </w:rPr>
      </w:pPr>
      <w:ins w:id="14331" w:author="SA R2-1809108" w:date="2018-05-30T01:09:00Z">
        <w:r w:rsidRPr="00390CF2">
          <w:rPr>
            <w:color w:val="808080"/>
            <w:highlight w:val="cyan"/>
          </w:rPr>
          <w:t>-- ASN1STOP</w:t>
        </w:r>
      </w:ins>
    </w:p>
    <w:p w14:paraId="4A1392A5" w14:textId="77777777" w:rsidR="000805DB" w:rsidRPr="00390CF2" w:rsidRDefault="000805DB" w:rsidP="000805DB">
      <w:pPr>
        <w:rPr>
          <w:ins w:id="14332" w:author="SA R2-1809108" w:date="2018-05-30T01:09:00Z"/>
          <w:iCs/>
          <w:highlight w:val="cyan"/>
        </w:rPr>
      </w:pPr>
    </w:p>
    <w:p w14:paraId="6BED9A42" w14:textId="77777777" w:rsidR="000805DB" w:rsidRPr="00390CF2" w:rsidRDefault="000805DB" w:rsidP="000805DB">
      <w:pPr>
        <w:pStyle w:val="4"/>
        <w:rPr>
          <w:ins w:id="14333" w:author="SA R2-1809108" w:date="2018-05-30T01:09:00Z"/>
          <w:rFonts w:eastAsia="SimSun"/>
          <w:highlight w:val="cyan"/>
        </w:rPr>
      </w:pPr>
      <w:bookmarkStart w:id="14334" w:name="_Toc503260487"/>
      <w:ins w:id="14335"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334"/>
      </w:ins>
    </w:p>
    <w:p w14:paraId="1543B969" w14:textId="77777777" w:rsidR="000805DB" w:rsidRPr="00390CF2" w:rsidRDefault="000805DB" w:rsidP="000805DB">
      <w:pPr>
        <w:rPr>
          <w:ins w:id="14336" w:author="SA R2-1809108" w:date="2018-05-30T01:09:00Z"/>
          <w:rFonts w:eastAsia="SimSun"/>
          <w:highlight w:val="cyan"/>
        </w:rPr>
      </w:pPr>
      <w:ins w:id="14337"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622CA61E" w14:textId="77777777" w:rsidR="000805DB" w:rsidRPr="00390CF2" w:rsidRDefault="000805DB" w:rsidP="000805DB">
      <w:pPr>
        <w:pStyle w:val="TH"/>
        <w:rPr>
          <w:ins w:id="14338" w:author="SA R2-1809108" w:date="2018-05-30T01:09:00Z"/>
          <w:highlight w:val="cyan"/>
        </w:rPr>
      </w:pPr>
      <w:ins w:id="14339" w:author="SA R2-1809108" w:date="2018-05-30T01:09:00Z">
        <w:r w:rsidRPr="00390CF2">
          <w:rPr>
            <w:bCs/>
            <w:i/>
            <w:iCs/>
            <w:highlight w:val="cyan"/>
          </w:rPr>
          <w:t xml:space="preserve">ReselectionThresholdQ </w:t>
        </w:r>
        <w:r w:rsidRPr="00390CF2">
          <w:rPr>
            <w:highlight w:val="cyan"/>
          </w:rPr>
          <w:t>information element</w:t>
        </w:r>
      </w:ins>
    </w:p>
    <w:p w14:paraId="65EDB6D8" w14:textId="77777777" w:rsidR="000805DB" w:rsidRPr="00390CF2" w:rsidRDefault="000805DB" w:rsidP="000805DB">
      <w:pPr>
        <w:pStyle w:val="PL"/>
        <w:rPr>
          <w:ins w:id="14340" w:author="SA R2-1809108" w:date="2018-05-30T01:09:00Z"/>
          <w:color w:val="808080"/>
          <w:highlight w:val="cyan"/>
        </w:rPr>
      </w:pPr>
      <w:ins w:id="14341" w:author="SA R2-1809108" w:date="2018-05-30T01:09:00Z">
        <w:r w:rsidRPr="00390CF2">
          <w:rPr>
            <w:color w:val="808080"/>
            <w:highlight w:val="cyan"/>
          </w:rPr>
          <w:t>-- ASN1START</w:t>
        </w:r>
      </w:ins>
    </w:p>
    <w:p w14:paraId="6B8C7686" w14:textId="77777777" w:rsidR="000805DB" w:rsidRPr="00390CF2" w:rsidRDefault="000805DB" w:rsidP="000805DB">
      <w:pPr>
        <w:pStyle w:val="PL"/>
        <w:rPr>
          <w:ins w:id="14342" w:author="SA R2-1809108" w:date="2018-05-30T01:09:00Z"/>
          <w:highlight w:val="cyan"/>
        </w:rPr>
      </w:pPr>
      <w:ins w:id="14343" w:author="SA R2-1809108" w:date="2018-05-30T01:09:00Z">
        <w:r w:rsidRPr="00390CF2">
          <w:rPr>
            <w:highlight w:val="cyan"/>
          </w:rPr>
          <w:t>-- TAG-RESELECTION-THRESHOLDQ-START</w:t>
        </w:r>
      </w:ins>
    </w:p>
    <w:p w14:paraId="06ABEEC4" w14:textId="77777777" w:rsidR="000805DB" w:rsidRPr="00390CF2" w:rsidRDefault="000805DB" w:rsidP="000805DB">
      <w:pPr>
        <w:pStyle w:val="PL"/>
        <w:rPr>
          <w:ins w:id="14344" w:author="SA R2-1809108" w:date="2018-05-30T01:09:00Z"/>
          <w:rFonts w:eastAsia="SimSun"/>
          <w:highlight w:val="cyan"/>
          <w:lang w:eastAsia="en-GB"/>
        </w:rPr>
      </w:pPr>
    </w:p>
    <w:p w14:paraId="0CF380E4" w14:textId="77777777" w:rsidR="000805DB" w:rsidRPr="00390CF2" w:rsidRDefault="000805DB" w:rsidP="000805DB">
      <w:pPr>
        <w:pStyle w:val="PL"/>
        <w:rPr>
          <w:ins w:id="14345" w:author="SA R2-1809108" w:date="2018-05-30T01:09:00Z"/>
          <w:snapToGrid w:val="0"/>
          <w:highlight w:val="cyan"/>
        </w:rPr>
      </w:pPr>
      <w:ins w:id="14346"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4A45A54" w14:textId="77777777" w:rsidR="000805DB" w:rsidRPr="00390CF2" w:rsidRDefault="000805DB" w:rsidP="000805DB">
      <w:pPr>
        <w:pStyle w:val="PL"/>
        <w:rPr>
          <w:ins w:id="14347" w:author="SA R2-1809108" w:date="2018-05-30T01:09:00Z"/>
          <w:highlight w:val="cyan"/>
        </w:rPr>
      </w:pPr>
    </w:p>
    <w:p w14:paraId="602A4EDC" w14:textId="77777777" w:rsidR="000805DB" w:rsidRPr="00390CF2" w:rsidRDefault="000805DB" w:rsidP="000805DB">
      <w:pPr>
        <w:pStyle w:val="PL"/>
        <w:rPr>
          <w:ins w:id="14348" w:author="SA R2-1809108" w:date="2018-05-30T01:09:00Z"/>
          <w:highlight w:val="cyan"/>
        </w:rPr>
      </w:pPr>
      <w:ins w:id="14349" w:author="SA R2-1809108" w:date="2018-05-30T01:09:00Z">
        <w:r w:rsidRPr="00390CF2">
          <w:rPr>
            <w:highlight w:val="cyan"/>
          </w:rPr>
          <w:t>-- TAG-RESELECTION-THRESHOLDQ-STOP</w:t>
        </w:r>
      </w:ins>
    </w:p>
    <w:p w14:paraId="522041FC" w14:textId="77777777" w:rsidR="000805DB" w:rsidRPr="00390CF2" w:rsidRDefault="000805DB" w:rsidP="000805DB">
      <w:pPr>
        <w:pStyle w:val="PL"/>
        <w:rPr>
          <w:ins w:id="14350" w:author="SA R2-1809108" w:date="2018-05-30T01:09:00Z"/>
          <w:rFonts w:eastAsia="SimSun"/>
          <w:color w:val="808080"/>
          <w:highlight w:val="cyan"/>
          <w:lang w:eastAsia="en-GB"/>
        </w:rPr>
      </w:pPr>
      <w:ins w:id="14351" w:author="SA R2-1809108" w:date="2018-05-30T01:09:00Z">
        <w:r w:rsidRPr="00390CF2">
          <w:rPr>
            <w:color w:val="808080"/>
            <w:highlight w:val="cyan"/>
          </w:rPr>
          <w:t>-- ASN1STOP</w:t>
        </w:r>
      </w:ins>
    </w:p>
    <w:p w14:paraId="3A904840"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4C3081B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352" w:author="Rapporteur ASN1 SA" w:date="2018-06-28T11:42:00Z">
        <w:r w:rsidRPr="00390CF2">
          <w:rPr>
            <w:rFonts w:eastAsia="SimSun"/>
            <w:highlight w:val="cyan"/>
          </w:rPr>
          <w:t xml:space="preserve"> an RLC entity, a corresponding logical channel in MAC and t</w:t>
        </w:r>
      </w:ins>
      <w:ins w:id="14353" w:author="Rapporteur ASN1 SA" w:date="2018-06-28T11:43:00Z">
        <w:r w:rsidRPr="00390CF2">
          <w:rPr>
            <w:rFonts w:eastAsia="SimSun"/>
            <w:highlight w:val="cyan"/>
          </w:rPr>
          <w:t>he linking to a PDCP entity</w:t>
        </w:r>
      </w:ins>
      <w:ins w:id="14354" w:author="Rapporteur ASN1 SA" w:date="2018-06-28T11:42:00Z">
        <w:r w:rsidRPr="00390CF2">
          <w:rPr>
            <w:rFonts w:eastAsia="SimSun"/>
            <w:highlight w:val="cyan"/>
          </w:rPr>
          <w:t xml:space="preserve"> </w:t>
        </w:r>
      </w:ins>
      <w:ins w:id="14355" w:author="Rapporteur ASN1 SA" w:date="2018-06-28T11:43:00Z">
        <w:r w:rsidRPr="00390CF2">
          <w:rPr>
            <w:rFonts w:eastAsia="SimSun"/>
            <w:highlight w:val="cyan"/>
          </w:rPr>
          <w:t>(served radio bearer)</w:t>
        </w:r>
      </w:ins>
      <w:ins w:id="14356" w:author="Rapporteur ASN1 SA" w:date="2018-06-28T11:42:00Z">
        <w:r w:rsidRPr="00390CF2">
          <w:rPr>
            <w:rFonts w:eastAsia="SimSun"/>
            <w:highlight w:val="cyan"/>
          </w:rPr>
          <w:t>.</w:t>
        </w:r>
      </w:ins>
      <w:del w:id="14357" w:author="Rapporteur ASN1 SA" w:date="2018-06-28T11:43:00Z">
        <w:r w:rsidRPr="00390CF2">
          <w:rPr>
            <w:rFonts w:eastAsia="SimSun"/>
            <w:highlight w:val="cyan"/>
          </w:rPr>
          <w:delText xml:space="preserve"> FFS</w:delText>
        </w:r>
      </w:del>
    </w:p>
    <w:p w14:paraId="7BED0160"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4E5AAD0C" w14:textId="77777777" w:rsidR="000805DB" w:rsidRPr="00390CF2" w:rsidRDefault="000805DB" w:rsidP="000805DB">
      <w:pPr>
        <w:pStyle w:val="PL"/>
        <w:rPr>
          <w:highlight w:val="cyan"/>
        </w:rPr>
      </w:pPr>
      <w:r w:rsidRPr="00390CF2">
        <w:rPr>
          <w:highlight w:val="cyan"/>
        </w:rPr>
        <w:t>-- ASN1START</w:t>
      </w:r>
    </w:p>
    <w:p w14:paraId="07AD71DD" w14:textId="77777777" w:rsidR="000805DB" w:rsidRPr="00390CF2" w:rsidRDefault="000805DB" w:rsidP="000805DB">
      <w:pPr>
        <w:pStyle w:val="PL"/>
        <w:rPr>
          <w:highlight w:val="cyan"/>
        </w:rPr>
      </w:pPr>
      <w:r w:rsidRPr="00390CF2">
        <w:rPr>
          <w:highlight w:val="cyan"/>
        </w:rPr>
        <w:t>-- TAG-RLC-BEARERCONFIG-START</w:t>
      </w:r>
    </w:p>
    <w:p w14:paraId="23F5F039" w14:textId="77777777" w:rsidR="000805DB" w:rsidRPr="00390CF2" w:rsidRDefault="000805DB" w:rsidP="000805DB">
      <w:pPr>
        <w:pStyle w:val="PL"/>
        <w:rPr>
          <w:highlight w:val="cyan"/>
        </w:rPr>
      </w:pPr>
    </w:p>
    <w:p w14:paraId="2D0D7261"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E9CB80"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358" w:author="Ericsson (Riikka)" w:date="2018-06-27T01:06:00Z">
        <w:r w:rsidRPr="00390CF2">
          <w:rPr>
            <w:rStyle w:val="aa"/>
            <w:rFonts w:ascii="Arial" w:eastAsia="Times New Roman" w:hAnsi="Arial"/>
            <w:noProof w:val="0"/>
            <w:highlight w:val="cyan"/>
            <w:lang w:eastAsia="ja-JP"/>
          </w:rPr>
          <w:t xml:space="preserve"> </w:t>
        </w:r>
      </w:ins>
    </w:p>
    <w:p w14:paraId="5F30ECA7"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F3A5F2"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0832289B"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74C87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1DEA53B1" w14:textId="77777777" w:rsidR="000805DB" w:rsidRPr="00390CF2" w:rsidRDefault="000805DB" w:rsidP="000805DB">
      <w:pPr>
        <w:pStyle w:val="PL"/>
        <w:rPr>
          <w:highlight w:val="cyan"/>
        </w:rPr>
      </w:pPr>
    </w:p>
    <w:p w14:paraId="41996353"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359" w:author="Rapporteur" w:date="2018-06-28T11:50:00Z">
        <w:r w:rsidRPr="00390CF2">
          <w:rPr>
            <w:color w:val="808080"/>
            <w:highlight w:val="cyan"/>
          </w:rPr>
          <w:t>N</w:t>
        </w:r>
      </w:ins>
      <w:del w:id="14360" w:author="Rapporteur" w:date="2018-06-28T11:49:00Z">
        <w:r w:rsidRPr="00390CF2">
          <w:rPr>
            <w:color w:val="808080"/>
            <w:highlight w:val="cyan"/>
          </w:rPr>
          <w:delText>R</w:delText>
        </w:r>
      </w:del>
    </w:p>
    <w:p w14:paraId="34843F92"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50878467" w14:textId="77777777" w:rsidR="000805DB" w:rsidRPr="00390CF2" w:rsidRDefault="000805DB" w:rsidP="000805DB">
      <w:pPr>
        <w:pStyle w:val="PL"/>
        <w:rPr>
          <w:highlight w:val="cyan"/>
        </w:rPr>
      </w:pPr>
    </w:p>
    <w:p w14:paraId="79EF3E61"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6A38FCB5" w14:textId="77777777" w:rsidR="000805DB" w:rsidRPr="00390CF2" w:rsidRDefault="000805DB" w:rsidP="000805DB">
      <w:pPr>
        <w:pStyle w:val="PL"/>
        <w:rPr>
          <w:highlight w:val="cyan"/>
        </w:rPr>
      </w:pPr>
      <w:r w:rsidRPr="00390CF2">
        <w:rPr>
          <w:highlight w:val="cyan"/>
        </w:rPr>
        <w:tab/>
        <w:t>...</w:t>
      </w:r>
      <w:r w:rsidRPr="00390CF2">
        <w:rPr>
          <w:highlight w:val="cyan"/>
        </w:rPr>
        <w:tab/>
      </w:r>
    </w:p>
    <w:p w14:paraId="27439421" w14:textId="77777777" w:rsidR="000805DB" w:rsidRPr="00390CF2" w:rsidRDefault="000805DB" w:rsidP="000805DB">
      <w:pPr>
        <w:pStyle w:val="PL"/>
        <w:rPr>
          <w:highlight w:val="cyan"/>
        </w:rPr>
      </w:pPr>
      <w:r w:rsidRPr="00390CF2">
        <w:rPr>
          <w:highlight w:val="cyan"/>
        </w:rPr>
        <w:t>}</w:t>
      </w:r>
    </w:p>
    <w:p w14:paraId="669690CD" w14:textId="77777777" w:rsidR="000805DB" w:rsidRPr="00390CF2" w:rsidRDefault="000805DB" w:rsidP="000805DB">
      <w:pPr>
        <w:pStyle w:val="PL"/>
        <w:rPr>
          <w:highlight w:val="cyan"/>
        </w:rPr>
      </w:pPr>
    </w:p>
    <w:p w14:paraId="393DE802" w14:textId="77777777" w:rsidR="000805DB" w:rsidRPr="00390CF2" w:rsidRDefault="000805DB" w:rsidP="000805DB">
      <w:pPr>
        <w:pStyle w:val="PL"/>
        <w:rPr>
          <w:highlight w:val="cyan"/>
        </w:rPr>
      </w:pPr>
      <w:r w:rsidRPr="00390CF2">
        <w:rPr>
          <w:highlight w:val="cyan"/>
        </w:rPr>
        <w:t>-- TAG-RLC-BEARERCONFIG-STOP</w:t>
      </w:r>
    </w:p>
    <w:p w14:paraId="16FA5EE9" w14:textId="77777777" w:rsidR="000805DB" w:rsidRPr="00390CF2" w:rsidRDefault="000805DB" w:rsidP="000805DB">
      <w:pPr>
        <w:pStyle w:val="PL"/>
        <w:rPr>
          <w:highlight w:val="cyan"/>
        </w:rPr>
      </w:pPr>
      <w:r w:rsidRPr="00390CF2">
        <w:rPr>
          <w:highlight w:val="cyan"/>
        </w:rPr>
        <w:t>-- ASN1STOP</w:t>
      </w:r>
    </w:p>
    <w:p w14:paraId="1E17BD61" w14:textId="77777777" w:rsidR="000805DB" w:rsidRPr="00390CF2" w:rsidRDefault="000805DB" w:rsidP="000805DB">
      <w:pPr>
        <w:rPr>
          <w:highlight w:val="cyan"/>
        </w:rPr>
      </w:pPr>
      <w:bookmarkStart w:id="1436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A832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C8F693"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6581C4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515F4" w14:textId="77777777" w:rsidR="000805DB" w:rsidRPr="00390CF2" w:rsidRDefault="000805DB" w:rsidP="00526540">
            <w:pPr>
              <w:pStyle w:val="TAL"/>
              <w:rPr>
                <w:szCs w:val="22"/>
                <w:highlight w:val="cyan"/>
              </w:rPr>
            </w:pPr>
            <w:r w:rsidRPr="00390CF2">
              <w:rPr>
                <w:b/>
                <w:i/>
                <w:szCs w:val="22"/>
                <w:highlight w:val="cyan"/>
              </w:rPr>
              <w:t>logicalChannelIdentity</w:t>
            </w:r>
          </w:p>
          <w:p w14:paraId="68782DCB"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4AE1CA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0B13E" w14:textId="77777777" w:rsidR="000805DB" w:rsidRPr="00390CF2" w:rsidRDefault="000805DB" w:rsidP="00526540">
            <w:pPr>
              <w:pStyle w:val="TAL"/>
              <w:rPr>
                <w:szCs w:val="22"/>
                <w:highlight w:val="cyan"/>
              </w:rPr>
            </w:pPr>
            <w:r w:rsidRPr="00390CF2">
              <w:rPr>
                <w:b/>
                <w:i/>
                <w:szCs w:val="22"/>
                <w:highlight w:val="cyan"/>
              </w:rPr>
              <w:t>servedRadioBearer</w:t>
            </w:r>
          </w:p>
          <w:p w14:paraId="38AC73C3"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31B7465" w14:textId="77777777" w:rsidR="000805DB" w:rsidRPr="00390CF2" w:rsidRDefault="000805DB" w:rsidP="000805DB">
      <w:pPr>
        <w:rPr>
          <w:ins w:id="14362" w:author="Rapporteur" w:date="2018-06-28T11:49:00Z"/>
          <w:rFonts w:eastAsia="SimSun"/>
          <w:highlight w:val="cyan"/>
        </w:rPr>
      </w:pPr>
    </w:p>
    <w:tbl>
      <w:tblPr>
        <w:tblStyle w:val="afc"/>
        <w:tblW w:w="14175" w:type="dxa"/>
        <w:tblLayout w:type="fixed"/>
        <w:tblLook w:val="04A0" w:firstRow="1" w:lastRow="0" w:firstColumn="1" w:lastColumn="0" w:noHBand="0" w:noVBand="1"/>
      </w:tblPr>
      <w:tblGrid>
        <w:gridCol w:w="2830"/>
        <w:gridCol w:w="11345"/>
      </w:tblGrid>
      <w:tr w:rsidR="000805DB" w:rsidRPr="00390CF2" w14:paraId="2F3F911C" w14:textId="77777777" w:rsidTr="00526540">
        <w:trPr>
          <w:ins w:id="1436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F4D20E7" w14:textId="77777777" w:rsidR="000805DB" w:rsidRPr="00390CF2" w:rsidRDefault="000805DB" w:rsidP="00526540">
            <w:pPr>
              <w:pStyle w:val="TAH"/>
              <w:rPr>
                <w:ins w:id="14364" w:author="Rapporteur" w:date="2018-06-28T11:49:00Z"/>
                <w:rFonts w:eastAsia="SimSun"/>
                <w:highlight w:val="cyan"/>
              </w:rPr>
            </w:pPr>
            <w:ins w:id="14365"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CF4326F" w14:textId="77777777" w:rsidR="000805DB" w:rsidRPr="00390CF2" w:rsidRDefault="000805DB" w:rsidP="00526540">
            <w:pPr>
              <w:pStyle w:val="TAH"/>
              <w:rPr>
                <w:ins w:id="14366" w:author="Rapporteur" w:date="2018-06-28T11:49:00Z"/>
                <w:rFonts w:eastAsia="SimSun"/>
                <w:highlight w:val="cyan"/>
              </w:rPr>
            </w:pPr>
            <w:ins w:id="14367" w:author="Rapporteur" w:date="2018-06-28T11:49:00Z">
              <w:r w:rsidRPr="00390CF2">
                <w:rPr>
                  <w:rFonts w:eastAsia="SimSun"/>
                  <w:highlight w:val="cyan"/>
                </w:rPr>
                <w:t>Explanation</w:t>
              </w:r>
            </w:ins>
          </w:p>
        </w:tc>
      </w:tr>
      <w:tr w:rsidR="000805DB" w:rsidRPr="00390CF2" w14:paraId="4A164171" w14:textId="77777777" w:rsidTr="00526540">
        <w:trPr>
          <w:ins w:id="1436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4AEAF45" w14:textId="77777777" w:rsidR="000805DB" w:rsidRPr="00390CF2" w:rsidRDefault="000805DB" w:rsidP="00526540">
            <w:pPr>
              <w:pStyle w:val="TAL"/>
              <w:rPr>
                <w:ins w:id="14369" w:author="Rapporteur" w:date="2018-06-28T11:49:00Z"/>
                <w:rFonts w:eastAsia="SimSun"/>
                <w:i/>
                <w:highlight w:val="cyan"/>
              </w:rPr>
            </w:pPr>
            <w:ins w:id="14370"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C86CA93" w14:textId="77777777" w:rsidR="000805DB" w:rsidRPr="00390CF2" w:rsidRDefault="000805DB" w:rsidP="00526540">
            <w:pPr>
              <w:pStyle w:val="TAL"/>
              <w:rPr>
                <w:ins w:id="14371" w:author="Rapporteur" w:date="2018-06-28T11:49:00Z"/>
                <w:rFonts w:eastAsia="SimSun"/>
                <w:highlight w:val="cyan"/>
              </w:rPr>
            </w:pPr>
            <w:ins w:id="14372" w:author="Rapporteur" w:date="2018-06-28T11:49:00Z">
              <w:r w:rsidRPr="00390CF2">
                <w:rPr>
                  <w:rFonts w:eastAsia="SimSun"/>
                  <w:highlight w:val="cyan"/>
                </w:rPr>
                <w:t>This field is mandatory present</w:t>
              </w:r>
            </w:ins>
            <w:ins w:id="14373" w:author="Rapporteur" w:date="2018-07-10T18:19:00Z">
              <w:r w:rsidRPr="00390CF2">
                <w:rPr>
                  <w:rFonts w:eastAsia="SimSun"/>
                  <w:highlight w:val="cyan"/>
                </w:rPr>
                <w:t>, Need M,</w:t>
              </w:r>
            </w:ins>
            <w:ins w:id="14374" w:author="Rapporteur" w:date="2018-06-28T11:49:00Z">
              <w:r w:rsidRPr="00390CF2">
                <w:rPr>
                  <w:rFonts w:eastAsia="SimSun"/>
                  <w:highlight w:val="cyan"/>
                </w:rPr>
                <w:t xml:space="preserve"> upon creation of a new logical channel. It is optionally present</w:t>
              </w:r>
            </w:ins>
            <w:ins w:id="14375" w:author="Rapporteur" w:date="2018-07-10T18:19:00Z">
              <w:r w:rsidRPr="00390CF2">
                <w:rPr>
                  <w:rFonts w:eastAsia="SimSun"/>
                  <w:highlight w:val="cyan"/>
                </w:rPr>
                <w:t xml:space="preserve"> </w:t>
              </w:r>
            </w:ins>
            <w:ins w:id="14376" w:author="Rapporteur" w:date="2018-06-28T11:49:00Z">
              <w:r w:rsidRPr="00390CF2">
                <w:rPr>
                  <w:rFonts w:eastAsia="SimSun"/>
                  <w:highlight w:val="cyan"/>
                </w:rPr>
                <w:t>otherwise.</w:t>
              </w:r>
            </w:ins>
          </w:p>
        </w:tc>
      </w:tr>
      <w:tr w:rsidR="000805DB" w:rsidRPr="00390CF2" w14:paraId="321776F2" w14:textId="77777777" w:rsidTr="00526540">
        <w:trPr>
          <w:ins w:id="1437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D9764C" w14:textId="77777777" w:rsidR="000805DB" w:rsidRPr="00390CF2" w:rsidRDefault="000805DB" w:rsidP="00526540">
            <w:pPr>
              <w:pStyle w:val="TAL"/>
              <w:rPr>
                <w:ins w:id="14378" w:author="Rapporteur" w:date="2018-06-28T11:49:00Z"/>
                <w:rFonts w:eastAsia="SimSun"/>
                <w:i/>
                <w:highlight w:val="cyan"/>
              </w:rPr>
            </w:pPr>
            <w:ins w:id="14379" w:author="Rapporteur" w:date="2018-06-28T11:49:00Z">
              <w:r w:rsidRPr="00390CF2">
                <w:rPr>
                  <w:rFonts w:eastAsia="SimSun"/>
                  <w:i/>
                  <w:highlight w:val="cyan"/>
                </w:rPr>
                <w:t>LCH-Setup</w:t>
              </w:r>
            </w:ins>
            <w:ins w:id="14380"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B9C312D" w14:textId="77777777" w:rsidR="000805DB" w:rsidRPr="00390CF2" w:rsidRDefault="000805DB" w:rsidP="00526540">
            <w:pPr>
              <w:pStyle w:val="TAL"/>
              <w:rPr>
                <w:ins w:id="14381" w:author="Rapporteur" w:date="2018-06-28T11:49:00Z"/>
                <w:rFonts w:eastAsia="SimSun"/>
                <w:highlight w:val="cyan"/>
              </w:rPr>
            </w:pPr>
            <w:ins w:id="14382" w:author="Rapporteur" w:date="2018-06-28T11:49:00Z">
              <w:r w:rsidRPr="00390CF2">
                <w:rPr>
                  <w:rFonts w:eastAsia="SimSun"/>
                  <w:highlight w:val="cyan"/>
                </w:rPr>
                <w:t>This field is mandatory present</w:t>
              </w:r>
            </w:ins>
            <w:ins w:id="14383" w:author="Rapporteur" w:date="2018-07-10T18:19:00Z">
              <w:r w:rsidRPr="00390CF2">
                <w:rPr>
                  <w:rFonts w:eastAsia="SimSun"/>
                  <w:highlight w:val="cyan"/>
                </w:rPr>
                <w:t>, Need M,</w:t>
              </w:r>
            </w:ins>
            <w:ins w:id="14384" w:author="Rapporteur" w:date="2018-06-28T11:49:00Z">
              <w:r w:rsidRPr="00390CF2">
                <w:rPr>
                  <w:rFonts w:eastAsia="SimSun"/>
                  <w:highlight w:val="cyan"/>
                </w:rPr>
                <w:t xml:space="preserve"> upon creation of a new logical channel. It is absent otherwise.</w:t>
              </w:r>
            </w:ins>
          </w:p>
        </w:tc>
      </w:tr>
    </w:tbl>
    <w:p w14:paraId="493AF575" w14:textId="77777777" w:rsidR="000805DB" w:rsidRPr="00390CF2" w:rsidRDefault="000805DB" w:rsidP="000805DB">
      <w:pPr>
        <w:rPr>
          <w:ins w:id="14385" w:author="Rapporteur" w:date="2018-06-28T11:49:00Z"/>
          <w:rFonts w:eastAsia="SimSun"/>
          <w:highlight w:val="cyan"/>
        </w:rPr>
      </w:pPr>
    </w:p>
    <w:p w14:paraId="75E777A5"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361"/>
    </w:p>
    <w:p w14:paraId="4BE5F59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500B9D69"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68A2B323" w14:textId="77777777" w:rsidR="000805DB" w:rsidRPr="00390CF2" w:rsidRDefault="000805DB" w:rsidP="000805DB">
      <w:pPr>
        <w:pStyle w:val="PL"/>
        <w:rPr>
          <w:color w:val="808080"/>
          <w:highlight w:val="cyan"/>
        </w:rPr>
      </w:pPr>
      <w:r w:rsidRPr="00390CF2">
        <w:rPr>
          <w:color w:val="808080"/>
          <w:highlight w:val="cyan"/>
        </w:rPr>
        <w:t>-- ASN1START</w:t>
      </w:r>
    </w:p>
    <w:p w14:paraId="44BF386E" w14:textId="77777777" w:rsidR="000805DB" w:rsidRPr="00390CF2" w:rsidRDefault="000805DB" w:rsidP="000805DB">
      <w:pPr>
        <w:pStyle w:val="PL"/>
        <w:rPr>
          <w:color w:val="808080"/>
          <w:highlight w:val="cyan"/>
        </w:rPr>
      </w:pPr>
      <w:r w:rsidRPr="00390CF2">
        <w:rPr>
          <w:color w:val="808080"/>
          <w:highlight w:val="cyan"/>
        </w:rPr>
        <w:t>-- TAG-RLC-CONFIG-START</w:t>
      </w:r>
    </w:p>
    <w:p w14:paraId="76E4B152" w14:textId="77777777" w:rsidR="000805DB" w:rsidRPr="00390CF2" w:rsidRDefault="000805DB" w:rsidP="000805DB">
      <w:pPr>
        <w:pStyle w:val="PL"/>
        <w:rPr>
          <w:highlight w:val="cyan"/>
        </w:rPr>
      </w:pPr>
    </w:p>
    <w:p w14:paraId="3E737D1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1CCC4"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9620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0E1A24C"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5B1C0098" w14:textId="77777777" w:rsidR="000805DB" w:rsidRPr="00390CF2" w:rsidRDefault="000805DB" w:rsidP="000805DB">
      <w:pPr>
        <w:pStyle w:val="PL"/>
        <w:rPr>
          <w:highlight w:val="cyan"/>
        </w:rPr>
      </w:pPr>
      <w:r w:rsidRPr="00390CF2">
        <w:rPr>
          <w:highlight w:val="cyan"/>
        </w:rPr>
        <w:tab/>
        <w:t>},</w:t>
      </w:r>
    </w:p>
    <w:p w14:paraId="5C4FAFE4"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1BB483"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59E8FB00"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9F2211D" w14:textId="77777777" w:rsidR="000805DB" w:rsidRPr="00390CF2" w:rsidRDefault="000805DB" w:rsidP="000805DB">
      <w:pPr>
        <w:pStyle w:val="PL"/>
        <w:rPr>
          <w:highlight w:val="cyan"/>
        </w:rPr>
      </w:pPr>
      <w:r w:rsidRPr="00390CF2">
        <w:rPr>
          <w:highlight w:val="cyan"/>
        </w:rPr>
        <w:tab/>
        <w:t>},</w:t>
      </w:r>
    </w:p>
    <w:p w14:paraId="38ED47E0"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3D43" w14:textId="77777777" w:rsidR="000805DB" w:rsidRPr="00390CF2" w:rsidRDefault="000805DB" w:rsidP="000805DB">
      <w:pPr>
        <w:pStyle w:val="PL"/>
        <w:rPr>
          <w:highlight w:val="cyan"/>
          <w:lang w:val="sv-SE"/>
          <w:rPrChange w:id="14386" w:author="R2-1810848 SA" w:date="2018-07-10T13:21:00Z">
            <w:rPr/>
          </w:rPrChange>
        </w:rPr>
      </w:pPr>
      <w:r w:rsidRPr="00390CF2">
        <w:rPr>
          <w:highlight w:val="cyan"/>
        </w:rPr>
        <w:tab/>
      </w:r>
      <w:r w:rsidRPr="00390CF2">
        <w:rPr>
          <w:highlight w:val="cyan"/>
        </w:rPr>
        <w:tab/>
      </w:r>
      <w:r w:rsidR="00E04AA0" w:rsidRPr="00E04AA0">
        <w:rPr>
          <w:highlight w:val="cyan"/>
          <w:lang w:val="sv-SE"/>
          <w:rPrChange w:id="14387" w:author="R2-1810848 SA" w:date="2018-07-10T13:21:00Z">
            <w:rPr>
              <w:szCs w:val="16"/>
            </w:rPr>
          </w:rPrChange>
        </w:rPr>
        <w:t>ul-UM-RLC</w:t>
      </w:r>
      <w:r w:rsidR="00E04AA0" w:rsidRPr="00E04AA0">
        <w:rPr>
          <w:highlight w:val="cyan"/>
          <w:lang w:val="sv-SE"/>
          <w:rPrChange w:id="14388" w:author="R2-1810848 SA" w:date="2018-07-10T13:21:00Z">
            <w:rPr>
              <w:szCs w:val="16"/>
            </w:rPr>
          </w:rPrChange>
        </w:rPr>
        <w:tab/>
      </w:r>
      <w:r w:rsidR="00E04AA0" w:rsidRPr="00E04AA0">
        <w:rPr>
          <w:highlight w:val="cyan"/>
          <w:lang w:val="sv-SE"/>
          <w:rPrChange w:id="14389" w:author="R2-1810848 SA" w:date="2018-07-10T13:21:00Z">
            <w:rPr>
              <w:szCs w:val="16"/>
            </w:rPr>
          </w:rPrChange>
        </w:rPr>
        <w:tab/>
      </w:r>
      <w:r w:rsidR="00E04AA0" w:rsidRPr="00E04AA0">
        <w:rPr>
          <w:highlight w:val="cyan"/>
          <w:lang w:val="sv-SE"/>
          <w:rPrChange w:id="14390" w:author="R2-1810848 SA" w:date="2018-07-10T13:21:00Z">
            <w:rPr>
              <w:szCs w:val="16"/>
            </w:rPr>
          </w:rPrChange>
        </w:rPr>
        <w:tab/>
      </w:r>
      <w:r w:rsidR="00E04AA0" w:rsidRPr="00E04AA0">
        <w:rPr>
          <w:highlight w:val="cyan"/>
          <w:lang w:val="sv-SE"/>
          <w:rPrChange w:id="14391" w:author="R2-1810848 SA" w:date="2018-07-10T13:21:00Z">
            <w:rPr>
              <w:szCs w:val="16"/>
            </w:rPr>
          </w:rPrChange>
        </w:rPr>
        <w:tab/>
      </w:r>
      <w:r w:rsidR="00E04AA0" w:rsidRPr="00E04AA0">
        <w:rPr>
          <w:highlight w:val="cyan"/>
          <w:lang w:val="sv-SE"/>
          <w:rPrChange w:id="14392" w:author="R2-1810848 SA" w:date="2018-07-10T13:21:00Z">
            <w:rPr>
              <w:szCs w:val="16"/>
            </w:rPr>
          </w:rPrChange>
        </w:rPr>
        <w:tab/>
      </w:r>
      <w:r w:rsidR="00E04AA0" w:rsidRPr="00E04AA0">
        <w:rPr>
          <w:highlight w:val="cyan"/>
          <w:lang w:val="sv-SE"/>
          <w:rPrChange w:id="14393" w:author="R2-1810848 SA" w:date="2018-07-10T13:21:00Z">
            <w:rPr>
              <w:szCs w:val="16"/>
            </w:rPr>
          </w:rPrChange>
        </w:rPr>
        <w:tab/>
      </w:r>
      <w:r w:rsidR="00E04AA0" w:rsidRPr="00E04AA0">
        <w:rPr>
          <w:highlight w:val="cyan"/>
          <w:lang w:val="sv-SE"/>
          <w:rPrChange w:id="14394" w:author="R2-1810848 SA" w:date="2018-07-10T13:21:00Z">
            <w:rPr>
              <w:szCs w:val="16"/>
            </w:rPr>
          </w:rPrChange>
        </w:rPr>
        <w:tab/>
        <w:t>UL-UM-RLC</w:t>
      </w:r>
    </w:p>
    <w:p w14:paraId="3899E17F" w14:textId="77777777" w:rsidR="000805DB" w:rsidRPr="00390CF2" w:rsidRDefault="00E04AA0" w:rsidP="000805DB">
      <w:pPr>
        <w:pStyle w:val="PL"/>
        <w:rPr>
          <w:highlight w:val="cyan"/>
        </w:rPr>
      </w:pPr>
      <w:r w:rsidRPr="00E04AA0">
        <w:rPr>
          <w:highlight w:val="cyan"/>
          <w:lang w:val="sv-SE"/>
          <w:rPrChange w:id="14395" w:author="R2-1810848 SA" w:date="2018-07-10T13:21:00Z">
            <w:rPr>
              <w:szCs w:val="16"/>
            </w:rPr>
          </w:rPrChange>
        </w:rPr>
        <w:tab/>
      </w:r>
      <w:r w:rsidR="000805DB" w:rsidRPr="00390CF2">
        <w:rPr>
          <w:highlight w:val="cyan"/>
        </w:rPr>
        <w:t>},</w:t>
      </w:r>
    </w:p>
    <w:p w14:paraId="026C9AC9"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7ACCBD"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10D3F96" w14:textId="77777777" w:rsidR="000805DB" w:rsidRPr="00390CF2" w:rsidRDefault="000805DB" w:rsidP="000805DB">
      <w:pPr>
        <w:pStyle w:val="PL"/>
        <w:rPr>
          <w:highlight w:val="cyan"/>
        </w:rPr>
      </w:pPr>
      <w:r w:rsidRPr="00390CF2">
        <w:rPr>
          <w:highlight w:val="cyan"/>
        </w:rPr>
        <w:tab/>
        <w:t>},</w:t>
      </w:r>
    </w:p>
    <w:p w14:paraId="044D2E92" w14:textId="77777777" w:rsidR="000805DB" w:rsidRPr="00390CF2" w:rsidRDefault="000805DB" w:rsidP="000805DB">
      <w:pPr>
        <w:pStyle w:val="PL"/>
        <w:rPr>
          <w:highlight w:val="cyan"/>
        </w:rPr>
      </w:pPr>
      <w:r w:rsidRPr="00390CF2">
        <w:rPr>
          <w:highlight w:val="cyan"/>
        </w:rPr>
        <w:tab/>
        <w:t>...</w:t>
      </w:r>
    </w:p>
    <w:p w14:paraId="200038AF" w14:textId="77777777" w:rsidR="000805DB" w:rsidRPr="00390CF2" w:rsidRDefault="000805DB" w:rsidP="000805DB">
      <w:pPr>
        <w:pStyle w:val="PL"/>
        <w:rPr>
          <w:highlight w:val="cyan"/>
        </w:rPr>
      </w:pPr>
      <w:r w:rsidRPr="00390CF2">
        <w:rPr>
          <w:highlight w:val="cyan"/>
        </w:rPr>
        <w:t>}</w:t>
      </w:r>
    </w:p>
    <w:p w14:paraId="438B5A68" w14:textId="77777777" w:rsidR="000805DB" w:rsidRPr="00390CF2" w:rsidRDefault="000805DB" w:rsidP="000805DB">
      <w:pPr>
        <w:pStyle w:val="PL"/>
        <w:rPr>
          <w:highlight w:val="cyan"/>
        </w:rPr>
      </w:pPr>
    </w:p>
    <w:p w14:paraId="54181089"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F3FEC" w14:textId="77777777" w:rsidR="000805DB" w:rsidRPr="00390CF2" w:rsidRDefault="000805DB" w:rsidP="000805DB">
      <w:pPr>
        <w:pStyle w:val="PL"/>
        <w:rPr>
          <w:highlight w:val="cyan"/>
        </w:rPr>
      </w:pPr>
      <w:bookmarkStart w:id="14396"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96"/>
    <w:p w14:paraId="278406A5" w14:textId="77777777" w:rsidR="000805DB" w:rsidRPr="00390CF2" w:rsidRDefault="000805DB" w:rsidP="000805DB">
      <w:pPr>
        <w:pStyle w:val="PL"/>
        <w:rPr>
          <w:highlight w:val="cyan"/>
          <w:lang w:val="sv-SE"/>
          <w:rPrChange w:id="14397" w:author="R2-1810848 SA" w:date="2018-07-10T13:21:00Z">
            <w:rPr/>
          </w:rPrChange>
        </w:rPr>
      </w:pPr>
      <w:r w:rsidRPr="00390CF2">
        <w:rPr>
          <w:highlight w:val="cyan"/>
        </w:rPr>
        <w:tab/>
      </w:r>
      <w:r w:rsidR="00E04AA0" w:rsidRPr="00E04AA0">
        <w:rPr>
          <w:highlight w:val="cyan"/>
          <w:lang w:val="sv-SE"/>
          <w:rPrChange w:id="14398" w:author="R2-1810848 SA" w:date="2018-07-10T13:21:00Z">
            <w:rPr>
              <w:szCs w:val="16"/>
            </w:rPr>
          </w:rPrChange>
        </w:rPr>
        <w:t>t-PollRetransmit</w:t>
      </w:r>
      <w:r w:rsidR="00E04AA0" w:rsidRPr="00E04AA0">
        <w:rPr>
          <w:highlight w:val="cyan"/>
          <w:lang w:val="sv-SE"/>
          <w:rPrChange w:id="14399" w:author="R2-1810848 SA" w:date="2018-07-10T13:21:00Z">
            <w:rPr>
              <w:szCs w:val="16"/>
            </w:rPr>
          </w:rPrChange>
        </w:rPr>
        <w:tab/>
      </w:r>
      <w:r w:rsidR="00E04AA0" w:rsidRPr="00E04AA0">
        <w:rPr>
          <w:highlight w:val="cyan"/>
          <w:lang w:val="sv-SE"/>
          <w:rPrChange w:id="14400" w:author="R2-1810848 SA" w:date="2018-07-10T13:21:00Z">
            <w:rPr>
              <w:szCs w:val="16"/>
            </w:rPr>
          </w:rPrChange>
        </w:rPr>
        <w:tab/>
      </w:r>
      <w:r w:rsidR="00E04AA0" w:rsidRPr="00E04AA0">
        <w:rPr>
          <w:highlight w:val="cyan"/>
          <w:lang w:val="sv-SE"/>
          <w:rPrChange w:id="14401" w:author="R2-1810848 SA" w:date="2018-07-10T13:21:00Z">
            <w:rPr>
              <w:szCs w:val="16"/>
            </w:rPr>
          </w:rPrChange>
        </w:rPr>
        <w:tab/>
      </w:r>
      <w:r w:rsidR="00E04AA0" w:rsidRPr="00E04AA0">
        <w:rPr>
          <w:highlight w:val="cyan"/>
          <w:lang w:val="sv-SE"/>
          <w:rPrChange w:id="14402" w:author="R2-1810848 SA" w:date="2018-07-10T13:21:00Z">
            <w:rPr>
              <w:szCs w:val="16"/>
            </w:rPr>
          </w:rPrChange>
        </w:rPr>
        <w:tab/>
      </w:r>
      <w:r w:rsidR="00E04AA0" w:rsidRPr="00E04AA0">
        <w:rPr>
          <w:highlight w:val="cyan"/>
          <w:lang w:val="sv-SE"/>
          <w:rPrChange w:id="14403" w:author="R2-1810848 SA" w:date="2018-07-10T13:21:00Z">
            <w:rPr>
              <w:szCs w:val="16"/>
            </w:rPr>
          </w:rPrChange>
        </w:rPr>
        <w:tab/>
        <w:t>T-PollRetransmit,</w:t>
      </w:r>
    </w:p>
    <w:p w14:paraId="0EFFAD7A" w14:textId="77777777" w:rsidR="000805DB" w:rsidRPr="00390CF2" w:rsidRDefault="00E04AA0" w:rsidP="000805DB">
      <w:pPr>
        <w:pStyle w:val="PL"/>
        <w:rPr>
          <w:highlight w:val="cyan"/>
          <w:lang w:val="sv-SE"/>
          <w:rPrChange w:id="14404" w:author="R2-1810848 SA" w:date="2018-07-10T13:21:00Z">
            <w:rPr/>
          </w:rPrChange>
        </w:rPr>
      </w:pPr>
      <w:r w:rsidRPr="00E04AA0">
        <w:rPr>
          <w:highlight w:val="cyan"/>
          <w:lang w:val="sv-SE"/>
          <w:rPrChange w:id="14405" w:author="R2-1810848 SA" w:date="2018-07-10T13:21:00Z">
            <w:rPr>
              <w:szCs w:val="16"/>
            </w:rPr>
          </w:rPrChange>
        </w:rPr>
        <w:tab/>
        <w:t>pollPDU</w:t>
      </w:r>
      <w:r w:rsidRPr="00E04AA0">
        <w:rPr>
          <w:highlight w:val="cyan"/>
          <w:lang w:val="sv-SE"/>
          <w:rPrChange w:id="14406" w:author="R2-1810848 SA" w:date="2018-07-10T13:21:00Z">
            <w:rPr>
              <w:szCs w:val="16"/>
            </w:rPr>
          </w:rPrChange>
        </w:rPr>
        <w:tab/>
      </w:r>
      <w:r w:rsidRPr="00E04AA0">
        <w:rPr>
          <w:highlight w:val="cyan"/>
          <w:lang w:val="sv-SE"/>
          <w:rPrChange w:id="14407" w:author="R2-1810848 SA" w:date="2018-07-10T13:21:00Z">
            <w:rPr>
              <w:szCs w:val="16"/>
            </w:rPr>
          </w:rPrChange>
        </w:rPr>
        <w:tab/>
      </w:r>
      <w:r w:rsidRPr="00E04AA0">
        <w:rPr>
          <w:highlight w:val="cyan"/>
          <w:lang w:val="sv-SE"/>
          <w:rPrChange w:id="14408" w:author="R2-1810848 SA" w:date="2018-07-10T13:21:00Z">
            <w:rPr>
              <w:szCs w:val="16"/>
            </w:rPr>
          </w:rPrChange>
        </w:rPr>
        <w:tab/>
      </w:r>
      <w:r w:rsidRPr="00E04AA0">
        <w:rPr>
          <w:highlight w:val="cyan"/>
          <w:lang w:val="sv-SE"/>
          <w:rPrChange w:id="14409" w:author="R2-1810848 SA" w:date="2018-07-10T13:21:00Z">
            <w:rPr>
              <w:szCs w:val="16"/>
            </w:rPr>
          </w:rPrChange>
        </w:rPr>
        <w:tab/>
      </w:r>
      <w:r w:rsidRPr="00E04AA0">
        <w:rPr>
          <w:highlight w:val="cyan"/>
          <w:lang w:val="sv-SE"/>
          <w:rPrChange w:id="14410" w:author="R2-1810848 SA" w:date="2018-07-10T13:21:00Z">
            <w:rPr>
              <w:szCs w:val="16"/>
            </w:rPr>
          </w:rPrChange>
        </w:rPr>
        <w:tab/>
      </w:r>
      <w:r w:rsidRPr="00E04AA0">
        <w:rPr>
          <w:highlight w:val="cyan"/>
          <w:lang w:val="sv-SE"/>
          <w:rPrChange w:id="14411" w:author="R2-1810848 SA" w:date="2018-07-10T13:21:00Z">
            <w:rPr>
              <w:szCs w:val="16"/>
            </w:rPr>
          </w:rPrChange>
        </w:rPr>
        <w:tab/>
      </w:r>
      <w:r w:rsidRPr="00E04AA0">
        <w:rPr>
          <w:highlight w:val="cyan"/>
          <w:lang w:val="sv-SE"/>
          <w:rPrChange w:id="14412" w:author="R2-1810848 SA" w:date="2018-07-10T13:21:00Z">
            <w:rPr>
              <w:szCs w:val="16"/>
            </w:rPr>
          </w:rPrChange>
        </w:rPr>
        <w:tab/>
      </w:r>
      <w:r w:rsidRPr="00E04AA0">
        <w:rPr>
          <w:highlight w:val="cyan"/>
          <w:lang w:val="sv-SE"/>
          <w:rPrChange w:id="14413" w:author="R2-1810848 SA" w:date="2018-07-10T13:21:00Z">
            <w:rPr>
              <w:szCs w:val="16"/>
            </w:rPr>
          </w:rPrChange>
        </w:rPr>
        <w:tab/>
        <w:t>PollPDU,</w:t>
      </w:r>
    </w:p>
    <w:p w14:paraId="01AEEA61" w14:textId="77777777" w:rsidR="000805DB" w:rsidRPr="00390CF2" w:rsidRDefault="00E04AA0" w:rsidP="000805DB">
      <w:pPr>
        <w:pStyle w:val="PL"/>
        <w:rPr>
          <w:highlight w:val="cyan"/>
        </w:rPr>
      </w:pPr>
      <w:r w:rsidRPr="00E04AA0">
        <w:rPr>
          <w:highlight w:val="cyan"/>
          <w:lang w:val="sv-SE"/>
          <w:rPrChange w:id="14414" w:author="R2-1810848 SA" w:date="2018-07-10T13:21:00Z">
            <w:rPr>
              <w:szCs w:val="16"/>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E624289"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A9F5D90" w14:textId="77777777" w:rsidR="000805DB" w:rsidRPr="00390CF2" w:rsidRDefault="000805DB" w:rsidP="000805DB">
      <w:pPr>
        <w:pStyle w:val="PL"/>
        <w:rPr>
          <w:highlight w:val="cyan"/>
        </w:rPr>
      </w:pPr>
      <w:r w:rsidRPr="00390CF2">
        <w:rPr>
          <w:highlight w:val="cyan"/>
        </w:rPr>
        <w:t>}</w:t>
      </w:r>
    </w:p>
    <w:p w14:paraId="1ED514FD" w14:textId="77777777" w:rsidR="000805DB" w:rsidRPr="00390CF2" w:rsidRDefault="000805DB" w:rsidP="000805DB">
      <w:pPr>
        <w:pStyle w:val="PL"/>
        <w:rPr>
          <w:highlight w:val="cyan"/>
        </w:rPr>
      </w:pPr>
    </w:p>
    <w:p w14:paraId="6F92DFC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A1075A"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6CA3EAF9"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77A463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58E4C49C" w14:textId="77777777" w:rsidR="000805DB" w:rsidRPr="00390CF2" w:rsidRDefault="000805DB" w:rsidP="000805DB">
      <w:pPr>
        <w:pStyle w:val="PL"/>
        <w:rPr>
          <w:highlight w:val="cyan"/>
        </w:rPr>
      </w:pPr>
      <w:r w:rsidRPr="00390CF2">
        <w:rPr>
          <w:highlight w:val="cyan"/>
        </w:rPr>
        <w:t>}</w:t>
      </w:r>
    </w:p>
    <w:p w14:paraId="5B576E96" w14:textId="77777777" w:rsidR="000805DB" w:rsidRPr="00390CF2" w:rsidRDefault="000805DB" w:rsidP="000805DB">
      <w:pPr>
        <w:pStyle w:val="PL"/>
        <w:rPr>
          <w:highlight w:val="cyan"/>
        </w:rPr>
      </w:pPr>
    </w:p>
    <w:p w14:paraId="443A492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1472A0"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A7E0C5D" w14:textId="77777777" w:rsidR="000805DB" w:rsidRPr="00390CF2" w:rsidRDefault="000805DB" w:rsidP="000805DB">
      <w:pPr>
        <w:pStyle w:val="PL"/>
        <w:rPr>
          <w:highlight w:val="cyan"/>
        </w:rPr>
      </w:pPr>
      <w:r w:rsidRPr="00390CF2">
        <w:rPr>
          <w:highlight w:val="cyan"/>
        </w:rPr>
        <w:t>}</w:t>
      </w:r>
    </w:p>
    <w:p w14:paraId="40AD1404" w14:textId="77777777" w:rsidR="000805DB" w:rsidRPr="00390CF2" w:rsidRDefault="000805DB" w:rsidP="000805DB">
      <w:pPr>
        <w:pStyle w:val="PL"/>
        <w:rPr>
          <w:highlight w:val="cyan"/>
        </w:rPr>
      </w:pPr>
    </w:p>
    <w:p w14:paraId="4AE5BB3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B0331"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5AC65813"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062DB29D" w14:textId="77777777" w:rsidR="000805DB" w:rsidRPr="00390CF2" w:rsidRDefault="000805DB" w:rsidP="000805DB">
      <w:pPr>
        <w:pStyle w:val="PL"/>
        <w:rPr>
          <w:highlight w:val="cyan"/>
        </w:rPr>
      </w:pPr>
      <w:r w:rsidRPr="00390CF2">
        <w:rPr>
          <w:highlight w:val="cyan"/>
        </w:rPr>
        <w:t>}</w:t>
      </w:r>
    </w:p>
    <w:p w14:paraId="2229DF1E" w14:textId="77777777" w:rsidR="000805DB" w:rsidRPr="00390CF2" w:rsidRDefault="000805DB" w:rsidP="000805DB">
      <w:pPr>
        <w:pStyle w:val="PL"/>
        <w:rPr>
          <w:highlight w:val="cyan"/>
        </w:rPr>
      </w:pPr>
    </w:p>
    <w:p w14:paraId="3B615093"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F5CE6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A077B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1C1C00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793BE5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09CDBD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34FB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79F41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739698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735DA55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6A9C5BF5" w14:textId="77777777" w:rsidR="000805DB" w:rsidRPr="00390CF2" w:rsidRDefault="000805DB" w:rsidP="000805DB">
      <w:pPr>
        <w:pStyle w:val="PL"/>
        <w:rPr>
          <w:highlight w:val="cyan"/>
          <w:lang w:val="sv-SE"/>
          <w:rPrChange w:id="14415"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416" w:author="R2-1810848 SA" w:date="2018-07-10T13:21:00Z">
            <w:rPr>
              <w:szCs w:val="16"/>
            </w:rPr>
          </w:rPrChange>
        </w:rPr>
        <w:t>ms2000, ms4000, spare5, spare4, spare3,</w:t>
      </w:r>
    </w:p>
    <w:p w14:paraId="0B80BB1F" w14:textId="77777777" w:rsidR="000805DB" w:rsidRPr="00390CF2" w:rsidRDefault="00E04AA0" w:rsidP="000805DB">
      <w:pPr>
        <w:pStyle w:val="PL"/>
        <w:rPr>
          <w:highlight w:val="cyan"/>
          <w:lang w:val="sv-SE"/>
          <w:rPrChange w:id="14417" w:author="R2-1810848 SA" w:date="2018-07-10T13:21:00Z">
            <w:rPr/>
          </w:rPrChange>
        </w:rPr>
      </w:pPr>
      <w:r w:rsidRPr="00E04AA0">
        <w:rPr>
          <w:highlight w:val="cyan"/>
          <w:lang w:val="sv-SE"/>
          <w:rPrChange w:id="14418" w:author="R2-1810848 SA" w:date="2018-07-10T13:21:00Z">
            <w:rPr>
              <w:szCs w:val="16"/>
            </w:rPr>
          </w:rPrChange>
        </w:rPr>
        <w:tab/>
      </w:r>
      <w:r w:rsidRPr="00E04AA0">
        <w:rPr>
          <w:highlight w:val="cyan"/>
          <w:lang w:val="sv-SE"/>
          <w:rPrChange w:id="14419" w:author="R2-1810848 SA" w:date="2018-07-10T13:21:00Z">
            <w:rPr>
              <w:szCs w:val="16"/>
            </w:rPr>
          </w:rPrChange>
        </w:rPr>
        <w:tab/>
      </w:r>
      <w:r w:rsidRPr="00E04AA0">
        <w:rPr>
          <w:highlight w:val="cyan"/>
          <w:lang w:val="sv-SE"/>
          <w:rPrChange w:id="14420" w:author="R2-1810848 SA" w:date="2018-07-10T13:21:00Z">
            <w:rPr>
              <w:szCs w:val="16"/>
            </w:rPr>
          </w:rPrChange>
        </w:rPr>
        <w:tab/>
      </w:r>
      <w:r w:rsidRPr="00E04AA0">
        <w:rPr>
          <w:highlight w:val="cyan"/>
          <w:lang w:val="sv-SE"/>
          <w:rPrChange w:id="14421" w:author="R2-1810848 SA" w:date="2018-07-10T13:21:00Z">
            <w:rPr>
              <w:szCs w:val="16"/>
            </w:rPr>
          </w:rPrChange>
        </w:rPr>
        <w:tab/>
      </w:r>
      <w:r w:rsidRPr="00E04AA0">
        <w:rPr>
          <w:highlight w:val="cyan"/>
          <w:lang w:val="sv-SE"/>
          <w:rPrChange w:id="14422" w:author="R2-1810848 SA" w:date="2018-07-10T13:21:00Z">
            <w:rPr>
              <w:szCs w:val="16"/>
            </w:rPr>
          </w:rPrChange>
        </w:rPr>
        <w:tab/>
      </w:r>
      <w:r w:rsidRPr="00E04AA0">
        <w:rPr>
          <w:highlight w:val="cyan"/>
          <w:lang w:val="sv-SE"/>
          <w:rPrChange w:id="14423" w:author="R2-1810848 SA" w:date="2018-07-10T13:21:00Z">
            <w:rPr>
              <w:szCs w:val="16"/>
            </w:rPr>
          </w:rPrChange>
        </w:rPr>
        <w:tab/>
      </w:r>
      <w:r w:rsidRPr="00E04AA0">
        <w:rPr>
          <w:highlight w:val="cyan"/>
          <w:lang w:val="sv-SE"/>
          <w:rPrChange w:id="14424" w:author="R2-1810848 SA" w:date="2018-07-10T13:21:00Z">
            <w:rPr>
              <w:szCs w:val="16"/>
            </w:rPr>
          </w:rPrChange>
        </w:rPr>
        <w:tab/>
      </w:r>
      <w:r w:rsidRPr="00E04AA0">
        <w:rPr>
          <w:highlight w:val="cyan"/>
          <w:lang w:val="sv-SE"/>
          <w:rPrChange w:id="14425" w:author="R2-1810848 SA" w:date="2018-07-10T13:21:00Z">
            <w:rPr>
              <w:szCs w:val="16"/>
            </w:rPr>
          </w:rPrChange>
        </w:rPr>
        <w:tab/>
      </w:r>
      <w:r w:rsidRPr="00E04AA0">
        <w:rPr>
          <w:highlight w:val="cyan"/>
          <w:lang w:val="sv-SE"/>
          <w:rPrChange w:id="14426" w:author="R2-1810848 SA" w:date="2018-07-10T13:21:00Z">
            <w:rPr>
              <w:szCs w:val="16"/>
            </w:rPr>
          </w:rPrChange>
        </w:rPr>
        <w:tab/>
      </w:r>
      <w:r w:rsidRPr="00E04AA0">
        <w:rPr>
          <w:highlight w:val="cyan"/>
          <w:lang w:val="sv-SE"/>
          <w:rPrChange w:id="14427" w:author="R2-1810848 SA" w:date="2018-07-10T13:21:00Z">
            <w:rPr>
              <w:szCs w:val="16"/>
            </w:rPr>
          </w:rPrChange>
        </w:rPr>
        <w:tab/>
        <w:t>spare2, spare1}</w:t>
      </w:r>
    </w:p>
    <w:p w14:paraId="64974410" w14:textId="77777777" w:rsidR="000805DB" w:rsidRPr="00390CF2" w:rsidRDefault="000805DB" w:rsidP="000805DB">
      <w:pPr>
        <w:pStyle w:val="PL"/>
        <w:rPr>
          <w:highlight w:val="cyan"/>
          <w:lang w:val="sv-SE"/>
          <w:rPrChange w:id="14428" w:author="R2-1810848 SA" w:date="2018-07-10T13:21:00Z">
            <w:rPr/>
          </w:rPrChange>
        </w:rPr>
      </w:pPr>
    </w:p>
    <w:p w14:paraId="1A1B15AC" w14:textId="77777777" w:rsidR="000805DB" w:rsidRPr="00390CF2" w:rsidRDefault="000805DB" w:rsidP="000805DB">
      <w:pPr>
        <w:pStyle w:val="PL"/>
        <w:rPr>
          <w:highlight w:val="cyan"/>
          <w:lang w:val="sv-SE"/>
          <w:rPrChange w:id="14429" w:author="R2-1810848 SA" w:date="2018-07-10T13:21:00Z">
            <w:rPr/>
          </w:rPrChange>
        </w:rPr>
      </w:pPr>
    </w:p>
    <w:p w14:paraId="1C1B24A1" w14:textId="77777777" w:rsidR="000805DB" w:rsidRPr="00390CF2" w:rsidRDefault="00E04AA0" w:rsidP="000805DB">
      <w:pPr>
        <w:pStyle w:val="PL"/>
        <w:rPr>
          <w:highlight w:val="cyan"/>
          <w:lang w:val="sv-SE"/>
          <w:rPrChange w:id="14430" w:author="R2-1810848 SA" w:date="2018-07-10T13:21:00Z">
            <w:rPr/>
          </w:rPrChange>
        </w:rPr>
      </w:pPr>
      <w:r w:rsidRPr="00E04AA0">
        <w:rPr>
          <w:highlight w:val="cyan"/>
          <w:lang w:val="sv-SE"/>
          <w:rPrChange w:id="14431" w:author="R2-1810848 SA" w:date="2018-07-10T13:21:00Z">
            <w:rPr>
              <w:szCs w:val="16"/>
            </w:rPr>
          </w:rPrChange>
        </w:rPr>
        <w:t>PollPDU ::=</w:t>
      </w:r>
      <w:r w:rsidRPr="00E04AA0">
        <w:rPr>
          <w:highlight w:val="cyan"/>
          <w:lang w:val="sv-SE"/>
          <w:rPrChange w:id="14432" w:author="R2-1810848 SA" w:date="2018-07-10T13:21:00Z">
            <w:rPr>
              <w:szCs w:val="16"/>
            </w:rPr>
          </w:rPrChange>
        </w:rPr>
        <w:tab/>
      </w:r>
      <w:r w:rsidRPr="00E04AA0">
        <w:rPr>
          <w:highlight w:val="cyan"/>
          <w:lang w:val="sv-SE"/>
          <w:rPrChange w:id="14433" w:author="R2-1810848 SA" w:date="2018-07-10T13:21:00Z">
            <w:rPr>
              <w:szCs w:val="16"/>
            </w:rPr>
          </w:rPrChange>
        </w:rPr>
        <w:tab/>
      </w:r>
      <w:r w:rsidRPr="00E04AA0">
        <w:rPr>
          <w:highlight w:val="cyan"/>
          <w:lang w:val="sv-SE"/>
          <w:rPrChange w:id="14434" w:author="R2-1810848 SA" w:date="2018-07-10T13:21:00Z">
            <w:rPr>
              <w:szCs w:val="16"/>
            </w:rPr>
          </w:rPrChange>
        </w:rPr>
        <w:tab/>
      </w:r>
      <w:r w:rsidRPr="00E04AA0">
        <w:rPr>
          <w:highlight w:val="cyan"/>
          <w:lang w:val="sv-SE"/>
          <w:rPrChange w:id="14435" w:author="R2-1810848 SA" w:date="2018-07-10T13:21:00Z">
            <w:rPr>
              <w:szCs w:val="16"/>
            </w:rPr>
          </w:rPrChange>
        </w:rPr>
        <w:tab/>
      </w:r>
      <w:r w:rsidRPr="00E04AA0">
        <w:rPr>
          <w:highlight w:val="cyan"/>
          <w:lang w:val="sv-SE"/>
          <w:rPrChange w:id="14436" w:author="R2-1810848 SA" w:date="2018-07-10T13:21:00Z">
            <w:rPr>
              <w:szCs w:val="16"/>
            </w:rPr>
          </w:rPrChange>
        </w:rPr>
        <w:tab/>
      </w:r>
      <w:r w:rsidRPr="00E04AA0">
        <w:rPr>
          <w:highlight w:val="cyan"/>
          <w:lang w:val="sv-SE"/>
          <w:rPrChange w:id="14437" w:author="R2-1810848 SA" w:date="2018-07-10T13:21:00Z">
            <w:rPr>
              <w:szCs w:val="16"/>
            </w:rPr>
          </w:rPrChange>
        </w:rPr>
        <w:tab/>
      </w:r>
      <w:r w:rsidRPr="00E04AA0">
        <w:rPr>
          <w:highlight w:val="cyan"/>
          <w:lang w:val="sv-SE"/>
          <w:rPrChange w:id="14438" w:author="R2-1810848 SA" w:date="2018-07-10T13:21:00Z">
            <w:rPr>
              <w:szCs w:val="16"/>
            </w:rPr>
          </w:rPrChange>
        </w:rPr>
        <w:tab/>
      </w:r>
      <w:r w:rsidRPr="00E04AA0">
        <w:rPr>
          <w:color w:val="993366"/>
          <w:highlight w:val="cyan"/>
          <w:lang w:val="sv-SE"/>
          <w:rPrChange w:id="14439" w:author="R2-1810848 SA" w:date="2018-07-10T13:21:00Z">
            <w:rPr>
              <w:color w:val="993366"/>
              <w:szCs w:val="16"/>
            </w:rPr>
          </w:rPrChange>
        </w:rPr>
        <w:t>ENUMERATED</w:t>
      </w:r>
      <w:r w:rsidRPr="00E04AA0">
        <w:rPr>
          <w:highlight w:val="cyan"/>
          <w:lang w:val="sv-SE"/>
          <w:rPrChange w:id="14440" w:author="R2-1810848 SA" w:date="2018-07-10T13:21:00Z">
            <w:rPr>
              <w:szCs w:val="16"/>
            </w:rPr>
          </w:rPrChange>
        </w:rPr>
        <w:t xml:space="preserve"> {</w:t>
      </w:r>
    </w:p>
    <w:p w14:paraId="5858F05B" w14:textId="77777777" w:rsidR="000805DB" w:rsidRPr="00390CF2" w:rsidRDefault="00E04AA0" w:rsidP="000805DB">
      <w:pPr>
        <w:pStyle w:val="PL"/>
        <w:rPr>
          <w:highlight w:val="cyan"/>
          <w:lang w:val="sv-SE"/>
          <w:rPrChange w:id="14441" w:author="R2-1810848 SA" w:date="2018-07-10T13:21:00Z">
            <w:rPr/>
          </w:rPrChange>
        </w:rPr>
      </w:pPr>
      <w:r w:rsidRPr="00E04AA0">
        <w:rPr>
          <w:highlight w:val="cyan"/>
          <w:lang w:val="sv-SE"/>
          <w:rPrChange w:id="14442" w:author="R2-1810848 SA" w:date="2018-07-10T13:21:00Z">
            <w:rPr>
              <w:szCs w:val="16"/>
            </w:rPr>
          </w:rPrChange>
        </w:rPr>
        <w:tab/>
      </w:r>
      <w:r w:rsidRPr="00E04AA0">
        <w:rPr>
          <w:highlight w:val="cyan"/>
          <w:lang w:val="sv-SE"/>
          <w:rPrChange w:id="14443" w:author="R2-1810848 SA" w:date="2018-07-10T13:21:00Z">
            <w:rPr>
              <w:szCs w:val="16"/>
            </w:rPr>
          </w:rPrChange>
        </w:rPr>
        <w:tab/>
      </w:r>
      <w:r w:rsidRPr="00E04AA0">
        <w:rPr>
          <w:highlight w:val="cyan"/>
          <w:lang w:val="sv-SE"/>
          <w:rPrChange w:id="14444" w:author="R2-1810848 SA" w:date="2018-07-10T13:21:00Z">
            <w:rPr>
              <w:szCs w:val="16"/>
            </w:rPr>
          </w:rPrChange>
        </w:rPr>
        <w:tab/>
      </w:r>
      <w:r w:rsidRPr="00E04AA0">
        <w:rPr>
          <w:highlight w:val="cyan"/>
          <w:lang w:val="sv-SE"/>
          <w:rPrChange w:id="14445" w:author="R2-1810848 SA" w:date="2018-07-10T13:21:00Z">
            <w:rPr>
              <w:szCs w:val="16"/>
            </w:rPr>
          </w:rPrChange>
        </w:rPr>
        <w:tab/>
      </w:r>
      <w:r w:rsidRPr="00E04AA0">
        <w:rPr>
          <w:highlight w:val="cyan"/>
          <w:lang w:val="sv-SE"/>
          <w:rPrChange w:id="14446" w:author="R2-1810848 SA" w:date="2018-07-10T13:21:00Z">
            <w:rPr>
              <w:szCs w:val="16"/>
            </w:rPr>
          </w:rPrChange>
        </w:rPr>
        <w:tab/>
      </w:r>
      <w:r w:rsidRPr="00E04AA0">
        <w:rPr>
          <w:highlight w:val="cyan"/>
          <w:lang w:val="sv-SE"/>
          <w:rPrChange w:id="14447" w:author="R2-1810848 SA" w:date="2018-07-10T13:21:00Z">
            <w:rPr>
              <w:szCs w:val="16"/>
            </w:rPr>
          </w:rPrChange>
        </w:rPr>
        <w:tab/>
      </w:r>
      <w:r w:rsidRPr="00E04AA0">
        <w:rPr>
          <w:highlight w:val="cyan"/>
          <w:lang w:val="sv-SE"/>
          <w:rPrChange w:id="14448" w:author="R2-1810848 SA" w:date="2018-07-10T13:21:00Z">
            <w:rPr>
              <w:szCs w:val="16"/>
            </w:rPr>
          </w:rPrChange>
        </w:rPr>
        <w:tab/>
      </w:r>
      <w:r w:rsidRPr="00E04AA0">
        <w:rPr>
          <w:highlight w:val="cyan"/>
          <w:lang w:val="sv-SE"/>
          <w:rPrChange w:id="14449" w:author="R2-1810848 SA" w:date="2018-07-10T13:21:00Z">
            <w:rPr>
              <w:szCs w:val="16"/>
            </w:rPr>
          </w:rPrChange>
        </w:rPr>
        <w:tab/>
      </w:r>
      <w:r w:rsidRPr="00E04AA0">
        <w:rPr>
          <w:highlight w:val="cyan"/>
          <w:lang w:val="sv-SE"/>
          <w:rPrChange w:id="14450" w:author="R2-1810848 SA" w:date="2018-07-10T13:21:00Z">
            <w:rPr>
              <w:szCs w:val="16"/>
            </w:rPr>
          </w:rPrChange>
        </w:rPr>
        <w:tab/>
      </w:r>
      <w:r w:rsidRPr="00E04AA0">
        <w:rPr>
          <w:highlight w:val="cyan"/>
          <w:lang w:val="sv-SE"/>
          <w:rPrChange w:id="14451" w:author="R2-1810848 SA" w:date="2018-07-10T13:21:00Z">
            <w:rPr>
              <w:szCs w:val="16"/>
            </w:rPr>
          </w:rPrChange>
        </w:rPr>
        <w:tab/>
        <w:t>p4, p8, p16, p32, p64, p128, p256, p512, p1024, p2048, p4096, p6144, p8192, p12288, p16384, p20480,</w:t>
      </w:r>
    </w:p>
    <w:p w14:paraId="6709B1EA" w14:textId="77777777" w:rsidR="000805DB" w:rsidRPr="00390CF2" w:rsidRDefault="00E04AA0" w:rsidP="000805DB">
      <w:pPr>
        <w:pStyle w:val="PL"/>
        <w:rPr>
          <w:highlight w:val="cyan"/>
          <w:lang w:val="sv-SE"/>
          <w:rPrChange w:id="14452" w:author="R2-1810848 SA" w:date="2018-07-10T13:21:00Z">
            <w:rPr/>
          </w:rPrChange>
        </w:rPr>
      </w:pPr>
      <w:r w:rsidRPr="00E04AA0">
        <w:rPr>
          <w:highlight w:val="cyan"/>
          <w:lang w:val="sv-SE"/>
          <w:rPrChange w:id="14453" w:author="R2-1810848 SA" w:date="2018-07-10T13:21:00Z">
            <w:rPr>
              <w:szCs w:val="16"/>
            </w:rPr>
          </w:rPrChange>
        </w:rPr>
        <w:tab/>
      </w:r>
      <w:r w:rsidRPr="00E04AA0">
        <w:rPr>
          <w:highlight w:val="cyan"/>
          <w:lang w:val="sv-SE"/>
          <w:rPrChange w:id="14454" w:author="R2-1810848 SA" w:date="2018-07-10T13:21:00Z">
            <w:rPr>
              <w:szCs w:val="16"/>
            </w:rPr>
          </w:rPrChange>
        </w:rPr>
        <w:tab/>
      </w:r>
      <w:r w:rsidRPr="00E04AA0">
        <w:rPr>
          <w:highlight w:val="cyan"/>
          <w:lang w:val="sv-SE"/>
          <w:rPrChange w:id="14455" w:author="R2-1810848 SA" w:date="2018-07-10T13:21:00Z">
            <w:rPr>
              <w:szCs w:val="16"/>
            </w:rPr>
          </w:rPrChange>
        </w:rPr>
        <w:tab/>
      </w:r>
      <w:r w:rsidRPr="00E04AA0">
        <w:rPr>
          <w:highlight w:val="cyan"/>
          <w:lang w:val="sv-SE"/>
          <w:rPrChange w:id="14456" w:author="R2-1810848 SA" w:date="2018-07-10T13:21:00Z">
            <w:rPr>
              <w:szCs w:val="16"/>
            </w:rPr>
          </w:rPrChange>
        </w:rPr>
        <w:tab/>
      </w:r>
      <w:r w:rsidRPr="00E04AA0">
        <w:rPr>
          <w:highlight w:val="cyan"/>
          <w:lang w:val="sv-SE"/>
          <w:rPrChange w:id="14457" w:author="R2-1810848 SA" w:date="2018-07-10T13:21:00Z">
            <w:rPr>
              <w:szCs w:val="16"/>
            </w:rPr>
          </w:rPrChange>
        </w:rPr>
        <w:tab/>
      </w:r>
      <w:r w:rsidRPr="00E04AA0">
        <w:rPr>
          <w:highlight w:val="cyan"/>
          <w:lang w:val="sv-SE"/>
          <w:rPrChange w:id="14458" w:author="R2-1810848 SA" w:date="2018-07-10T13:21:00Z">
            <w:rPr>
              <w:szCs w:val="16"/>
            </w:rPr>
          </w:rPrChange>
        </w:rPr>
        <w:tab/>
      </w:r>
      <w:r w:rsidRPr="00E04AA0">
        <w:rPr>
          <w:highlight w:val="cyan"/>
          <w:lang w:val="sv-SE"/>
          <w:rPrChange w:id="14459" w:author="R2-1810848 SA" w:date="2018-07-10T13:21:00Z">
            <w:rPr>
              <w:szCs w:val="16"/>
            </w:rPr>
          </w:rPrChange>
        </w:rPr>
        <w:tab/>
      </w:r>
      <w:r w:rsidRPr="00E04AA0">
        <w:rPr>
          <w:highlight w:val="cyan"/>
          <w:lang w:val="sv-SE"/>
          <w:rPrChange w:id="14460" w:author="R2-1810848 SA" w:date="2018-07-10T13:21:00Z">
            <w:rPr>
              <w:szCs w:val="16"/>
            </w:rPr>
          </w:rPrChange>
        </w:rPr>
        <w:tab/>
      </w:r>
      <w:r w:rsidRPr="00E04AA0">
        <w:rPr>
          <w:highlight w:val="cyan"/>
          <w:lang w:val="sv-SE"/>
          <w:rPrChange w:id="14461" w:author="R2-1810848 SA" w:date="2018-07-10T13:21:00Z">
            <w:rPr>
              <w:szCs w:val="16"/>
            </w:rPr>
          </w:rPrChange>
        </w:rPr>
        <w:tab/>
      </w:r>
      <w:r w:rsidRPr="00E04AA0">
        <w:rPr>
          <w:highlight w:val="cyan"/>
          <w:lang w:val="sv-SE"/>
          <w:rPrChange w:id="14462" w:author="R2-1810848 SA" w:date="2018-07-10T13:21:00Z">
            <w:rPr>
              <w:szCs w:val="16"/>
            </w:rPr>
          </w:rPrChange>
        </w:rPr>
        <w:tab/>
        <w:t>p24576, p28672, p32768, p40960, p49152, p57344, p65536, infinity, spare8, spare7, spare6, spare5, spare4,</w:t>
      </w:r>
    </w:p>
    <w:p w14:paraId="79FB5C8F" w14:textId="77777777" w:rsidR="000805DB" w:rsidRPr="00390CF2" w:rsidRDefault="00E04AA0" w:rsidP="000805DB">
      <w:pPr>
        <w:pStyle w:val="PL"/>
        <w:rPr>
          <w:highlight w:val="cyan"/>
          <w:lang w:val="sv-SE"/>
          <w:rPrChange w:id="14463" w:author="R2-1810848 SA" w:date="2018-07-10T13:21:00Z">
            <w:rPr/>
          </w:rPrChange>
        </w:rPr>
      </w:pPr>
      <w:r w:rsidRPr="00E04AA0">
        <w:rPr>
          <w:highlight w:val="cyan"/>
          <w:lang w:val="sv-SE"/>
          <w:rPrChange w:id="14464" w:author="R2-1810848 SA" w:date="2018-07-10T13:21:00Z">
            <w:rPr>
              <w:szCs w:val="16"/>
            </w:rPr>
          </w:rPrChange>
        </w:rPr>
        <w:tab/>
      </w:r>
      <w:r w:rsidRPr="00E04AA0">
        <w:rPr>
          <w:highlight w:val="cyan"/>
          <w:lang w:val="sv-SE"/>
          <w:rPrChange w:id="14465" w:author="R2-1810848 SA" w:date="2018-07-10T13:21:00Z">
            <w:rPr>
              <w:szCs w:val="16"/>
            </w:rPr>
          </w:rPrChange>
        </w:rPr>
        <w:tab/>
      </w:r>
      <w:r w:rsidRPr="00E04AA0">
        <w:rPr>
          <w:highlight w:val="cyan"/>
          <w:lang w:val="sv-SE"/>
          <w:rPrChange w:id="14466" w:author="R2-1810848 SA" w:date="2018-07-10T13:21:00Z">
            <w:rPr>
              <w:szCs w:val="16"/>
            </w:rPr>
          </w:rPrChange>
        </w:rPr>
        <w:tab/>
      </w:r>
      <w:r w:rsidRPr="00E04AA0">
        <w:rPr>
          <w:highlight w:val="cyan"/>
          <w:lang w:val="sv-SE"/>
          <w:rPrChange w:id="14467" w:author="R2-1810848 SA" w:date="2018-07-10T13:21:00Z">
            <w:rPr>
              <w:szCs w:val="16"/>
            </w:rPr>
          </w:rPrChange>
        </w:rPr>
        <w:tab/>
      </w:r>
      <w:r w:rsidRPr="00E04AA0">
        <w:rPr>
          <w:highlight w:val="cyan"/>
          <w:lang w:val="sv-SE"/>
          <w:rPrChange w:id="14468" w:author="R2-1810848 SA" w:date="2018-07-10T13:21:00Z">
            <w:rPr>
              <w:szCs w:val="16"/>
            </w:rPr>
          </w:rPrChange>
        </w:rPr>
        <w:tab/>
      </w:r>
      <w:r w:rsidRPr="00E04AA0">
        <w:rPr>
          <w:highlight w:val="cyan"/>
          <w:lang w:val="sv-SE"/>
          <w:rPrChange w:id="14469" w:author="R2-1810848 SA" w:date="2018-07-10T13:21:00Z">
            <w:rPr>
              <w:szCs w:val="16"/>
            </w:rPr>
          </w:rPrChange>
        </w:rPr>
        <w:tab/>
      </w:r>
      <w:r w:rsidRPr="00E04AA0">
        <w:rPr>
          <w:highlight w:val="cyan"/>
          <w:lang w:val="sv-SE"/>
          <w:rPrChange w:id="14470" w:author="R2-1810848 SA" w:date="2018-07-10T13:21:00Z">
            <w:rPr>
              <w:szCs w:val="16"/>
            </w:rPr>
          </w:rPrChange>
        </w:rPr>
        <w:tab/>
      </w:r>
      <w:r w:rsidRPr="00E04AA0">
        <w:rPr>
          <w:highlight w:val="cyan"/>
          <w:lang w:val="sv-SE"/>
          <w:rPrChange w:id="14471" w:author="R2-1810848 SA" w:date="2018-07-10T13:21:00Z">
            <w:rPr>
              <w:szCs w:val="16"/>
            </w:rPr>
          </w:rPrChange>
        </w:rPr>
        <w:tab/>
      </w:r>
      <w:r w:rsidRPr="00E04AA0">
        <w:rPr>
          <w:highlight w:val="cyan"/>
          <w:lang w:val="sv-SE"/>
          <w:rPrChange w:id="14472" w:author="R2-1810848 SA" w:date="2018-07-10T13:21:00Z">
            <w:rPr>
              <w:szCs w:val="16"/>
            </w:rPr>
          </w:rPrChange>
        </w:rPr>
        <w:tab/>
      </w:r>
      <w:r w:rsidRPr="00E04AA0">
        <w:rPr>
          <w:highlight w:val="cyan"/>
          <w:lang w:val="sv-SE"/>
          <w:rPrChange w:id="14473" w:author="R2-1810848 SA" w:date="2018-07-10T13:21:00Z">
            <w:rPr>
              <w:szCs w:val="16"/>
            </w:rPr>
          </w:rPrChange>
        </w:rPr>
        <w:tab/>
        <w:t>spare3, spare2, spare1}</w:t>
      </w:r>
    </w:p>
    <w:p w14:paraId="3B1AD223" w14:textId="77777777" w:rsidR="000805DB" w:rsidRPr="00390CF2" w:rsidRDefault="000805DB" w:rsidP="000805DB">
      <w:pPr>
        <w:pStyle w:val="PL"/>
        <w:rPr>
          <w:highlight w:val="cyan"/>
          <w:lang w:val="sv-SE"/>
          <w:rPrChange w:id="14474" w:author="R2-1810848 SA" w:date="2018-07-10T13:21:00Z">
            <w:rPr/>
          </w:rPrChange>
        </w:rPr>
      </w:pPr>
    </w:p>
    <w:p w14:paraId="0EFC49AE" w14:textId="77777777" w:rsidR="000805DB" w:rsidRPr="00390CF2" w:rsidRDefault="00E04AA0" w:rsidP="000805DB">
      <w:pPr>
        <w:pStyle w:val="PL"/>
        <w:rPr>
          <w:highlight w:val="cyan"/>
          <w:lang w:val="sv-SE"/>
          <w:rPrChange w:id="14475" w:author="R2-1810848 SA" w:date="2018-07-10T13:21:00Z">
            <w:rPr/>
          </w:rPrChange>
        </w:rPr>
      </w:pPr>
      <w:r w:rsidRPr="00E04AA0">
        <w:rPr>
          <w:highlight w:val="cyan"/>
          <w:lang w:val="sv-SE"/>
          <w:rPrChange w:id="14476" w:author="R2-1810848 SA" w:date="2018-07-10T13:21:00Z">
            <w:rPr>
              <w:szCs w:val="16"/>
            </w:rPr>
          </w:rPrChange>
        </w:rPr>
        <w:t>PollByte ::=</w:t>
      </w:r>
      <w:r w:rsidRPr="00E04AA0">
        <w:rPr>
          <w:highlight w:val="cyan"/>
          <w:lang w:val="sv-SE"/>
          <w:rPrChange w:id="14477" w:author="R2-1810848 SA" w:date="2018-07-10T13:21:00Z">
            <w:rPr>
              <w:szCs w:val="16"/>
            </w:rPr>
          </w:rPrChange>
        </w:rPr>
        <w:tab/>
      </w:r>
      <w:r w:rsidRPr="00E04AA0">
        <w:rPr>
          <w:highlight w:val="cyan"/>
          <w:lang w:val="sv-SE"/>
          <w:rPrChange w:id="14478" w:author="R2-1810848 SA" w:date="2018-07-10T13:21:00Z">
            <w:rPr>
              <w:szCs w:val="16"/>
            </w:rPr>
          </w:rPrChange>
        </w:rPr>
        <w:tab/>
      </w:r>
      <w:r w:rsidRPr="00E04AA0">
        <w:rPr>
          <w:highlight w:val="cyan"/>
          <w:lang w:val="sv-SE"/>
          <w:rPrChange w:id="14479" w:author="R2-1810848 SA" w:date="2018-07-10T13:21:00Z">
            <w:rPr>
              <w:szCs w:val="16"/>
            </w:rPr>
          </w:rPrChange>
        </w:rPr>
        <w:tab/>
      </w:r>
      <w:r w:rsidRPr="00E04AA0">
        <w:rPr>
          <w:highlight w:val="cyan"/>
          <w:lang w:val="sv-SE"/>
          <w:rPrChange w:id="14480" w:author="R2-1810848 SA" w:date="2018-07-10T13:21:00Z">
            <w:rPr>
              <w:szCs w:val="16"/>
            </w:rPr>
          </w:rPrChange>
        </w:rPr>
        <w:tab/>
      </w:r>
      <w:r w:rsidRPr="00E04AA0">
        <w:rPr>
          <w:highlight w:val="cyan"/>
          <w:lang w:val="sv-SE"/>
          <w:rPrChange w:id="14481" w:author="R2-1810848 SA" w:date="2018-07-10T13:21:00Z">
            <w:rPr>
              <w:szCs w:val="16"/>
            </w:rPr>
          </w:rPrChange>
        </w:rPr>
        <w:tab/>
      </w:r>
      <w:r w:rsidRPr="00E04AA0">
        <w:rPr>
          <w:highlight w:val="cyan"/>
          <w:lang w:val="sv-SE"/>
          <w:rPrChange w:id="14482" w:author="R2-1810848 SA" w:date="2018-07-10T13:21:00Z">
            <w:rPr>
              <w:szCs w:val="16"/>
            </w:rPr>
          </w:rPrChange>
        </w:rPr>
        <w:tab/>
      </w:r>
      <w:r w:rsidRPr="00E04AA0">
        <w:rPr>
          <w:color w:val="993366"/>
          <w:highlight w:val="cyan"/>
          <w:lang w:val="sv-SE"/>
          <w:rPrChange w:id="14483" w:author="R2-1810848 SA" w:date="2018-07-10T13:21:00Z">
            <w:rPr>
              <w:color w:val="993366"/>
              <w:szCs w:val="16"/>
            </w:rPr>
          </w:rPrChange>
        </w:rPr>
        <w:t>ENUMERATED</w:t>
      </w:r>
      <w:r w:rsidRPr="00E04AA0">
        <w:rPr>
          <w:highlight w:val="cyan"/>
          <w:lang w:val="sv-SE"/>
          <w:rPrChange w:id="14484" w:author="R2-1810848 SA" w:date="2018-07-10T13:21:00Z">
            <w:rPr>
              <w:szCs w:val="16"/>
            </w:rPr>
          </w:rPrChange>
        </w:rPr>
        <w:t xml:space="preserve"> {</w:t>
      </w:r>
    </w:p>
    <w:p w14:paraId="7FA35E31" w14:textId="77777777" w:rsidR="000805DB" w:rsidRPr="00390CF2" w:rsidRDefault="00E04AA0" w:rsidP="000805DB">
      <w:pPr>
        <w:pStyle w:val="PL"/>
        <w:rPr>
          <w:highlight w:val="cyan"/>
          <w:lang w:val="sv-SE"/>
          <w:rPrChange w:id="14485" w:author="R2-1810848 SA" w:date="2018-07-10T13:21:00Z">
            <w:rPr/>
          </w:rPrChange>
        </w:rPr>
      </w:pPr>
      <w:r w:rsidRPr="00E04AA0">
        <w:rPr>
          <w:highlight w:val="cyan"/>
          <w:lang w:val="sv-SE"/>
          <w:rPrChange w:id="14486" w:author="R2-1810848 SA" w:date="2018-07-10T13:21:00Z">
            <w:rPr>
              <w:szCs w:val="16"/>
            </w:rPr>
          </w:rPrChange>
        </w:rPr>
        <w:tab/>
      </w:r>
      <w:r w:rsidRPr="00E04AA0">
        <w:rPr>
          <w:highlight w:val="cyan"/>
          <w:lang w:val="sv-SE"/>
          <w:rPrChange w:id="14487" w:author="R2-1810848 SA" w:date="2018-07-10T13:21:00Z">
            <w:rPr>
              <w:szCs w:val="16"/>
            </w:rPr>
          </w:rPrChange>
        </w:rPr>
        <w:tab/>
      </w:r>
      <w:r w:rsidRPr="00E04AA0">
        <w:rPr>
          <w:highlight w:val="cyan"/>
          <w:lang w:val="sv-SE"/>
          <w:rPrChange w:id="14488" w:author="R2-1810848 SA" w:date="2018-07-10T13:21:00Z">
            <w:rPr>
              <w:szCs w:val="16"/>
            </w:rPr>
          </w:rPrChange>
        </w:rPr>
        <w:tab/>
      </w:r>
      <w:r w:rsidRPr="00E04AA0">
        <w:rPr>
          <w:highlight w:val="cyan"/>
          <w:lang w:val="sv-SE"/>
          <w:rPrChange w:id="14489" w:author="R2-1810848 SA" w:date="2018-07-10T13:21:00Z">
            <w:rPr>
              <w:szCs w:val="16"/>
            </w:rPr>
          </w:rPrChange>
        </w:rPr>
        <w:tab/>
      </w:r>
      <w:r w:rsidRPr="00E04AA0">
        <w:rPr>
          <w:highlight w:val="cyan"/>
          <w:lang w:val="sv-SE"/>
          <w:rPrChange w:id="14490" w:author="R2-1810848 SA" w:date="2018-07-10T13:21:00Z">
            <w:rPr>
              <w:szCs w:val="16"/>
            </w:rPr>
          </w:rPrChange>
        </w:rPr>
        <w:tab/>
      </w:r>
      <w:r w:rsidRPr="00E04AA0">
        <w:rPr>
          <w:highlight w:val="cyan"/>
          <w:lang w:val="sv-SE"/>
          <w:rPrChange w:id="14491" w:author="R2-1810848 SA" w:date="2018-07-10T13:21:00Z">
            <w:rPr>
              <w:szCs w:val="16"/>
            </w:rPr>
          </w:rPrChange>
        </w:rPr>
        <w:tab/>
      </w:r>
      <w:r w:rsidRPr="00E04AA0">
        <w:rPr>
          <w:highlight w:val="cyan"/>
          <w:lang w:val="sv-SE"/>
          <w:rPrChange w:id="14492" w:author="R2-1810848 SA" w:date="2018-07-10T13:21:00Z">
            <w:rPr>
              <w:szCs w:val="16"/>
            </w:rPr>
          </w:rPrChange>
        </w:rPr>
        <w:tab/>
      </w:r>
      <w:r w:rsidRPr="00E04AA0">
        <w:rPr>
          <w:highlight w:val="cyan"/>
          <w:lang w:val="sv-SE"/>
          <w:rPrChange w:id="14493" w:author="R2-1810848 SA" w:date="2018-07-10T13:21:00Z">
            <w:rPr>
              <w:szCs w:val="16"/>
            </w:rPr>
          </w:rPrChange>
        </w:rPr>
        <w:tab/>
      </w:r>
      <w:r w:rsidRPr="00E04AA0">
        <w:rPr>
          <w:highlight w:val="cyan"/>
          <w:lang w:val="sv-SE"/>
          <w:rPrChange w:id="14494" w:author="R2-1810848 SA" w:date="2018-07-10T13:21:00Z">
            <w:rPr>
              <w:szCs w:val="16"/>
            </w:rPr>
          </w:rPrChange>
        </w:rPr>
        <w:tab/>
      </w:r>
      <w:r w:rsidRPr="00E04AA0">
        <w:rPr>
          <w:highlight w:val="cyan"/>
          <w:lang w:val="sv-SE"/>
          <w:rPrChange w:id="14495" w:author="R2-1810848 SA" w:date="2018-07-10T13:21:00Z">
            <w:rPr>
              <w:szCs w:val="16"/>
            </w:rPr>
          </w:rPrChange>
        </w:rPr>
        <w:tab/>
        <w:t>kB1, kB2, kB5, kB8, kB10, kB15, kB25, kB50, kB75,</w:t>
      </w:r>
    </w:p>
    <w:p w14:paraId="396170AB" w14:textId="77777777" w:rsidR="000805DB" w:rsidRPr="00390CF2" w:rsidRDefault="00E04AA0" w:rsidP="000805DB">
      <w:pPr>
        <w:pStyle w:val="PL"/>
        <w:rPr>
          <w:highlight w:val="cyan"/>
          <w:lang w:val="sv-SE"/>
          <w:rPrChange w:id="14496" w:author="R2-1810848 SA" w:date="2018-07-10T13:21:00Z">
            <w:rPr/>
          </w:rPrChange>
        </w:rPr>
      </w:pPr>
      <w:r w:rsidRPr="00E04AA0">
        <w:rPr>
          <w:highlight w:val="cyan"/>
          <w:lang w:val="sv-SE"/>
          <w:rPrChange w:id="14497" w:author="R2-1810848 SA" w:date="2018-07-10T13:21:00Z">
            <w:rPr>
              <w:szCs w:val="16"/>
            </w:rPr>
          </w:rPrChange>
        </w:rPr>
        <w:tab/>
      </w:r>
      <w:r w:rsidRPr="00E04AA0">
        <w:rPr>
          <w:highlight w:val="cyan"/>
          <w:lang w:val="sv-SE"/>
          <w:rPrChange w:id="14498" w:author="R2-1810848 SA" w:date="2018-07-10T13:21:00Z">
            <w:rPr>
              <w:szCs w:val="16"/>
            </w:rPr>
          </w:rPrChange>
        </w:rPr>
        <w:tab/>
      </w:r>
      <w:r w:rsidRPr="00E04AA0">
        <w:rPr>
          <w:highlight w:val="cyan"/>
          <w:lang w:val="sv-SE"/>
          <w:rPrChange w:id="14499" w:author="R2-1810848 SA" w:date="2018-07-10T13:21:00Z">
            <w:rPr>
              <w:szCs w:val="16"/>
            </w:rPr>
          </w:rPrChange>
        </w:rPr>
        <w:tab/>
      </w:r>
      <w:r w:rsidRPr="00E04AA0">
        <w:rPr>
          <w:highlight w:val="cyan"/>
          <w:lang w:val="sv-SE"/>
          <w:rPrChange w:id="14500" w:author="R2-1810848 SA" w:date="2018-07-10T13:21:00Z">
            <w:rPr>
              <w:szCs w:val="16"/>
            </w:rPr>
          </w:rPrChange>
        </w:rPr>
        <w:tab/>
      </w:r>
      <w:r w:rsidRPr="00E04AA0">
        <w:rPr>
          <w:highlight w:val="cyan"/>
          <w:lang w:val="sv-SE"/>
          <w:rPrChange w:id="14501" w:author="R2-1810848 SA" w:date="2018-07-10T13:21:00Z">
            <w:rPr>
              <w:szCs w:val="16"/>
            </w:rPr>
          </w:rPrChange>
        </w:rPr>
        <w:tab/>
      </w:r>
      <w:r w:rsidRPr="00E04AA0">
        <w:rPr>
          <w:highlight w:val="cyan"/>
          <w:lang w:val="sv-SE"/>
          <w:rPrChange w:id="14502" w:author="R2-1810848 SA" w:date="2018-07-10T13:21:00Z">
            <w:rPr>
              <w:szCs w:val="16"/>
            </w:rPr>
          </w:rPrChange>
        </w:rPr>
        <w:tab/>
      </w:r>
      <w:r w:rsidRPr="00E04AA0">
        <w:rPr>
          <w:highlight w:val="cyan"/>
          <w:lang w:val="sv-SE"/>
          <w:rPrChange w:id="14503" w:author="R2-1810848 SA" w:date="2018-07-10T13:21:00Z">
            <w:rPr>
              <w:szCs w:val="16"/>
            </w:rPr>
          </w:rPrChange>
        </w:rPr>
        <w:tab/>
      </w:r>
      <w:r w:rsidRPr="00E04AA0">
        <w:rPr>
          <w:highlight w:val="cyan"/>
          <w:lang w:val="sv-SE"/>
          <w:rPrChange w:id="14504" w:author="R2-1810848 SA" w:date="2018-07-10T13:21:00Z">
            <w:rPr>
              <w:szCs w:val="16"/>
            </w:rPr>
          </w:rPrChange>
        </w:rPr>
        <w:tab/>
      </w:r>
      <w:r w:rsidRPr="00E04AA0">
        <w:rPr>
          <w:highlight w:val="cyan"/>
          <w:lang w:val="sv-SE"/>
          <w:rPrChange w:id="14505" w:author="R2-1810848 SA" w:date="2018-07-10T13:21:00Z">
            <w:rPr>
              <w:szCs w:val="16"/>
            </w:rPr>
          </w:rPrChange>
        </w:rPr>
        <w:tab/>
      </w:r>
      <w:r w:rsidRPr="00E04AA0">
        <w:rPr>
          <w:highlight w:val="cyan"/>
          <w:lang w:val="sv-SE"/>
          <w:rPrChange w:id="14506" w:author="R2-1810848 SA" w:date="2018-07-10T13:21:00Z">
            <w:rPr>
              <w:szCs w:val="16"/>
            </w:rPr>
          </w:rPrChange>
        </w:rPr>
        <w:tab/>
        <w:t>kB100, kB125, kB250, kB375, kB500, kB750, kB1000,</w:t>
      </w:r>
    </w:p>
    <w:p w14:paraId="6A2C1521" w14:textId="77777777" w:rsidR="000805DB" w:rsidRPr="00390CF2" w:rsidRDefault="00E04AA0" w:rsidP="000805DB">
      <w:pPr>
        <w:pStyle w:val="PL"/>
        <w:rPr>
          <w:highlight w:val="cyan"/>
          <w:lang w:val="sv-SE"/>
          <w:rPrChange w:id="14507" w:author="R2-1810848 SA" w:date="2018-07-10T13:21:00Z">
            <w:rPr/>
          </w:rPrChange>
        </w:rPr>
      </w:pPr>
      <w:r w:rsidRPr="00E04AA0">
        <w:rPr>
          <w:highlight w:val="cyan"/>
          <w:lang w:val="sv-SE"/>
          <w:rPrChange w:id="14508" w:author="R2-1810848 SA" w:date="2018-07-10T13:21:00Z">
            <w:rPr>
              <w:szCs w:val="16"/>
            </w:rPr>
          </w:rPrChange>
        </w:rPr>
        <w:tab/>
      </w:r>
      <w:r w:rsidRPr="00E04AA0">
        <w:rPr>
          <w:highlight w:val="cyan"/>
          <w:lang w:val="sv-SE"/>
          <w:rPrChange w:id="14509" w:author="R2-1810848 SA" w:date="2018-07-10T13:21:00Z">
            <w:rPr>
              <w:szCs w:val="16"/>
            </w:rPr>
          </w:rPrChange>
        </w:rPr>
        <w:tab/>
      </w:r>
      <w:r w:rsidRPr="00E04AA0">
        <w:rPr>
          <w:highlight w:val="cyan"/>
          <w:lang w:val="sv-SE"/>
          <w:rPrChange w:id="14510" w:author="R2-1810848 SA" w:date="2018-07-10T13:21:00Z">
            <w:rPr>
              <w:szCs w:val="16"/>
            </w:rPr>
          </w:rPrChange>
        </w:rPr>
        <w:tab/>
      </w:r>
      <w:r w:rsidRPr="00E04AA0">
        <w:rPr>
          <w:highlight w:val="cyan"/>
          <w:lang w:val="sv-SE"/>
          <w:rPrChange w:id="14511" w:author="R2-1810848 SA" w:date="2018-07-10T13:21:00Z">
            <w:rPr>
              <w:szCs w:val="16"/>
            </w:rPr>
          </w:rPrChange>
        </w:rPr>
        <w:tab/>
      </w:r>
      <w:r w:rsidRPr="00E04AA0">
        <w:rPr>
          <w:highlight w:val="cyan"/>
          <w:lang w:val="sv-SE"/>
          <w:rPrChange w:id="14512" w:author="R2-1810848 SA" w:date="2018-07-10T13:21:00Z">
            <w:rPr>
              <w:szCs w:val="16"/>
            </w:rPr>
          </w:rPrChange>
        </w:rPr>
        <w:tab/>
      </w:r>
      <w:r w:rsidRPr="00E04AA0">
        <w:rPr>
          <w:highlight w:val="cyan"/>
          <w:lang w:val="sv-SE"/>
          <w:rPrChange w:id="14513" w:author="R2-1810848 SA" w:date="2018-07-10T13:21:00Z">
            <w:rPr>
              <w:szCs w:val="16"/>
            </w:rPr>
          </w:rPrChange>
        </w:rPr>
        <w:tab/>
      </w:r>
      <w:r w:rsidRPr="00E04AA0">
        <w:rPr>
          <w:highlight w:val="cyan"/>
          <w:lang w:val="sv-SE"/>
          <w:rPrChange w:id="14514" w:author="R2-1810848 SA" w:date="2018-07-10T13:21:00Z">
            <w:rPr>
              <w:szCs w:val="16"/>
            </w:rPr>
          </w:rPrChange>
        </w:rPr>
        <w:tab/>
      </w:r>
      <w:r w:rsidRPr="00E04AA0">
        <w:rPr>
          <w:highlight w:val="cyan"/>
          <w:lang w:val="sv-SE"/>
          <w:rPrChange w:id="14515" w:author="R2-1810848 SA" w:date="2018-07-10T13:21:00Z">
            <w:rPr>
              <w:szCs w:val="16"/>
            </w:rPr>
          </w:rPrChange>
        </w:rPr>
        <w:tab/>
      </w:r>
      <w:r w:rsidRPr="00E04AA0">
        <w:rPr>
          <w:highlight w:val="cyan"/>
          <w:lang w:val="sv-SE"/>
          <w:rPrChange w:id="14516" w:author="R2-1810848 SA" w:date="2018-07-10T13:21:00Z">
            <w:rPr>
              <w:szCs w:val="16"/>
            </w:rPr>
          </w:rPrChange>
        </w:rPr>
        <w:tab/>
      </w:r>
      <w:r w:rsidRPr="00E04AA0">
        <w:rPr>
          <w:highlight w:val="cyan"/>
          <w:lang w:val="sv-SE"/>
          <w:rPrChange w:id="14517" w:author="R2-1810848 SA" w:date="2018-07-10T13:21:00Z">
            <w:rPr>
              <w:szCs w:val="16"/>
            </w:rPr>
          </w:rPrChange>
        </w:rPr>
        <w:tab/>
        <w:t>kB1250, kB1500, kB2000, kB3000, kB4000, kB4500,</w:t>
      </w:r>
    </w:p>
    <w:p w14:paraId="383377FE" w14:textId="77777777" w:rsidR="000805DB" w:rsidRPr="00390CF2" w:rsidRDefault="00E04AA0" w:rsidP="000805DB">
      <w:pPr>
        <w:pStyle w:val="PL"/>
        <w:rPr>
          <w:highlight w:val="cyan"/>
          <w:lang w:val="sv-SE"/>
          <w:rPrChange w:id="14518" w:author="R2-1810848 SA" w:date="2018-07-10T13:21:00Z">
            <w:rPr/>
          </w:rPrChange>
        </w:rPr>
      </w:pPr>
      <w:r w:rsidRPr="00E04AA0">
        <w:rPr>
          <w:highlight w:val="cyan"/>
          <w:lang w:val="sv-SE"/>
          <w:rPrChange w:id="14519" w:author="R2-1810848 SA" w:date="2018-07-10T13:21:00Z">
            <w:rPr>
              <w:szCs w:val="16"/>
            </w:rPr>
          </w:rPrChange>
        </w:rPr>
        <w:tab/>
      </w:r>
      <w:r w:rsidRPr="00E04AA0">
        <w:rPr>
          <w:highlight w:val="cyan"/>
          <w:lang w:val="sv-SE"/>
          <w:rPrChange w:id="14520" w:author="R2-1810848 SA" w:date="2018-07-10T13:21:00Z">
            <w:rPr>
              <w:szCs w:val="16"/>
            </w:rPr>
          </w:rPrChange>
        </w:rPr>
        <w:tab/>
      </w:r>
      <w:r w:rsidRPr="00E04AA0">
        <w:rPr>
          <w:highlight w:val="cyan"/>
          <w:lang w:val="sv-SE"/>
          <w:rPrChange w:id="14521" w:author="R2-1810848 SA" w:date="2018-07-10T13:21:00Z">
            <w:rPr>
              <w:szCs w:val="16"/>
            </w:rPr>
          </w:rPrChange>
        </w:rPr>
        <w:tab/>
      </w:r>
      <w:r w:rsidRPr="00E04AA0">
        <w:rPr>
          <w:highlight w:val="cyan"/>
          <w:lang w:val="sv-SE"/>
          <w:rPrChange w:id="14522" w:author="R2-1810848 SA" w:date="2018-07-10T13:21:00Z">
            <w:rPr>
              <w:szCs w:val="16"/>
            </w:rPr>
          </w:rPrChange>
        </w:rPr>
        <w:tab/>
      </w:r>
      <w:r w:rsidRPr="00E04AA0">
        <w:rPr>
          <w:highlight w:val="cyan"/>
          <w:lang w:val="sv-SE"/>
          <w:rPrChange w:id="14523" w:author="R2-1810848 SA" w:date="2018-07-10T13:21:00Z">
            <w:rPr>
              <w:szCs w:val="16"/>
            </w:rPr>
          </w:rPrChange>
        </w:rPr>
        <w:tab/>
      </w:r>
      <w:r w:rsidRPr="00E04AA0">
        <w:rPr>
          <w:highlight w:val="cyan"/>
          <w:lang w:val="sv-SE"/>
          <w:rPrChange w:id="14524" w:author="R2-1810848 SA" w:date="2018-07-10T13:21:00Z">
            <w:rPr>
              <w:szCs w:val="16"/>
            </w:rPr>
          </w:rPrChange>
        </w:rPr>
        <w:tab/>
      </w:r>
      <w:r w:rsidRPr="00E04AA0">
        <w:rPr>
          <w:highlight w:val="cyan"/>
          <w:lang w:val="sv-SE"/>
          <w:rPrChange w:id="14525" w:author="R2-1810848 SA" w:date="2018-07-10T13:21:00Z">
            <w:rPr>
              <w:szCs w:val="16"/>
            </w:rPr>
          </w:rPrChange>
        </w:rPr>
        <w:tab/>
      </w:r>
      <w:r w:rsidRPr="00E04AA0">
        <w:rPr>
          <w:highlight w:val="cyan"/>
          <w:lang w:val="sv-SE"/>
          <w:rPrChange w:id="14526" w:author="R2-1810848 SA" w:date="2018-07-10T13:21:00Z">
            <w:rPr>
              <w:szCs w:val="16"/>
            </w:rPr>
          </w:rPrChange>
        </w:rPr>
        <w:tab/>
      </w:r>
      <w:r w:rsidRPr="00E04AA0">
        <w:rPr>
          <w:highlight w:val="cyan"/>
          <w:lang w:val="sv-SE"/>
          <w:rPrChange w:id="14527" w:author="R2-1810848 SA" w:date="2018-07-10T13:21:00Z">
            <w:rPr>
              <w:szCs w:val="16"/>
            </w:rPr>
          </w:rPrChange>
        </w:rPr>
        <w:tab/>
      </w:r>
      <w:r w:rsidRPr="00E04AA0">
        <w:rPr>
          <w:highlight w:val="cyan"/>
          <w:lang w:val="sv-SE"/>
          <w:rPrChange w:id="14528" w:author="R2-1810848 SA" w:date="2018-07-10T13:21:00Z">
            <w:rPr>
              <w:szCs w:val="16"/>
            </w:rPr>
          </w:rPrChange>
        </w:rPr>
        <w:tab/>
        <w:t>kB5000, kB5500, kB6000, kB6500, kB7000, kB7500,</w:t>
      </w:r>
    </w:p>
    <w:p w14:paraId="298F1F6B" w14:textId="77777777" w:rsidR="000805DB" w:rsidRPr="00390CF2" w:rsidRDefault="00E04AA0" w:rsidP="000805DB">
      <w:pPr>
        <w:pStyle w:val="PL"/>
        <w:rPr>
          <w:highlight w:val="cyan"/>
        </w:rPr>
      </w:pPr>
      <w:r w:rsidRPr="00E04AA0">
        <w:rPr>
          <w:highlight w:val="cyan"/>
          <w:lang w:val="sv-SE"/>
          <w:rPrChange w:id="14529" w:author="R2-1810848 SA" w:date="2018-07-10T13:21:00Z">
            <w:rPr>
              <w:szCs w:val="16"/>
            </w:rPr>
          </w:rPrChange>
        </w:rPr>
        <w:tab/>
      </w:r>
      <w:r w:rsidRPr="00E04AA0">
        <w:rPr>
          <w:highlight w:val="cyan"/>
          <w:lang w:val="sv-SE"/>
          <w:rPrChange w:id="14530" w:author="R2-1810848 SA" w:date="2018-07-10T13:21:00Z">
            <w:rPr>
              <w:szCs w:val="16"/>
            </w:rPr>
          </w:rPrChange>
        </w:rPr>
        <w:tab/>
      </w:r>
      <w:r w:rsidRPr="00E04AA0">
        <w:rPr>
          <w:highlight w:val="cyan"/>
          <w:lang w:val="sv-SE"/>
          <w:rPrChange w:id="14531" w:author="R2-1810848 SA" w:date="2018-07-10T13:21:00Z">
            <w:rPr>
              <w:szCs w:val="16"/>
            </w:rPr>
          </w:rPrChange>
        </w:rPr>
        <w:tab/>
      </w:r>
      <w:r w:rsidRPr="00E04AA0">
        <w:rPr>
          <w:highlight w:val="cyan"/>
          <w:lang w:val="sv-SE"/>
          <w:rPrChange w:id="14532" w:author="R2-1810848 SA" w:date="2018-07-10T13:21:00Z">
            <w:rPr>
              <w:szCs w:val="16"/>
            </w:rPr>
          </w:rPrChange>
        </w:rPr>
        <w:tab/>
      </w:r>
      <w:r w:rsidRPr="00E04AA0">
        <w:rPr>
          <w:highlight w:val="cyan"/>
          <w:lang w:val="sv-SE"/>
          <w:rPrChange w:id="14533" w:author="R2-1810848 SA" w:date="2018-07-10T13:21:00Z">
            <w:rPr>
              <w:szCs w:val="16"/>
            </w:rPr>
          </w:rPrChange>
        </w:rPr>
        <w:tab/>
      </w:r>
      <w:r w:rsidRPr="00E04AA0">
        <w:rPr>
          <w:highlight w:val="cyan"/>
          <w:lang w:val="sv-SE"/>
          <w:rPrChange w:id="14534" w:author="R2-1810848 SA" w:date="2018-07-10T13:21:00Z">
            <w:rPr>
              <w:szCs w:val="16"/>
            </w:rPr>
          </w:rPrChange>
        </w:rPr>
        <w:tab/>
      </w:r>
      <w:r w:rsidRPr="00E04AA0">
        <w:rPr>
          <w:highlight w:val="cyan"/>
          <w:lang w:val="sv-SE"/>
          <w:rPrChange w:id="14535" w:author="R2-1810848 SA" w:date="2018-07-10T13:21:00Z">
            <w:rPr>
              <w:szCs w:val="16"/>
            </w:rPr>
          </w:rPrChange>
        </w:rPr>
        <w:tab/>
      </w:r>
      <w:r w:rsidRPr="00E04AA0">
        <w:rPr>
          <w:highlight w:val="cyan"/>
          <w:lang w:val="sv-SE"/>
          <w:rPrChange w:id="14536" w:author="R2-1810848 SA" w:date="2018-07-10T13:21:00Z">
            <w:rPr>
              <w:szCs w:val="16"/>
            </w:rPr>
          </w:rPrChange>
        </w:rPr>
        <w:tab/>
      </w:r>
      <w:r w:rsidRPr="00E04AA0">
        <w:rPr>
          <w:highlight w:val="cyan"/>
          <w:lang w:val="sv-SE"/>
          <w:rPrChange w:id="14537" w:author="R2-1810848 SA" w:date="2018-07-10T13:21:00Z">
            <w:rPr>
              <w:szCs w:val="16"/>
            </w:rPr>
          </w:rPrChange>
        </w:rPr>
        <w:tab/>
      </w:r>
      <w:r w:rsidRPr="00E04AA0">
        <w:rPr>
          <w:highlight w:val="cyan"/>
          <w:lang w:val="sv-SE"/>
          <w:rPrChange w:id="14538" w:author="R2-1810848 SA" w:date="2018-07-10T13:21:00Z">
            <w:rPr>
              <w:szCs w:val="16"/>
            </w:rPr>
          </w:rPrChange>
        </w:rPr>
        <w:tab/>
      </w:r>
      <w:r w:rsidR="000805DB" w:rsidRPr="00390CF2">
        <w:rPr>
          <w:highlight w:val="cyan"/>
        </w:rPr>
        <w:t>mB8, mB9, mB10, mB11, mB12, mB13, mB14, mB15,</w:t>
      </w:r>
    </w:p>
    <w:p w14:paraId="72B525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2A5AA9F4" w14:textId="77777777" w:rsidR="000805DB" w:rsidRPr="00390CF2" w:rsidRDefault="000805DB" w:rsidP="000805DB">
      <w:pPr>
        <w:pStyle w:val="PL"/>
        <w:rPr>
          <w:highlight w:val="cyan"/>
          <w:lang w:val="sv-SE"/>
          <w:rPrChange w:id="14539"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540" w:author="R2-1810848 SA" w:date="2018-07-10T13:21:00Z">
            <w:rPr>
              <w:szCs w:val="16"/>
            </w:rPr>
          </w:rPrChange>
        </w:rPr>
        <w:t>spare20, spare19, spare18, spare17, spare16,</w:t>
      </w:r>
    </w:p>
    <w:p w14:paraId="7336CDD4" w14:textId="77777777" w:rsidR="000805DB" w:rsidRPr="00390CF2" w:rsidRDefault="00E04AA0" w:rsidP="000805DB">
      <w:pPr>
        <w:pStyle w:val="PL"/>
        <w:rPr>
          <w:highlight w:val="cyan"/>
          <w:lang w:val="sv-SE"/>
          <w:rPrChange w:id="14541" w:author="R2-1810848 SA" w:date="2018-07-10T13:22:00Z">
            <w:rPr/>
          </w:rPrChange>
        </w:rPr>
      </w:pPr>
      <w:r w:rsidRPr="00E04AA0">
        <w:rPr>
          <w:highlight w:val="cyan"/>
          <w:lang w:val="sv-SE"/>
          <w:rPrChange w:id="14542" w:author="R2-1810848 SA" w:date="2018-07-10T13:21:00Z">
            <w:rPr>
              <w:szCs w:val="16"/>
            </w:rPr>
          </w:rPrChange>
        </w:rPr>
        <w:tab/>
      </w:r>
      <w:r w:rsidRPr="00E04AA0">
        <w:rPr>
          <w:highlight w:val="cyan"/>
          <w:lang w:val="sv-SE"/>
          <w:rPrChange w:id="14543" w:author="R2-1810848 SA" w:date="2018-07-10T13:21:00Z">
            <w:rPr>
              <w:szCs w:val="16"/>
            </w:rPr>
          </w:rPrChange>
        </w:rPr>
        <w:tab/>
      </w:r>
      <w:r w:rsidRPr="00E04AA0">
        <w:rPr>
          <w:highlight w:val="cyan"/>
          <w:lang w:val="sv-SE"/>
          <w:rPrChange w:id="14544" w:author="R2-1810848 SA" w:date="2018-07-10T13:21:00Z">
            <w:rPr>
              <w:szCs w:val="16"/>
            </w:rPr>
          </w:rPrChange>
        </w:rPr>
        <w:tab/>
      </w:r>
      <w:r w:rsidRPr="00E04AA0">
        <w:rPr>
          <w:highlight w:val="cyan"/>
          <w:lang w:val="sv-SE"/>
          <w:rPrChange w:id="14545" w:author="R2-1810848 SA" w:date="2018-07-10T13:21:00Z">
            <w:rPr>
              <w:szCs w:val="16"/>
            </w:rPr>
          </w:rPrChange>
        </w:rPr>
        <w:tab/>
      </w:r>
      <w:r w:rsidRPr="00E04AA0">
        <w:rPr>
          <w:highlight w:val="cyan"/>
          <w:lang w:val="sv-SE"/>
          <w:rPrChange w:id="14546" w:author="R2-1810848 SA" w:date="2018-07-10T13:21:00Z">
            <w:rPr>
              <w:szCs w:val="16"/>
            </w:rPr>
          </w:rPrChange>
        </w:rPr>
        <w:tab/>
      </w:r>
      <w:r w:rsidRPr="00E04AA0">
        <w:rPr>
          <w:highlight w:val="cyan"/>
          <w:lang w:val="sv-SE"/>
          <w:rPrChange w:id="14547" w:author="R2-1810848 SA" w:date="2018-07-10T13:21:00Z">
            <w:rPr>
              <w:szCs w:val="16"/>
            </w:rPr>
          </w:rPrChange>
        </w:rPr>
        <w:tab/>
      </w:r>
      <w:r w:rsidRPr="00E04AA0">
        <w:rPr>
          <w:highlight w:val="cyan"/>
          <w:lang w:val="sv-SE"/>
          <w:rPrChange w:id="14548" w:author="R2-1810848 SA" w:date="2018-07-10T13:21:00Z">
            <w:rPr>
              <w:szCs w:val="16"/>
            </w:rPr>
          </w:rPrChange>
        </w:rPr>
        <w:tab/>
      </w:r>
      <w:r w:rsidRPr="00E04AA0">
        <w:rPr>
          <w:highlight w:val="cyan"/>
          <w:lang w:val="sv-SE"/>
          <w:rPrChange w:id="14549" w:author="R2-1810848 SA" w:date="2018-07-10T13:21:00Z">
            <w:rPr>
              <w:szCs w:val="16"/>
            </w:rPr>
          </w:rPrChange>
        </w:rPr>
        <w:tab/>
      </w:r>
      <w:r w:rsidRPr="00E04AA0">
        <w:rPr>
          <w:highlight w:val="cyan"/>
          <w:lang w:val="sv-SE"/>
          <w:rPrChange w:id="14550" w:author="R2-1810848 SA" w:date="2018-07-10T13:21:00Z">
            <w:rPr>
              <w:szCs w:val="16"/>
            </w:rPr>
          </w:rPrChange>
        </w:rPr>
        <w:tab/>
      </w:r>
      <w:r w:rsidRPr="00E04AA0">
        <w:rPr>
          <w:highlight w:val="cyan"/>
          <w:lang w:val="sv-SE"/>
          <w:rPrChange w:id="14551" w:author="R2-1810848 SA" w:date="2018-07-10T13:21:00Z">
            <w:rPr>
              <w:szCs w:val="16"/>
            </w:rPr>
          </w:rPrChange>
        </w:rPr>
        <w:tab/>
      </w:r>
      <w:r w:rsidRPr="00E04AA0">
        <w:rPr>
          <w:highlight w:val="cyan"/>
          <w:lang w:val="sv-SE"/>
          <w:rPrChange w:id="14552" w:author="R2-1810848 SA" w:date="2018-07-10T13:22:00Z">
            <w:rPr>
              <w:szCs w:val="16"/>
            </w:rPr>
          </w:rPrChange>
        </w:rPr>
        <w:t>spare15, spare14, spare13, spare12, spare11,</w:t>
      </w:r>
    </w:p>
    <w:p w14:paraId="18833634" w14:textId="77777777" w:rsidR="000805DB" w:rsidRPr="00390CF2" w:rsidRDefault="00E04AA0" w:rsidP="000805DB">
      <w:pPr>
        <w:pStyle w:val="PL"/>
        <w:rPr>
          <w:highlight w:val="cyan"/>
          <w:lang w:val="sv-SE"/>
          <w:rPrChange w:id="14553" w:author="R2-1810848 SA" w:date="2018-07-10T13:22:00Z">
            <w:rPr/>
          </w:rPrChange>
        </w:rPr>
      </w:pPr>
      <w:r w:rsidRPr="00E04AA0">
        <w:rPr>
          <w:highlight w:val="cyan"/>
          <w:lang w:val="sv-SE"/>
          <w:rPrChange w:id="14554" w:author="R2-1810848 SA" w:date="2018-07-10T13:22:00Z">
            <w:rPr>
              <w:szCs w:val="16"/>
            </w:rPr>
          </w:rPrChange>
        </w:rPr>
        <w:tab/>
      </w:r>
      <w:r w:rsidRPr="00E04AA0">
        <w:rPr>
          <w:highlight w:val="cyan"/>
          <w:lang w:val="sv-SE"/>
          <w:rPrChange w:id="14555" w:author="R2-1810848 SA" w:date="2018-07-10T13:22:00Z">
            <w:rPr>
              <w:szCs w:val="16"/>
            </w:rPr>
          </w:rPrChange>
        </w:rPr>
        <w:tab/>
      </w:r>
      <w:r w:rsidRPr="00E04AA0">
        <w:rPr>
          <w:highlight w:val="cyan"/>
          <w:lang w:val="sv-SE"/>
          <w:rPrChange w:id="14556" w:author="R2-1810848 SA" w:date="2018-07-10T13:22:00Z">
            <w:rPr>
              <w:szCs w:val="16"/>
            </w:rPr>
          </w:rPrChange>
        </w:rPr>
        <w:tab/>
      </w:r>
      <w:r w:rsidRPr="00E04AA0">
        <w:rPr>
          <w:highlight w:val="cyan"/>
          <w:lang w:val="sv-SE"/>
          <w:rPrChange w:id="14557" w:author="R2-1810848 SA" w:date="2018-07-10T13:22:00Z">
            <w:rPr>
              <w:szCs w:val="16"/>
            </w:rPr>
          </w:rPrChange>
        </w:rPr>
        <w:tab/>
      </w:r>
      <w:r w:rsidRPr="00E04AA0">
        <w:rPr>
          <w:highlight w:val="cyan"/>
          <w:lang w:val="sv-SE"/>
          <w:rPrChange w:id="14558" w:author="R2-1810848 SA" w:date="2018-07-10T13:22:00Z">
            <w:rPr>
              <w:szCs w:val="16"/>
            </w:rPr>
          </w:rPrChange>
        </w:rPr>
        <w:tab/>
      </w:r>
      <w:r w:rsidRPr="00E04AA0">
        <w:rPr>
          <w:highlight w:val="cyan"/>
          <w:lang w:val="sv-SE"/>
          <w:rPrChange w:id="14559" w:author="R2-1810848 SA" w:date="2018-07-10T13:22:00Z">
            <w:rPr>
              <w:szCs w:val="16"/>
            </w:rPr>
          </w:rPrChange>
        </w:rPr>
        <w:tab/>
      </w:r>
      <w:r w:rsidRPr="00E04AA0">
        <w:rPr>
          <w:highlight w:val="cyan"/>
          <w:lang w:val="sv-SE"/>
          <w:rPrChange w:id="14560" w:author="R2-1810848 SA" w:date="2018-07-10T13:22:00Z">
            <w:rPr>
              <w:szCs w:val="16"/>
            </w:rPr>
          </w:rPrChange>
        </w:rPr>
        <w:tab/>
      </w:r>
      <w:r w:rsidRPr="00E04AA0">
        <w:rPr>
          <w:highlight w:val="cyan"/>
          <w:lang w:val="sv-SE"/>
          <w:rPrChange w:id="14561" w:author="R2-1810848 SA" w:date="2018-07-10T13:22:00Z">
            <w:rPr>
              <w:szCs w:val="16"/>
            </w:rPr>
          </w:rPrChange>
        </w:rPr>
        <w:tab/>
      </w:r>
      <w:r w:rsidRPr="00E04AA0">
        <w:rPr>
          <w:highlight w:val="cyan"/>
          <w:lang w:val="sv-SE"/>
          <w:rPrChange w:id="14562" w:author="R2-1810848 SA" w:date="2018-07-10T13:22:00Z">
            <w:rPr>
              <w:szCs w:val="16"/>
            </w:rPr>
          </w:rPrChange>
        </w:rPr>
        <w:tab/>
      </w:r>
      <w:r w:rsidRPr="00E04AA0">
        <w:rPr>
          <w:highlight w:val="cyan"/>
          <w:lang w:val="sv-SE"/>
          <w:rPrChange w:id="14563" w:author="R2-1810848 SA" w:date="2018-07-10T13:22:00Z">
            <w:rPr>
              <w:szCs w:val="16"/>
            </w:rPr>
          </w:rPrChange>
        </w:rPr>
        <w:tab/>
        <w:t>spare10, spare9, spare8, spare7, spare6, spare5,</w:t>
      </w:r>
    </w:p>
    <w:p w14:paraId="7CC329DA" w14:textId="77777777" w:rsidR="000805DB" w:rsidRPr="00390CF2" w:rsidRDefault="00E04AA0" w:rsidP="000805DB">
      <w:pPr>
        <w:pStyle w:val="PL"/>
        <w:rPr>
          <w:highlight w:val="cyan"/>
        </w:rPr>
      </w:pPr>
      <w:r w:rsidRPr="00E04AA0">
        <w:rPr>
          <w:highlight w:val="cyan"/>
          <w:lang w:val="sv-SE"/>
          <w:rPrChange w:id="14564" w:author="R2-1810848 SA" w:date="2018-07-10T13:22:00Z">
            <w:rPr>
              <w:szCs w:val="16"/>
            </w:rPr>
          </w:rPrChange>
        </w:rPr>
        <w:tab/>
      </w:r>
      <w:r w:rsidRPr="00E04AA0">
        <w:rPr>
          <w:highlight w:val="cyan"/>
          <w:lang w:val="sv-SE"/>
          <w:rPrChange w:id="14565" w:author="R2-1810848 SA" w:date="2018-07-10T13:22:00Z">
            <w:rPr>
              <w:szCs w:val="16"/>
            </w:rPr>
          </w:rPrChange>
        </w:rPr>
        <w:tab/>
      </w:r>
      <w:r w:rsidRPr="00E04AA0">
        <w:rPr>
          <w:highlight w:val="cyan"/>
          <w:lang w:val="sv-SE"/>
          <w:rPrChange w:id="14566" w:author="R2-1810848 SA" w:date="2018-07-10T13:22:00Z">
            <w:rPr>
              <w:szCs w:val="16"/>
            </w:rPr>
          </w:rPrChange>
        </w:rPr>
        <w:tab/>
      </w:r>
      <w:r w:rsidRPr="00E04AA0">
        <w:rPr>
          <w:highlight w:val="cyan"/>
          <w:lang w:val="sv-SE"/>
          <w:rPrChange w:id="14567" w:author="R2-1810848 SA" w:date="2018-07-10T13:22:00Z">
            <w:rPr>
              <w:szCs w:val="16"/>
            </w:rPr>
          </w:rPrChange>
        </w:rPr>
        <w:tab/>
      </w:r>
      <w:r w:rsidRPr="00E04AA0">
        <w:rPr>
          <w:highlight w:val="cyan"/>
          <w:lang w:val="sv-SE"/>
          <w:rPrChange w:id="14568" w:author="R2-1810848 SA" w:date="2018-07-10T13:22:00Z">
            <w:rPr>
              <w:szCs w:val="16"/>
            </w:rPr>
          </w:rPrChange>
        </w:rPr>
        <w:tab/>
      </w:r>
      <w:r w:rsidRPr="00E04AA0">
        <w:rPr>
          <w:highlight w:val="cyan"/>
          <w:lang w:val="sv-SE"/>
          <w:rPrChange w:id="14569" w:author="R2-1810848 SA" w:date="2018-07-10T13:22:00Z">
            <w:rPr>
              <w:szCs w:val="16"/>
            </w:rPr>
          </w:rPrChange>
        </w:rPr>
        <w:tab/>
      </w:r>
      <w:r w:rsidRPr="00E04AA0">
        <w:rPr>
          <w:highlight w:val="cyan"/>
          <w:lang w:val="sv-SE"/>
          <w:rPrChange w:id="14570" w:author="R2-1810848 SA" w:date="2018-07-10T13:22:00Z">
            <w:rPr>
              <w:szCs w:val="16"/>
            </w:rPr>
          </w:rPrChange>
        </w:rPr>
        <w:tab/>
      </w:r>
      <w:r w:rsidRPr="00E04AA0">
        <w:rPr>
          <w:highlight w:val="cyan"/>
          <w:lang w:val="sv-SE"/>
          <w:rPrChange w:id="14571" w:author="R2-1810848 SA" w:date="2018-07-10T13:22:00Z">
            <w:rPr>
              <w:szCs w:val="16"/>
            </w:rPr>
          </w:rPrChange>
        </w:rPr>
        <w:tab/>
      </w:r>
      <w:r w:rsidRPr="00E04AA0">
        <w:rPr>
          <w:highlight w:val="cyan"/>
          <w:lang w:val="sv-SE"/>
          <w:rPrChange w:id="14572" w:author="R2-1810848 SA" w:date="2018-07-10T13:22:00Z">
            <w:rPr>
              <w:szCs w:val="16"/>
            </w:rPr>
          </w:rPrChange>
        </w:rPr>
        <w:tab/>
      </w:r>
      <w:r w:rsidRPr="00E04AA0">
        <w:rPr>
          <w:highlight w:val="cyan"/>
          <w:lang w:val="sv-SE"/>
          <w:rPrChange w:id="14573" w:author="R2-1810848 SA" w:date="2018-07-10T13:22:00Z">
            <w:rPr>
              <w:szCs w:val="16"/>
            </w:rPr>
          </w:rPrChange>
        </w:rPr>
        <w:tab/>
      </w:r>
      <w:r w:rsidR="000805DB" w:rsidRPr="00390CF2">
        <w:rPr>
          <w:highlight w:val="cyan"/>
        </w:rPr>
        <w:t>spare4, spare3, spare2, spare1}</w:t>
      </w:r>
    </w:p>
    <w:p w14:paraId="66297C8A" w14:textId="77777777" w:rsidR="000805DB" w:rsidRPr="00390CF2" w:rsidRDefault="000805DB" w:rsidP="000805DB">
      <w:pPr>
        <w:pStyle w:val="PL"/>
        <w:rPr>
          <w:highlight w:val="cyan"/>
        </w:rPr>
      </w:pPr>
    </w:p>
    <w:p w14:paraId="609BAD25"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4E5D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0C6C8B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3B35E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E9BF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0849F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5AD7FF75" w14:textId="77777777" w:rsidR="000805DB" w:rsidRPr="00390CF2" w:rsidRDefault="000805DB" w:rsidP="000805DB">
      <w:pPr>
        <w:pStyle w:val="PL"/>
        <w:rPr>
          <w:highlight w:val="cyan"/>
        </w:rPr>
      </w:pPr>
    </w:p>
    <w:p w14:paraId="2B701DFF"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3B88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11E0CD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8252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44A3DB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D398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027E00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6EC01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16FBB4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513F10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7B57DF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751C5EE2" w14:textId="77777777" w:rsidR="000805DB" w:rsidRPr="00390CF2" w:rsidRDefault="000805DB" w:rsidP="000805DB">
      <w:pPr>
        <w:pStyle w:val="PL"/>
        <w:rPr>
          <w:highlight w:val="cyan"/>
        </w:rPr>
      </w:pPr>
    </w:p>
    <w:p w14:paraId="5C70ECA0"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3329EF2"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7808AE89" w14:textId="77777777" w:rsidR="000805DB" w:rsidRPr="00390CF2" w:rsidRDefault="000805DB" w:rsidP="000805DB">
      <w:pPr>
        <w:pStyle w:val="PL"/>
        <w:rPr>
          <w:highlight w:val="cyan"/>
        </w:rPr>
      </w:pPr>
    </w:p>
    <w:p w14:paraId="001CAB18" w14:textId="77777777" w:rsidR="000805DB" w:rsidRPr="00390CF2" w:rsidRDefault="000805DB" w:rsidP="000805DB">
      <w:pPr>
        <w:pStyle w:val="PL"/>
        <w:rPr>
          <w:color w:val="808080"/>
          <w:highlight w:val="cyan"/>
        </w:rPr>
      </w:pPr>
      <w:r w:rsidRPr="00390CF2">
        <w:rPr>
          <w:color w:val="808080"/>
          <w:highlight w:val="cyan"/>
        </w:rPr>
        <w:t>-- TAG-RLC-CONFIG-STOP</w:t>
      </w:r>
    </w:p>
    <w:p w14:paraId="66DC6BCB" w14:textId="77777777" w:rsidR="000805DB" w:rsidRPr="00390CF2" w:rsidRDefault="000805DB" w:rsidP="000805DB">
      <w:pPr>
        <w:pStyle w:val="PL"/>
        <w:rPr>
          <w:color w:val="808080"/>
          <w:highlight w:val="cyan"/>
        </w:rPr>
      </w:pPr>
      <w:r w:rsidRPr="00390CF2">
        <w:rPr>
          <w:color w:val="808080"/>
          <w:highlight w:val="cyan"/>
        </w:rPr>
        <w:t>-- ASN1STOP</w:t>
      </w:r>
    </w:p>
    <w:p w14:paraId="31202DC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AFACC5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A89FEA5"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28B3A83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7F167A"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408E287A"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AA712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48FBEF" w14:textId="77777777" w:rsidR="000805DB" w:rsidRPr="00390CF2" w:rsidRDefault="000805DB" w:rsidP="00526540">
            <w:pPr>
              <w:pStyle w:val="TAL"/>
              <w:rPr>
                <w:b/>
                <w:i/>
                <w:highlight w:val="cyan"/>
                <w:lang w:eastAsia="en-GB"/>
              </w:rPr>
            </w:pPr>
            <w:r w:rsidRPr="00390CF2">
              <w:rPr>
                <w:b/>
                <w:i/>
                <w:highlight w:val="cyan"/>
                <w:lang w:eastAsia="en-GB"/>
              </w:rPr>
              <w:t>pollByte</w:t>
            </w:r>
          </w:p>
          <w:p w14:paraId="7DF5AAE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0F5E46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C2D9BA" w14:textId="77777777" w:rsidR="000805DB" w:rsidRPr="00390CF2" w:rsidRDefault="000805DB" w:rsidP="00526540">
            <w:pPr>
              <w:pStyle w:val="TAL"/>
              <w:rPr>
                <w:b/>
                <w:i/>
                <w:highlight w:val="cyan"/>
                <w:lang w:eastAsia="en-GB"/>
              </w:rPr>
            </w:pPr>
            <w:r w:rsidRPr="00390CF2">
              <w:rPr>
                <w:b/>
                <w:i/>
                <w:highlight w:val="cyan"/>
                <w:lang w:eastAsia="en-GB"/>
              </w:rPr>
              <w:t>pollPDU</w:t>
            </w:r>
          </w:p>
          <w:p w14:paraId="33278D23"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6DD842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B0DA2D"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51AEB834"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游明朝"/>
                <w:bCs/>
                <w:highlight w:val="cyan"/>
              </w:rPr>
              <w:t>sn-FieldLength</w:t>
            </w:r>
            <w:r w:rsidRPr="00390CF2">
              <w:rPr>
                <w:bCs/>
                <w:highlight w:val="cyan"/>
                <w:lang w:eastAsia="en-GB"/>
              </w:rPr>
              <w:t xml:space="preserve"> for a DRB </w:t>
            </w:r>
            <w:r w:rsidRPr="00390CF2">
              <w:rPr>
                <w:rFonts w:eastAsia="游明朝"/>
                <w:bCs/>
                <w:highlight w:val="cyan"/>
              </w:rPr>
              <w:t>shall</w:t>
            </w:r>
            <w:r w:rsidRPr="00390CF2">
              <w:rPr>
                <w:bCs/>
                <w:highlight w:val="cyan"/>
                <w:lang w:eastAsia="en-GB"/>
              </w:rPr>
              <w:t xml:space="preserve"> be changed only using reconfiguration with sync.</w:t>
            </w:r>
          </w:p>
        </w:tc>
      </w:tr>
      <w:tr w:rsidR="000805DB" w:rsidRPr="00390CF2" w14:paraId="4A96C75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2376CD"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4A917DE0"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66F975C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69A9E6"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1A7A1DE"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639C57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28FD23"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3E83DC04"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7FC46024"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B1B9D36"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2BA93DC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B439D7" w14:textId="77777777" w:rsidR="000805DB" w:rsidRPr="00390CF2" w:rsidRDefault="000805DB" w:rsidP="00526540">
            <w:pPr>
              <w:pStyle w:val="TAH"/>
              <w:rPr>
                <w:highlight w:val="cyan"/>
              </w:rPr>
            </w:pPr>
            <w:r w:rsidRPr="00390CF2">
              <w:rPr>
                <w:highlight w:val="cyan"/>
              </w:rPr>
              <w:t>Explanation</w:t>
            </w:r>
          </w:p>
        </w:tc>
      </w:tr>
      <w:tr w:rsidR="000805DB" w:rsidRPr="00390CF2" w14:paraId="3590AD63"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D6AEBA0"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59DE05C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0A587FBE" w14:textId="77777777" w:rsidR="000805DB" w:rsidRPr="00390CF2" w:rsidRDefault="000805DB" w:rsidP="000805DB">
      <w:pPr>
        <w:rPr>
          <w:highlight w:val="cyan"/>
        </w:rPr>
      </w:pPr>
    </w:p>
    <w:p w14:paraId="00294829" w14:textId="77777777" w:rsidR="000805DB" w:rsidRPr="00390CF2" w:rsidRDefault="000805DB" w:rsidP="000805DB">
      <w:pPr>
        <w:pStyle w:val="4"/>
        <w:rPr>
          <w:highlight w:val="cyan"/>
        </w:rPr>
      </w:pPr>
      <w:bookmarkStart w:id="14574" w:name="_Toc510018676"/>
      <w:r w:rsidRPr="00390CF2">
        <w:rPr>
          <w:highlight w:val="cyan"/>
        </w:rPr>
        <w:t>–</w:t>
      </w:r>
      <w:r w:rsidRPr="00390CF2">
        <w:rPr>
          <w:highlight w:val="cyan"/>
        </w:rPr>
        <w:tab/>
      </w:r>
      <w:r w:rsidRPr="00390CF2">
        <w:rPr>
          <w:i/>
          <w:highlight w:val="cyan"/>
        </w:rPr>
        <w:t>RLF-TimersAndConstants</w:t>
      </w:r>
      <w:bookmarkEnd w:id="14574"/>
    </w:p>
    <w:p w14:paraId="4AC1FFD8"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0F80EF1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6061239D"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09A02B36" w14:textId="77777777" w:rsidR="000805DB" w:rsidRPr="00390CF2" w:rsidRDefault="000805DB" w:rsidP="000805DB">
      <w:pPr>
        <w:pStyle w:val="PL"/>
        <w:rPr>
          <w:color w:val="808080"/>
          <w:highlight w:val="cyan"/>
        </w:rPr>
      </w:pPr>
      <w:r w:rsidRPr="00390CF2">
        <w:rPr>
          <w:color w:val="808080"/>
          <w:highlight w:val="cyan"/>
        </w:rPr>
        <w:t>-- ASN1START</w:t>
      </w:r>
    </w:p>
    <w:p w14:paraId="60A65CAE"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93E638A" w14:textId="77777777" w:rsidR="000805DB" w:rsidRPr="00390CF2" w:rsidRDefault="000805DB" w:rsidP="000805DB">
      <w:pPr>
        <w:pStyle w:val="PL"/>
        <w:rPr>
          <w:highlight w:val="cyan"/>
        </w:rPr>
      </w:pPr>
    </w:p>
    <w:p w14:paraId="197D874B"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BBF9C5"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6969FD3D"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222504F9"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013C88F2" w14:textId="77777777" w:rsidR="000805DB" w:rsidRPr="00390CF2" w:rsidRDefault="000805DB" w:rsidP="000805DB">
      <w:pPr>
        <w:pStyle w:val="PL"/>
        <w:rPr>
          <w:highlight w:val="cyan"/>
        </w:rPr>
      </w:pPr>
      <w:r w:rsidRPr="00390CF2">
        <w:rPr>
          <w:highlight w:val="cyan"/>
        </w:rPr>
        <w:tab/>
        <w:t>...</w:t>
      </w:r>
    </w:p>
    <w:p w14:paraId="0A5E6025" w14:textId="77777777" w:rsidR="000805DB" w:rsidRPr="00390CF2" w:rsidRDefault="000805DB" w:rsidP="000805DB">
      <w:pPr>
        <w:pStyle w:val="PL"/>
        <w:rPr>
          <w:highlight w:val="cyan"/>
        </w:rPr>
      </w:pPr>
      <w:r w:rsidRPr="00390CF2">
        <w:rPr>
          <w:highlight w:val="cyan"/>
        </w:rPr>
        <w:t>}</w:t>
      </w:r>
    </w:p>
    <w:p w14:paraId="619B0FB5" w14:textId="77777777" w:rsidR="000805DB" w:rsidRPr="00390CF2" w:rsidRDefault="000805DB" w:rsidP="000805DB">
      <w:pPr>
        <w:pStyle w:val="PL"/>
        <w:rPr>
          <w:highlight w:val="cyan"/>
        </w:rPr>
      </w:pPr>
    </w:p>
    <w:p w14:paraId="14B674CD"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36AB96C5" w14:textId="77777777" w:rsidR="000805DB" w:rsidRPr="00390CF2" w:rsidRDefault="000805DB" w:rsidP="000805DB">
      <w:pPr>
        <w:pStyle w:val="PL"/>
        <w:rPr>
          <w:color w:val="808080"/>
          <w:highlight w:val="cyan"/>
        </w:rPr>
      </w:pPr>
      <w:r w:rsidRPr="00390CF2">
        <w:rPr>
          <w:color w:val="808080"/>
          <w:highlight w:val="cyan"/>
        </w:rPr>
        <w:t>-- ASN1STOP</w:t>
      </w:r>
    </w:p>
    <w:p w14:paraId="6FC3C3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6665C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4239DB8"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1528D50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5C27A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3E6A7575"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3D2E959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817157"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2E603DA"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3F2DA210" w14:textId="77777777" w:rsidR="000805DB" w:rsidRPr="00390CF2" w:rsidRDefault="000805DB" w:rsidP="000805DB">
      <w:pPr>
        <w:rPr>
          <w:highlight w:val="cyan"/>
        </w:rPr>
      </w:pPr>
    </w:p>
    <w:p w14:paraId="54AF2258" w14:textId="77777777" w:rsidR="000805DB" w:rsidRPr="00390CF2" w:rsidRDefault="000805DB" w:rsidP="000805DB">
      <w:pPr>
        <w:pStyle w:val="4"/>
        <w:rPr>
          <w:highlight w:val="cyan"/>
        </w:rPr>
      </w:pPr>
      <w:bookmarkStart w:id="14575" w:name="_Toc510018677"/>
      <w:r w:rsidRPr="00390CF2">
        <w:rPr>
          <w:highlight w:val="cyan"/>
        </w:rPr>
        <w:t>–</w:t>
      </w:r>
      <w:r w:rsidRPr="00390CF2">
        <w:rPr>
          <w:highlight w:val="cyan"/>
        </w:rPr>
        <w:tab/>
      </w:r>
      <w:r w:rsidRPr="00390CF2">
        <w:rPr>
          <w:i/>
          <w:highlight w:val="cyan"/>
        </w:rPr>
        <w:t>RNTI-Value</w:t>
      </w:r>
      <w:bookmarkEnd w:id="14575"/>
    </w:p>
    <w:p w14:paraId="5DC55E56"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77C0F74F"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40DC8B62" w14:textId="77777777" w:rsidR="000805DB" w:rsidRPr="00390CF2" w:rsidRDefault="000805DB" w:rsidP="000805DB">
      <w:pPr>
        <w:pStyle w:val="PL"/>
        <w:rPr>
          <w:color w:val="808080"/>
          <w:highlight w:val="cyan"/>
        </w:rPr>
      </w:pPr>
      <w:r w:rsidRPr="00390CF2">
        <w:rPr>
          <w:color w:val="808080"/>
          <w:highlight w:val="cyan"/>
        </w:rPr>
        <w:t>-- ASN1START</w:t>
      </w:r>
    </w:p>
    <w:p w14:paraId="67DC07D7" w14:textId="77777777" w:rsidR="000805DB" w:rsidRPr="00390CF2" w:rsidRDefault="000805DB" w:rsidP="000805DB">
      <w:pPr>
        <w:pStyle w:val="PL"/>
        <w:rPr>
          <w:color w:val="808080"/>
          <w:highlight w:val="cyan"/>
        </w:rPr>
      </w:pPr>
      <w:r w:rsidRPr="00390CF2">
        <w:rPr>
          <w:color w:val="808080"/>
          <w:highlight w:val="cyan"/>
        </w:rPr>
        <w:t>-- TAG-RNTI-VALUE-START</w:t>
      </w:r>
    </w:p>
    <w:p w14:paraId="7F25A9C1" w14:textId="77777777" w:rsidR="000805DB" w:rsidRPr="00390CF2" w:rsidRDefault="000805DB" w:rsidP="000805DB">
      <w:pPr>
        <w:pStyle w:val="PL"/>
        <w:rPr>
          <w:highlight w:val="cyan"/>
        </w:rPr>
      </w:pPr>
    </w:p>
    <w:p w14:paraId="62EE4B78"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6AD22C42" w14:textId="77777777" w:rsidR="000805DB" w:rsidRPr="00390CF2" w:rsidRDefault="000805DB" w:rsidP="000805DB">
      <w:pPr>
        <w:pStyle w:val="PL"/>
        <w:rPr>
          <w:highlight w:val="cyan"/>
        </w:rPr>
      </w:pPr>
    </w:p>
    <w:p w14:paraId="1BF8CEDF" w14:textId="77777777" w:rsidR="000805DB" w:rsidRPr="00390CF2" w:rsidRDefault="000805DB" w:rsidP="000805DB">
      <w:pPr>
        <w:pStyle w:val="PL"/>
        <w:rPr>
          <w:rFonts w:eastAsia="ＭＳ 明朝"/>
          <w:color w:val="808080"/>
          <w:highlight w:val="cyan"/>
        </w:rPr>
      </w:pPr>
      <w:r w:rsidRPr="00390CF2">
        <w:rPr>
          <w:color w:val="808080"/>
          <w:highlight w:val="cyan"/>
        </w:rPr>
        <w:t>-- TAG-RNTI-VALUE-STOP</w:t>
      </w:r>
    </w:p>
    <w:p w14:paraId="33251442" w14:textId="77777777" w:rsidR="000805DB" w:rsidRPr="00390CF2" w:rsidRDefault="000805DB" w:rsidP="000805DB">
      <w:pPr>
        <w:pStyle w:val="PL"/>
        <w:rPr>
          <w:rFonts w:eastAsia="ＭＳ 明朝"/>
          <w:color w:val="808080"/>
          <w:highlight w:val="cyan"/>
        </w:rPr>
      </w:pPr>
      <w:r w:rsidRPr="00390CF2">
        <w:rPr>
          <w:rFonts w:eastAsia="ＭＳ 明朝"/>
          <w:color w:val="808080"/>
          <w:highlight w:val="cyan"/>
        </w:rPr>
        <w:t>-- ASN1STOP</w:t>
      </w:r>
    </w:p>
    <w:p w14:paraId="3086FA40" w14:textId="77777777" w:rsidR="000805DB" w:rsidRPr="00390CF2" w:rsidRDefault="000805DB" w:rsidP="000805DB">
      <w:pPr>
        <w:rPr>
          <w:rFonts w:eastAsia="ＭＳ 明朝"/>
          <w:highlight w:val="cyan"/>
        </w:rPr>
      </w:pPr>
    </w:p>
    <w:p w14:paraId="453B2DA9" w14:textId="77777777" w:rsidR="000805DB" w:rsidRPr="00390CF2" w:rsidRDefault="000805DB" w:rsidP="000805DB">
      <w:pPr>
        <w:pStyle w:val="4"/>
        <w:rPr>
          <w:rFonts w:eastAsia="ＭＳ 明朝"/>
          <w:highlight w:val="cyan"/>
        </w:rPr>
      </w:pPr>
      <w:bookmarkStart w:id="14576" w:name="_Toc510018678"/>
      <w:r w:rsidRPr="00390CF2">
        <w:rPr>
          <w:rFonts w:eastAsia="ＭＳ 明朝"/>
          <w:highlight w:val="cyan"/>
        </w:rPr>
        <w:t>–</w:t>
      </w:r>
      <w:r w:rsidRPr="00390CF2">
        <w:rPr>
          <w:rFonts w:eastAsia="ＭＳ 明朝"/>
          <w:highlight w:val="cyan"/>
        </w:rPr>
        <w:tab/>
      </w:r>
      <w:r w:rsidRPr="00390CF2">
        <w:rPr>
          <w:rFonts w:eastAsia="ＭＳ 明朝"/>
          <w:i/>
          <w:highlight w:val="cyan"/>
        </w:rPr>
        <w:t>RSRP-Range</w:t>
      </w:r>
      <w:bookmarkEnd w:id="14576"/>
    </w:p>
    <w:p w14:paraId="0A538005"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4062E834"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2D72E90F" w14:textId="77777777" w:rsidR="000805DB" w:rsidRPr="00390CF2" w:rsidRDefault="000805DB" w:rsidP="000805DB">
      <w:pPr>
        <w:pStyle w:val="PL"/>
        <w:rPr>
          <w:color w:val="808080"/>
          <w:highlight w:val="cyan"/>
        </w:rPr>
      </w:pPr>
      <w:r w:rsidRPr="00390CF2">
        <w:rPr>
          <w:color w:val="808080"/>
          <w:highlight w:val="cyan"/>
        </w:rPr>
        <w:t>-- ASN1START</w:t>
      </w:r>
    </w:p>
    <w:p w14:paraId="2C63B9F2" w14:textId="77777777" w:rsidR="000805DB" w:rsidRPr="00390CF2" w:rsidRDefault="000805DB" w:rsidP="000805DB">
      <w:pPr>
        <w:pStyle w:val="PL"/>
        <w:rPr>
          <w:color w:val="808080"/>
          <w:highlight w:val="cyan"/>
        </w:rPr>
      </w:pPr>
      <w:r w:rsidRPr="00390CF2">
        <w:rPr>
          <w:color w:val="808080"/>
          <w:highlight w:val="cyan"/>
        </w:rPr>
        <w:t>-- TAG-RSRP-RANGE-START</w:t>
      </w:r>
    </w:p>
    <w:p w14:paraId="08E1360F" w14:textId="77777777" w:rsidR="000805DB" w:rsidRPr="00390CF2" w:rsidRDefault="000805DB" w:rsidP="000805DB">
      <w:pPr>
        <w:pStyle w:val="PL"/>
        <w:rPr>
          <w:highlight w:val="cyan"/>
        </w:rPr>
      </w:pPr>
    </w:p>
    <w:p w14:paraId="42E39951"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07D9749" w14:textId="77777777" w:rsidR="000805DB" w:rsidRPr="00390CF2" w:rsidRDefault="000805DB" w:rsidP="000805DB">
      <w:pPr>
        <w:pStyle w:val="PL"/>
        <w:rPr>
          <w:highlight w:val="cyan"/>
        </w:rPr>
      </w:pPr>
    </w:p>
    <w:p w14:paraId="5D21A3B5"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6E924EF0" w14:textId="77777777" w:rsidR="000805DB" w:rsidRPr="00390CF2" w:rsidRDefault="000805DB" w:rsidP="000805DB">
      <w:pPr>
        <w:pStyle w:val="PL"/>
        <w:rPr>
          <w:color w:val="808080"/>
          <w:highlight w:val="cyan"/>
        </w:rPr>
      </w:pPr>
      <w:r w:rsidRPr="00390CF2">
        <w:rPr>
          <w:color w:val="808080"/>
          <w:highlight w:val="cyan"/>
        </w:rPr>
        <w:t>-- ASN1STOP</w:t>
      </w:r>
    </w:p>
    <w:p w14:paraId="7DEB3483" w14:textId="77777777" w:rsidR="000805DB" w:rsidRPr="00390CF2" w:rsidRDefault="000805DB" w:rsidP="000805DB">
      <w:pPr>
        <w:rPr>
          <w:rFonts w:eastAsia="ＭＳ 明朝"/>
          <w:highlight w:val="cyan"/>
        </w:rPr>
      </w:pPr>
    </w:p>
    <w:p w14:paraId="434A7203" w14:textId="77777777" w:rsidR="000805DB" w:rsidRPr="00390CF2" w:rsidRDefault="000805DB" w:rsidP="000805DB">
      <w:pPr>
        <w:pStyle w:val="4"/>
        <w:rPr>
          <w:rFonts w:eastAsia="ＭＳ 明朝"/>
          <w:highlight w:val="cyan"/>
        </w:rPr>
      </w:pPr>
      <w:bookmarkStart w:id="14577" w:name="_Toc510018679"/>
      <w:r w:rsidRPr="00390CF2">
        <w:rPr>
          <w:rFonts w:eastAsia="ＭＳ 明朝"/>
          <w:highlight w:val="cyan"/>
        </w:rPr>
        <w:t>–</w:t>
      </w:r>
      <w:r w:rsidRPr="00390CF2">
        <w:rPr>
          <w:rFonts w:eastAsia="ＭＳ 明朝"/>
          <w:highlight w:val="cyan"/>
        </w:rPr>
        <w:tab/>
      </w:r>
      <w:r w:rsidRPr="00390CF2">
        <w:rPr>
          <w:rFonts w:eastAsia="ＭＳ 明朝"/>
          <w:i/>
          <w:highlight w:val="cyan"/>
        </w:rPr>
        <w:t>RSRQ-Range</w:t>
      </w:r>
      <w:bookmarkEnd w:id="14577"/>
    </w:p>
    <w:p w14:paraId="1A04B0A3"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40F924FF"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310D24ED" w14:textId="77777777" w:rsidR="000805DB" w:rsidRPr="00390CF2" w:rsidRDefault="000805DB" w:rsidP="000805DB">
      <w:pPr>
        <w:pStyle w:val="PL"/>
        <w:rPr>
          <w:color w:val="808080"/>
          <w:highlight w:val="cyan"/>
        </w:rPr>
      </w:pPr>
      <w:r w:rsidRPr="00390CF2">
        <w:rPr>
          <w:color w:val="808080"/>
          <w:highlight w:val="cyan"/>
        </w:rPr>
        <w:t>-- ASN1START</w:t>
      </w:r>
    </w:p>
    <w:p w14:paraId="604E6D37" w14:textId="77777777" w:rsidR="000805DB" w:rsidRPr="00390CF2" w:rsidRDefault="000805DB" w:rsidP="000805DB">
      <w:pPr>
        <w:pStyle w:val="PL"/>
        <w:rPr>
          <w:color w:val="808080"/>
          <w:highlight w:val="cyan"/>
        </w:rPr>
      </w:pPr>
      <w:r w:rsidRPr="00390CF2">
        <w:rPr>
          <w:color w:val="808080"/>
          <w:highlight w:val="cyan"/>
        </w:rPr>
        <w:t>-- TAG-RSRQ-RANGE-START</w:t>
      </w:r>
    </w:p>
    <w:p w14:paraId="3BC0BE02" w14:textId="77777777" w:rsidR="000805DB" w:rsidRPr="00390CF2" w:rsidRDefault="000805DB" w:rsidP="000805DB">
      <w:pPr>
        <w:pStyle w:val="PL"/>
        <w:rPr>
          <w:highlight w:val="cyan"/>
        </w:rPr>
      </w:pPr>
    </w:p>
    <w:p w14:paraId="6C46233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9C13883" w14:textId="77777777" w:rsidR="000805DB" w:rsidRPr="00390CF2" w:rsidRDefault="000805DB" w:rsidP="000805DB">
      <w:pPr>
        <w:pStyle w:val="PL"/>
        <w:rPr>
          <w:highlight w:val="cyan"/>
        </w:rPr>
      </w:pPr>
    </w:p>
    <w:p w14:paraId="64A1E376" w14:textId="77777777" w:rsidR="000805DB" w:rsidRPr="00390CF2" w:rsidRDefault="000805DB" w:rsidP="000805DB">
      <w:pPr>
        <w:pStyle w:val="PL"/>
        <w:rPr>
          <w:color w:val="808080"/>
          <w:highlight w:val="cyan"/>
        </w:rPr>
      </w:pPr>
      <w:r w:rsidRPr="00390CF2">
        <w:rPr>
          <w:color w:val="808080"/>
          <w:highlight w:val="cyan"/>
        </w:rPr>
        <w:t>-- TAG-RSRQ-RANGE-STOP</w:t>
      </w:r>
    </w:p>
    <w:p w14:paraId="31A018F5" w14:textId="77777777" w:rsidR="000805DB" w:rsidRPr="00390CF2" w:rsidRDefault="000805DB" w:rsidP="000805DB">
      <w:pPr>
        <w:pStyle w:val="PL"/>
        <w:rPr>
          <w:color w:val="808080"/>
          <w:highlight w:val="cyan"/>
        </w:rPr>
      </w:pPr>
      <w:r w:rsidRPr="00390CF2">
        <w:rPr>
          <w:color w:val="808080"/>
          <w:highlight w:val="cyan"/>
        </w:rPr>
        <w:t>-- ASN1STOP</w:t>
      </w:r>
    </w:p>
    <w:p w14:paraId="65EA48D7" w14:textId="77777777" w:rsidR="000805DB" w:rsidRPr="00390CF2" w:rsidRDefault="000805DB" w:rsidP="000805DB">
      <w:pPr>
        <w:rPr>
          <w:highlight w:val="cyan"/>
        </w:rPr>
      </w:pPr>
    </w:p>
    <w:p w14:paraId="67F95823" w14:textId="77777777" w:rsidR="000805DB" w:rsidRPr="00390CF2" w:rsidRDefault="000805DB" w:rsidP="000805DB">
      <w:pPr>
        <w:pStyle w:val="4"/>
        <w:rPr>
          <w:i/>
          <w:noProof/>
          <w:highlight w:val="cyan"/>
        </w:rPr>
      </w:pPr>
      <w:bookmarkStart w:id="14578"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78"/>
    </w:p>
    <w:p w14:paraId="63B73677"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06B167D3"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EE8AF0A" w14:textId="77777777" w:rsidR="000805DB" w:rsidRPr="00390CF2" w:rsidRDefault="000805DB" w:rsidP="000805DB">
      <w:pPr>
        <w:pStyle w:val="PL"/>
        <w:rPr>
          <w:color w:val="808080"/>
          <w:highlight w:val="cyan"/>
        </w:rPr>
      </w:pPr>
      <w:r w:rsidRPr="00390CF2">
        <w:rPr>
          <w:color w:val="808080"/>
          <w:highlight w:val="cyan"/>
        </w:rPr>
        <w:t>-- ASN1START</w:t>
      </w:r>
    </w:p>
    <w:p w14:paraId="1F9004FA" w14:textId="77777777" w:rsidR="000805DB" w:rsidRPr="00390CF2" w:rsidRDefault="000805DB" w:rsidP="000805DB">
      <w:pPr>
        <w:pStyle w:val="PL"/>
        <w:rPr>
          <w:color w:val="808080"/>
          <w:highlight w:val="cyan"/>
        </w:rPr>
      </w:pPr>
      <w:r w:rsidRPr="00390CF2">
        <w:rPr>
          <w:color w:val="808080"/>
          <w:highlight w:val="cyan"/>
        </w:rPr>
        <w:t>-- TAG-SCELL-INDEX-START</w:t>
      </w:r>
    </w:p>
    <w:p w14:paraId="731BA556" w14:textId="77777777" w:rsidR="000805DB" w:rsidRPr="00390CF2" w:rsidRDefault="000805DB" w:rsidP="000805DB">
      <w:pPr>
        <w:pStyle w:val="PL"/>
        <w:rPr>
          <w:highlight w:val="cyan"/>
        </w:rPr>
      </w:pPr>
    </w:p>
    <w:p w14:paraId="06A2CF21" w14:textId="77777777" w:rsidR="000805DB" w:rsidRPr="00390CF2" w:rsidRDefault="000805DB" w:rsidP="000805DB">
      <w:pPr>
        <w:pStyle w:val="PL"/>
        <w:rPr>
          <w:highlight w:val="cyan"/>
        </w:rPr>
      </w:pPr>
      <w:bookmarkStart w:id="14579" w:name="TSCellIndexr13"/>
      <w:r w:rsidRPr="00390CF2">
        <w:rPr>
          <w:highlight w:val="cyan"/>
        </w:rPr>
        <w:t>SCellIndex</w:t>
      </w:r>
      <w:bookmarkEnd w:id="1457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EF0D445" w14:textId="77777777" w:rsidR="000805DB" w:rsidRPr="00390CF2" w:rsidRDefault="000805DB" w:rsidP="000805DB">
      <w:pPr>
        <w:pStyle w:val="PL"/>
        <w:rPr>
          <w:highlight w:val="cyan"/>
        </w:rPr>
      </w:pPr>
    </w:p>
    <w:p w14:paraId="680C2624" w14:textId="77777777" w:rsidR="000805DB" w:rsidRPr="00390CF2" w:rsidRDefault="000805DB" w:rsidP="000805DB">
      <w:pPr>
        <w:pStyle w:val="PL"/>
        <w:rPr>
          <w:color w:val="808080"/>
          <w:highlight w:val="cyan"/>
        </w:rPr>
      </w:pPr>
      <w:r w:rsidRPr="00390CF2">
        <w:rPr>
          <w:color w:val="808080"/>
          <w:highlight w:val="cyan"/>
        </w:rPr>
        <w:t>-- TAG-SCELL-INDEX-STOP</w:t>
      </w:r>
    </w:p>
    <w:p w14:paraId="3520336E" w14:textId="77777777" w:rsidR="000805DB" w:rsidRPr="00390CF2" w:rsidRDefault="000805DB" w:rsidP="000805DB">
      <w:pPr>
        <w:pStyle w:val="PL"/>
        <w:rPr>
          <w:color w:val="808080"/>
          <w:highlight w:val="cyan"/>
        </w:rPr>
      </w:pPr>
      <w:r w:rsidRPr="00390CF2">
        <w:rPr>
          <w:color w:val="808080"/>
          <w:highlight w:val="cyan"/>
        </w:rPr>
        <w:t>-- ASN1STOP</w:t>
      </w:r>
    </w:p>
    <w:p w14:paraId="2F61E292" w14:textId="77777777" w:rsidR="000805DB" w:rsidRPr="00390CF2" w:rsidRDefault="000805DB" w:rsidP="000805DB">
      <w:pPr>
        <w:rPr>
          <w:rFonts w:eastAsia="SimSun"/>
          <w:highlight w:val="cyan"/>
        </w:rPr>
      </w:pPr>
    </w:p>
    <w:p w14:paraId="593DCC2F" w14:textId="77777777" w:rsidR="000805DB" w:rsidRPr="00390CF2" w:rsidRDefault="000805DB" w:rsidP="000805DB">
      <w:pPr>
        <w:pStyle w:val="4"/>
        <w:rPr>
          <w:rFonts w:eastAsia="SimSun"/>
          <w:highlight w:val="cyan"/>
        </w:rPr>
      </w:pPr>
      <w:bookmarkStart w:id="14580"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580"/>
    </w:p>
    <w:p w14:paraId="32CF1C6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E81D33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6590D47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0340A9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6786F428" w14:textId="77777777" w:rsidR="000805DB" w:rsidRPr="00390CF2" w:rsidRDefault="000805DB" w:rsidP="000805DB">
      <w:pPr>
        <w:pStyle w:val="PL"/>
        <w:rPr>
          <w:highlight w:val="cyan"/>
        </w:rPr>
      </w:pPr>
    </w:p>
    <w:p w14:paraId="3F51904E"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9C62C"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2D4448C"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5456A266" w14:textId="77777777" w:rsidR="000805DB" w:rsidRPr="00390CF2" w:rsidRDefault="000805DB" w:rsidP="000805DB">
      <w:pPr>
        <w:pStyle w:val="PL"/>
        <w:rPr>
          <w:highlight w:val="cyan"/>
        </w:rPr>
      </w:pPr>
      <w:r w:rsidRPr="00390CF2">
        <w:rPr>
          <w:highlight w:val="cyan"/>
        </w:rPr>
        <w:t>}</w:t>
      </w:r>
    </w:p>
    <w:p w14:paraId="1AA1007E" w14:textId="77777777" w:rsidR="000805DB" w:rsidRPr="00390CF2" w:rsidRDefault="000805DB" w:rsidP="000805DB">
      <w:pPr>
        <w:pStyle w:val="PL"/>
        <w:rPr>
          <w:highlight w:val="cyan"/>
        </w:rPr>
      </w:pPr>
    </w:p>
    <w:p w14:paraId="2D9CA8A8"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F086D"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6BF31DCE" w14:textId="77777777" w:rsidR="000805DB" w:rsidRPr="00390CF2" w:rsidRDefault="000805DB" w:rsidP="000805DB">
      <w:pPr>
        <w:pStyle w:val="PL"/>
        <w:rPr>
          <w:highlight w:val="cyan"/>
        </w:rPr>
      </w:pPr>
    </w:p>
    <w:p w14:paraId="68CB4A5D"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F0CC97"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05E5B1E6" w14:textId="77777777" w:rsidR="000805DB" w:rsidRPr="00390CF2" w:rsidRDefault="000805DB" w:rsidP="000805DB">
      <w:pPr>
        <w:pStyle w:val="PL"/>
        <w:rPr>
          <w:highlight w:val="cyan"/>
        </w:rPr>
      </w:pPr>
      <w:r w:rsidRPr="00390CF2">
        <w:rPr>
          <w:highlight w:val="cyan"/>
        </w:rPr>
        <w:t>}</w:t>
      </w:r>
    </w:p>
    <w:p w14:paraId="57E66D64" w14:textId="77777777" w:rsidR="000805DB" w:rsidRPr="00390CF2" w:rsidRDefault="000805DB" w:rsidP="000805DB">
      <w:pPr>
        <w:pStyle w:val="PL"/>
        <w:rPr>
          <w:highlight w:val="cyan"/>
        </w:rPr>
      </w:pPr>
    </w:p>
    <w:p w14:paraId="3DFF6EF1" w14:textId="77777777" w:rsidR="000805DB" w:rsidRPr="00390CF2" w:rsidRDefault="000805DB" w:rsidP="000805DB">
      <w:pPr>
        <w:pStyle w:val="PL"/>
        <w:rPr>
          <w:highlight w:val="cyan"/>
        </w:rPr>
      </w:pPr>
    </w:p>
    <w:p w14:paraId="0B4FF6AF" w14:textId="77777777" w:rsidR="000805DB" w:rsidRPr="00390CF2" w:rsidRDefault="000805DB" w:rsidP="000805DB">
      <w:pPr>
        <w:pStyle w:val="PL"/>
        <w:rPr>
          <w:highlight w:val="cyan"/>
        </w:rPr>
      </w:pPr>
    </w:p>
    <w:p w14:paraId="15B756F7"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35900ED5" w14:textId="77777777" w:rsidR="000805DB" w:rsidRPr="00390CF2" w:rsidRDefault="000805DB" w:rsidP="000805DB">
      <w:pPr>
        <w:pStyle w:val="PL"/>
        <w:rPr>
          <w:color w:val="808080"/>
          <w:highlight w:val="cyan"/>
        </w:rPr>
      </w:pPr>
      <w:r w:rsidRPr="00390CF2">
        <w:rPr>
          <w:color w:val="808080"/>
          <w:highlight w:val="cyan"/>
        </w:rPr>
        <w:t>-- ASN1STOP</w:t>
      </w:r>
    </w:p>
    <w:p w14:paraId="7295D7B2" w14:textId="77777777" w:rsidR="000805DB" w:rsidRPr="00390CF2" w:rsidRDefault="000805DB" w:rsidP="000805DB">
      <w:pPr>
        <w:rPr>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583093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0AB17"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5DF1795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A866A1C"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71A18ED5"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266C1F19"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C8D11B" w14:textId="77777777" w:rsidR="000805DB" w:rsidRPr="00390CF2" w:rsidRDefault="000805DB" w:rsidP="00526540">
            <w:pPr>
              <w:pStyle w:val="TAL"/>
              <w:rPr>
                <w:rFonts w:eastAsia="游明朝"/>
                <w:b/>
                <w:bCs/>
                <w:i/>
                <w:highlight w:val="cyan"/>
              </w:rPr>
            </w:pPr>
            <w:r w:rsidRPr="00390CF2">
              <w:rPr>
                <w:rFonts w:eastAsia="游明朝"/>
                <w:b/>
                <w:bCs/>
                <w:i/>
                <w:highlight w:val="cyan"/>
              </w:rPr>
              <w:t>schedulingRequestToReleaseList</w:t>
            </w:r>
          </w:p>
          <w:p w14:paraId="1A0AABC3"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游明朝"/>
                <w:bCs/>
                <w:highlight w:val="cyan"/>
              </w:rPr>
              <w:t>release</w:t>
            </w:r>
          </w:p>
        </w:tc>
      </w:tr>
    </w:tbl>
    <w:p w14:paraId="1CF1D1F5" w14:textId="77777777" w:rsidR="000805DB" w:rsidRPr="00390CF2" w:rsidRDefault="000805DB" w:rsidP="000805DB">
      <w:pPr>
        <w:rPr>
          <w:ins w:id="14581" w:author="Rapporteur" w:date="2018-06-28T11:57:00Z"/>
          <w:highlight w:val="cyan"/>
        </w:rPr>
      </w:pPr>
    </w:p>
    <w:tbl>
      <w:tblPr>
        <w:tblStyle w:val="afc"/>
        <w:tblW w:w="14173" w:type="dxa"/>
        <w:tblLook w:val="04A0" w:firstRow="1" w:lastRow="0" w:firstColumn="1" w:lastColumn="0" w:noHBand="0" w:noVBand="1"/>
      </w:tblPr>
      <w:tblGrid>
        <w:gridCol w:w="14173"/>
      </w:tblGrid>
      <w:tr w:rsidR="000805DB" w:rsidRPr="00390CF2" w14:paraId="059671B7" w14:textId="77777777" w:rsidTr="00526540">
        <w:trPr>
          <w:ins w:id="14582"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4106F9C" w14:textId="77777777" w:rsidR="000805DB" w:rsidRPr="00390CF2" w:rsidRDefault="000805DB" w:rsidP="00526540">
            <w:pPr>
              <w:pStyle w:val="TAH"/>
              <w:rPr>
                <w:ins w:id="14583" w:author="Rapporteur" w:date="2018-06-28T11:57:00Z"/>
                <w:highlight w:val="cyan"/>
              </w:rPr>
            </w:pPr>
            <w:ins w:id="14584"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100D1C1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7953C3D" w14:textId="77777777" w:rsidR="000805DB" w:rsidRPr="00390CF2" w:rsidRDefault="000805DB" w:rsidP="00526540">
            <w:pPr>
              <w:pStyle w:val="TAL"/>
              <w:rPr>
                <w:b/>
                <w:bCs/>
                <w:i/>
                <w:highlight w:val="cyan"/>
                <w:lang w:eastAsia="en-GB"/>
              </w:rPr>
            </w:pPr>
            <w:del w:id="14585" w:author="MediaTek (Pavan)" w:date="2018-06-23T18:06:00Z">
              <w:r w:rsidRPr="00390CF2">
                <w:rPr>
                  <w:b/>
                  <w:bCs/>
                  <w:i/>
                  <w:highlight w:val="cyan"/>
                  <w:lang w:eastAsia="en-GB"/>
                </w:rPr>
                <w:delText>sr-ConfigIndex</w:delText>
              </w:r>
            </w:del>
            <w:ins w:id="14586" w:author="MediaTek (Pavan)" w:date="2018-06-23T18:05:00Z">
              <w:r w:rsidRPr="00390CF2">
                <w:rPr>
                  <w:b/>
                  <w:bCs/>
                  <w:i/>
                  <w:highlight w:val="cyan"/>
                  <w:lang w:eastAsia="en-GB"/>
                </w:rPr>
                <w:t>schedulingRequestId</w:t>
              </w:r>
            </w:ins>
          </w:p>
          <w:p w14:paraId="3334EA4B"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587"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1B16712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1FB2D7D"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7C0D08C5"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2D286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6FF4A6B"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AD6CAA1"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01340B24" w14:textId="77777777" w:rsidR="000805DB" w:rsidRPr="00390CF2" w:rsidRDefault="000805DB" w:rsidP="000805DB">
      <w:pPr>
        <w:rPr>
          <w:rFonts w:eastAsia="SimSun"/>
          <w:highlight w:val="cyan"/>
        </w:rPr>
      </w:pPr>
      <w:bookmarkStart w:id="14588" w:name="_Hlk500832221"/>
    </w:p>
    <w:p w14:paraId="449C032C"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3032977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1FE86A92"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324D366F" w14:textId="77777777" w:rsidR="000805DB" w:rsidRPr="00390CF2" w:rsidRDefault="000805DB" w:rsidP="000805DB">
      <w:pPr>
        <w:pStyle w:val="PL"/>
        <w:rPr>
          <w:highlight w:val="cyan"/>
        </w:rPr>
      </w:pPr>
      <w:r w:rsidRPr="00390CF2">
        <w:rPr>
          <w:highlight w:val="cyan"/>
        </w:rPr>
        <w:t>-- ASN1START</w:t>
      </w:r>
    </w:p>
    <w:p w14:paraId="572E2088" w14:textId="77777777" w:rsidR="000805DB" w:rsidRPr="00390CF2" w:rsidRDefault="000805DB" w:rsidP="000805DB">
      <w:pPr>
        <w:pStyle w:val="PL"/>
        <w:rPr>
          <w:highlight w:val="cyan"/>
        </w:rPr>
      </w:pPr>
      <w:r w:rsidRPr="00390CF2">
        <w:rPr>
          <w:highlight w:val="cyan"/>
        </w:rPr>
        <w:t>-- TAG-SCHEDULINGREQUESTID-START</w:t>
      </w:r>
    </w:p>
    <w:p w14:paraId="1FA2E3F0" w14:textId="77777777" w:rsidR="000805DB" w:rsidRPr="00390CF2" w:rsidRDefault="000805DB" w:rsidP="000805DB">
      <w:pPr>
        <w:pStyle w:val="PL"/>
        <w:rPr>
          <w:highlight w:val="cyan"/>
        </w:rPr>
      </w:pPr>
    </w:p>
    <w:p w14:paraId="470F42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F792FA8" w14:textId="77777777" w:rsidR="000805DB" w:rsidRPr="00390CF2" w:rsidRDefault="000805DB" w:rsidP="000805DB">
      <w:pPr>
        <w:pStyle w:val="PL"/>
        <w:rPr>
          <w:highlight w:val="cyan"/>
        </w:rPr>
      </w:pPr>
    </w:p>
    <w:p w14:paraId="5726135A" w14:textId="77777777" w:rsidR="000805DB" w:rsidRPr="00390CF2" w:rsidRDefault="000805DB" w:rsidP="000805DB">
      <w:pPr>
        <w:pStyle w:val="PL"/>
        <w:rPr>
          <w:highlight w:val="cyan"/>
        </w:rPr>
      </w:pPr>
      <w:r w:rsidRPr="00390CF2">
        <w:rPr>
          <w:highlight w:val="cyan"/>
        </w:rPr>
        <w:t>-- TAG-SCHEDULINGREQUESTID-STOP</w:t>
      </w:r>
    </w:p>
    <w:p w14:paraId="6AC13CEF" w14:textId="77777777" w:rsidR="000805DB" w:rsidRPr="00390CF2" w:rsidRDefault="000805DB" w:rsidP="000805DB">
      <w:pPr>
        <w:pStyle w:val="PL"/>
        <w:rPr>
          <w:highlight w:val="cyan"/>
        </w:rPr>
      </w:pPr>
      <w:r w:rsidRPr="00390CF2">
        <w:rPr>
          <w:highlight w:val="cyan"/>
        </w:rPr>
        <w:t>-- ASN1STOP</w:t>
      </w:r>
    </w:p>
    <w:p w14:paraId="124B837B" w14:textId="77777777" w:rsidR="000805DB" w:rsidRPr="00390CF2" w:rsidRDefault="000805DB" w:rsidP="000805DB">
      <w:pPr>
        <w:pStyle w:val="4"/>
        <w:rPr>
          <w:rFonts w:eastAsia="SimSun"/>
          <w:highlight w:val="cyan"/>
        </w:rPr>
      </w:pPr>
      <w:bookmarkStart w:id="14589"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589"/>
    </w:p>
    <w:p w14:paraId="75FFB35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590" w:author="Rapporteur" w:date="2018-06-28T12:00:00Z">
        <w:r w:rsidRPr="00390CF2">
          <w:rPr>
            <w:rFonts w:eastAsia="SimSun"/>
            <w:highlight w:val="cyan"/>
          </w:rPr>
          <w:t>4</w:t>
        </w:r>
      </w:ins>
      <w:del w:id="14591" w:author="Rapporteur" w:date="2018-06-28T12:00:00Z">
        <w:r w:rsidRPr="00390CF2">
          <w:rPr>
            <w:rFonts w:eastAsia="SimSun"/>
            <w:highlight w:val="cyan"/>
          </w:rPr>
          <w:delText>2</w:delText>
        </w:r>
      </w:del>
      <w:r w:rsidRPr="00390CF2">
        <w:rPr>
          <w:rFonts w:eastAsia="SimSun"/>
          <w:highlight w:val="cyan"/>
        </w:rPr>
        <w:t xml:space="preserve">). </w:t>
      </w:r>
    </w:p>
    <w:p w14:paraId="6D8EF5A7"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2072EF9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45E71A8"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663B3942" w14:textId="77777777" w:rsidR="000805DB" w:rsidRPr="00390CF2" w:rsidRDefault="000805DB" w:rsidP="000805DB">
      <w:pPr>
        <w:pStyle w:val="PL"/>
        <w:rPr>
          <w:highlight w:val="cyan"/>
        </w:rPr>
      </w:pPr>
    </w:p>
    <w:p w14:paraId="0910834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9F125"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BF4FFEB"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210AAE4B"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CD3782"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8D73BE9"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2230A2"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EB0B2A3" w14:textId="77777777" w:rsidR="000805DB" w:rsidRPr="00390CF2" w:rsidRDefault="000805DB" w:rsidP="000805DB">
      <w:pPr>
        <w:pStyle w:val="PL"/>
        <w:rPr>
          <w:highlight w:val="cyan"/>
          <w:lang w:val="sv-SE"/>
          <w:rPrChange w:id="14592" w:author="R2-1810848 SA" w:date="2018-07-10T13:22:00Z">
            <w:rPr/>
          </w:rPrChange>
        </w:rPr>
      </w:pPr>
      <w:r w:rsidRPr="00390CF2">
        <w:rPr>
          <w:highlight w:val="cyan"/>
        </w:rPr>
        <w:tab/>
      </w:r>
      <w:r w:rsidRPr="00390CF2">
        <w:rPr>
          <w:highlight w:val="cyan"/>
        </w:rPr>
        <w:tab/>
      </w:r>
      <w:r w:rsidR="00E04AA0" w:rsidRPr="00E04AA0">
        <w:rPr>
          <w:highlight w:val="cyan"/>
          <w:lang w:val="sv-SE"/>
          <w:rPrChange w:id="14593" w:author="R2-1810848 SA" w:date="2018-07-10T13:22:00Z">
            <w:rPr>
              <w:szCs w:val="16"/>
            </w:rPr>
          </w:rPrChange>
        </w:rPr>
        <w:t>sl2</w:t>
      </w:r>
      <w:r w:rsidR="00E04AA0" w:rsidRPr="00E04AA0">
        <w:rPr>
          <w:highlight w:val="cyan"/>
          <w:lang w:val="sv-SE"/>
          <w:rPrChange w:id="14594" w:author="R2-1810848 SA" w:date="2018-07-10T13:22:00Z">
            <w:rPr>
              <w:szCs w:val="16"/>
            </w:rPr>
          </w:rPrChange>
        </w:rPr>
        <w:tab/>
      </w:r>
      <w:r w:rsidR="00E04AA0" w:rsidRPr="00E04AA0">
        <w:rPr>
          <w:highlight w:val="cyan"/>
          <w:lang w:val="sv-SE"/>
          <w:rPrChange w:id="14595" w:author="R2-1810848 SA" w:date="2018-07-10T13:22:00Z">
            <w:rPr>
              <w:szCs w:val="16"/>
            </w:rPr>
          </w:rPrChange>
        </w:rPr>
        <w:tab/>
      </w:r>
      <w:r w:rsidR="00E04AA0" w:rsidRPr="00E04AA0">
        <w:rPr>
          <w:highlight w:val="cyan"/>
          <w:lang w:val="sv-SE"/>
          <w:rPrChange w:id="14596" w:author="R2-1810848 SA" w:date="2018-07-10T13:22:00Z">
            <w:rPr>
              <w:szCs w:val="16"/>
            </w:rPr>
          </w:rPrChange>
        </w:rPr>
        <w:tab/>
      </w:r>
      <w:r w:rsidR="00E04AA0" w:rsidRPr="00E04AA0">
        <w:rPr>
          <w:highlight w:val="cyan"/>
          <w:lang w:val="sv-SE"/>
          <w:rPrChange w:id="14597" w:author="R2-1810848 SA" w:date="2018-07-10T13:22:00Z">
            <w:rPr>
              <w:szCs w:val="16"/>
            </w:rPr>
          </w:rPrChange>
        </w:rPr>
        <w:tab/>
      </w:r>
      <w:r w:rsidR="00E04AA0" w:rsidRPr="00E04AA0">
        <w:rPr>
          <w:highlight w:val="cyan"/>
          <w:lang w:val="sv-SE"/>
          <w:rPrChange w:id="14598" w:author="R2-1810848 SA" w:date="2018-07-10T13:22:00Z">
            <w:rPr>
              <w:szCs w:val="16"/>
            </w:rPr>
          </w:rPrChange>
        </w:rPr>
        <w:tab/>
      </w:r>
      <w:r w:rsidR="00E04AA0" w:rsidRPr="00E04AA0">
        <w:rPr>
          <w:highlight w:val="cyan"/>
          <w:lang w:val="sv-SE"/>
          <w:rPrChange w:id="14599" w:author="R2-1810848 SA" w:date="2018-07-10T13:22:00Z">
            <w:rPr>
              <w:szCs w:val="16"/>
            </w:rPr>
          </w:rPrChange>
        </w:rPr>
        <w:tab/>
      </w:r>
      <w:r w:rsidR="00E04AA0" w:rsidRPr="00E04AA0">
        <w:rPr>
          <w:highlight w:val="cyan"/>
          <w:lang w:val="sv-SE"/>
          <w:rPrChange w:id="14600" w:author="R2-1810848 SA" w:date="2018-07-10T13:22:00Z">
            <w:rPr>
              <w:szCs w:val="16"/>
            </w:rPr>
          </w:rPrChange>
        </w:rPr>
        <w:tab/>
      </w:r>
      <w:r w:rsidR="00E04AA0" w:rsidRPr="00E04AA0">
        <w:rPr>
          <w:highlight w:val="cyan"/>
          <w:lang w:val="sv-SE"/>
          <w:rPrChange w:id="14601" w:author="R2-1810848 SA" w:date="2018-07-10T13:22:00Z">
            <w:rPr>
              <w:szCs w:val="16"/>
            </w:rPr>
          </w:rPrChange>
        </w:rPr>
        <w:tab/>
      </w:r>
      <w:r w:rsidR="00E04AA0" w:rsidRPr="00E04AA0">
        <w:rPr>
          <w:highlight w:val="cyan"/>
          <w:lang w:val="sv-SE"/>
          <w:rPrChange w:id="14602" w:author="R2-1810848 SA" w:date="2018-07-10T13:22:00Z">
            <w:rPr>
              <w:szCs w:val="16"/>
            </w:rPr>
          </w:rPrChange>
        </w:rPr>
        <w:tab/>
      </w:r>
      <w:r w:rsidR="00E04AA0" w:rsidRPr="00E04AA0">
        <w:rPr>
          <w:highlight w:val="cyan"/>
          <w:lang w:val="sv-SE"/>
          <w:rPrChange w:id="14603" w:author="R2-1810848 SA" w:date="2018-07-10T13:22:00Z">
            <w:rPr>
              <w:szCs w:val="16"/>
            </w:rPr>
          </w:rPrChange>
        </w:rPr>
        <w:tab/>
      </w:r>
      <w:r w:rsidR="00E04AA0" w:rsidRPr="00E04AA0">
        <w:rPr>
          <w:color w:val="993366"/>
          <w:highlight w:val="cyan"/>
          <w:lang w:val="sv-SE"/>
          <w:rPrChange w:id="14604" w:author="R2-1810848 SA" w:date="2018-07-10T13:22:00Z">
            <w:rPr>
              <w:color w:val="993366"/>
              <w:szCs w:val="16"/>
            </w:rPr>
          </w:rPrChange>
        </w:rPr>
        <w:t>INTEGER</w:t>
      </w:r>
      <w:r w:rsidR="00E04AA0" w:rsidRPr="00E04AA0">
        <w:rPr>
          <w:highlight w:val="cyan"/>
          <w:lang w:val="sv-SE"/>
          <w:rPrChange w:id="14605" w:author="R2-1810848 SA" w:date="2018-07-10T13:22:00Z">
            <w:rPr>
              <w:szCs w:val="16"/>
            </w:rPr>
          </w:rPrChange>
        </w:rPr>
        <w:t xml:space="preserve"> (0..1),</w:t>
      </w:r>
    </w:p>
    <w:p w14:paraId="2BC1CD64" w14:textId="77777777" w:rsidR="000805DB" w:rsidRPr="00390CF2" w:rsidRDefault="00E04AA0" w:rsidP="000805DB">
      <w:pPr>
        <w:pStyle w:val="PL"/>
        <w:rPr>
          <w:highlight w:val="cyan"/>
          <w:lang w:val="sv-SE"/>
          <w:rPrChange w:id="14606" w:author="R2-1810848 SA" w:date="2018-07-10T13:22:00Z">
            <w:rPr/>
          </w:rPrChange>
        </w:rPr>
      </w:pPr>
      <w:r w:rsidRPr="00E04AA0">
        <w:rPr>
          <w:highlight w:val="cyan"/>
          <w:lang w:val="sv-SE"/>
          <w:rPrChange w:id="14607" w:author="R2-1810848 SA" w:date="2018-07-10T13:22:00Z">
            <w:rPr>
              <w:szCs w:val="16"/>
            </w:rPr>
          </w:rPrChange>
        </w:rPr>
        <w:tab/>
      </w:r>
      <w:r w:rsidRPr="00E04AA0">
        <w:rPr>
          <w:highlight w:val="cyan"/>
          <w:lang w:val="sv-SE"/>
          <w:rPrChange w:id="14608" w:author="R2-1810848 SA" w:date="2018-07-10T13:22:00Z">
            <w:rPr>
              <w:szCs w:val="16"/>
            </w:rPr>
          </w:rPrChange>
        </w:rPr>
        <w:tab/>
        <w:t>sl4</w:t>
      </w:r>
      <w:r w:rsidRPr="00E04AA0">
        <w:rPr>
          <w:highlight w:val="cyan"/>
          <w:lang w:val="sv-SE"/>
          <w:rPrChange w:id="14609" w:author="R2-1810848 SA" w:date="2018-07-10T13:22:00Z">
            <w:rPr>
              <w:szCs w:val="16"/>
            </w:rPr>
          </w:rPrChange>
        </w:rPr>
        <w:tab/>
      </w:r>
      <w:r w:rsidRPr="00E04AA0">
        <w:rPr>
          <w:highlight w:val="cyan"/>
          <w:lang w:val="sv-SE"/>
          <w:rPrChange w:id="14610" w:author="R2-1810848 SA" w:date="2018-07-10T13:22:00Z">
            <w:rPr>
              <w:szCs w:val="16"/>
            </w:rPr>
          </w:rPrChange>
        </w:rPr>
        <w:tab/>
      </w:r>
      <w:r w:rsidRPr="00E04AA0">
        <w:rPr>
          <w:highlight w:val="cyan"/>
          <w:lang w:val="sv-SE"/>
          <w:rPrChange w:id="14611" w:author="R2-1810848 SA" w:date="2018-07-10T13:22:00Z">
            <w:rPr>
              <w:szCs w:val="16"/>
            </w:rPr>
          </w:rPrChange>
        </w:rPr>
        <w:tab/>
      </w:r>
      <w:r w:rsidRPr="00E04AA0">
        <w:rPr>
          <w:highlight w:val="cyan"/>
          <w:lang w:val="sv-SE"/>
          <w:rPrChange w:id="14612" w:author="R2-1810848 SA" w:date="2018-07-10T13:22:00Z">
            <w:rPr>
              <w:szCs w:val="16"/>
            </w:rPr>
          </w:rPrChange>
        </w:rPr>
        <w:tab/>
      </w:r>
      <w:r w:rsidRPr="00E04AA0">
        <w:rPr>
          <w:highlight w:val="cyan"/>
          <w:lang w:val="sv-SE"/>
          <w:rPrChange w:id="14613" w:author="R2-1810848 SA" w:date="2018-07-10T13:22:00Z">
            <w:rPr>
              <w:szCs w:val="16"/>
            </w:rPr>
          </w:rPrChange>
        </w:rPr>
        <w:tab/>
      </w:r>
      <w:r w:rsidRPr="00E04AA0">
        <w:rPr>
          <w:highlight w:val="cyan"/>
          <w:lang w:val="sv-SE"/>
          <w:rPrChange w:id="14614" w:author="R2-1810848 SA" w:date="2018-07-10T13:22:00Z">
            <w:rPr>
              <w:szCs w:val="16"/>
            </w:rPr>
          </w:rPrChange>
        </w:rPr>
        <w:tab/>
      </w:r>
      <w:r w:rsidRPr="00E04AA0">
        <w:rPr>
          <w:highlight w:val="cyan"/>
          <w:lang w:val="sv-SE"/>
          <w:rPrChange w:id="14615" w:author="R2-1810848 SA" w:date="2018-07-10T13:22:00Z">
            <w:rPr>
              <w:szCs w:val="16"/>
            </w:rPr>
          </w:rPrChange>
        </w:rPr>
        <w:tab/>
      </w:r>
      <w:r w:rsidRPr="00E04AA0">
        <w:rPr>
          <w:highlight w:val="cyan"/>
          <w:lang w:val="sv-SE"/>
          <w:rPrChange w:id="14616" w:author="R2-1810848 SA" w:date="2018-07-10T13:22:00Z">
            <w:rPr>
              <w:szCs w:val="16"/>
            </w:rPr>
          </w:rPrChange>
        </w:rPr>
        <w:tab/>
      </w:r>
      <w:r w:rsidRPr="00E04AA0">
        <w:rPr>
          <w:highlight w:val="cyan"/>
          <w:lang w:val="sv-SE"/>
          <w:rPrChange w:id="14617" w:author="R2-1810848 SA" w:date="2018-07-10T13:22:00Z">
            <w:rPr>
              <w:szCs w:val="16"/>
            </w:rPr>
          </w:rPrChange>
        </w:rPr>
        <w:tab/>
      </w:r>
      <w:r w:rsidRPr="00E04AA0">
        <w:rPr>
          <w:highlight w:val="cyan"/>
          <w:lang w:val="sv-SE"/>
          <w:rPrChange w:id="14618" w:author="R2-1810848 SA" w:date="2018-07-10T13:22:00Z">
            <w:rPr>
              <w:szCs w:val="16"/>
            </w:rPr>
          </w:rPrChange>
        </w:rPr>
        <w:tab/>
      </w:r>
      <w:r w:rsidRPr="00E04AA0">
        <w:rPr>
          <w:color w:val="993366"/>
          <w:highlight w:val="cyan"/>
          <w:lang w:val="sv-SE"/>
          <w:rPrChange w:id="14619" w:author="R2-1810848 SA" w:date="2018-07-10T13:22:00Z">
            <w:rPr>
              <w:color w:val="993366"/>
              <w:szCs w:val="16"/>
            </w:rPr>
          </w:rPrChange>
        </w:rPr>
        <w:t>INTEGER</w:t>
      </w:r>
      <w:r w:rsidRPr="00E04AA0">
        <w:rPr>
          <w:highlight w:val="cyan"/>
          <w:lang w:val="sv-SE"/>
          <w:rPrChange w:id="14620" w:author="R2-1810848 SA" w:date="2018-07-10T13:22:00Z">
            <w:rPr>
              <w:szCs w:val="16"/>
            </w:rPr>
          </w:rPrChange>
        </w:rPr>
        <w:t xml:space="preserve"> (0..3),</w:t>
      </w:r>
    </w:p>
    <w:p w14:paraId="44F13551" w14:textId="77777777" w:rsidR="000805DB" w:rsidRPr="00390CF2" w:rsidRDefault="00E04AA0" w:rsidP="000805DB">
      <w:pPr>
        <w:pStyle w:val="PL"/>
        <w:rPr>
          <w:highlight w:val="cyan"/>
          <w:lang w:val="sv-SE"/>
          <w:rPrChange w:id="14621" w:author="R2-1810848 SA" w:date="2018-07-10T13:22:00Z">
            <w:rPr/>
          </w:rPrChange>
        </w:rPr>
      </w:pPr>
      <w:r w:rsidRPr="00E04AA0">
        <w:rPr>
          <w:highlight w:val="cyan"/>
          <w:lang w:val="sv-SE"/>
          <w:rPrChange w:id="14622" w:author="R2-1810848 SA" w:date="2018-07-10T13:22:00Z">
            <w:rPr>
              <w:szCs w:val="16"/>
            </w:rPr>
          </w:rPrChange>
        </w:rPr>
        <w:tab/>
      </w:r>
      <w:r w:rsidRPr="00E04AA0">
        <w:rPr>
          <w:highlight w:val="cyan"/>
          <w:lang w:val="sv-SE"/>
          <w:rPrChange w:id="14623" w:author="R2-1810848 SA" w:date="2018-07-10T13:22:00Z">
            <w:rPr>
              <w:szCs w:val="16"/>
            </w:rPr>
          </w:rPrChange>
        </w:rPr>
        <w:tab/>
        <w:t>sl5</w:t>
      </w:r>
      <w:r w:rsidRPr="00E04AA0">
        <w:rPr>
          <w:highlight w:val="cyan"/>
          <w:lang w:val="sv-SE"/>
          <w:rPrChange w:id="14624" w:author="R2-1810848 SA" w:date="2018-07-10T13:22:00Z">
            <w:rPr>
              <w:szCs w:val="16"/>
            </w:rPr>
          </w:rPrChange>
        </w:rPr>
        <w:tab/>
      </w:r>
      <w:r w:rsidRPr="00E04AA0">
        <w:rPr>
          <w:highlight w:val="cyan"/>
          <w:lang w:val="sv-SE"/>
          <w:rPrChange w:id="14625" w:author="R2-1810848 SA" w:date="2018-07-10T13:22:00Z">
            <w:rPr>
              <w:szCs w:val="16"/>
            </w:rPr>
          </w:rPrChange>
        </w:rPr>
        <w:tab/>
      </w:r>
      <w:r w:rsidRPr="00E04AA0">
        <w:rPr>
          <w:highlight w:val="cyan"/>
          <w:lang w:val="sv-SE"/>
          <w:rPrChange w:id="14626" w:author="R2-1810848 SA" w:date="2018-07-10T13:22:00Z">
            <w:rPr>
              <w:szCs w:val="16"/>
            </w:rPr>
          </w:rPrChange>
        </w:rPr>
        <w:tab/>
      </w:r>
      <w:r w:rsidRPr="00E04AA0">
        <w:rPr>
          <w:highlight w:val="cyan"/>
          <w:lang w:val="sv-SE"/>
          <w:rPrChange w:id="14627" w:author="R2-1810848 SA" w:date="2018-07-10T13:22:00Z">
            <w:rPr>
              <w:szCs w:val="16"/>
            </w:rPr>
          </w:rPrChange>
        </w:rPr>
        <w:tab/>
      </w:r>
      <w:r w:rsidRPr="00E04AA0">
        <w:rPr>
          <w:highlight w:val="cyan"/>
          <w:lang w:val="sv-SE"/>
          <w:rPrChange w:id="14628" w:author="R2-1810848 SA" w:date="2018-07-10T13:22:00Z">
            <w:rPr>
              <w:szCs w:val="16"/>
            </w:rPr>
          </w:rPrChange>
        </w:rPr>
        <w:tab/>
      </w:r>
      <w:r w:rsidRPr="00E04AA0">
        <w:rPr>
          <w:highlight w:val="cyan"/>
          <w:lang w:val="sv-SE"/>
          <w:rPrChange w:id="14629" w:author="R2-1810848 SA" w:date="2018-07-10T13:22:00Z">
            <w:rPr>
              <w:szCs w:val="16"/>
            </w:rPr>
          </w:rPrChange>
        </w:rPr>
        <w:tab/>
      </w:r>
      <w:r w:rsidRPr="00E04AA0">
        <w:rPr>
          <w:highlight w:val="cyan"/>
          <w:lang w:val="sv-SE"/>
          <w:rPrChange w:id="14630" w:author="R2-1810848 SA" w:date="2018-07-10T13:22:00Z">
            <w:rPr>
              <w:szCs w:val="16"/>
            </w:rPr>
          </w:rPrChange>
        </w:rPr>
        <w:tab/>
      </w:r>
      <w:r w:rsidRPr="00E04AA0">
        <w:rPr>
          <w:highlight w:val="cyan"/>
          <w:lang w:val="sv-SE"/>
          <w:rPrChange w:id="14631" w:author="R2-1810848 SA" w:date="2018-07-10T13:22:00Z">
            <w:rPr>
              <w:szCs w:val="16"/>
            </w:rPr>
          </w:rPrChange>
        </w:rPr>
        <w:tab/>
      </w:r>
      <w:r w:rsidRPr="00E04AA0">
        <w:rPr>
          <w:highlight w:val="cyan"/>
          <w:lang w:val="sv-SE"/>
          <w:rPrChange w:id="14632" w:author="R2-1810848 SA" w:date="2018-07-10T13:22:00Z">
            <w:rPr>
              <w:szCs w:val="16"/>
            </w:rPr>
          </w:rPrChange>
        </w:rPr>
        <w:tab/>
      </w:r>
      <w:r w:rsidRPr="00E04AA0">
        <w:rPr>
          <w:highlight w:val="cyan"/>
          <w:lang w:val="sv-SE"/>
          <w:rPrChange w:id="14633" w:author="R2-1810848 SA" w:date="2018-07-10T13:22:00Z">
            <w:rPr>
              <w:szCs w:val="16"/>
            </w:rPr>
          </w:rPrChange>
        </w:rPr>
        <w:tab/>
      </w:r>
      <w:r w:rsidRPr="00E04AA0">
        <w:rPr>
          <w:color w:val="993366"/>
          <w:highlight w:val="cyan"/>
          <w:lang w:val="sv-SE"/>
          <w:rPrChange w:id="14634" w:author="R2-1810848 SA" w:date="2018-07-10T13:22:00Z">
            <w:rPr>
              <w:color w:val="993366"/>
              <w:szCs w:val="16"/>
            </w:rPr>
          </w:rPrChange>
        </w:rPr>
        <w:t>INTEGER</w:t>
      </w:r>
      <w:r w:rsidRPr="00E04AA0">
        <w:rPr>
          <w:highlight w:val="cyan"/>
          <w:lang w:val="sv-SE"/>
          <w:rPrChange w:id="14635" w:author="R2-1810848 SA" w:date="2018-07-10T13:22:00Z">
            <w:rPr>
              <w:szCs w:val="16"/>
            </w:rPr>
          </w:rPrChange>
        </w:rPr>
        <w:t xml:space="preserve"> (0..4),</w:t>
      </w:r>
    </w:p>
    <w:p w14:paraId="749742E8" w14:textId="77777777" w:rsidR="000805DB" w:rsidRPr="00390CF2" w:rsidRDefault="00E04AA0" w:rsidP="000805DB">
      <w:pPr>
        <w:pStyle w:val="PL"/>
        <w:rPr>
          <w:highlight w:val="cyan"/>
          <w:lang w:val="sv-SE"/>
          <w:rPrChange w:id="14636" w:author="R2-1810848 SA" w:date="2018-07-10T13:22:00Z">
            <w:rPr/>
          </w:rPrChange>
        </w:rPr>
      </w:pPr>
      <w:r w:rsidRPr="00E04AA0">
        <w:rPr>
          <w:highlight w:val="cyan"/>
          <w:lang w:val="sv-SE"/>
          <w:rPrChange w:id="14637" w:author="R2-1810848 SA" w:date="2018-07-10T13:22:00Z">
            <w:rPr>
              <w:szCs w:val="16"/>
            </w:rPr>
          </w:rPrChange>
        </w:rPr>
        <w:tab/>
      </w:r>
      <w:r w:rsidRPr="00E04AA0">
        <w:rPr>
          <w:highlight w:val="cyan"/>
          <w:lang w:val="sv-SE"/>
          <w:rPrChange w:id="14638" w:author="R2-1810848 SA" w:date="2018-07-10T13:22:00Z">
            <w:rPr>
              <w:szCs w:val="16"/>
            </w:rPr>
          </w:rPrChange>
        </w:rPr>
        <w:tab/>
        <w:t>sl8</w:t>
      </w:r>
      <w:r w:rsidRPr="00E04AA0">
        <w:rPr>
          <w:highlight w:val="cyan"/>
          <w:lang w:val="sv-SE"/>
          <w:rPrChange w:id="14639" w:author="R2-1810848 SA" w:date="2018-07-10T13:22:00Z">
            <w:rPr>
              <w:szCs w:val="16"/>
            </w:rPr>
          </w:rPrChange>
        </w:rPr>
        <w:tab/>
      </w:r>
      <w:r w:rsidRPr="00E04AA0">
        <w:rPr>
          <w:highlight w:val="cyan"/>
          <w:lang w:val="sv-SE"/>
          <w:rPrChange w:id="14640" w:author="R2-1810848 SA" w:date="2018-07-10T13:22:00Z">
            <w:rPr>
              <w:szCs w:val="16"/>
            </w:rPr>
          </w:rPrChange>
        </w:rPr>
        <w:tab/>
      </w:r>
      <w:r w:rsidRPr="00E04AA0">
        <w:rPr>
          <w:highlight w:val="cyan"/>
          <w:lang w:val="sv-SE"/>
          <w:rPrChange w:id="14641" w:author="R2-1810848 SA" w:date="2018-07-10T13:22:00Z">
            <w:rPr>
              <w:szCs w:val="16"/>
            </w:rPr>
          </w:rPrChange>
        </w:rPr>
        <w:tab/>
      </w:r>
      <w:r w:rsidRPr="00E04AA0">
        <w:rPr>
          <w:highlight w:val="cyan"/>
          <w:lang w:val="sv-SE"/>
          <w:rPrChange w:id="14642" w:author="R2-1810848 SA" w:date="2018-07-10T13:22:00Z">
            <w:rPr>
              <w:szCs w:val="16"/>
            </w:rPr>
          </w:rPrChange>
        </w:rPr>
        <w:tab/>
      </w:r>
      <w:r w:rsidRPr="00E04AA0">
        <w:rPr>
          <w:highlight w:val="cyan"/>
          <w:lang w:val="sv-SE"/>
          <w:rPrChange w:id="14643" w:author="R2-1810848 SA" w:date="2018-07-10T13:22:00Z">
            <w:rPr>
              <w:szCs w:val="16"/>
            </w:rPr>
          </w:rPrChange>
        </w:rPr>
        <w:tab/>
      </w:r>
      <w:r w:rsidRPr="00E04AA0">
        <w:rPr>
          <w:highlight w:val="cyan"/>
          <w:lang w:val="sv-SE"/>
          <w:rPrChange w:id="14644" w:author="R2-1810848 SA" w:date="2018-07-10T13:22:00Z">
            <w:rPr>
              <w:szCs w:val="16"/>
            </w:rPr>
          </w:rPrChange>
        </w:rPr>
        <w:tab/>
      </w:r>
      <w:r w:rsidRPr="00E04AA0">
        <w:rPr>
          <w:highlight w:val="cyan"/>
          <w:lang w:val="sv-SE"/>
          <w:rPrChange w:id="14645" w:author="R2-1810848 SA" w:date="2018-07-10T13:22:00Z">
            <w:rPr>
              <w:szCs w:val="16"/>
            </w:rPr>
          </w:rPrChange>
        </w:rPr>
        <w:tab/>
      </w:r>
      <w:r w:rsidRPr="00E04AA0">
        <w:rPr>
          <w:highlight w:val="cyan"/>
          <w:lang w:val="sv-SE"/>
          <w:rPrChange w:id="14646" w:author="R2-1810848 SA" w:date="2018-07-10T13:22:00Z">
            <w:rPr>
              <w:szCs w:val="16"/>
            </w:rPr>
          </w:rPrChange>
        </w:rPr>
        <w:tab/>
      </w:r>
      <w:r w:rsidRPr="00E04AA0">
        <w:rPr>
          <w:highlight w:val="cyan"/>
          <w:lang w:val="sv-SE"/>
          <w:rPrChange w:id="14647" w:author="R2-1810848 SA" w:date="2018-07-10T13:22:00Z">
            <w:rPr>
              <w:szCs w:val="16"/>
            </w:rPr>
          </w:rPrChange>
        </w:rPr>
        <w:tab/>
      </w:r>
      <w:r w:rsidRPr="00E04AA0">
        <w:rPr>
          <w:highlight w:val="cyan"/>
          <w:lang w:val="sv-SE"/>
          <w:rPrChange w:id="14648" w:author="R2-1810848 SA" w:date="2018-07-10T13:22:00Z">
            <w:rPr>
              <w:szCs w:val="16"/>
            </w:rPr>
          </w:rPrChange>
        </w:rPr>
        <w:tab/>
      </w:r>
      <w:r w:rsidRPr="00E04AA0">
        <w:rPr>
          <w:color w:val="993366"/>
          <w:highlight w:val="cyan"/>
          <w:lang w:val="sv-SE"/>
          <w:rPrChange w:id="14649" w:author="R2-1810848 SA" w:date="2018-07-10T13:22:00Z">
            <w:rPr>
              <w:color w:val="993366"/>
              <w:szCs w:val="16"/>
            </w:rPr>
          </w:rPrChange>
        </w:rPr>
        <w:t>INTEGER</w:t>
      </w:r>
      <w:r w:rsidRPr="00E04AA0">
        <w:rPr>
          <w:highlight w:val="cyan"/>
          <w:lang w:val="sv-SE"/>
          <w:rPrChange w:id="14650" w:author="R2-1810848 SA" w:date="2018-07-10T13:22:00Z">
            <w:rPr>
              <w:szCs w:val="16"/>
            </w:rPr>
          </w:rPrChange>
        </w:rPr>
        <w:t xml:space="preserve"> (0..7),</w:t>
      </w:r>
    </w:p>
    <w:p w14:paraId="69EEC05B" w14:textId="77777777" w:rsidR="000805DB" w:rsidRPr="00390CF2" w:rsidRDefault="00E04AA0" w:rsidP="000805DB">
      <w:pPr>
        <w:pStyle w:val="PL"/>
        <w:rPr>
          <w:highlight w:val="cyan"/>
          <w:lang w:val="sv-SE"/>
          <w:rPrChange w:id="14651" w:author="R2-1810848 SA" w:date="2018-07-10T13:22:00Z">
            <w:rPr/>
          </w:rPrChange>
        </w:rPr>
      </w:pPr>
      <w:r w:rsidRPr="00E04AA0">
        <w:rPr>
          <w:highlight w:val="cyan"/>
          <w:lang w:val="sv-SE"/>
          <w:rPrChange w:id="14652" w:author="R2-1810848 SA" w:date="2018-07-10T13:22:00Z">
            <w:rPr>
              <w:szCs w:val="16"/>
            </w:rPr>
          </w:rPrChange>
        </w:rPr>
        <w:tab/>
      </w:r>
      <w:r w:rsidRPr="00E04AA0">
        <w:rPr>
          <w:highlight w:val="cyan"/>
          <w:lang w:val="sv-SE"/>
          <w:rPrChange w:id="14653" w:author="R2-1810848 SA" w:date="2018-07-10T13:22:00Z">
            <w:rPr>
              <w:szCs w:val="16"/>
            </w:rPr>
          </w:rPrChange>
        </w:rPr>
        <w:tab/>
        <w:t>sl10</w:t>
      </w:r>
      <w:r w:rsidRPr="00E04AA0">
        <w:rPr>
          <w:highlight w:val="cyan"/>
          <w:lang w:val="sv-SE"/>
          <w:rPrChange w:id="14654" w:author="R2-1810848 SA" w:date="2018-07-10T13:22:00Z">
            <w:rPr>
              <w:szCs w:val="16"/>
            </w:rPr>
          </w:rPrChange>
        </w:rPr>
        <w:tab/>
      </w:r>
      <w:r w:rsidRPr="00E04AA0">
        <w:rPr>
          <w:highlight w:val="cyan"/>
          <w:lang w:val="sv-SE"/>
          <w:rPrChange w:id="14655" w:author="R2-1810848 SA" w:date="2018-07-10T13:22:00Z">
            <w:rPr>
              <w:szCs w:val="16"/>
            </w:rPr>
          </w:rPrChange>
        </w:rPr>
        <w:tab/>
      </w:r>
      <w:r w:rsidRPr="00E04AA0">
        <w:rPr>
          <w:highlight w:val="cyan"/>
          <w:lang w:val="sv-SE"/>
          <w:rPrChange w:id="14656" w:author="R2-1810848 SA" w:date="2018-07-10T13:22:00Z">
            <w:rPr>
              <w:szCs w:val="16"/>
            </w:rPr>
          </w:rPrChange>
        </w:rPr>
        <w:tab/>
      </w:r>
      <w:r w:rsidRPr="00E04AA0">
        <w:rPr>
          <w:highlight w:val="cyan"/>
          <w:lang w:val="sv-SE"/>
          <w:rPrChange w:id="14657" w:author="R2-1810848 SA" w:date="2018-07-10T13:22:00Z">
            <w:rPr>
              <w:szCs w:val="16"/>
            </w:rPr>
          </w:rPrChange>
        </w:rPr>
        <w:tab/>
      </w:r>
      <w:r w:rsidRPr="00E04AA0">
        <w:rPr>
          <w:highlight w:val="cyan"/>
          <w:lang w:val="sv-SE"/>
          <w:rPrChange w:id="14658" w:author="R2-1810848 SA" w:date="2018-07-10T13:22:00Z">
            <w:rPr>
              <w:szCs w:val="16"/>
            </w:rPr>
          </w:rPrChange>
        </w:rPr>
        <w:tab/>
      </w:r>
      <w:r w:rsidRPr="00E04AA0">
        <w:rPr>
          <w:highlight w:val="cyan"/>
          <w:lang w:val="sv-SE"/>
          <w:rPrChange w:id="14659" w:author="R2-1810848 SA" w:date="2018-07-10T13:22:00Z">
            <w:rPr>
              <w:szCs w:val="16"/>
            </w:rPr>
          </w:rPrChange>
        </w:rPr>
        <w:tab/>
      </w:r>
      <w:r w:rsidRPr="00E04AA0">
        <w:rPr>
          <w:highlight w:val="cyan"/>
          <w:lang w:val="sv-SE"/>
          <w:rPrChange w:id="14660" w:author="R2-1810848 SA" w:date="2018-07-10T13:22:00Z">
            <w:rPr>
              <w:szCs w:val="16"/>
            </w:rPr>
          </w:rPrChange>
        </w:rPr>
        <w:tab/>
      </w:r>
      <w:r w:rsidRPr="00E04AA0">
        <w:rPr>
          <w:highlight w:val="cyan"/>
          <w:lang w:val="sv-SE"/>
          <w:rPrChange w:id="14661" w:author="R2-1810848 SA" w:date="2018-07-10T13:22:00Z">
            <w:rPr>
              <w:szCs w:val="16"/>
            </w:rPr>
          </w:rPrChange>
        </w:rPr>
        <w:tab/>
      </w:r>
      <w:r w:rsidRPr="00E04AA0">
        <w:rPr>
          <w:highlight w:val="cyan"/>
          <w:lang w:val="sv-SE"/>
          <w:rPrChange w:id="14662" w:author="R2-1810848 SA" w:date="2018-07-10T13:22:00Z">
            <w:rPr>
              <w:szCs w:val="16"/>
            </w:rPr>
          </w:rPrChange>
        </w:rPr>
        <w:tab/>
      </w:r>
      <w:r w:rsidRPr="00E04AA0">
        <w:rPr>
          <w:color w:val="993366"/>
          <w:highlight w:val="cyan"/>
          <w:lang w:val="sv-SE"/>
          <w:rPrChange w:id="14663" w:author="R2-1810848 SA" w:date="2018-07-10T13:22:00Z">
            <w:rPr>
              <w:color w:val="993366"/>
              <w:szCs w:val="16"/>
            </w:rPr>
          </w:rPrChange>
        </w:rPr>
        <w:t>INTEGER</w:t>
      </w:r>
      <w:r w:rsidRPr="00E04AA0">
        <w:rPr>
          <w:highlight w:val="cyan"/>
          <w:lang w:val="sv-SE"/>
          <w:rPrChange w:id="14664" w:author="R2-1810848 SA" w:date="2018-07-10T13:22:00Z">
            <w:rPr>
              <w:szCs w:val="16"/>
            </w:rPr>
          </w:rPrChange>
        </w:rPr>
        <w:t xml:space="preserve"> (0..9),</w:t>
      </w:r>
    </w:p>
    <w:p w14:paraId="0756497D" w14:textId="77777777" w:rsidR="000805DB" w:rsidRPr="00390CF2" w:rsidRDefault="00E04AA0" w:rsidP="000805DB">
      <w:pPr>
        <w:pStyle w:val="PL"/>
        <w:rPr>
          <w:highlight w:val="cyan"/>
          <w:lang w:val="sv-SE"/>
          <w:rPrChange w:id="14665" w:author="R2-1810848 SA" w:date="2018-07-10T13:22:00Z">
            <w:rPr/>
          </w:rPrChange>
        </w:rPr>
      </w:pPr>
      <w:r w:rsidRPr="00E04AA0">
        <w:rPr>
          <w:highlight w:val="cyan"/>
          <w:lang w:val="sv-SE"/>
          <w:rPrChange w:id="14666" w:author="R2-1810848 SA" w:date="2018-07-10T13:22:00Z">
            <w:rPr>
              <w:szCs w:val="16"/>
            </w:rPr>
          </w:rPrChange>
        </w:rPr>
        <w:tab/>
      </w:r>
      <w:r w:rsidRPr="00E04AA0">
        <w:rPr>
          <w:highlight w:val="cyan"/>
          <w:lang w:val="sv-SE"/>
          <w:rPrChange w:id="14667" w:author="R2-1810848 SA" w:date="2018-07-10T13:22:00Z">
            <w:rPr>
              <w:szCs w:val="16"/>
            </w:rPr>
          </w:rPrChange>
        </w:rPr>
        <w:tab/>
        <w:t>sl16</w:t>
      </w:r>
      <w:r w:rsidRPr="00E04AA0">
        <w:rPr>
          <w:highlight w:val="cyan"/>
          <w:lang w:val="sv-SE"/>
          <w:rPrChange w:id="14668" w:author="R2-1810848 SA" w:date="2018-07-10T13:22:00Z">
            <w:rPr>
              <w:szCs w:val="16"/>
            </w:rPr>
          </w:rPrChange>
        </w:rPr>
        <w:tab/>
      </w:r>
      <w:r w:rsidRPr="00E04AA0">
        <w:rPr>
          <w:highlight w:val="cyan"/>
          <w:lang w:val="sv-SE"/>
          <w:rPrChange w:id="14669" w:author="R2-1810848 SA" w:date="2018-07-10T13:22:00Z">
            <w:rPr>
              <w:szCs w:val="16"/>
            </w:rPr>
          </w:rPrChange>
        </w:rPr>
        <w:tab/>
      </w:r>
      <w:r w:rsidRPr="00E04AA0">
        <w:rPr>
          <w:highlight w:val="cyan"/>
          <w:lang w:val="sv-SE"/>
          <w:rPrChange w:id="14670" w:author="R2-1810848 SA" w:date="2018-07-10T13:22:00Z">
            <w:rPr>
              <w:szCs w:val="16"/>
            </w:rPr>
          </w:rPrChange>
        </w:rPr>
        <w:tab/>
      </w:r>
      <w:r w:rsidRPr="00E04AA0">
        <w:rPr>
          <w:highlight w:val="cyan"/>
          <w:lang w:val="sv-SE"/>
          <w:rPrChange w:id="14671" w:author="R2-1810848 SA" w:date="2018-07-10T13:22:00Z">
            <w:rPr>
              <w:szCs w:val="16"/>
            </w:rPr>
          </w:rPrChange>
        </w:rPr>
        <w:tab/>
      </w:r>
      <w:r w:rsidRPr="00E04AA0">
        <w:rPr>
          <w:highlight w:val="cyan"/>
          <w:lang w:val="sv-SE"/>
          <w:rPrChange w:id="14672" w:author="R2-1810848 SA" w:date="2018-07-10T13:22:00Z">
            <w:rPr>
              <w:szCs w:val="16"/>
            </w:rPr>
          </w:rPrChange>
        </w:rPr>
        <w:tab/>
      </w:r>
      <w:r w:rsidRPr="00E04AA0">
        <w:rPr>
          <w:highlight w:val="cyan"/>
          <w:lang w:val="sv-SE"/>
          <w:rPrChange w:id="14673" w:author="R2-1810848 SA" w:date="2018-07-10T13:22:00Z">
            <w:rPr>
              <w:szCs w:val="16"/>
            </w:rPr>
          </w:rPrChange>
        </w:rPr>
        <w:tab/>
      </w:r>
      <w:r w:rsidRPr="00E04AA0">
        <w:rPr>
          <w:highlight w:val="cyan"/>
          <w:lang w:val="sv-SE"/>
          <w:rPrChange w:id="14674" w:author="R2-1810848 SA" w:date="2018-07-10T13:22:00Z">
            <w:rPr>
              <w:szCs w:val="16"/>
            </w:rPr>
          </w:rPrChange>
        </w:rPr>
        <w:tab/>
      </w:r>
      <w:r w:rsidRPr="00E04AA0">
        <w:rPr>
          <w:highlight w:val="cyan"/>
          <w:lang w:val="sv-SE"/>
          <w:rPrChange w:id="14675" w:author="R2-1810848 SA" w:date="2018-07-10T13:22:00Z">
            <w:rPr>
              <w:szCs w:val="16"/>
            </w:rPr>
          </w:rPrChange>
        </w:rPr>
        <w:tab/>
      </w:r>
      <w:r w:rsidRPr="00E04AA0">
        <w:rPr>
          <w:highlight w:val="cyan"/>
          <w:lang w:val="sv-SE"/>
          <w:rPrChange w:id="14676" w:author="R2-1810848 SA" w:date="2018-07-10T13:22:00Z">
            <w:rPr>
              <w:szCs w:val="16"/>
            </w:rPr>
          </w:rPrChange>
        </w:rPr>
        <w:tab/>
      </w:r>
      <w:r w:rsidRPr="00E04AA0">
        <w:rPr>
          <w:color w:val="993366"/>
          <w:highlight w:val="cyan"/>
          <w:lang w:val="sv-SE"/>
          <w:rPrChange w:id="14677" w:author="R2-1810848 SA" w:date="2018-07-10T13:22:00Z">
            <w:rPr>
              <w:color w:val="993366"/>
              <w:szCs w:val="16"/>
            </w:rPr>
          </w:rPrChange>
        </w:rPr>
        <w:t>INTEGER</w:t>
      </w:r>
      <w:r w:rsidRPr="00E04AA0">
        <w:rPr>
          <w:highlight w:val="cyan"/>
          <w:lang w:val="sv-SE"/>
          <w:rPrChange w:id="14678" w:author="R2-1810848 SA" w:date="2018-07-10T13:22:00Z">
            <w:rPr>
              <w:szCs w:val="16"/>
            </w:rPr>
          </w:rPrChange>
        </w:rPr>
        <w:t xml:space="preserve"> (0..15),</w:t>
      </w:r>
    </w:p>
    <w:p w14:paraId="144DFF81" w14:textId="77777777" w:rsidR="000805DB" w:rsidRPr="00390CF2" w:rsidRDefault="00E04AA0" w:rsidP="000805DB">
      <w:pPr>
        <w:pStyle w:val="PL"/>
        <w:rPr>
          <w:highlight w:val="cyan"/>
          <w:lang w:val="sv-SE"/>
          <w:rPrChange w:id="14679" w:author="R2-1810848 SA" w:date="2018-07-10T13:22:00Z">
            <w:rPr/>
          </w:rPrChange>
        </w:rPr>
      </w:pPr>
      <w:r w:rsidRPr="00E04AA0">
        <w:rPr>
          <w:highlight w:val="cyan"/>
          <w:lang w:val="sv-SE"/>
          <w:rPrChange w:id="14680" w:author="R2-1810848 SA" w:date="2018-07-10T13:22:00Z">
            <w:rPr>
              <w:szCs w:val="16"/>
            </w:rPr>
          </w:rPrChange>
        </w:rPr>
        <w:tab/>
      </w:r>
      <w:r w:rsidRPr="00E04AA0">
        <w:rPr>
          <w:highlight w:val="cyan"/>
          <w:lang w:val="sv-SE"/>
          <w:rPrChange w:id="14681" w:author="R2-1810848 SA" w:date="2018-07-10T13:22:00Z">
            <w:rPr>
              <w:szCs w:val="16"/>
            </w:rPr>
          </w:rPrChange>
        </w:rPr>
        <w:tab/>
        <w:t>sl20</w:t>
      </w:r>
      <w:r w:rsidRPr="00E04AA0">
        <w:rPr>
          <w:highlight w:val="cyan"/>
          <w:lang w:val="sv-SE"/>
          <w:rPrChange w:id="14682" w:author="R2-1810848 SA" w:date="2018-07-10T13:22:00Z">
            <w:rPr>
              <w:szCs w:val="16"/>
            </w:rPr>
          </w:rPrChange>
        </w:rPr>
        <w:tab/>
      </w:r>
      <w:r w:rsidRPr="00E04AA0">
        <w:rPr>
          <w:highlight w:val="cyan"/>
          <w:lang w:val="sv-SE"/>
          <w:rPrChange w:id="14683" w:author="R2-1810848 SA" w:date="2018-07-10T13:22:00Z">
            <w:rPr>
              <w:szCs w:val="16"/>
            </w:rPr>
          </w:rPrChange>
        </w:rPr>
        <w:tab/>
      </w:r>
      <w:r w:rsidRPr="00E04AA0">
        <w:rPr>
          <w:highlight w:val="cyan"/>
          <w:lang w:val="sv-SE"/>
          <w:rPrChange w:id="14684" w:author="R2-1810848 SA" w:date="2018-07-10T13:22:00Z">
            <w:rPr>
              <w:szCs w:val="16"/>
            </w:rPr>
          </w:rPrChange>
        </w:rPr>
        <w:tab/>
      </w:r>
      <w:r w:rsidRPr="00E04AA0">
        <w:rPr>
          <w:highlight w:val="cyan"/>
          <w:lang w:val="sv-SE"/>
          <w:rPrChange w:id="14685" w:author="R2-1810848 SA" w:date="2018-07-10T13:22:00Z">
            <w:rPr>
              <w:szCs w:val="16"/>
            </w:rPr>
          </w:rPrChange>
        </w:rPr>
        <w:tab/>
      </w:r>
      <w:r w:rsidRPr="00E04AA0">
        <w:rPr>
          <w:highlight w:val="cyan"/>
          <w:lang w:val="sv-SE"/>
          <w:rPrChange w:id="14686" w:author="R2-1810848 SA" w:date="2018-07-10T13:22:00Z">
            <w:rPr>
              <w:szCs w:val="16"/>
            </w:rPr>
          </w:rPrChange>
        </w:rPr>
        <w:tab/>
      </w:r>
      <w:r w:rsidRPr="00E04AA0">
        <w:rPr>
          <w:highlight w:val="cyan"/>
          <w:lang w:val="sv-SE"/>
          <w:rPrChange w:id="14687" w:author="R2-1810848 SA" w:date="2018-07-10T13:22:00Z">
            <w:rPr>
              <w:szCs w:val="16"/>
            </w:rPr>
          </w:rPrChange>
        </w:rPr>
        <w:tab/>
      </w:r>
      <w:r w:rsidRPr="00E04AA0">
        <w:rPr>
          <w:highlight w:val="cyan"/>
          <w:lang w:val="sv-SE"/>
          <w:rPrChange w:id="14688" w:author="R2-1810848 SA" w:date="2018-07-10T13:22:00Z">
            <w:rPr>
              <w:szCs w:val="16"/>
            </w:rPr>
          </w:rPrChange>
        </w:rPr>
        <w:tab/>
      </w:r>
      <w:r w:rsidRPr="00E04AA0">
        <w:rPr>
          <w:highlight w:val="cyan"/>
          <w:lang w:val="sv-SE"/>
          <w:rPrChange w:id="14689" w:author="R2-1810848 SA" w:date="2018-07-10T13:22:00Z">
            <w:rPr>
              <w:szCs w:val="16"/>
            </w:rPr>
          </w:rPrChange>
        </w:rPr>
        <w:tab/>
      </w:r>
      <w:r w:rsidRPr="00E04AA0">
        <w:rPr>
          <w:highlight w:val="cyan"/>
          <w:lang w:val="sv-SE"/>
          <w:rPrChange w:id="14690" w:author="R2-1810848 SA" w:date="2018-07-10T13:22:00Z">
            <w:rPr>
              <w:szCs w:val="16"/>
            </w:rPr>
          </w:rPrChange>
        </w:rPr>
        <w:tab/>
      </w:r>
      <w:r w:rsidRPr="00E04AA0">
        <w:rPr>
          <w:color w:val="993366"/>
          <w:highlight w:val="cyan"/>
          <w:lang w:val="sv-SE"/>
          <w:rPrChange w:id="14691" w:author="R2-1810848 SA" w:date="2018-07-10T13:22:00Z">
            <w:rPr>
              <w:color w:val="993366"/>
              <w:szCs w:val="16"/>
            </w:rPr>
          </w:rPrChange>
        </w:rPr>
        <w:t>INTEGER</w:t>
      </w:r>
      <w:r w:rsidRPr="00E04AA0">
        <w:rPr>
          <w:highlight w:val="cyan"/>
          <w:lang w:val="sv-SE"/>
          <w:rPrChange w:id="14692" w:author="R2-1810848 SA" w:date="2018-07-10T13:22:00Z">
            <w:rPr>
              <w:szCs w:val="16"/>
            </w:rPr>
          </w:rPrChange>
        </w:rPr>
        <w:t xml:space="preserve"> (0..19),</w:t>
      </w:r>
    </w:p>
    <w:p w14:paraId="0F4FA918" w14:textId="77777777" w:rsidR="000805DB" w:rsidRPr="00390CF2" w:rsidRDefault="00E04AA0" w:rsidP="000805DB">
      <w:pPr>
        <w:pStyle w:val="PL"/>
        <w:rPr>
          <w:highlight w:val="cyan"/>
          <w:lang w:val="sv-SE"/>
          <w:rPrChange w:id="14693" w:author="R2-1810848 SA" w:date="2018-07-10T13:22:00Z">
            <w:rPr/>
          </w:rPrChange>
        </w:rPr>
      </w:pPr>
      <w:r w:rsidRPr="00E04AA0">
        <w:rPr>
          <w:highlight w:val="cyan"/>
          <w:lang w:val="sv-SE"/>
          <w:rPrChange w:id="14694" w:author="R2-1810848 SA" w:date="2018-07-10T13:22:00Z">
            <w:rPr>
              <w:szCs w:val="16"/>
            </w:rPr>
          </w:rPrChange>
        </w:rPr>
        <w:tab/>
      </w:r>
      <w:r w:rsidRPr="00E04AA0">
        <w:rPr>
          <w:highlight w:val="cyan"/>
          <w:lang w:val="sv-SE"/>
          <w:rPrChange w:id="14695" w:author="R2-1810848 SA" w:date="2018-07-10T13:22:00Z">
            <w:rPr>
              <w:szCs w:val="16"/>
            </w:rPr>
          </w:rPrChange>
        </w:rPr>
        <w:tab/>
        <w:t>sl40</w:t>
      </w:r>
      <w:r w:rsidRPr="00E04AA0">
        <w:rPr>
          <w:highlight w:val="cyan"/>
          <w:lang w:val="sv-SE"/>
          <w:rPrChange w:id="14696" w:author="R2-1810848 SA" w:date="2018-07-10T13:22:00Z">
            <w:rPr>
              <w:szCs w:val="16"/>
            </w:rPr>
          </w:rPrChange>
        </w:rPr>
        <w:tab/>
      </w:r>
      <w:r w:rsidRPr="00E04AA0">
        <w:rPr>
          <w:highlight w:val="cyan"/>
          <w:lang w:val="sv-SE"/>
          <w:rPrChange w:id="14697" w:author="R2-1810848 SA" w:date="2018-07-10T13:22:00Z">
            <w:rPr>
              <w:szCs w:val="16"/>
            </w:rPr>
          </w:rPrChange>
        </w:rPr>
        <w:tab/>
      </w:r>
      <w:r w:rsidRPr="00E04AA0">
        <w:rPr>
          <w:highlight w:val="cyan"/>
          <w:lang w:val="sv-SE"/>
          <w:rPrChange w:id="14698" w:author="R2-1810848 SA" w:date="2018-07-10T13:22:00Z">
            <w:rPr>
              <w:szCs w:val="16"/>
            </w:rPr>
          </w:rPrChange>
        </w:rPr>
        <w:tab/>
      </w:r>
      <w:r w:rsidRPr="00E04AA0">
        <w:rPr>
          <w:highlight w:val="cyan"/>
          <w:lang w:val="sv-SE"/>
          <w:rPrChange w:id="14699" w:author="R2-1810848 SA" w:date="2018-07-10T13:22:00Z">
            <w:rPr>
              <w:szCs w:val="16"/>
            </w:rPr>
          </w:rPrChange>
        </w:rPr>
        <w:tab/>
      </w:r>
      <w:r w:rsidRPr="00E04AA0">
        <w:rPr>
          <w:highlight w:val="cyan"/>
          <w:lang w:val="sv-SE"/>
          <w:rPrChange w:id="14700" w:author="R2-1810848 SA" w:date="2018-07-10T13:22:00Z">
            <w:rPr>
              <w:szCs w:val="16"/>
            </w:rPr>
          </w:rPrChange>
        </w:rPr>
        <w:tab/>
      </w:r>
      <w:r w:rsidRPr="00E04AA0">
        <w:rPr>
          <w:highlight w:val="cyan"/>
          <w:lang w:val="sv-SE"/>
          <w:rPrChange w:id="14701" w:author="R2-1810848 SA" w:date="2018-07-10T13:22:00Z">
            <w:rPr>
              <w:szCs w:val="16"/>
            </w:rPr>
          </w:rPrChange>
        </w:rPr>
        <w:tab/>
      </w:r>
      <w:r w:rsidRPr="00E04AA0">
        <w:rPr>
          <w:highlight w:val="cyan"/>
          <w:lang w:val="sv-SE"/>
          <w:rPrChange w:id="14702" w:author="R2-1810848 SA" w:date="2018-07-10T13:22:00Z">
            <w:rPr>
              <w:szCs w:val="16"/>
            </w:rPr>
          </w:rPrChange>
        </w:rPr>
        <w:tab/>
      </w:r>
      <w:r w:rsidRPr="00E04AA0">
        <w:rPr>
          <w:highlight w:val="cyan"/>
          <w:lang w:val="sv-SE"/>
          <w:rPrChange w:id="14703" w:author="R2-1810848 SA" w:date="2018-07-10T13:22:00Z">
            <w:rPr>
              <w:szCs w:val="16"/>
            </w:rPr>
          </w:rPrChange>
        </w:rPr>
        <w:tab/>
      </w:r>
      <w:r w:rsidRPr="00E04AA0">
        <w:rPr>
          <w:highlight w:val="cyan"/>
          <w:lang w:val="sv-SE"/>
          <w:rPrChange w:id="14704" w:author="R2-1810848 SA" w:date="2018-07-10T13:22:00Z">
            <w:rPr>
              <w:szCs w:val="16"/>
            </w:rPr>
          </w:rPrChange>
        </w:rPr>
        <w:tab/>
      </w:r>
      <w:r w:rsidRPr="00E04AA0">
        <w:rPr>
          <w:color w:val="993366"/>
          <w:highlight w:val="cyan"/>
          <w:lang w:val="sv-SE"/>
          <w:rPrChange w:id="14705" w:author="R2-1810848 SA" w:date="2018-07-10T13:22:00Z">
            <w:rPr>
              <w:color w:val="993366"/>
              <w:szCs w:val="16"/>
            </w:rPr>
          </w:rPrChange>
        </w:rPr>
        <w:t>INTEGER</w:t>
      </w:r>
      <w:r w:rsidRPr="00E04AA0">
        <w:rPr>
          <w:highlight w:val="cyan"/>
          <w:lang w:val="sv-SE"/>
          <w:rPrChange w:id="14706" w:author="R2-1810848 SA" w:date="2018-07-10T13:22:00Z">
            <w:rPr>
              <w:szCs w:val="16"/>
            </w:rPr>
          </w:rPrChange>
        </w:rPr>
        <w:t xml:space="preserve"> (0..39),</w:t>
      </w:r>
    </w:p>
    <w:p w14:paraId="7E16BE27" w14:textId="77777777" w:rsidR="000805DB" w:rsidRPr="00390CF2" w:rsidRDefault="00E04AA0" w:rsidP="000805DB">
      <w:pPr>
        <w:pStyle w:val="PL"/>
        <w:rPr>
          <w:highlight w:val="cyan"/>
          <w:lang w:val="sv-SE"/>
          <w:rPrChange w:id="14707" w:author="R2-1810848 SA" w:date="2018-07-10T13:22:00Z">
            <w:rPr/>
          </w:rPrChange>
        </w:rPr>
      </w:pPr>
      <w:r w:rsidRPr="00E04AA0">
        <w:rPr>
          <w:highlight w:val="cyan"/>
          <w:lang w:val="sv-SE"/>
          <w:rPrChange w:id="14708" w:author="R2-1810848 SA" w:date="2018-07-10T13:22:00Z">
            <w:rPr>
              <w:szCs w:val="16"/>
            </w:rPr>
          </w:rPrChange>
        </w:rPr>
        <w:tab/>
      </w:r>
      <w:r w:rsidRPr="00E04AA0">
        <w:rPr>
          <w:highlight w:val="cyan"/>
          <w:lang w:val="sv-SE"/>
          <w:rPrChange w:id="14709" w:author="R2-1810848 SA" w:date="2018-07-10T13:22:00Z">
            <w:rPr>
              <w:szCs w:val="16"/>
            </w:rPr>
          </w:rPrChange>
        </w:rPr>
        <w:tab/>
        <w:t>sl80</w:t>
      </w:r>
      <w:r w:rsidRPr="00E04AA0">
        <w:rPr>
          <w:highlight w:val="cyan"/>
          <w:lang w:val="sv-SE"/>
          <w:rPrChange w:id="14710" w:author="R2-1810848 SA" w:date="2018-07-10T13:22:00Z">
            <w:rPr>
              <w:szCs w:val="16"/>
            </w:rPr>
          </w:rPrChange>
        </w:rPr>
        <w:tab/>
      </w:r>
      <w:r w:rsidRPr="00E04AA0">
        <w:rPr>
          <w:highlight w:val="cyan"/>
          <w:lang w:val="sv-SE"/>
          <w:rPrChange w:id="14711" w:author="R2-1810848 SA" w:date="2018-07-10T13:22:00Z">
            <w:rPr>
              <w:szCs w:val="16"/>
            </w:rPr>
          </w:rPrChange>
        </w:rPr>
        <w:tab/>
      </w:r>
      <w:r w:rsidRPr="00E04AA0">
        <w:rPr>
          <w:highlight w:val="cyan"/>
          <w:lang w:val="sv-SE"/>
          <w:rPrChange w:id="14712" w:author="R2-1810848 SA" w:date="2018-07-10T13:22:00Z">
            <w:rPr>
              <w:szCs w:val="16"/>
            </w:rPr>
          </w:rPrChange>
        </w:rPr>
        <w:tab/>
      </w:r>
      <w:r w:rsidRPr="00E04AA0">
        <w:rPr>
          <w:highlight w:val="cyan"/>
          <w:lang w:val="sv-SE"/>
          <w:rPrChange w:id="14713" w:author="R2-1810848 SA" w:date="2018-07-10T13:22:00Z">
            <w:rPr>
              <w:szCs w:val="16"/>
            </w:rPr>
          </w:rPrChange>
        </w:rPr>
        <w:tab/>
      </w:r>
      <w:r w:rsidRPr="00E04AA0">
        <w:rPr>
          <w:highlight w:val="cyan"/>
          <w:lang w:val="sv-SE"/>
          <w:rPrChange w:id="14714" w:author="R2-1810848 SA" w:date="2018-07-10T13:22:00Z">
            <w:rPr>
              <w:szCs w:val="16"/>
            </w:rPr>
          </w:rPrChange>
        </w:rPr>
        <w:tab/>
      </w:r>
      <w:r w:rsidRPr="00E04AA0">
        <w:rPr>
          <w:highlight w:val="cyan"/>
          <w:lang w:val="sv-SE"/>
          <w:rPrChange w:id="14715" w:author="R2-1810848 SA" w:date="2018-07-10T13:22:00Z">
            <w:rPr>
              <w:szCs w:val="16"/>
            </w:rPr>
          </w:rPrChange>
        </w:rPr>
        <w:tab/>
      </w:r>
      <w:r w:rsidRPr="00E04AA0">
        <w:rPr>
          <w:highlight w:val="cyan"/>
          <w:lang w:val="sv-SE"/>
          <w:rPrChange w:id="14716" w:author="R2-1810848 SA" w:date="2018-07-10T13:22:00Z">
            <w:rPr>
              <w:szCs w:val="16"/>
            </w:rPr>
          </w:rPrChange>
        </w:rPr>
        <w:tab/>
      </w:r>
      <w:r w:rsidRPr="00E04AA0">
        <w:rPr>
          <w:highlight w:val="cyan"/>
          <w:lang w:val="sv-SE"/>
          <w:rPrChange w:id="14717" w:author="R2-1810848 SA" w:date="2018-07-10T13:22:00Z">
            <w:rPr>
              <w:szCs w:val="16"/>
            </w:rPr>
          </w:rPrChange>
        </w:rPr>
        <w:tab/>
      </w:r>
      <w:r w:rsidRPr="00E04AA0">
        <w:rPr>
          <w:highlight w:val="cyan"/>
          <w:lang w:val="sv-SE"/>
          <w:rPrChange w:id="14718" w:author="R2-1810848 SA" w:date="2018-07-10T13:22:00Z">
            <w:rPr>
              <w:szCs w:val="16"/>
            </w:rPr>
          </w:rPrChange>
        </w:rPr>
        <w:tab/>
      </w:r>
      <w:r w:rsidRPr="00E04AA0">
        <w:rPr>
          <w:color w:val="993366"/>
          <w:highlight w:val="cyan"/>
          <w:lang w:val="sv-SE"/>
          <w:rPrChange w:id="14719" w:author="R2-1810848 SA" w:date="2018-07-10T13:22:00Z">
            <w:rPr>
              <w:color w:val="993366"/>
              <w:szCs w:val="16"/>
            </w:rPr>
          </w:rPrChange>
        </w:rPr>
        <w:t>INTEGER</w:t>
      </w:r>
      <w:r w:rsidRPr="00E04AA0">
        <w:rPr>
          <w:highlight w:val="cyan"/>
          <w:lang w:val="sv-SE"/>
          <w:rPrChange w:id="14720" w:author="R2-1810848 SA" w:date="2018-07-10T13:22:00Z">
            <w:rPr>
              <w:szCs w:val="16"/>
            </w:rPr>
          </w:rPrChange>
        </w:rPr>
        <w:t xml:space="preserve"> (0..79),</w:t>
      </w:r>
    </w:p>
    <w:p w14:paraId="4989E676" w14:textId="77777777" w:rsidR="000805DB" w:rsidRPr="00390CF2" w:rsidRDefault="00E04AA0" w:rsidP="000805DB">
      <w:pPr>
        <w:pStyle w:val="PL"/>
        <w:rPr>
          <w:highlight w:val="cyan"/>
          <w:lang w:val="sv-SE"/>
          <w:rPrChange w:id="14721" w:author="R2-1810848 SA" w:date="2018-07-10T13:22:00Z">
            <w:rPr/>
          </w:rPrChange>
        </w:rPr>
      </w:pPr>
      <w:r w:rsidRPr="00E04AA0">
        <w:rPr>
          <w:highlight w:val="cyan"/>
          <w:lang w:val="sv-SE"/>
          <w:rPrChange w:id="14722" w:author="R2-1810848 SA" w:date="2018-07-10T13:22:00Z">
            <w:rPr>
              <w:szCs w:val="16"/>
            </w:rPr>
          </w:rPrChange>
        </w:rPr>
        <w:tab/>
      </w:r>
      <w:r w:rsidRPr="00E04AA0">
        <w:rPr>
          <w:highlight w:val="cyan"/>
          <w:lang w:val="sv-SE"/>
          <w:rPrChange w:id="14723" w:author="R2-1810848 SA" w:date="2018-07-10T13:22:00Z">
            <w:rPr>
              <w:szCs w:val="16"/>
            </w:rPr>
          </w:rPrChange>
        </w:rPr>
        <w:tab/>
        <w:t>sl160</w:t>
      </w:r>
      <w:r w:rsidRPr="00E04AA0">
        <w:rPr>
          <w:highlight w:val="cyan"/>
          <w:lang w:val="sv-SE"/>
          <w:rPrChange w:id="14724" w:author="R2-1810848 SA" w:date="2018-07-10T13:22:00Z">
            <w:rPr>
              <w:szCs w:val="16"/>
            </w:rPr>
          </w:rPrChange>
        </w:rPr>
        <w:tab/>
      </w:r>
      <w:r w:rsidRPr="00E04AA0">
        <w:rPr>
          <w:highlight w:val="cyan"/>
          <w:lang w:val="sv-SE"/>
          <w:rPrChange w:id="14725" w:author="R2-1810848 SA" w:date="2018-07-10T13:22:00Z">
            <w:rPr>
              <w:szCs w:val="16"/>
            </w:rPr>
          </w:rPrChange>
        </w:rPr>
        <w:tab/>
      </w:r>
      <w:r w:rsidRPr="00E04AA0">
        <w:rPr>
          <w:highlight w:val="cyan"/>
          <w:lang w:val="sv-SE"/>
          <w:rPrChange w:id="14726" w:author="R2-1810848 SA" w:date="2018-07-10T13:22:00Z">
            <w:rPr>
              <w:szCs w:val="16"/>
            </w:rPr>
          </w:rPrChange>
        </w:rPr>
        <w:tab/>
      </w:r>
      <w:r w:rsidRPr="00E04AA0">
        <w:rPr>
          <w:highlight w:val="cyan"/>
          <w:lang w:val="sv-SE"/>
          <w:rPrChange w:id="14727" w:author="R2-1810848 SA" w:date="2018-07-10T13:22:00Z">
            <w:rPr>
              <w:szCs w:val="16"/>
            </w:rPr>
          </w:rPrChange>
        </w:rPr>
        <w:tab/>
      </w:r>
      <w:r w:rsidRPr="00E04AA0">
        <w:rPr>
          <w:highlight w:val="cyan"/>
          <w:lang w:val="sv-SE"/>
          <w:rPrChange w:id="14728" w:author="R2-1810848 SA" w:date="2018-07-10T13:22:00Z">
            <w:rPr>
              <w:szCs w:val="16"/>
            </w:rPr>
          </w:rPrChange>
        </w:rPr>
        <w:tab/>
      </w:r>
      <w:r w:rsidRPr="00E04AA0">
        <w:rPr>
          <w:highlight w:val="cyan"/>
          <w:lang w:val="sv-SE"/>
          <w:rPrChange w:id="14729" w:author="R2-1810848 SA" w:date="2018-07-10T13:22:00Z">
            <w:rPr>
              <w:szCs w:val="16"/>
            </w:rPr>
          </w:rPrChange>
        </w:rPr>
        <w:tab/>
      </w:r>
      <w:r w:rsidRPr="00E04AA0">
        <w:rPr>
          <w:highlight w:val="cyan"/>
          <w:lang w:val="sv-SE"/>
          <w:rPrChange w:id="14730" w:author="R2-1810848 SA" w:date="2018-07-10T13:22:00Z">
            <w:rPr>
              <w:szCs w:val="16"/>
            </w:rPr>
          </w:rPrChange>
        </w:rPr>
        <w:tab/>
      </w:r>
      <w:r w:rsidRPr="00E04AA0">
        <w:rPr>
          <w:highlight w:val="cyan"/>
          <w:lang w:val="sv-SE"/>
          <w:rPrChange w:id="14731" w:author="R2-1810848 SA" w:date="2018-07-10T13:22:00Z">
            <w:rPr>
              <w:szCs w:val="16"/>
            </w:rPr>
          </w:rPrChange>
        </w:rPr>
        <w:tab/>
      </w:r>
      <w:r w:rsidRPr="00E04AA0">
        <w:rPr>
          <w:highlight w:val="cyan"/>
          <w:lang w:val="sv-SE"/>
          <w:rPrChange w:id="14732" w:author="R2-1810848 SA" w:date="2018-07-10T13:22:00Z">
            <w:rPr>
              <w:szCs w:val="16"/>
            </w:rPr>
          </w:rPrChange>
        </w:rPr>
        <w:tab/>
      </w:r>
      <w:r w:rsidRPr="00E04AA0">
        <w:rPr>
          <w:color w:val="993366"/>
          <w:highlight w:val="cyan"/>
          <w:lang w:val="sv-SE"/>
          <w:rPrChange w:id="14733" w:author="R2-1810848 SA" w:date="2018-07-10T13:22:00Z">
            <w:rPr>
              <w:color w:val="993366"/>
              <w:szCs w:val="16"/>
            </w:rPr>
          </w:rPrChange>
        </w:rPr>
        <w:t>INTEGER</w:t>
      </w:r>
      <w:r w:rsidRPr="00E04AA0">
        <w:rPr>
          <w:highlight w:val="cyan"/>
          <w:lang w:val="sv-SE"/>
          <w:rPrChange w:id="14734" w:author="R2-1810848 SA" w:date="2018-07-10T13:22:00Z">
            <w:rPr>
              <w:szCs w:val="16"/>
            </w:rPr>
          </w:rPrChange>
        </w:rPr>
        <w:t xml:space="preserve"> (0..159),</w:t>
      </w:r>
    </w:p>
    <w:p w14:paraId="4A5B264A" w14:textId="77777777" w:rsidR="000805DB" w:rsidRPr="00390CF2" w:rsidRDefault="00E04AA0" w:rsidP="000805DB">
      <w:pPr>
        <w:pStyle w:val="PL"/>
        <w:rPr>
          <w:highlight w:val="cyan"/>
          <w:lang w:val="sv-SE"/>
          <w:rPrChange w:id="14735" w:author="R2-1810848 SA" w:date="2018-07-10T13:22:00Z">
            <w:rPr/>
          </w:rPrChange>
        </w:rPr>
      </w:pPr>
      <w:r w:rsidRPr="00E04AA0">
        <w:rPr>
          <w:highlight w:val="cyan"/>
          <w:lang w:val="sv-SE"/>
          <w:rPrChange w:id="14736" w:author="R2-1810848 SA" w:date="2018-07-10T13:22:00Z">
            <w:rPr>
              <w:szCs w:val="16"/>
            </w:rPr>
          </w:rPrChange>
        </w:rPr>
        <w:tab/>
      </w:r>
      <w:r w:rsidRPr="00E04AA0">
        <w:rPr>
          <w:highlight w:val="cyan"/>
          <w:lang w:val="sv-SE"/>
          <w:rPrChange w:id="14737" w:author="R2-1810848 SA" w:date="2018-07-10T13:22:00Z">
            <w:rPr>
              <w:szCs w:val="16"/>
            </w:rPr>
          </w:rPrChange>
        </w:rPr>
        <w:tab/>
        <w:t>sl320</w:t>
      </w:r>
      <w:r w:rsidRPr="00E04AA0">
        <w:rPr>
          <w:highlight w:val="cyan"/>
          <w:lang w:val="sv-SE"/>
          <w:rPrChange w:id="14738" w:author="R2-1810848 SA" w:date="2018-07-10T13:22:00Z">
            <w:rPr>
              <w:szCs w:val="16"/>
            </w:rPr>
          </w:rPrChange>
        </w:rPr>
        <w:tab/>
      </w:r>
      <w:r w:rsidRPr="00E04AA0">
        <w:rPr>
          <w:highlight w:val="cyan"/>
          <w:lang w:val="sv-SE"/>
          <w:rPrChange w:id="14739" w:author="R2-1810848 SA" w:date="2018-07-10T13:22:00Z">
            <w:rPr>
              <w:szCs w:val="16"/>
            </w:rPr>
          </w:rPrChange>
        </w:rPr>
        <w:tab/>
      </w:r>
      <w:r w:rsidRPr="00E04AA0">
        <w:rPr>
          <w:highlight w:val="cyan"/>
          <w:lang w:val="sv-SE"/>
          <w:rPrChange w:id="14740" w:author="R2-1810848 SA" w:date="2018-07-10T13:22:00Z">
            <w:rPr>
              <w:szCs w:val="16"/>
            </w:rPr>
          </w:rPrChange>
        </w:rPr>
        <w:tab/>
      </w:r>
      <w:r w:rsidRPr="00E04AA0">
        <w:rPr>
          <w:highlight w:val="cyan"/>
          <w:lang w:val="sv-SE"/>
          <w:rPrChange w:id="14741" w:author="R2-1810848 SA" w:date="2018-07-10T13:22:00Z">
            <w:rPr>
              <w:szCs w:val="16"/>
            </w:rPr>
          </w:rPrChange>
        </w:rPr>
        <w:tab/>
      </w:r>
      <w:r w:rsidRPr="00E04AA0">
        <w:rPr>
          <w:highlight w:val="cyan"/>
          <w:lang w:val="sv-SE"/>
          <w:rPrChange w:id="14742" w:author="R2-1810848 SA" w:date="2018-07-10T13:22:00Z">
            <w:rPr>
              <w:szCs w:val="16"/>
            </w:rPr>
          </w:rPrChange>
        </w:rPr>
        <w:tab/>
      </w:r>
      <w:r w:rsidRPr="00E04AA0">
        <w:rPr>
          <w:highlight w:val="cyan"/>
          <w:lang w:val="sv-SE"/>
          <w:rPrChange w:id="14743" w:author="R2-1810848 SA" w:date="2018-07-10T13:22:00Z">
            <w:rPr>
              <w:szCs w:val="16"/>
            </w:rPr>
          </w:rPrChange>
        </w:rPr>
        <w:tab/>
      </w:r>
      <w:r w:rsidRPr="00E04AA0">
        <w:rPr>
          <w:highlight w:val="cyan"/>
          <w:lang w:val="sv-SE"/>
          <w:rPrChange w:id="14744" w:author="R2-1810848 SA" w:date="2018-07-10T13:22:00Z">
            <w:rPr>
              <w:szCs w:val="16"/>
            </w:rPr>
          </w:rPrChange>
        </w:rPr>
        <w:tab/>
      </w:r>
      <w:r w:rsidRPr="00E04AA0">
        <w:rPr>
          <w:highlight w:val="cyan"/>
          <w:lang w:val="sv-SE"/>
          <w:rPrChange w:id="14745" w:author="R2-1810848 SA" w:date="2018-07-10T13:22:00Z">
            <w:rPr>
              <w:szCs w:val="16"/>
            </w:rPr>
          </w:rPrChange>
        </w:rPr>
        <w:tab/>
      </w:r>
      <w:r w:rsidRPr="00E04AA0">
        <w:rPr>
          <w:highlight w:val="cyan"/>
          <w:lang w:val="sv-SE"/>
          <w:rPrChange w:id="14746" w:author="R2-1810848 SA" w:date="2018-07-10T13:22:00Z">
            <w:rPr>
              <w:szCs w:val="16"/>
            </w:rPr>
          </w:rPrChange>
        </w:rPr>
        <w:tab/>
      </w:r>
      <w:r w:rsidRPr="00E04AA0">
        <w:rPr>
          <w:color w:val="993366"/>
          <w:highlight w:val="cyan"/>
          <w:lang w:val="sv-SE"/>
          <w:rPrChange w:id="14747" w:author="R2-1810848 SA" w:date="2018-07-10T13:22:00Z">
            <w:rPr>
              <w:color w:val="993366"/>
              <w:szCs w:val="16"/>
            </w:rPr>
          </w:rPrChange>
        </w:rPr>
        <w:t>INTEGER</w:t>
      </w:r>
      <w:r w:rsidRPr="00E04AA0">
        <w:rPr>
          <w:highlight w:val="cyan"/>
          <w:lang w:val="sv-SE"/>
          <w:rPrChange w:id="14748" w:author="R2-1810848 SA" w:date="2018-07-10T13:22:00Z">
            <w:rPr>
              <w:szCs w:val="16"/>
            </w:rPr>
          </w:rPrChange>
        </w:rPr>
        <w:t xml:space="preserve"> (0..319),</w:t>
      </w:r>
    </w:p>
    <w:p w14:paraId="25D8D487" w14:textId="77777777" w:rsidR="000805DB" w:rsidRPr="00390CF2" w:rsidRDefault="00E04AA0" w:rsidP="000805DB">
      <w:pPr>
        <w:pStyle w:val="PL"/>
        <w:rPr>
          <w:highlight w:val="cyan"/>
          <w:lang w:val="sv-SE"/>
          <w:rPrChange w:id="14749" w:author="R2-1810848 SA" w:date="2018-07-10T13:22:00Z">
            <w:rPr/>
          </w:rPrChange>
        </w:rPr>
      </w:pPr>
      <w:r w:rsidRPr="00E04AA0">
        <w:rPr>
          <w:highlight w:val="cyan"/>
          <w:lang w:val="sv-SE"/>
          <w:rPrChange w:id="14750" w:author="R2-1810848 SA" w:date="2018-07-10T13:22:00Z">
            <w:rPr>
              <w:szCs w:val="16"/>
            </w:rPr>
          </w:rPrChange>
        </w:rPr>
        <w:tab/>
      </w:r>
      <w:r w:rsidRPr="00E04AA0">
        <w:rPr>
          <w:highlight w:val="cyan"/>
          <w:lang w:val="sv-SE"/>
          <w:rPrChange w:id="14751" w:author="R2-1810848 SA" w:date="2018-07-10T13:22:00Z">
            <w:rPr>
              <w:szCs w:val="16"/>
            </w:rPr>
          </w:rPrChange>
        </w:rPr>
        <w:tab/>
        <w:t>sl640</w:t>
      </w:r>
      <w:r w:rsidRPr="00E04AA0">
        <w:rPr>
          <w:highlight w:val="cyan"/>
          <w:lang w:val="sv-SE"/>
          <w:rPrChange w:id="14752" w:author="R2-1810848 SA" w:date="2018-07-10T13:22:00Z">
            <w:rPr>
              <w:szCs w:val="16"/>
            </w:rPr>
          </w:rPrChange>
        </w:rPr>
        <w:tab/>
      </w:r>
      <w:r w:rsidRPr="00E04AA0">
        <w:rPr>
          <w:highlight w:val="cyan"/>
          <w:lang w:val="sv-SE"/>
          <w:rPrChange w:id="14753" w:author="R2-1810848 SA" w:date="2018-07-10T13:22:00Z">
            <w:rPr>
              <w:szCs w:val="16"/>
            </w:rPr>
          </w:rPrChange>
        </w:rPr>
        <w:tab/>
      </w:r>
      <w:r w:rsidRPr="00E04AA0">
        <w:rPr>
          <w:highlight w:val="cyan"/>
          <w:lang w:val="sv-SE"/>
          <w:rPrChange w:id="14754" w:author="R2-1810848 SA" w:date="2018-07-10T13:22:00Z">
            <w:rPr>
              <w:szCs w:val="16"/>
            </w:rPr>
          </w:rPrChange>
        </w:rPr>
        <w:tab/>
      </w:r>
      <w:r w:rsidRPr="00E04AA0">
        <w:rPr>
          <w:highlight w:val="cyan"/>
          <w:lang w:val="sv-SE"/>
          <w:rPrChange w:id="14755" w:author="R2-1810848 SA" w:date="2018-07-10T13:22:00Z">
            <w:rPr>
              <w:szCs w:val="16"/>
            </w:rPr>
          </w:rPrChange>
        </w:rPr>
        <w:tab/>
      </w:r>
      <w:r w:rsidRPr="00E04AA0">
        <w:rPr>
          <w:highlight w:val="cyan"/>
          <w:lang w:val="sv-SE"/>
          <w:rPrChange w:id="14756" w:author="R2-1810848 SA" w:date="2018-07-10T13:22:00Z">
            <w:rPr>
              <w:szCs w:val="16"/>
            </w:rPr>
          </w:rPrChange>
        </w:rPr>
        <w:tab/>
      </w:r>
      <w:r w:rsidRPr="00E04AA0">
        <w:rPr>
          <w:highlight w:val="cyan"/>
          <w:lang w:val="sv-SE"/>
          <w:rPrChange w:id="14757" w:author="R2-1810848 SA" w:date="2018-07-10T13:22:00Z">
            <w:rPr>
              <w:szCs w:val="16"/>
            </w:rPr>
          </w:rPrChange>
        </w:rPr>
        <w:tab/>
      </w:r>
      <w:r w:rsidRPr="00E04AA0">
        <w:rPr>
          <w:highlight w:val="cyan"/>
          <w:lang w:val="sv-SE"/>
          <w:rPrChange w:id="14758" w:author="R2-1810848 SA" w:date="2018-07-10T13:22:00Z">
            <w:rPr>
              <w:szCs w:val="16"/>
            </w:rPr>
          </w:rPrChange>
        </w:rPr>
        <w:tab/>
      </w:r>
      <w:r w:rsidRPr="00E04AA0">
        <w:rPr>
          <w:highlight w:val="cyan"/>
          <w:lang w:val="sv-SE"/>
          <w:rPrChange w:id="14759" w:author="R2-1810848 SA" w:date="2018-07-10T13:22:00Z">
            <w:rPr>
              <w:szCs w:val="16"/>
            </w:rPr>
          </w:rPrChange>
        </w:rPr>
        <w:tab/>
      </w:r>
      <w:r w:rsidRPr="00E04AA0">
        <w:rPr>
          <w:highlight w:val="cyan"/>
          <w:lang w:val="sv-SE"/>
          <w:rPrChange w:id="14760" w:author="R2-1810848 SA" w:date="2018-07-10T13:22:00Z">
            <w:rPr>
              <w:szCs w:val="16"/>
            </w:rPr>
          </w:rPrChange>
        </w:rPr>
        <w:tab/>
      </w:r>
      <w:r w:rsidRPr="00E04AA0">
        <w:rPr>
          <w:color w:val="993366"/>
          <w:highlight w:val="cyan"/>
          <w:lang w:val="sv-SE"/>
          <w:rPrChange w:id="14761" w:author="R2-1810848 SA" w:date="2018-07-10T13:22:00Z">
            <w:rPr>
              <w:color w:val="993366"/>
              <w:szCs w:val="16"/>
            </w:rPr>
          </w:rPrChange>
        </w:rPr>
        <w:t>INTEGER</w:t>
      </w:r>
      <w:r w:rsidRPr="00E04AA0">
        <w:rPr>
          <w:highlight w:val="cyan"/>
          <w:lang w:val="sv-SE"/>
          <w:rPrChange w:id="14762" w:author="R2-1810848 SA" w:date="2018-07-10T13:22:00Z">
            <w:rPr>
              <w:szCs w:val="16"/>
            </w:rPr>
          </w:rPrChange>
        </w:rPr>
        <w:t xml:space="preserve"> (0..639)</w:t>
      </w:r>
    </w:p>
    <w:p w14:paraId="0A5E0B40" w14:textId="77777777" w:rsidR="000805DB" w:rsidRPr="00390CF2" w:rsidRDefault="00E04AA0" w:rsidP="000805DB">
      <w:pPr>
        <w:pStyle w:val="PL"/>
        <w:rPr>
          <w:color w:val="808080"/>
          <w:highlight w:val="cyan"/>
        </w:rPr>
      </w:pPr>
      <w:r w:rsidRPr="00E04AA0">
        <w:rPr>
          <w:highlight w:val="cyan"/>
          <w:lang w:val="sv-SE"/>
          <w:rPrChange w:id="14763"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54E23F4F"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6A3A839" w14:textId="77777777" w:rsidR="000805DB" w:rsidRPr="00390CF2" w:rsidRDefault="000805DB" w:rsidP="000805DB">
      <w:pPr>
        <w:pStyle w:val="PL"/>
        <w:rPr>
          <w:highlight w:val="cyan"/>
        </w:rPr>
      </w:pPr>
      <w:r w:rsidRPr="00390CF2">
        <w:rPr>
          <w:highlight w:val="cyan"/>
        </w:rPr>
        <w:t>}</w:t>
      </w:r>
    </w:p>
    <w:p w14:paraId="4F79431C" w14:textId="77777777" w:rsidR="000805DB" w:rsidRPr="00390CF2" w:rsidRDefault="000805DB" w:rsidP="000805DB">
      <w:pPr>
        <w:pStyle w:val="PL"/>
        <w:rPr>
          <w:highlight w:val="cyan"/>
        </w:rPr>
      </w:pPr>
    </w:p>
    <w:p w14:paraId="7A10700C"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63A76542" w14:textId="77777777" w:rsidR="000805DB" w:rsidRPr="00390CF2" w:rsidRDefault="000805DB" w:rsidP="000805DB">
      <w:pPr>
        <w:pStyle w:val="PL"/>
        <w:rPr>
          <w:color w:val="808080"/>
          <w:highlight w:val="cyan"/>
        </w:rPr>
      </w:pPr>
      <w:r w:rsidRPr="00390CF2">
        <w:rPr>
          <w:color w:val="808080"/>
          <w:highlight w:val="cyan"/>
        </w:rPr>
        <w:t>-- ASN1STOP</w:t>
      </w:r>
    </w:p>
    <w:bookmarkEnd w:id="14588"/>
    <w:p w14:paraId="27E47A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BDBB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105F2"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1D2AFB6C" w14:textId="77777777" w:rsidTr="00526540">
        <w:tc>
          <w:tcPr>
            <w:tcW w:w="14507" w:type="dxa"/>
            <w:tcBorders>
              <w:top w:val="single" w:sz="4" w:space="0" w:color="auto"/>
              <w:left w:val="single" w:sz="4" w:space="0" w:color="auto"/>
              <w:bottom w:val="single" w:sz="4" w:space="0" w:color="auto"/>
              <w:right w:val="single" w:sz="4" w:space="0" w:color="auto"/>
            </w:tcBorders>
          </w:tcPr>
          <w:p w14:paraId="2BC94C82" w14:textId="77777777" w:rsidR="000805DB" w:rsidRPr="00390CF2" w:rsidRDefault="000805DB" w:rsidP="00526540">
            <w:pPr>
              <w:pStyle w:val="TAL"/>
              <w:rPr>
                <w:szCs w:val="22"/>
                <w:highlight w:val="cyan"/>
              </w:rPr>
            </w:pPr>
            <w:r w:rsidRPr="00390CF2">
              <w:rPr>
                <w:b/>
                <w:i/>
                <w:szCs w:val="22"/>
                <w:highlight w:val="cyan"/>
              </w:rPr>
              <w:t>periodicityAndOffset</w:t>
            </w:r>
          </w:p>
          <w:p w14:paraId="6488D568"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06FDE97"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0EBB4D48"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42907189"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3A607F51"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23012B82" w14:textId="77777777" w:rsidR="000805DB" w:rsidRPr="00390CF2" w:rsidRDefault="000805DB" w:rsidP="00526540">
            <w:pPr>
              <w:pStyle w:val="TAL"/>
              <w:rPr>
                <w:szCs w:val="22"/>
                <w:highlight w:val="cyan"/>
              </w:rPr>
            </w:pPr>
          </w:p>
          <w:p w14:paraId="7EEECEF9"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2A8721DE"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15EF56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C1370" w14:textId="77777777" w:rsidR="000805DB" w:rsidRPr="00390CF2" w:rsidRDefault="000805DB" w:rsidP="00526540">
            <w:pPr>
              <w:pStyle w:val="TAL"/>
              <w:rPr>
                <w:szCs w:val="22"/>
                <w:highlight w:val="cyan"/>
              </w:rPr>
            </w:pPr>
            <w:r w:rsidRPr="00390CF2">
              <w:rPr>
                <w:b/>
                <w:i/>
                <w:szCs w:val="22"/>
                <w:highlight w:val="cyan"/>
              </w:rPr>
              <w:t>resource</w:t>
            </w:r>
          </w:p>
          <w:p w14:paraId="258261D1"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289E05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CF8D2" w14:textId="77777777" w:rsidR="000805DB" w:rsidRPr="00390CF2" w:rsidRDefault="000805DB" w:rsidP="00526540">
            <w:pPr>
              <w:pStyle w:val="TAL"/>
              <w:rPr>
                <w:szCs w:val="22"/>
                <w:highlight w:val="cyan"/>
              </w:rPr>
            </w:pPr>
            <w:r w:rsidRPr="00390CF2">
              <w:rPr>
                <w:b/>
                <w:i/>
                <w:szCs w:val="22"/>
                <w:highlight w:val="cyan"/>
              </w:rPr>
              <w:t>schedulingRequestID</w:t>
            </w:r>
          </w:p>
          <w:p w14:paraId="677257C5"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13FE692" w14:textId="77777777" w:rsidR="000805DB" w:rsidRPr="00390CF2" w:rsidRDefault="000805DB" w:rsidP="000805DB">
      <w:pPr>
        <w:rPr>
          <w:highlight w:val="cyan"/>
        </w:rPr>
      </w:pPr>
    </w:p>
    <w:p w14:paraId="1B7D5492" w14:textId="77777777" w:rsidR="000805DB" w:rsidRPr="00390CF2" w:rsidRDefault="000805DB" w:rsidP="000805DB">
      <w:pPr>
        <w:pStyle w:val="4"/>
        <w:rPr>
          <w:highlight w:val="cyan"/>
        </w:rPr>
      </w:pPr>
      <w:bookmarkStart w:id="14764" w:name="_Toc510018683"/>
      <w:r w:rsidRPr="00390CF2">
        <w:rPr>
          <w:highlight w:val="cyan"/>
        </w:rPr>
        <w:t>–</w:t>
      </w:r>
      <w:r w:rsidRPr="00390CF2">
        <w:rPr>
          <w:highlight w:val="cyan"/>
        </w:rPr>
        <w:tab/>
      </w:r>
      <w:r w:rsidRPr="00390CF2">
        <w:rPr>
          <w:i/>
          <w:highlight w:val="cyan"/>
        </w:rPr>
        <w:t>SchedulingRequestResourceId</w:t>
      </w:r>
      <w:bookmarkEnd w:id="14764"/>
    </w:p>
    <w:p w14:paraId="32221D3D"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1C8697A"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60834FA0" w14:textId="77777777" w:rsidR="000805DB" w:rsidRPr="00390CF2" w:rsidRDefault="000805DB" w:rsidP="000805DB">
      <w:pPr>
        <w:pStyle w:val="PL"/>
        <w:rPr>
          <w:color w:val="808080"/>
          <w:highlight w:val="cyan"/>
        </w:rPr>
      </w:pPr>
      <w:r w:rsidRPr="00390CF2">
        <w:rPr>
          <w:color w:val="808080"/>
          <w:highlight w:val="cyan"/>
        </w:rPr>
        <w:t>-- ASN1START</w:t>
      </w:r>
    </w:p>
    <w:p w14:paraId="289292F4"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1A1C6EB6" w14:textId="77777777" w:rsidR="000805DB" w:rsidRPr="00390CF2" w:rsidRDefault="000805DB" w:rsidP="000805DB">
      <w:pPr>
        <w:pStyle w:val="PL"/>
        <w:rPr>
          <w:highlight w:val="cyan"/>
        </w:rPr>
      </w:pPr>
    </w:p>
    <w:p w14:paraId="4FD00E5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7BC1F6DD" w14:textId="77777777" w:rsidR="000805DB" w:rsidRPr="00390CF2" w:rsidRDefault="000805DB" w:rsidP="000805DB">
      <w:pPr>
        <w:pStyle w:val="PL"/>
        <w:rPr>
          <w:highlight w:val="cyan"/>
        </w:rPr>
      </w:pPr>
    </w:p>
    <w:p w14:paraId="5B287A63"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3AEC1CC7" w14:textId="77777777" w:rsidR="000805DB" w:rsidRPr="00390CF2" w:rsidRDefault="000805DB" w:rsidP="000805DB">
      <w:pPr>
        <w:pStyle w:val="PL"/>
        <w:rPr>
          <w:color w:val="808080"/>
          <w:highlight w:val="cyan"/>
        </w:rPr>
      </w:pPr>
      <w:r w:rsidRPr="00390CF2">
        <w:rPr>
          <w:color w:val="808080"/>
          <w:highlight w:val="cyan"/>
        </w:rPr>
        <w:t>-- ASN1STOP</w:t>
      </w:r>
    </w:p>
    <w:p w14:paraId="0F18DEF4" w14:textId="77777777" w:rsidR="000805DB" w:rsidRPr="00390CF2" w:rsidRDefault="000805DB" w:rsidP="000805DB">
      <w:pPr>
        <w:rPr>
          <w:rFonts w:eastAsia="SimSun"/>
          <w:highlight w:val="cyan"/>
        </w:rPr>
      </w:pPr>
    </w:p>
    <w:p w14:paraId="482DF641" w14:textId="77777777" w:rsidR="000805DB" w:rsidRPr="00390CF2" w:rsidRDefault="000805DB" w:rsidP="000805DB">
      <w:pPr>
        <w:pStyle w:val="4"/>
        <w:rPr>
          <w:rFonts w:eastAsia="SimSun"/>
          <w:highlight w:val="cyan"/>
        </w:rPr>
      </w:pPr>
      <w:bookmarkStart w:id="14765"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765"/>
    </w:p>
    <w:p w14:paraId="264CFD9F"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72AA86B7" w14:textId="77777777" w:rsidR="000805DB" w:rsidRPr="00390CF2" w:rsidRDefault="000805DB" w:rsidP="000805DB">
      <w:pPr>
        <w:pStyle w:val="PL"/>
        <w:rPr>
          <w:color w:val="808080"/>
          <w:highlight w:val="cyan"/>
        </w:rPr>
      </w:pPr>
      <w:r w:rsidRPr="00390CF2">
        <w:rPr>
          <w:color w:val="808080"/>
          <w:highlight w:val="cyan"/>
        </w:rPr>
        <w:t>-- ASN1START</w:t>
      </w:r>
    </w:p>
    <w:p w14:paraId="12FEFF0A" w14:textId="77777777" w:rsidR="000805DB" w:rsidRPr="00390CF2" w:rsidRDefault="000805DB" w:rsidP="000805DB">
      <w:pPr>
        <w:pStyle w:val="PL"/>
        <w:rPr>
          <w:color w:val="808080"/>
          <w:highlight w:val="cyan"/>
        </w:rPr>
      </w:pPr>
      <w:r w:rsidRPr="00390CF2">
        <w:rPr>
          <w:color w:val="808080"/>
          <w:highlight w:val="cyan"/>
        </w:rPr>
        <w:t>-- TAG-SCRAMBLING-ID-START</w:t>
      </w:r>
    </w:p>
    <w:p w14:paraId="5B8ACD1E" w14:textId="77777777" w:rsidR="000805DB" w:rsidRPr="00390CF2" w:rsidRDefault="000805DB" w:rsidP="000805DB">
      <w:pPr>
        <w:pStyle w:val="PL"/>
        <w:rPr>
          <w:highlight w:val="cyan"/>
        </w:rPr>
      </w:pPr>
    </w:p>
    <w:p w14:paraId="76EBD15C"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4FCBB1FA" w14:textId="77777777" w:rsidR="000805DB" w:rsidRPr="00390CF2" w:rsidRDefault="000805DB" w:rsidP="000805DB">
      <w:pPr>
        <w:pStyle w:val="PL"/>
        <w:rPr>
          <w:highlight w:val="cyan"/>
        </w:rPr>
      </w:pPr>
    </w:p>
    <w:p w14:paraId="5477B1E4" w14:textId="77777777" w:rsidR="000805DB" w:rsidRPr="00390CF2" w:rsidRDefault="000805DB" w:rsidP="000805DB">
      <w:pPr>
        <w:pStyle w:val="PL"/>
        <w:rPr>
          <w:color w:val="808080"/>
          <w:highlight w:val="cyan"/>
        </w:rPr>
      </w:pPr>
      <w:r w:rsidRPr="00390CF2">
        <w:rPr>
          <w:color w:val="808080"/>
          <w:highlight w:val="cyan"/>
        </w:rPr>
        <w:t>-- TAG-SCRAMBLING-ID-STOP</w:t>
      </w:r>
    </w:p>
    <w:p w14:paraId="0EF04B27"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37FCA0C" w14:textId="77777777" w:rsidR="000805DB" w:rsidRPr="00390CF2" w:rsidRDefault="000805DB" w:rsidP="000805DB">
      <w:pPr>
        <w:rPr>
          <w:highlight w:val="cyan"/>
        </w:rPr>
      </w:pPr>
    </w:p>
    <w:p w14:paraId="4876EEA6" w14:textId="77777777" w:rsidR="000805DB" w:rsidRPr="00390CF2" w:rsidRDefault="000805DB" w:rsidP="000805DB">
      <w:pPr>
        <w:pStyle w:val="4"/>
        <w:rPr>
          <w:highlight w:val="cyan"/>
        </w:rPr>
      </w:pPr>
      <w:bookmarkStart w:id="14766" w:name="_Toc510018685"/>
      <w:r w:rsidRPr="00390CF2">
        <w:rPr>
          <w:highlight w:val="cyan"/>
        </w:rPr>
        <w:lastRenderedPageBreak/>
        <w:t>–</w:t>
      </w:r>
      <w:r w:rsidRPr="00390CF2">
        <w:rPr>
          <w:highlight w:val="cyan"/>
        </w:rPr>
        <w:tab/>
      </w:r>
      <w:r w:rsidRPr="00390CF2">
        <w:rPr>
          <w:i/>
          <w:highlight w:val="cyan"/>
        </w:rPr>
        <w:t>SCS-SpecificCarrier</w:t>
      </w:r>
      <w:bookmarkEnd w:id="14766"/>
    </w:p>
    <w:p w14:paraId="15AE2A4D"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55999733" w14:textId="77777777" w:rsidR="000805DB" w:rsidRPr="00390CF2" w:rsidRDefault="000805DB" w:rsidP="000805DB">
      <w:pPr>
        <w:pStyle w:val="PL"/>
        <w:rPr>
          <w:color w:val="808080"/>
          <w:highlight w:val="cyan"/>
        </w:rPr>
      </w:pPr>
      <w:r w:rsidRPr="00390CF2">
        <w:rPr>
          <w:color w:val="808080"/>
          <w:highlight w:val="cyan"/>
        </w:rPr>
        <w:t>-- ASN1START</w:t>
      </w:r>
    </w:p>
    <w:p w14:paraId="004A6775" w14:textId="77777777" w:rsidR="000805DB" w:rsidRPr="00390CF2" w:rsidRDefault="000805DB" w:rsidP="000805DB">
      <w:pPr>
        <w:pStyle w:val="PL"/>
        <w:rPr>
          <w:color w:val="808080"/>
          <w:highlight w:val="cyan"/>
        </w:rPr>
      </w:pPr>
      <w:r w:rsidRPr="00390CF2">
        <w:rPr>
          <w:color w:val="808080"/>
          <w:highlight w:val="cyan"/>
        </w:rPr>
        <w:t>-- TAG-SCS-SPECIFIC-CARRIER-START</w:t>
      </w:r>
    </w:p>
    <w:p w14:paraId="416FA482" w14:textId="77777777" w:rsidR="000805DB" w:rsidRPr="00390CF2" w:rsidRDefault="000805DB" w:rsidP="000805DB">
      <w:pPr>
        <w:pStyle w:val="PL"/>
        <w:rPr>
          <w:highlight w:val="cyan"/>
        </w:rPr>
      </w:pPr>
    </w:p>
    <w:p w14:paraId="7306E11F"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75EF1"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520226FB"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379E4672"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4E016665" w14:textId="77777777" w:rsidR="000805DB" w:rsidRPr="00390CF2" w:rsidRDefault="000805DB" w:rsidP="000805DB">
      <w:pPr>
        <w:pStyle w:val="PL"/>
        <w:rPr>
          <w:ins w:id="14767" w:author="R2-1810896" w:date="2018-07-11T16:28:00Z"/>
          <w:highlight w:val="cyan"/>
        </w:rPr>
      </w:pPr>
      <w:r w:rsidRPr="00390CF2">
        <w:rPr>
          <w:highlight w:val="cyan"/>
        </w:rPr>
        <w:tab/>
        <w:t>...</w:t>
      </w:r>
      <w:ins w:id="14768" w:author="R2-1810896" w:date="2018-07-11T16:28:00Z">
        <w:r w:rsidRPr="00390CF2">
          <w:rPr>
            <w:highlight w:val="cyan"/>
          </w:rPr>
          <w:t>,</w:t>
        </w:r>
      </w:ins>
    </w:p>
    <w:p w14:paraId="26C20882" w14:textId="77777777" w:rsidR="000805DB" w:rsidRPr="00390CF2" w:rsidRDefault="000805DB" w:rsidP="000805DB">
      <w:pPr>
        <w:pStyle w:val="PL"/>
        <w:rPr>
          <w:ins w:id="14769" w:author="R2-1810896" w:date="2018-07-11T16:28:00Z"/>
          <w:highlight w:val="cyan"/>
        </w:rPr>
      </w:pPr>
      <w:ins w:id="14770" w:author="R2-1810896" w:date="2018-07-11T16:28:00Z">
        <w:r w:rsidRPr="00390CF2">
          <w:rPr>
            <w:highlight w:val="cyan"/>
          </w:rPr>
          <w:tab/>
          <w:t>[[</w:t>
        </w:r>
      </w:ins>
    </w:p>
    <w:p w14:paraId="7CCD3891" w14:textId="77777777" w:rsidR="000805DB" w:rsidRPr="00390CF2" w:rsidRDefault="000805DB" w:rsidP="000805DB">
      <w:pPr>
        <w:pStyle w:val="PL"/>
        <w:rPr>
          <w:ins w:id="14771" w:author="R2-1810896" w:date="2018-07-11T16:28:00Z"/>
          <w:highlight w:val="cyan"/>
        </w:rPr>
      </w:pPr>
      <w:ins w:id="14772"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73" w:author="R2-1810896" w:date="2018-07-11T16:32:00Z">
        <w:r w:rsidRPr="00390CF2">
          <w:rPr>
            <w:highlight w:val="cyan"/>
          </w:rPr>
          <w:t>4095</w:t>
        </w:r>
      </w:ins>
      <w:ins w:id="14774"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68000E9B" w14:textId="77777777" w:rsidR="000805DB" w:rsidRPr="00390CF2" w:rsidRDefault="000805DB" w:rsidP="000805DB">
      <w:pPr>
        <w:pStyle w:val="PL"/>
        <w:rPr>
          <w:highlight w:val="cyan"/>
        </w:rPr>
      </w:pPr>
      <w:ins w:id="14775" w:author="R2-1810896" w:date="2018-07-11T16:28:00Z">
        <w:r w:rsidRPr="00390CF2">
          <w:rPr>
            <w:highlight w:val="cyan"/>
          </w:rPr>
          <w:tab/>
          <w:t>]]</w:t>
        </w:r>
      </w:ins>
    </w:p>
    <w:p w14:paraId="653D3AEE" w14:textId="77777777" w:rsidR="000805DB" w:rsidRPr="00390CF2" w:rsidRDefault="000805DB" w:rsidP="000805DB">
      <w:pPr>
        <w:pStyle w:val="PL"/>
        <w:rPr>
          <w:highlight w:val="cyan"/>
        </w:rPr>
      </w:pPr>
      <w:r w:rsidRPr="00390CF2">
        <w:rPr>
          <w:highlight w:val="cyan"/>
        </w:rPr>
        <w:t>}</w:t>
      </w:r>
    </w:p>
    <w:p w14:paraId="790AA881" w14:textId="77777777" w:rsidR="000805DB" w:rsidRPr="00390CF2" w:rsidRDefault="000805DB" w:rsidP="000805DB">
      <w:pPr>
        <w:pStyle w:val="PL"/>
        <w:rPr>
          <w:highlight w:val="cyan"/>
        </w:rPr>
      </w:pPr>
    </w:p>
    <w:p w14:paraId="28EF5A38"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0164EBD7" w14:textId="77777777" w:rsidR="000805DB" w:rsidRPr="00390CF2" w:rsidRDefault="000805DB" w:rsidP="000805DB">
      <w:pPr>
        <w:pStyle w:val="PL"/>
        <w:rPr>
          <w:color w:val="808080"/>
          <w:highlight w:val="cyan"/>
        </w:rPr>
      </w:pPr>
      <w:r w:rsidRPr="00390CF2">
        <w:rPr>
          <w:color w:val="808080"/>
          <w:highlight w:val="cyan"/>
        </w:rPr>
        <w:t>-- ASN1STOP</w:t>
      </w:r>
    </w:p>
    <w:p w14:paraId="17B85440"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76"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77">
          <w:tblGrid>
            <w:gridCol w:w="14173"/>
          </w:tblGrid>
        </w:tblGridChange>
      </w:tblGrid>
      <w:tr w:rsidR="000805DB" w:rsidRPr="00390CF2" w14:paraId="243D8443"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7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84D71F"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SCS-SpecificCarrier field descriptions</w:t>
            </w:r>
          </w:p>
        </w:tc>
      </w:tr>
      <w:tr w:rsidR="000805DB" w:rsidRPr="00390CF2" w14:paraId="65CE3AF6"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7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07BED0"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carrierBandwidth</w:t>
            </w:r>
          </w:p>
          <w:p w14:paraId="2F302A29"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Width of this carrier in number of PRBs (using the subcarrierSpacing defined for this carrier) Corresponds to L1 parameter 'BW' (see 38.211, section FFS_Section)</w:t>
            </w:r>
          </w:p>
        </w:tc>
      </w:tr>
      <w:tr w:rsidR="000805DB" w:rsidRPr="00390CF2" w14:paraId="22C73FA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8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3B8E7EE"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offsetToCarrier</w:t>
            </w:r>
          </w:p>
          <w:p w14:paraId="57A652E7"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1DFE4EB7" w14:textId="77777777" w:rsidTr="00526540">
        <w:trPr>
          <w:ins w:id="14781"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0E204C5" w14:textId="77777777" w:rsidR="000805DB" w:rsidRPr="00390CF2" w:rsidRDefault="000805DB" w:rsidP="00526540">
            <w:pPr>
              <w:pStyle w:val="TAL"/>
              <w:rPr>
                <w:ins w:id="14782" w:author="R2-1810896" w:date="2018-07-11T16:33:00Z"/>
                <w:rFonts w:eastAsia="ＭＳ 明朝"/>
                <w:szCs w:val="22"/>
                <w:highlight w:val="cyan"/>
              </w:rPr>
            </w:pPr>
            <w:ins w:id="14783" w:author="R2-1810896" w:date="2018-07-11T16:33:00Z">
              <w:r w:rsidRPr="00390CF2">
                <w:rPr>
                  <w:rFonts w:eastAsia="ＭＳ 明朝"/>
                  <w:b/>
                  <w:i/>
                  <w:szCs w:val="22"/>
                  <w:highlight w:val="cyan"/>
                </w:rPr>
                <w:t>txDirectCurrentLocation</w:t>
              </w:r>
            </w:ins>
          </w:p>
          <w:p w14:paraId="09DDD342" w14:textId="77777777" w:rsidR="000805DB" w:rsidRPr="00390CF2" w:rsidRDefault="000805DB" w:rsidP="00526540">
            <w:pPr>
              <w:pStyle w:val="TAL"/>
              <w:rPr>
                <w:ins w:id="14784" w:author="R2-1810896" w:date="2018-07-11T16:33:00Z"/>
                <w:rFonts w:eastAsia="ＭＳ 明朝"/>
                <w:szCs w:val="22"/>
                <w:highlight w:val="cyan"/>
              </w:rPr>
            </w:pPr>
            <w:ins w:id="14785" w:author="R2-1810896" w:date="2018-07-11T16:33:00Z">
              <w:r w:rsidRPr="00390CF2">
                <w:rPr>
                  <w:rFonts w:eastAsia="ＭＳ 明朝"/>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423B0FD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8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01E7DC0"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subcarrierSpacing</w:t>
            </w:r>
          </w:p>
          <w:p w14:paraId="6CCAFC39"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6EDC868C"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6A6FD7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D228CF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186ACFB" w14:textId="77777777" w:rsidR="000805DB" w:rsidRPr="00390CF2" w:rsidRDefault="000805DB" w:rsidP="00526540">
            <w:pPr>
              <w:pStyle w:val="TAH"/>
              <w:rPr>
                <w:highlight w:val="cyan"/>
              </w:rPr>
            </w:pPr>
            <w:r w:rsidRPr="00390CF2">
              <w:rPr>
                <w:highlight w:val="cyan"/>
              </w:rPr>
              <w:t>Explanation</w:t>
            </w:r>
          </w:p>
        </w:tc>
      </w:tr>
      <w:tr w:rsidR="000805DB" w:rsidRPr="00390CF2" w14:paraId="35AE36E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F558CE0"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00A4963"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777D10E2" w14:textId="77777777" w:rsidR="000805DB" w:rsidRPr="00390CF2" w:rsidRDefault="000805DB" w:rsidP="000805DB">
      <w:pPr>
        <w:rPr>
          <w:rFonts w:eastAsia="ＭＳ 明朝"/>
          <w:highlight w:val="cyan"/>
        </w:rPr>
      </w:pPr>
    </w:p>
    <w:p w14:paraId="13FDAD8F" w14:textId="77777777" w:rsidR="000805DB" w:rsidRPr="00390CF2" w:rsidRDefault="000805DB" w:rsidP="000805DB">
      <w:pPr>
        <w:pStyle w:val="4"/>
        <w:rPr>
          <w:rFonts w:eastAsia="SimSun"/>
          <w:highlight w:val="cyan"/>
        </w:rPr>
      </w:pPr>
      <w:bookmarkStart w:id="14787"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787"/>
    </w:p>
    <w:p w14:paraId="05F7F96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6BB15"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09E3DAF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554E4E5" w14:textId="77777777" w:rsidR="000805DB" w:rsidRPr="00390CF2" w:rsidRDefault="000805DB" w:rsidP="000805DB">
      <w:pPr>
        <w:pStyle w:val="PL"/>
        <w:rPr>
          <w:color w:val="808080"/>
          <w:highlight w:val="cyan"/>
        </w:rPr>
      </w:pPr>
      <w:r w:rsidRPr="00390CF2">
        <w:rPr>
          <w:color w:val="808080"/>
          <w:highlight w:val="cyan"/>
        </w:rPr>
        <w:t>-- TAG-SDAP-CONFIG-START</w:t>
      </w:r>
    </w:p>
    <w:p w14:paraId="24DDD586" w14:textId="77777777" w:rsidR="000805DB" w:rsidRPr="00390CF2" w:rsidRDefault="000805DB" w:rsidP="000805DB">
      <w:pPr>
        <w:pStyle w:val="PL"/>
        <w:rPr>
          <w:highlight w:val="cyan"/>
        </w:rPr>
      </w:pPr>
    </w:p>
    <w:p w14:paraId="6D552F39"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18AB9"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6E33E67F"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81E89C0"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6976F15"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8D346D"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20EB20"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7E906F0" w14:textId="77777777" w:rsidR="000805DB" w:rsidRPr="00390CF2" w:rsidRDefault="000805DB" w:rsidP="000805DB">
      <w:pPr>
        <w:pStyle w:val="PL"/>
        <w:rPr>
          <w:highlight w:val="cyan"/>
          <w:lang w:val="sv-SE"/>
          <w:rPrChange w:id="14788" w:author="R2-1810848 SA" w:date="2018-07-10T13:22:00Z">
            <w:rPr/>
          </w:rPrChange>
        </w:rPr>
      </w:pPr>
      <w:r w:rsidRPr="00390CF2">
        <w:rPr>
          <w:highlight w:val="cyan"/>
        </w:rPr>
        <w:tab/>
      </w:r>
      <w:r w:rsidR="00E04AA0" w:rsidRPr="00E04AA0">
        <w:rPr>
          <w:highlight w:val="cyan"/>
          <w:lang w:val="sv-SE"/>
          <w:rPrChange w:id="14789" w:author="R2-1810848 SA" w:date="2018-07-10T13:22:00Z">
            <w:rPr>
              <w:szCs w:val="16"/>
            </w:rPr>
          </w:rPrChange>
        </w:rPr>
        <w:t>...</w:t>
      </w:r>
    </w:p>
    <w:p w14:paraId="31BBF6A3" w14:textId="77777777" w:rsidR="000805DB" w:rsidRPr="00390CF2" w:rsidRDefault="00E04AA0" w:rsidP="000805DB">
      <w:pPr>
        <w:pStyle w:val="PL"/>
        <w:rPr>
          <w:highlight w:val="cyan"/>
          <w:lang w:val="sv-SE"/>
          <w:rPrChange w:id="14790" w:author="R2-1810848 SA" w:date="2018-07-10T13:22:00Z">
            <w:rPr/>
          </w:rPrChange>
        </w:rPr>
      </w:pPr>
      <w:r w:rsidRPr="00E04AA0">
        <w:rPr>
          <w:highlight w:val="cyan"/>
          <w:lang w:val="sv-SE"/>
          <w:rPrChange w:id="14791" w:author="R2-1810848 SA" w:date="2018-07-10T13:22:00Z">
            <w:rPr>
              <w:szCs w:val="16"/>
            </w:rPr>
          </w:rPrChange>
        </w:rPr>
        <w:t>}</w:t>
      </w:r>
    </w:p>
    <w:p w14:paraId="12F18FB4" w14:textId="77777777" w:rsidR="000805DB" w:rsidRPr="00390CF2" w:rsidRDefault="000805DB" w:rsidP="000805DB">
      <w:pPr>
        <w:pStyle w:val="PL"/>
        <w:rPr>
          <w:highlight w:val="cyan"/>
          <w:lang w:val="sv-SE"/>
          <w:rPrChange w:id="14792" w:author="R2-1810848 SA" w:date="2018-07-10T13:22:00Z">
            <w:rPr/>
          </w:rPrChange>
        </w:rPr>
      </w:pPr>
    </w:p>
    <w:p w14:paraId="5822A09D" w14:textId="77777777" w:rsidR="000805DB" w:rsidRPr="00390CF2" w:rsidRDefault="00E04AA0" w:rsidP="000805DB">
      <w:pPr>
        <w:pStyle w:val="PL"/>
        <w:rPr>
          <w:highlight w:val="cyan"/>
          <w:lang w:val="sv-SE"/>
          <w:rPrChange w:id="14793" w:author="R2-1810848 SA" w:date="2018-07-10T13:22:00Z">
            <w:rPr/>
          </w:rPrChange>
        </w:rPr>
      </w:pPr>
      <w:r w:rsidRPr="00E04AA0">
        <w:rPr>
          <w:highlight w:val="cyan"/>
          <w:lang w:val="sv-SE"/>
          <w:rPrChange w:id="14794" w:author="R2-1810848 SA" w:date="2018-07-10T13:22:00Z">
            <w:rPr>
              <w:szCs w:val="16"/>
            </w:rPr>
          </w:rPrChange>
        </w:rPr>
        <w:t xml:space="preserve">QFI ::= </w:t>
      </w:r>
      <w:r w:rsidRPr="00E04AA0">
        <w:rPr>
          <w:highlight w:val="cyan"/>
          <w:lang w:val="sv-SE"/>
          <w:rPrChange w:id="14795" w:author="R2-1810848 SA" w:date="2018-07-10T13:22:00Z">
            <w:rPr>
              <w:szCs w:val="16"/>
            </w:rPr>
          </w:rPrChange>
        </w:rPr>
        <w:tab/>
      </w:r>
      <w:r w:rsidRPr="00E04AA0">
        <w:rPr>
          <w:highlight w:val="cyan"/>
          <w:lang w:val="sv-SE"/>
          <w:rPrChange w:id="14796" w:author="R2-1810848 SA" w:date="2018-07-10T13:22:00Z">
            <w:rPr>
              <w:szCs w:val="16"/>
            </w:rPr>
          </w:rPrChange>
        </w:rPr>
        <w:tab/>
      </w:r>
      <w:r w:rsidRPr="00E04AA0">
        <w:rPr>
          <w:highlight w:val="cyan"/>
          <w:lang w:val="sv-SE"/>
          <w:rPrChange w:id="14797" w:author="R2-1810848 SA" w:date="2018-07-10T13:22:00Z">
            <w:rPr>
              <w:szCs w:val="16"/>
            </w:rPr>
          </w:rPrChange>
        </w:rPr>
        <w:tab/>
      </w:r>
      <w:r w:rsidRPr="00E04AA0">
        <w:rPr>
          <w:highlight w:val="cyan"/>
          <w:lang w:val="sv-SE"/>
          <w:rPrChange w:id="14798" w:author="R2-1810848 SA" w:date="2018-07-10T13:22:00Z">
            <w:rPr>
              <w:szCs w:val="16"/>
            </w:rPr>
          </w:rPrChange>
        </w:rPr>
        <w:tab/>
      </w:r>
      <w:r w:rsidRPr="00E04AA0">
        <w:rPr>
          <w:highlight w:val="cyan"/>
          <w:lang w:val="sv-SE"/>
          <w:rPrChange w:id="14799" w:author="R2-1810848 SA" w:date="2018-07-10T13:22:00Z">
            <w:rPr>
              <w:szCs w:val="16"/>
            </w:rPr>
          </w:rPrChange>
        </w:rPr>
        <w:tab/>
      </w:r>
      <w:r w:rsidRPr="00E04AA0">
        <w:rPr>
          <w:highlight w:val="cyan"/>
          <w:lang w:val="sv-SE"/>
          <w:rPrChange w:id="14800" w:author="R2-1810848 SA" w:date="2018-07-10T13:22:00Z">
            <w:rPr>
              <w:szCs w:val="16"/>
            </w:rPr>
          </w:rPrChange>
        </w:rPr>
        <w:tab/>
      </w:r>
      <w:r w:rsidRPr="00E04AA0">
        <w:rPr>
          <w:highlight w:val="cyan"/>
          <w:lang w:val="sv-SE"/>
          <w:rPrChange w:id="14801" w:author="R2-1810848 SA" w:date="2018-07-10T13:22:00Z">
            <w:rPr>
              <w:szCs w:val="16"/>
            </w:rPr>
          </w:rPrChange>
        </w:rPr>
        <w:tab/>
      </w:r>
      <w:r w:rsidRPr="00E04AA0">
        <w:rPr>
          <w:color w:val="993366"/>
          <w:highlight w:val="cyan"/>
          <w:lang w:val="sv-SE"/>
          <w:rPrChange w:id="14802" w:author="R2-1810848 SA" w:date="2018-07-10T13:22:00Z">
            <w:rPr>
              <w:color w:val="993366"/>
              <w:szCs w:val="16"/>
            </w:rPr>
          </w:rPrChange>
        </w:rPr>
        <w:t>INTEGER</w:t>
      </w:r>
      <w:r w:rsidRPr="00E04AA0">
        <w:rPr>
          <w:highlight w:val="cyan"/>
          <w:lang w:val="sv-SE"/>
          <w:rPrChange w:id="14803" w:author="R2-1810848 SA" w:date="2018-07-10T13:22:00Z">
            <w:rPr>
              <w:szCs w:val="16"/>
            </w:rPr>
          </w:rPrChange>
        </w:rPr>
        <w:t xml:space="preserve"> (0..maxQFI)</w:t>
      </w:r>
    </w:p>
    <w:p w14:paraId="43789807" w14:textId="77777777" w:rsidR="000805DB" w:rsidRPr="00390CF2" w:rsidRDefault="000805DB" w:rsidP="000805DB">
      <w:pPr>
        <w:pStyle w:val="PL"/>
        <w:rPr>
          <w:highlight w:val="cyan"/>
          <w:lang w:val="sv-SE"/>
          <w:rPrChange w:id="14804" w:author="R2-1810848 SA" w:date="2018-07-10T13:22:00Z">
            <w:rPr/>
          </w:rPrChange>
        </w:rPr>
      </w:pPr>
    </w:p>
    <w:p w14:paraId="046D1B17" w14:textId="77777777" w:rsidR="000805DB" w:rsidRPr="00390CF2" w:rsidRDefault="00E04AA0" w:rsidP="000805DB">
      <w:pPr>
        <w:pStyle w:val="PL"/>
        <w:rPr>
          <w:highlight w:val="cyan"/>
          <w:lang w:val="sv-SE"/>
          <w:rPrChange w:id="14805" w:author="R2-1810848 SA" w:date="2018-07-10T13:22:00Z">
            <w:rPr/>
          </w:rPrChange>
        </w:rPr>
      </w:pPr>
      <w:r w:rsidRPr="00E04AA0">
        <w:rPr>
          <w:highlight w:val="cyan"/>
          <w:lang w:val="sv-SE"/>
          <w:rPrChange w:id="14806" w:author="R2-1810848 SA" w:date="2018-07-10T13:22:00Z">
            <w:rPr>
              <w:szCs w:val="16"/>
            </w:rPr>
          </w:rPrChange>
        </w:rPr>
        <w:t xml:space="preserve">PDU-SessionID ::= </w:t>
      </w:r>
      <w:r w:rsidRPr="00E04AA0">
        <w:rPr>
          <w:highlight w:val="cyan"/>
          <w:lang w:val="sv-SE"/>
          <w:rPrChange w:id="14807" w:author="R2-1810848 SA" w:date="2018-07-10T13:22:00Z">
            <w:rPr>
              <w:szCs w:val="16"/>
            </w:rPr>
          </w:rPrChange>
        </w:rPr>
        <w:tab/>
      </w:r>
      <w:r w:rsidRPr="00E04AA0">
        <w:rPr>
          <w:highlight w:val="cyan"/>
          <w:lang w:val="sv-SE"/>
          <w:rPrChange w:id="14808" w:author="R2-1810848 SA" w:date="2018-07-10T13:22:00Z">
            <w:rPr>
              <w:szCs w:val="16"/>
            </w:rPr>
          </w:rPrChange>
        </w:rPr>
        <w:tab/>
      </w:r>
      <w:r w:rsidRPr="00E04AA0">
        <w:rPr>
          <w:highlight w:val="cyan"/>
          <w:lang w:val="sv-SE"/>
          <w:rPrChange w:id="14809" w:author="R2-1810848 SA" w:date="2018-07-10T13:22:00Z">
            <w:rPr>
              <w:szCs w:val="16"/>
            </w:rPr>
          </w:rPrChange>
        </w:rPr>
        <w:tab/>
      </w:r>
      <w:r w:rsidRPr="00E04AA0">
        <w:rPr>
          <w:highlight w:val="cyan"/>
          <w:lang w:val="sv-SE"/>
          <w:rPrChange w:id="14810" w:author="R2-1810848 SA" w:date="2018-07-10T13:22:00Z">
            <w:rPr>
              <w:szCs w:val="16"/>
            </w:rPr>
          </w:rPrChange>
        </w:rPr>
        <w:tab/>
      </w:r>
      <w:r w:rsidRPr="00E04AA0">
        <w:rPr>
          <w:highlight w:val="cyan"/>
          <w:lang w:val="sv-SE"/>
          <w:rPrChange w:id="14811" w:author="R2-1810848 SA" w:date="2018-07-10T13:22:00Z">
            <w:rPr>
              <w:szCs w:val="16"/>
            </w:rPr>
          </w:rPrChange>
        </w:rPr>
        <w:tab/>
      </w:r>
      <w:r w:rsidRPr="00E04AA0">
        <w:rPr>
          <w:color w:val="993366"/>
          <w:highlight w:val="cyan"/>
          <w:lang w:val="sv-SE"/>
          <w:rPrChange w:id="14812" w:author="R2-1810848 SA" w:date="2018-07-10T13:22:00Z">
            <w:rPr>
              <w:color w:val="993366"/>
              <w:szCs w:val="16"/>
            </w:rPr>
          </w:rPrChange>
        </w:rPr>
        <w:t>INTEGER</w:t>
      </w:r>
      <w:r w:rsidRPr="00E04AA0">
        <w:rPr>
          <w:highlight w:val="cyan"/>
          <w:lang w:val="sv-SE"/>
          <w:rPrChange w:id="14813" w:author="R2-1810848 SA" w:date="2018-07-10T13:22:00Z">
            <w:rPr>
              <w:szCs w:val="16"/>
            </w:rPr>
          </w:rPrChange>
        </w:rPr>
        <w:t xml:space="preserve"> (0..255)</w:t>
      </w:r>
    </w:p>
    <w:p w14:paraId="68B4ECF6" w14:textId="77777777" w:rsidR="000805DB" w:rsidRPr="00390CF2" w:rsidRDefault="000805DB" w:rsidP="000805DB">
      <w:pPr>
        <w:pStyle w:val="PL"/>
        <w:rPr>
          <w:highlight w:val="cyan"/>
          <w:lang w:val="sv-SE"/>
          <w:rPrChange w:id="14814" w:author="R2-1810848 SA" w:date="2018-07-10T13:22:00Z">
            <w:rPr/>
          </w:rPrChange>
        </w:rPr>
      </w:pPr>
    </w:p>
    <w:p w14:paraId="7FF38EA0" w14:textId="77777777" w:rsidR="000805DB" w:rsidRPr="00390CF2" w:rsidRDefault="000805DB" w:rsidP="000805DB">
      <w:pPr>
        <w:pStyle w:val="PL"/>
        <w:rPr>
          <w:color w:val="808080"/>
          <w:highlight w:val="cyan"/>
        </w:rPr>
      </w:pPr>
      <w:r w:rsidRPr="00390CF2">
        <w:rPr>
          <w:color w:val="808080"/>
          <w:highlight w:val="cyan"/>
        </w:rPr>
        <w:t>-- TAG-SDAP-CONFIG-STOP</w:t>
      </w:r>
    </w:p>
    <w:p w14:paraId="3DB39A98" w14:textId="77777777" w:rsidR="000805DB" w:rsidRPr="00390CF2" w:rsidRDefault="000805DB" w:rsidP="000805DB">
      <w:pPr>
        <w:pStyle w:val="PL"/>
        <w:rPr>
          <w:color w:val="808080"/>
          <w:highlight w:val="cyan"/>
        </w:rPr>
      </w:pPr>
      <w:r w:rsidRPr="00390CF2">
        <w:rPr>
          <w:color w:val="808080"/>
          <w:highlight w:val="cyan"/>
        </w:rPr>
        <w:t>-- ASN1STOP</w:t>
      </w:r>
    </w:p>
    <w:p w14:paraId="2E3E8679"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8399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B98DD9" w14:textId="77777777" w:rsidR="000805DB" w:rsidRPr="00390CF2" w:rsidRDefault="000805DB" w:rsidP="00526540">
            <w:pPr>
              <w:pStyle w:val="TAH"/>
              <w:rPr>
                <w:szCs w:val="22"/>
                <w:highlight w:val="cyan"/>
              </w:rPr>
            </w:pPr>
            <w:bookmarkStart w:id="14815" w:name="_Toc510018687"/>
            <w:bookmarkStart w:id="14816" w:name="_Hlk507137600"/>
            <w:r w:rsidRPr="00390CF2">
              <w:rPr>
                <w:i/>
                <w:szCs w:val="22"/>
                <w:highlight w:val="cyan"/>
              </w:rPr>
              <w:t>SDAP-Config field descriptions</w:t>
            </w:r>
          </w:p>
        </w:tc>
      </w:tr>
      <w:tr w:rsidR="000805DB" w:rsidRPr="00390CF2" w14:paraId="615F3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9230D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066810F5"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3BA1A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87AC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20AA638F"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345E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A3DB21"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0A1A6FF6"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6C10F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51067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0E72FAED"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5D658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36EE2"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731D28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817" w:author="SA R2-1808986" w:date="2018-05-31T12:33:00Z">
              <w:r w:rsidRPr="00390CF2">
                <w:rPr>
                  <w:bCs/>
                  <w:szCs w:val="22"/>
                  <w:highlight w:val="cyan"/>
                  <w:lang w:eastAsia="en-GB"/>
                </w:rPr>
                <w:t>The field cannot be changed after a DRB is established.</w:t>
              </w:r>
            </w:ins>
          </w:p>
        </w:tc>
      </w:tr>
      <w:tr w:rsidR="000805DB" w:rsidRPr="00390CF2" w14:paraId="2E19D3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49E6B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7D25CC4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818" w:author="SA R2-1808986" w:date="2018-05-31T12:34:00Z">
              <w:r w:rsidRPr="00390CF2">
                <w:rPr>
                  <w:bCs/>
                  <w:szCs w:val="22"/>
                  <w:highlight w:val="cyan"/>
                  <w:lang w:eastAsia="en-GB"/>
                </w:rPr>
                <w:t xml:space="preserve"> The field cannot be changed after a DRB is established.</w:t>
              </w:r>
            </w:ins>
          </w:p>
        </w:tc>
      </w:tr>
    </w:tbl>
    <w:p w14:paraId="2FD4838A" w14:textId="77777777" w:rsidR="000805DB" w:rsidRPr="00390CF2" w:rsidRDefault="000805DB" w:rsidP="000805DB">
      <w:pPr>
        <w:rPr>
          <w:highlight w:val="cyan"/>
        </w:rPr>
      </w:pPr>
    </w:p>
    <w:p w14:paraId="06C7000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815"/>
    </w:p>
    <w:p w14:paraId="1B58DD8B"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B37DE89"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6960FAB8" w14:textId="77777777" w:rsidR="000805DB" w:rsidRPr="00390CF2" w:rsidRDefault="000805DB" w:rsidP="000805DB">
      <w:pPr>
        <w:pStyle w:val="PL"/>
        <w:rPr>
          <w:color w:val="808080"/>
          <w:highlight w:val="cyan"/>
        </w:rPr>
      </w:pPr>
      <w:r w:rsidRPr="00390CF2">
        <w:rPr>
          <w:color w:val="808080"/>
          <w:highlight w:val="cyan"/>
        </w:rPr>
        <w:t>-- ASN1START</w:t>
      </w:r>
    </w:p>
    <w:p w14:paraId="487F5396" w14:textId="77777777" w:rsidR="000805DB" w:rsidRPr="00390CF2" w:rsidRDefault="000805DB" w:rsidP="000805DB">
      <w:pPr>
        <w:pStyle w:val="PL"/>
        <w:rPr>
          <w:color w:val="808080"/>
          <w:highlight w:val="cyan"/>
        </w:rPr>
      </w:pPr>
      <w:r w:rsidRPr="00390CF2">
        <w:rPr>
          <w:color w:val="808080"/>
          <w:highlight w:val="cyan"/>
        </w:rPr>
        <w:t>-- TAG-SEARCHSPACE-START</w:t>
      </w:r>
    </w:p>
    <w:p w14:paraId="57B68D2A" w14:textId="77777777" w:rsidR="000805DB" w:rsidRPr="00390CF2" w:rsidRDefault="000805DB" w:rsidP="000805DB">
      <w:pPr>
        <w:pStyle w:val="PL"/>
        <w:rPr>
          <w:highlight w:val="cyan"/>
        </w:rPr>
      </w:pPr>
    </w:p>
    <w:p w14:paraId="11525EC6"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0A9598"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51199C85" w14:textId="77777777" w:rsidR="000805DB" w:rsidRPr="00390CF2" w:rsidRDefault="000805DB" w:rsidP="000805DB">
      <w:pPr>
        <w:pStyle w:val="PL"/>
        <w:rPr>
          <w:color w:val="808080"/>
          <w:highlight w:val="cyan"/>
        </w:rPr>
      </w:pPr>
      <w:bookmarkStart w:id="14819"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819"/>
    <w:p w14:paraId="5E966BE9" w14:textId="77777777" w:rsidR="000805DB" w:rsidRPr="00390CF2" w:rsidRDefault="000805DB" w:rsidP="000805DB">
      <w:pPr>
        <w:pStyle w:val="PL"/>
        <w:rPr>
          <w:highlight w:val="cyan"/>
          <w:lang w:val="sv-SE"/>
          <w:rPrChange w:id="14820" w:author="R2-1810848 SA" w:date="2018-07-10T13:22:00Z">
            <w:rPr/>
          </w:rPrChange>
        </w:rPr>
      </w:pPr>
      <w:r w:rsidRPr="00390CF2">
        <w:rPr>
          <w:highlight w:val="cyan"/>
        </w:rPr>
        <w:tab/>
      </w:r>
      <w:r w:rsidR="00E04AA0" w:rsidRPr="00E04AA0">
        <w:rPr>
          <w:highlight w:val="cyan"/>
          <w:lang w:val="sv-SE"/>
          <w:rPrChange w:id="14821" w:author="R2-1810848 SA" w:date="2018-07-10T13:22:00Z">
            <w:rPr>
              <w:szCs w:val="16"/>
            </w:rPr>
          </w:rPrChange>
        </w:rPr>
        <w:t>monitoringSlotPeriodicityAndOffset</w:t>
      </w:r>
      <w:r w:rsidR="00E04AA0" w:rsidRPr="00E04AA0">
        <w:rPr>
          <w:highlight w:val="cyan"/>
          <w:lang w:val="sv-SE"/>
          <w:rPrChange w:id="14822" w:author="R2-1810848 SA" w:date="2018-07-10T13:22:00Z">
            <w:rPr>
              <w:szCs w:val="16"/>
            </w:rPr>
          </w:rPrChange>
        </w:rPr>
        <w:tab/>
      </w:r>
      <w:r w:rsidR="00E04AA0" w:rsidRPr="00E04AA0">
        <w:rPr>
          <w:highlight w:val="cyan"/>
          <w:lang w:val="sv-SE"/>
          <w:rPrChange w:id="14823" w:author="R2-1810848 SA" w:date="2018-07-10T13:22:00Z">
            <w:rPr>
              <w:szCs w:val="16"/>
            </w:rPr>
          </w:rPrChange>
        </w:rPr>
        <w:tab/>
      </w:r>
      <w:r w:rsidR="00E04AA0" w:rsidRPr="00E04AA0">
        <w:rPr>
          <w:color w:val="993366"/>
          <w:highlight w:val="cyan"/>
          <w:lang w:val="sv-SE"/>
          <w:rPrChange w:id="14824" w:author="R2-1810848 SA" w:date="2018-07-10T13:22:00Z">
            <w:rPr>
              <w:color w:val="993366"/>
              <w:szCs w:val="16"/>
            </w:rPr>
          </w:rPrChange>
        </w:rPr>
        <w:t>CHOICE</w:t>
      </w:r>
      <w:r w:rsidR="00E04AA0" w:rsidRPr="00E04AA0">
        <w:rPr>
          <w:highlight w:val="cyan"/>
          <w:lang w:val="sv-SE"/>
          <w:rPrChange w:id="14825" w:author="R2-1810848 SA" w:date="2018-07-10T13:22:00Z">
            <w:rPr>
              <w:szCs w:val="16"/>
            </w:rPr>
          </w:rPrChange>
        </w:rPr>
        <w:t xml:space="preserve"> {</w:t>
      </w:r>
    </w:p>
    <w:p w14:paraId="4BB6C26E" w14:textId="77777777" w:rsidR="000805DB" w:rsidRPr="00390CF2" w:rsidRDefault="00E04AA0" w:rsidP="000805DB">
      <w:pPr>
        <w:pStyle w:val="PL"/>
        <w:rPr>
          <w:highlight w:val="cyan"/>
          <w:lang w:val="sv-SE"/>
          <w:rPrChange w:id="14826" w:author="R2-1810848 SA" w:date="2018-07-10T13:22:00Z">
            <w:rPr/>
          </w:rPrChange>
        </w:rPr>
      </w:pPr>
      <w:r w:rsidRPr="00E04AA0">
        <w:rPr>
          <w:highlight w:val="cyan"/>
          <w:lang w:val="sv-SE"/>
          <w:rPrChange w:id="14827" w:author="R2-1810848 SA" w:date="2018-07-10T13:22:00Z">
            <w:rPr>
              <w:szCs w:val="16"/>
            </w:rPr>
          </w:rPrChange>
        </w:rPr>
        <w:tab/>
      </w:r>
      <w:r w:rsidRPr="00E04AA0">
        <w:rPr>
          <w:highlight w:val="cyan"/>
          <w:lang w:val="sv-SE"/>
          <w:rPrChange w:id="14828" w:author="R2-1810848 SA" w:date="2018-07-10T13:22:00Z">
            <w:rPr>
              <w:szCs w:val="16"/>
            </w:rPr>
          </w:rPrChange>
        </w:rPr>
        <w:tab/>
        <w:t>sl1</w:t>
      </w:r>
      <w:r w:rsidRPr="00E04AA0">
        <w:rPr>
          <w:highlight w:val="cyan"/>
          <w:lang w:val="sv-SE"/>
          <w:rPrChange w:id="14829" w:author="R2-1810848 SA" w:date="2018-07-10T13:22:00Z">
            <w:rPr>
              <w:szCs w:val="16"/>
            </w:rPr>
          </w:rPrChange>
        </w:rPr>
        <w:tab/>
      </w:r>
      <w:r w:rsidRPr="00E04AA0">
        <w:rPr>
          <w:highlight w:val="cyan"/>
          <w:lang w:val="sv-SE"/>
          <w:rPrChange w:id="14830" w:author="R2-1810848 SA" w:date="2018-07-10T13:22:00Z">
            <w:rPr>
              <w:szCs w:val="16"/>
            </w:rPr>
          </w:rPrChange>
        </w:rPr>
        <w:tab/>
      </w:r>
      <w:r w:rsidRPr="00E04AA0">
        <w:rPr>
          <w:highlight w:val="cyan"/>
          <w:lang w:val="sv-SE"/>
          <w:rPrChange w:id="14831" w:author="R2-1810848 SA" w:date="2018-07-10T13:22:00Z">
            <w:rPr>
              <w:szCs w:val="16"/>
            </w:rPr>
          </w:rPrChange>
        </w:rPr>
        <w:tab/>
      </w:r>
      <w:r w:rsidRPr="00E04AA0">
        <w:rPr>
          <w:highlight w:val="cyan"/>
          <w:lang w:val="sv-SE"/>
          <w:rPrChange w:id="14832" w:author="R2-1810848 SA" w:date="2018-07-10T13:22:00Z">
            <w:rPr>
              <w:szCs w:val="16"/>
            </w:rPr>
          </w:rPrChange>
        </w:rPr>
        <w:tab/>
      </w:r>
      <w:r w:rsidRPr="00E04AA0">
        <w:rPr>
          <w:highlight w:val="cyan"/>
          <w:lang w:val="sv-SE"/>
          <w:rPrChange w:id="14833" w:author="R2-1810848 SA" w:date="2018-07-10T13:22:00Z">
            <w:rPr>
              <w:szCs w:val="16"/>
            </w:rPr>
          </w:rPrChange>
        </w:rPr>
        <w:tab/>
      </w:r>
      <w:r w:rsidRPr="00E04AA0">
        <w:rPr>
          <w:highlight w:val="cyan"/>
          <w:lang w:val="sv-SE"/>
          <w:rPrChange w:id="14834" w:author="R2-1810848 SA" w:date="2018-07-10T13:22:00Z">
            <w:rPr>
              <w:szCs w:val="16"/>
            </w:rPr>
          </w:rPrChange>
        </w:rPr>
        <w:tab/>
      </w:r>
      <w:r w:rsidRPr="00E04AA0">
        <w:rPr>
          <w:highlight w:val="cyan"/>
          <w:lang w:val="sv-SE"/>
          <w:rPrChange w:id="14835" w:author="R2-1810848 SA" w:date="2018-07-10T13:22:00Z">
            <w:rPr>
              <w:szCs w:val="16"/>
            </w:rPr>
          </w:rPrChange>
        </w:rPr>
        <w:tab/>
      </w:r>
      <w:r w:rsidRPr="00E04AA0">
        <w:rPr>
          <w:highlight w:val="cyan"/>
          <w:lang w:val="sv-SE"/>
          <w:rPrChange w:id="14836" w:author="R2-1810848 SA" w:date="2018-07-10T13:22:00Z">
            <w:rPr>
              <w:szCs w:val="16"/>
            </w:rPr>
          </w:rPrChange>
        </w:rPr>
        <w:tab/>
      </w:r>
      <w:r w:rsidRPr="00E04AA0">
        <w:rPr>
          <w:highlight w:val="cyan"/>
          <w:lang w:val="sv-SE"/>
          <w:rPrChange w:id="14837" w:author="R2-1810848 SA" w:date="2018-07-10T13:22:00Z">
            <w:rPr>
              <w:szCs w:val="16"/>
            </w:rPr>
          </w:rPrChange>
        </w:rPr>
        <w:tab/>
      </w:r>
      <w:r w:rsidRPr="00E04AA0">
        <w:rPr>
          <w:highlight w:val="cyan"/>
          <w:lang w:val="sv-SE"/>
          <w:rPrChange w:id="14838" w:author="R2-1810848 SA" w:date="2018-07-10T13:22:00Z">
            <w:rPr>
              <w:szCs w:val="16"/>
            </w:rPr>
          </w:rPrChange>
        </w:rPr>
        <w:tab/>
      </w:r>
      <w:r w:rsidRPr="00E04AA0">
        <w:rPr>
          <w:color w:val="993366"/>
          <w:highlight w:val="cyan"/>
          <w:lang w:val="sv-SE"/>
          <w:rPrChange w:id="14839" w:author="R2-1810848 SA" w:date="2018-07-10T13:22:00Z">
            <w:rPr>
              <w:color w:val="993366"/>
              <w:szCs w:val="16"/>
            </w:rPr>
          </w:rPrChange>
        </w:rPr>
        <w:t>NULL</w:t>
      </w:r>
      <w:r w:rsidRPr="00E04AA0">
        <w:rPr>
          <w:highlight w:val="cyan"/>
          <w:lang w:val="sv-SE"/>
          <w:rPrChange w:id="14840" w:author="R2-1810848 SA" w:date="2018-07-10T13:22:00Z">
            <w:rPr>
              <w:szCs w:val="16"/>
            </w:rPr>
          </w:rPrChange>
        </w:rPr>
        <w:t xml:space="preserve">, </w:t>
      </w:r>
    </w:p>
    <w:p w14:paraId="3D4DC84F" w14:textId="77777777" w:rsidR="000805DB" w:rsidRPr="00390CF2" w:rsidRDefault="00E04AA0" w:rsidP="000805DB">
      <w:pPr>
        <w:pStyle w:val="PL"/>
        <w:rPr>
          <w:highlight w:val="cyan"/>
          <w:lang w:val="sv-SE"/>
          <w:rPrChange w:id="14841" w:author="R2-1810848 SA" w:date="2018-07-10T13:22:00Z">
            <w:rPr/>
          </w:rPrChange>
        </w:rPr>
      </w:pPr>
      <w:r w:rsidRPr="00E04AA0">
        <w:rPr>
          <w:highlight w:val="cyan"/>
          <w:lang w:val="sv-SE"/>
          <w:rPrChange w:id="14842" w:author="R2-1810848 SA" w:date="2018-07-10T13:22:00Z">
            <w:rPr>
              <w:szCs w:val="16"/>
            </w:rPr>
          </w:rPrChange>
        </w:rPr>
        <w:tab/>
      </w:r>
      <w:r w:rsidRPr="00E04AA0">
        <w:rPr>
          <w:highlight w:val="cyan"/>
          <w:lang w:val="sv-SE"/>
          <w:rPrChange w:id="14843" w:author="R2-1810848 SA" w:date="2018-07-10T13:22:00Z">
            <w:rPr>
              <w:szCs w:val="16"/>
            </w:rPr>
          </w:rPrChange>
        </w:rPr>
        <w:tab/>
        <w:t>sl2</w:t>
      </w:r>
      <w:r w:rsidRPr="00E04AA0">
        <w:rPr>
          <w:highlight w:val="cyan"/>
          <w:lang w:val="sv-SE"/>
          <w:rPrChange w:id="14844" w:author="R2-1810848 SA" w:date="2018-07-10T13:22:00Z">
            <w:rPr>
              <w:szCs w:val="16"/>
            </w:rPr>
          </w:rPrChange>
        </w:rPr>
        <w:tab/>
      </w:r>
      <w:r w:rsidRPr="00E04AA0">
        <w:rPr>
          <w:highlight w:val="cyan"/>
          <w:lang w:val="sv-SE"/>
          <w:rPrChange w:id="14845" w:author="R2-1810848 SA" w:date="2018-07-10T13:22:00Z">
            <w:rPr>
              <w:szCs w:val="16"/>
            </w:rPr>
          </w:rPrChange>
        </w:rPr>
        <w:tab/>
      </w:r>
      <w:r w:rsidRPr="00E04AA0">
        <w:rPr>
          <w:highlight w:val="cyan"/>
          <w:lang w:val="sv-SE"/>
          <w:rPrChange w:id="14846" w:author="R2-1810848 SA" w:date="2018-07-10T13:22:00Z">
            <w:rPr>
              <w:szCs w:val="16"/>
            </w:rPr>
          </w:rPrChange>
        </w:rPr>
        <w:tab/>
      </w:r>
      <w:r w:rsidRPr="00E04AA0">
        <w:rPr>
          <w:highlight w:val="cyan"/>
          <w:lang w:val="sv-SE"/>
          <w:rPrChange w:id="14847" w:author="R2-1810848 SA" w:date="2018-07-10T13:22:00Z">
            <w:rPr>
              <w:szCs w:val="16"/>
            </w:rPr>
          </w:rPrChange>
        </w:rPr>
        <w:tab/>
      </w:r>
      <w:r w:rsidRPr="00E04AA0">
        <w:rPr>
          <w:highlight w:val="cyan"/>
          <w:lang w:val="sv-SE"/>
          <w:rPrChange w:id="14848" w:author="R2-1810848 SA" w:date="2018-07-10T13:22:00Z">
            <w:rPr>
              <w:szCs w:val="16"/>
            </w:rPr>
          </w:rPrChange>
        </w:rPr>
        <w:tab/>
      </w:r>
      <w:r w:rsidRPr="00E04AA0">
        <w:rPr>
          <w:highlight w:val="cyan"/>
          <w:lang w:val="sv-SE"/>
          <w:rPrChange w:id="14849" w:author="R2-1810848 SA" w:date="2018-07-10T13:22:00Z">
            <w:rPr>
              <w:szCs w:val="16"/>
            </w:rPr>
          </w:rPrChange>
        </w:rPr>
        <w:tab/>
      </w:r>
      <w:r w:rsidRPr="00E04AA0">
        <w:rPr>
          <w:highlight w:val="cyan"/>
          <w:lang w:val="sv-SE"/>
          <w:rPrChange w:id="14850" w:author="R2-1810848 SA" w:date="2018-07-10T13:22:00Z">
            <w:rPr>
              <w:szCs w:val="16"/>
            </w:rPr>
          </w:rPrChange>
        </w:rPr>
        <w:tab/>
      </w:r>
      <w:r w:rsidRPr="00E04AA0">
        <w:rPr>
          <w:highlight w:val="cyan"/>
          <w:lang w:val="sv-SE"/>
          <w:rPrChange w:id="14851" w:author="R2-1810848 SA" w:date="2018-07-10T13:22:00Z">
            <w:rPr>
              <w:szCs w:val="16"/>
            </w:rPr>
          </w:rPrChange>
        </w:rPr>
        <w:tab/>
      </w:r>
      <w:r w:rsidRPr="00E04AA0">
        <w:rPr>
          <w:highlight w:val="cyan"/>
          <w:lang w:val="sv-SE"/>
          <w:rPrChange w:id="14852" w:author="R2-1810848 SA" w:date="2018-07-10T13:22:00Z">
            <w:rPr>
              <w:szCs w:val="16"/>
            </w:rPr>
          </w:rPrChange>
        </w:rPr>
        <w:tab/>
      </w:r>
      <w:r w:rsidRPr="00E04AA0">
        <w:rPr>
          <w:highlight w:val="cyan"/>
          <w:lang w:val="sv-SE"/>
          <w:rPrChange w:id="14853" w:author="R2-1810848 SA" w:date="2018-07-10T13:22:00Z">
            <w:rPr>
              <w:szCs w:val="16"/>
            </w:rPr>
          </w:rPrChange>
        </w:rPr>
        <w:tab/>
      </w:r>
      <w:r w:rsidRPr="00E04AA0">
        <w:rPr>
          <w:color w:val="993366"/>
          <w:highlight w:val="cyan"/>
          <w:lang w:val="sv-SE"/>
          <w:rPrChange w:id="14854" w:author="R2-1810848 SA" w:date="2018-07-10T13:22:00Z">
            <w:rPr>
              <w:color w:val="993366"/>
              <w:szCs w:val="16"/>
            </w:rPr>
          </w:rPrChange>
        </w:rPr>
        <w:t>INTEGER</w:t>
      </w:r>
      <w:r w:rsidRPr="00E04AA0">
        <w:rPr>
          <w:highlight w:val="cyan"/>
          <w:lang w:val="sv-SE"/>
          <w:rPrChange w:id="14855" w:author="R2-1810848 SA" w:date="2018-07-10T13:22:00Z">
            <w:rPr>
              <w:szCs w:val="16"/>
            </w:rPr>
          </w:rPrChange>
        </w:rPr>
        <w:t xml:space="preserve"> (0..1), </w:t>
      </w:r>
    </w:p>
    <w:p w14:paraId="6C0A4A13" w14:textId="77777777" w:rsidR="000805DB" w:rsidRPr="00390CF2" w:rsidRDefault="00E04AA0" w:rsidP="000805DB">
      <w:pPr>
        <w:pStyle w:val="PL"/>
        <w:rPr>
          <w:highlight w:val="cyan"/>
          <w:lang w:val="sv-SE"/>
          <w:rPrChange w:id="14856" w:author="R2-1810848 SA" w:date="2018-07-10T13:22:00Z">
            <w:rPr/>
          </w:rPrChange>
        </w:rPr>
      </w:pPr>
      <w:r w:rsidRPr="00E04AA0">
        <w:rPr>
          <w:highlight w:val="cyan"/>
          <w:lang w:val="sv-SE"/>
          <w:rPrChange w:id="14857" w:author="R2-1810848 SA" w:date="2018-07-10T13:22:00Z">
            <w:rPr>
              <w:szCs w:val="16"/>
            </w:rPr>
          </w:rPrChange>
        </w:rPr>
        <w:tab/>
      </w:r>
      <w:r w:rsidRPr="00E04AA0">
        <w:rPr>
          <w:highlight w:val="cyan"/>
          <w:lang w:val="sv-SE"/>
          <w:rPrChange w:id="14858" w:author="R2-1810848 SA" w:date="2018-07-10T13:22:00Z">
            <w:rPr>
              <w:szCs w:val="16"/>
            </w:rPr>
          </w:rPrChange>
        </w:rPr>
        <w:tab/>
        <w:t>sl4</w:t>
      </w:r>
      <w:r w:rsidRPr="00E04AA0">
        <w:rPr>
          <w:highlight w:val="cyan"/>
          <w:lang w:val="sv-SE"/>
          <w:rPrChange w:id="14859" w:author="R2-1810848 SA" w:date="2018-07-10T13:22:00Z">
            <w:rPr>
              <w:szCs w:val="16"/>
            </w:rPr>
          </w:rPrChange>
        </w:rPr>
        <w:tab/>
      </w:r>
      <w:r w:rsidRPr="00E04AA0">
        <w:rPr>
          <w:highlight w:val="cyan"/>
          <w:lang w:val="sv-SE"/>
          <w:rPrChange w:id="14860" w:author="R2-1810848 SA" w:date="2018-07-10T13:22:00Z">
            <w:rPr>
              <w:szCs w:val="16"/>
            </w:rPr>
          </w:rPrChange>
        </w:rPr>
        <w:tab/>
      </w:r>
      <w:r w:rsidRPr="00E04AA0">
        <w:rPr>
          <w:highlight w:val="cyan"/>
          <w:lang w:val="sv-SE"/>
          <w:rPrChange w:id="14861" w:author="R2-1810848 SA" w:date="2018-07-10T13:22:00Z">
            <w:rPr>
              <w:szCs w:val="16"/>
            </w:rPr>
          </w:rPrChange>
        </w:rPr>
        <w:tab/>
      </w:r>
      <w:r w:rsidRPr="00E04AA0">
        <w:rPr>
          <w:highlight w:val="cyan"/>
          <w:lang w:val="sv-SE"/>
          <w:rPrChange w:id="14862" w:author="R2-1810848 SA" w:date="2018-07-10T13:22:00Z">
            <w:rPr>
              <w:szCs w:val="16"/>
            </w:rPr>
          </w:rPrChange>
        </w:rPr>
        <w:tab/>
      </w:r>
      <w:r w:rsidRPr="00E04AA0">
        <w:rPr>
          <w:highlight w:val="cyan"/>
          <w:lang w:val="sv-SE"/>
          <w:rPrChange w:id="14863" w:author="R2-1810848 SA" w:date="2018-07-10T13:22:00Z">
            <w:rPr>
              <w:szCs w:val="16"/>
            </w:rPr>
          </w:rPrChange>
        </w:rPr>
        <w:tab/>
      </w:r>
      <w:r w:rsidRPr="00E04AA0">
        <w:rPr>
          <w:highlight w:val="cyan"/>
          <w:lang w:val="sv-SE"/>
          <w:rPrChange w:id="14864" w:author="R2-1810848 SA" w:date="2018-07-10T13:22:00Z">
            <w:rPr>
              <w:szCs w:val="16"/>
            </w:rPr>
          </w:rPrChange>
        </w:rPr>
        <w:tab/>
      </w:r>
      <w:r w:rsidRPr="00E04AA0">
        <w:rPr>
          <w:highlight w:val="cyan"/>
          <w:lang w:val="sv-SE"/>
          <w:rPrChange w:id="14865" w:author="R2-1810848 SA" w:date="2018-07-10T13:22:00Z">
            <w:rPr>
              <w:szCs w:val="16"/>
            </w:rPr>
          </w:rPrChange>
        </w:rPr>
        <w:tab/>
      </w:r>
      <w:r w:rsidRPr="00E04AA0">
        <w:rPr>
          <w:highlight w:val="cyan"/>
          <w:lang w:val="sv-SE"/>
          <w:rPrChange w:id="14866" w:author="R2-1810848 SA" w:date="2018-07-10T13:22:00Z">
            <w:rPr>
              <w:szCs w:val="16"/>
            </w:rPr>
          </w:rPrChange>
        </w:rPr>
        <w:tab/>
      </w:r>
      <w:r w:rsidRPr="00E04AA0">
        <w:rPr>
          <w:highlight w:val="cyan"/>
          <w:lang w:val="sv-SE"/>
          <w:rPrChange w:id="14867" w:author="R2-1810848 SA" w:date="2018-07-10T13:22:00Z">
            <w:rPr>
              <w:szCs w:val="16"/>
            </w:rPr>
          </w:rPrChange>
        </w:rPr>
        <w:tab/>
      </w:r>
      <w:r w:rsidRPr="00E04AA0">
        <w:rPr>
          <w:highlight w:val="cyan"/>
          <w:lang w:val="sv-SE"/>
          <w:rPrChange w:id="14868" w:author="R2-1810848 SA" w:date="2018-07-10T13:22:00Z">
            <w:rPr>
              <w:szCs w:val="16"/>
            </w:rPr>
          </w:rPrChange>
        </w:rPr>
        <w:tab/>
      </w:r>
      <w:r w:rsidRPr="00E04AA0">
        <w:rPr>
          <w:color w:val="993366"/>
          <w:highlight w:val="cyan"/>
          <w:lang w:val="sv-SE"/>
          <w:rPrChange w:id="14869" w:author="R2-1810848 SA" w:date="2018-07-10T13:22:00Z">
            <w:rPr>
              <w:color w:val="993366"/>
              <w:szCs w:val="16"/>
            </w:rPr>
          </w:rPrChange>
        </w:rPr>
        <w:t>INTEGER</w:t>
      </w:r>
      <w:r w:rsidRPr="00E04AA0">
        <w:rPr>
          <w:highlight w:val="cyan"/>
          <w:lang w:val="sv-SE"/>
          <w:rPrChange w:id="14870" w:author="R2-1810848 SA" w:date="2018-07-10T13:22:00Z">
            <w:rPr>
              <w:szCs w:val="16"/>
            </w:rPr>
          </w:rPrChange>
        </w:rPr>
        <w:t xml:space="preserve"> (0..3), </w:t>
      </w:r>
    </w:p>
    <w:p w14:paraId="61C8B0C3" w14:textId="77777777" w:rsidR="000805DB" w:rsidRPr="00390CF2" w:rsidRDefault="00E04AA0" w:rsidP="000805DB">
      <w:pPr>
        <w:pStyle w:val="PL"/>
        <w:rPr>
          <w:highlight w:val="cyan"/>
          <w:lang w:val="sv-SE"/>
          <w:rPrChange w:id="14871" w:author="R2-1810848 SA" w:date="2018-07-10T13:22:00Z">
            <w:rPr/>
          </w:rPrChange>
        </w:rPr>
      </w:pPr>
      <w:r w:rsidRPr="00E04AA0">
        <w:rPr>
          <w:highlight w:val="cyan"/>
          <w:lang w:val="sv-SE"/>
          <w:rPrChange w:id="14872" w:author="R2-1810848 SA" w:date="2018-07-10T13:22:00Z">
            <w:rPr>
              <w:szCs w:val="16"/>
            </w:rPr>
          </w:rPrChange>
        </w:rPr>
        <w:tab/>
      </w:r>
      <w:r w:rsidRPr="00E04AA0">
        <w:rPr>
          <w:highlight w:val="cyan"/>
          <w:lang w:val="sv-SE"/>
          <w:rPrChange w:id="14873" w:author="R2-1810848 SA" w:date="2018-07-10T13:22:00Z">
            <w:rPr>
              <w:szCs w:val="16"/>
            </w:rPr>
          </w:rPrChange>
        </w:rPr>
        <w:tab/>
        <w:t xml:space="preserve">sl5 </w:t>
      </w:r>
      <w:r w:rsidRPr="00E04AA0">
        <w:rPr>
          <w:highlight w:val="cyan"/>
          <w:lang w:val="sv-SE"/>
          <w:rPrChange w:id="14874" w:author="R2-1810848 SA" w:date="2018-07-10T13:22:00Z">
            <w:rPr>
              <w:szCs w:val="16"/>
            </w:rPr>
          </w:rPrChange>
        </w:rPr>
        <w:tab/>
      </w:r>
      <w:r w:rsidRPr="00E04AA0">
        <w:rPr>
          <w:highlight w:val="cyan"/>
          <w:lang w:val="sv-SE"/>
          <w:rPrChange w:id="14875" w:author="R2-1810848 SA" w:date="2018-07-10T13:22:00Z">
            <w:rPr>
              <w:szCs w:val="16"/>
            </w:rPr>
          </w:rPrChange>
        </w:rPr>
        <w:tab/>
      </w:r>
      <w:r w:rsidRPr="00E04AA0">
        <w:rPr>
          <w:highlight w:val="cyan"/>
          <w:lang w:val="sv-SE"/>
          <w:rPrChange w:id="14876" w:author="R2-1810848 SA" w:date="2018-07-10T13:22:00Z">
            <w:rPr>
              <w:szCs w:val="16"/>
            </w:rPr>
          </w:rPrChange>
        </w:rPr>
        <w:tab/>
      </w:r>
      <w:r w:rsidRPr="00E04AA0">
        <w:rPr>
          <w:highlight w:val="cyan"/>
          <w:lang w:val="sv-SE"/>
          <w:rPrChange w:id="14877" w:author="R2-1810848 SA" w:date="2018-07-10T13:22:00Z">
            <w:rPr>
              <w:szCs w:val="16"/>
            </w:rPr>
          </w:rPrChange>
        </w:rPr>
        <w:tab/>
      </w:r>
      <w:r w:rsidRPr="00E04AA0">
        <w:rPr>
          <w:highlight w:val="cyan"/>
          <w:lang w:val="sv-SE"/>
          <w:rPrChange w:id="14878" w:author="R2-1810848 SA" w:date="2018-07-10T13:22:00Z">
            <w:rPr>
              <w:szCs w:val="16"/>
            </w:rPr>
          </w:rPrChange>
        </w:rPr>
        <w:tab/>
      </w:r>
      <w:r w:rsidRPr="00E04AA0">
        <w:rPr>
          <w:highlight w:val="cyan"/>
          <w:lang w:val="sv-SE"/>
          <w:rPrChange w:id="14879" w:author="R2-1810848 SA" w:date="2018-07-10T13:22:00Z">
            <w:rPr>
              <w:szCs w:val="16"/>
            </w:rPr>
          </w:rPrChange>
        </w:rPr>
        <w:tab/>
      </w:r>
      <w:r w:rsidRPr="00E04AA0">
        <w:rPr>
          <w:highlight w:val="cyan"/>
          <w:lang w:val="sv-SE"/>
          <w:rPrChange w:id="14880" w:author="R2-1810848 SA" w:date="2018-07-10T13:22:00Z">
            <w:rPr>
              <w:szCs w:val="16"/>
            </w:rPr>
          </w:rPrChange>
        </w:rPr>
        <w:tab/>
      </w:r>
      <w:r w:rsidRPr="00E04AA0">
        <w:rPr>
          <w:highlight w:val="cyan"/>
          <w:lang w:val="sv-SE"/>
          <w:rPrChange w:id="14881" w:author="R2-1810848 SA" w:date="2018-07-10T13:22:00Z">
            <w:rPr>
              <w:szCs w:val="16"/>
            </w:rPr>
          </w:rPrChange>
        </w:rPr>
        <w:tab/>
      </w:r>
      <w:r w:rsidRPr="00E04AA0">
        <w:rPr>
          <w:highlight w:val="cyan"/>
          <w:lang w:val="sv-SE"/>
          <w:rPrChange w:id="14882" w:author="R2-1810848 SA" w:date="2018-07-10T13:22:00Z">
            <w:rPr>
              <w:szCs w:val="16"/>
            </w:rPr>
          </w:rPrChange>
        </w:rPr>
        <w:tab/>
      </w:r>
      <w:r w:rsidRPr="00E04AA0">
        <w:rPr>
          <w:color w:val="993366"/>
          <w:highlight w:val="cyan"/>
          <w:lang w:val="sv-SE"/>
          <w:rPrChange w:id="14883" w:author="R2-1810848 SA" w:date="2018-07-10T13:22:00Z">
            <w:rPr>
              <w:color w:val="993366"/>
              <w:szCs w:val="16"/>
            </w:rPr>
          </w:rPrChange>
        </w:rPr>
        <w:t>INTEGER</w:t>
      </w:r>
      <w:r w:rsidRPr="00E04AA0">
        <w:rPr>
          <w:highlight w:val="cyan"/>
          <w:lang w:val="sv-SE"/>
          <w:rPrChange w:id="14884" w:author="R2-1810848 SA" w:date="2018-07-10T13:22:00Z">
            <w:rPr>
              <w:szCs w:val="16"/>
            </w:rPr>
          </w:rPrChange>
        </w:rPr>
        <w:t xml:space="preserve"> (0..4),</w:t>
      </w:r>
    </w:p>
    <w:p w14:paraId="6B321E66" w14:textId="77777777" w:rsidR="000805DB" w:rsidRPr="00390CF2" w:rsidRDefault="00E04AA0" w:rsidP="000805DB">
      <w:pPr>
        <w:pStyle w:val="PL"/>
        <w:rPr>
          <w:highlight w:val="cyan"/>
          <w:lang w:val="sv-SE"/>
          <w:rPrChange w:id="14885" w:author="R2-1810848 SA" w:date="2018-07-10T13:22:00Z">
            <w:rPr/>
          </w:rPrChange>
        </w:rPr>
      </w:pPr>
      <w:r w:rsidRPr="00E04AA0">
        <w:rPr>
          <w:highlight w:val="cyan"/>
          <w:lang w:val="sv-SE"/>
          <w:rPrChange w:id="14886" w:author="R2-1810848 SA" w:date="2018-07-10T13:22:00Z">
            <w:rPr>
              <w:szCs w:val="16"/>
            </w:rPr>
          </w:rPrChange>
        </w:rPr>
        <w:tab/>
      </w:r>
      <w:r w:rsidRPr="00E04AA0">
        <w:rPr>
          <w:highlight w:val="cyan"/>
          <w:lang w:val="sv-SE"/>
          <w:rPrChange w:id="14887" w:author="R2-1810848 SA" w:date="2018-07-10T13:22:00Z">
            <w:rPr>
              <w:szCs w:val="16"/>
            </w:rPr>
          </w:rPrChange>
        </w:rPr>
        <w:tab/>
        <w:t>sl8</w:t>
      </w:r>
      <w:r w:rsidRPr="00E04AA0">
        <w:rPr>
          <w:highlight w:val="cyan"/>
          <w:lang w:val="sv-SE"/>
          <w:rPrChange w:id="14888" w:author="R2-1810848 SA" w:date="2018-07-10T13:22:00Z">
            <w:rPr>
              <w:szCs w:val="16"/>
            </w:rPr>
          </w:rPrChange>
        </w:rPr>
        <w:tab/>
      </w:r>
      <w:r w:rsidRPr="00E04AA0">
        <w:rPr>
          <w:highlight w:val="cyan"/>
          <w:lang w:val="sv-SE"/>
          <w:rPrChange w:id="14889" w:author="R2-1810848 SA" w:date="2018-07-10T13:22:00Z">
            <w:rPr>
              <w:szCs w:val="16"/>
            </w:rPr>
          </w:rPrChange>
        </w:rPr>
        <w:tab/>
      </w:r>
      <w:r w:rsidRPr="00E04AA0">
        <w:rPr>
          <w:highlight w:val="cyan"/>
          <w:lang w:val="sv-SE"/>
          <w:rPrChange w:id="14890" w:author="R2-1810848 SA" w:date="2018-07-10T13:22:00Z">
            <w:rPr>
              <w:szCs w:val="16"/>
            </w:rPr>
          </w:rPrChange>
        </w:rPr>
        <w:tab/>
      </w:r>
      <w:r w:rsidRPr="00E04AA0">
        <w:rPr>
          <w:highlight w:val="cyan"/>
          <w:lang w:val="sv-SE"/>
          <w:rPrChange w:id="14891" w:author="R2-1810848 SA" w:date="2018-07-10T13:22:00Z">
            <w:rPr>
              <w:szCs w:val="16"/>
            </w:rPr>
          </w:rPrChange>
        </w:rPr>
        <w:tab/>
      </w:r>
      <w:r w:rsidRPr="00E04AA0">
        <w:rPr>
          <w:highlight w:val="cyan"/>
          <w:lang w:val="sv-SE"/>
          <w:rPrChange w:id="14892" w:author="R2-1810848 SA" w:date="2018-07-10T13:22:00Z">
            <w:rPr>
              <w:szCs w:val="16"/>
            </w:rPr>
          </w:rPrChange>
        </w:rPr>
        <w:tab/>
      </w:r>
      <w:r w:rsidRPr="00E04AA0">
        <w:rPr>
          <w:highlight w:val="cyan"/>
          <w:lang w:val="sv-SE"/>
          <w:rPrChange w:id="14893" w:author="R2-1810848 SA" w:date="2018-07-10T13:22:00Z">
            <w:rPr>
              <w:szCs w:val="16"/>
            </w:rPr>
          </w:rPrChange>
        </w:rPr>
        <w:tab/>
      </w:r>
      <w:r w:rsidRPr="00E04AA0">
        <w:rPr>
          <w:highlight w:val="cyan"/>
          <w:lang w:val="sv-SE"/>
          <w:rPrChange w:id="14894" w:author="R2-1810848 SA" w:date="2018-07-10T13:22:00Z">
            <w:rPr>
              <w:szCs w:val="16"/>
            </w:rPr>
          </w:rPrChange>
        </w:rPr>
        <w:tab/>
      </w:r>
      <w:r w:rsidRPr="00E04AA0">
        <w:rPr>
          <w:highlight w:val="cyan"/>
          <w:lang w:val="sv-SE"/>
          <w:rPrChange w:id="14895" w:author="R2-1810848 SA" w:date="2018-07-10T13:22:00Z">
            <w:rPr>
              <w:szCs w:val="16"/>
            </w:rPr>
          </w:rPrChange>
        </w:rPr>
        <w:tab/>
      </w:r>
      <w:r w:rsidRPr="00E04AA0">
        <w:rPr>
          <w:highlight w:val="cyan"/>
          <w:lang w:val="sv-SE"/>
          <w:rPrChange w:id="14896" w:author="R2-1810848 SA" w:date="2018-07-10T13:22:00Z">
            <w:rPr>
              <w:szCs w:val="16"/>
            </w:rPr>
          </w:rPrChange>
        </w:rPr>
        <w:tab/>
      </w:r>
      <w:r w:rsidRPr="00E04AA0">
        <w:rPr>
          <w:highlight w:val="cyan"/>
          <w:lang w:val="sv-SE"/>
          <w:rPrChange w:id="14897" w:author="R2-1810848 SA" w:date="2018-07-10T13:22:00Z">
            <w:rPr>
              <w:szCs w:val="16"/>
            </w:rPr>
          </w:rPrChange>
        </w:rPr>
        <w:tab/>
      </w:r>
      <w:r w:rsidRPr="00E04AA0">
        <w:rPr>
          <w:color w:val="993366"/>
          <w:highlight w:val="cyan"/>
          <w:lang w:val="sv-SE"/>
          <w:rPrChange w:id="14898" w:author="R2-1810848 SA" w:date="2018-07-10T13:22:00Z">
            <w:rPr>
              <w:color w:val="993366"/>
              <w:szCs w:val="16"/>
            </w:rPr>
          </w:rPrChange>
        </w:rPr>
        <w:t>INTEGER</w:t>
      </w:r>
      <w:r w:rsidRPr="00E04AA0">
        <w:rPr>
          <w:highlight w:val="cyan"/>
          <w:lang w:val="sv-SE"/>
          <w:rPrChange w:id="14899" w:author="R2-1810848 SA" w:date="2018-07-10T13:22:00Z">
            <w:rPr>
              <w:szCs w:val="16"/>
            </w:rPr>
          </w:rPrChange>
        </w:rPr>
        <w:t xml:space="preserve"> (0..7), </w:t>
      </w:r>
    </w:p>
    <w:p w14:paraId="7CC52F07" w14:textId="77777777" w:rsidR="000805DB" w:rsidRPr="00390CF2" w:rsidRDefault="00E04AA0" w:rsidP="000805DB">
      <w:pPr>
        <w:pStyle w:val="PL"/>
        <w:rPr>
          <w:highlight w:val="cyan"/>
          <w:lang w:val="sv-SE"/>
          <w:rPrChange w:id="14900" w:author="R2-1810848 SA" w:date="2018-07-10T13:22:00Z">
            <w:rPr/>
          </w:rPrChange>
        </w:rPr>
      </w:pPr>
      <w:r w:rsidRPr="00E04AA0">
        <w:rPr>
          <w:highlight w:val="cyan"/>
          <w:lang w:val="sv-SE"/>
          <w:rPrChange w:id="14901" w:author="R2-1810848 SA" w:date="2018-07-10T13:22:00Z">
            <w:rPr>
              <w:szCs w:val="16"/>
            </w:rPr>
          </w:rPrChange>
        </w:rPr>
        <w:tab/>
      </w:r>
      <w:r w:rsidRPr="00E04AA0">
        <w:rPr>
          <w:highlight w:val="cyan"/>
          <w:lang w:val="sv-SE"/>
          <w:rPrChange w:id="14902" w:author="R2-1810848 SA" w:date="2018-07-10T13:22:00Z">
            <w:rPr>
              <w:szCs w:val="16"/>
            </w:rPr>
          </w:rPrChange>
        </w:rPr>
        <w:tab/>
        <w:t xml:space="preserve">sl10 </w:t>
      </w:r>
      <w:r w:rsidRPr="00E04AA0">
        <w:rPr>
          <w:highlight w:val="cyan"/>
          <w:lang w:val="sv-SE"/>
          <w:rPrChange w:id="14903" w:author="R2-1810848 SA" w:date="2018-07-10T13:22:00Z">
            <w:rPr>
              <w:szCs w:val="16"/>
            </w:rPr>
          </w:rPrChange>
        </w:rPr>
        <w:tab/>
      </w:r>
      <w:r w:rsidRPr="00E04AA0">
        <w:rPr>
          <w:highlight w:val="cyan"/>
          <w:lang w:val="sv-SE"/>
          <w:rPrChange w:id="14904" w:author="R2-1810848 SA" w:date="2018-07-10T13:22:00Z">
            <w:rPr>
              <w:szCs w:val="16"/>
            </w:rPr>
          </w:rPrChange>
        </w:rPr>
        <w:tab/>
      </w:r>
      <w:r w:rsidRPr="00E04AA0">
        <w:rPr>
          <w:highlight w:val="cyan"/>
          <w:lang w:val="sv-SE"/>
          <w:rPrChange w:id="14905" w:author="R2-1810848 SA" w:date="2018-07-10T13:22:00Z">
            <w:rPr>
              <w:szCs w:val="16"/>
            </w:rPr>
          </w:rPrChange>
        </w:rPr>
        <w:tab/>
      </w:r>
      <w:r w:rsidRPr="00E04AA0">
        <w:rPr>
          <w:highlight w:val="cyan"/>
          <w:lang w:val="sv-SE"/>
          <w:rPrChange w:id="14906" w:author="R2-1810848 SA" w:date="2018-07-10T13:22:00Z">
            <w:rPr>
              <w:szCs w:val="16"/>
            </w:rPr>
          </w:rPrChange>
        </w:rPr>
        <w:tab/>
      </w:r>
      <w:r w:rsidRPr="00E04AA0">
        <w:rPr>
          <w:highlight w:val="cyan"/>
          <w:lang w:val="sv-SE"/>
          <w:rPrChange w:id="14907" w:author="R2-1810848 SA" w:date="2018-07-10T13:22:00Z">
            <w:rPr>
              <w:szCs w:val="16"/>
            </w:rPr>
          </w:rPrChange>
        </w:rPr>
        <w:tab/>
      </w:r>
      <w:r w:rsidRPr="00E04AA0">
        <w:rPr>
          <w:highlight w:val="cyan"/>
          <w:lang w:val="sv-SE"/>
          <w:rPrChange w:id="14908" w:author="R2-1810848 SA" w:date="2018-07-10T13:22:00Z">
            <w:rPr>
              <w:szCs w:val="16"/>
            </w:rPr>
          </w:rPrChange>
        </w:rPr>
        <w:tab/>
      </w:r>
      <w:r w:rsidRPr="00E04AA0">
        <w:rPr>
          <w:highlight w:val="cyan"/>
          <w:lang w:val="sv-SE"/>
          <w:rPrChange w:id="14909" w:author="R2-1810848 SA" w:date="2018-07-10T13:22:00Z">
            <w:rPr>
              <w:szCs w:val="16"/>
            </w:rPr>
          </w:rPrChange>
        </w:rPr>
        <w:tab/>
      </w:r>
      <w:r w:rsidRPr="00E04AA0">
        <w:rPr>
          <w:highlight w:val="cyan"/>
          <w:lang w:val="sv-SE"/>
          <w:rPrChange w:id="14910" w:author="R2-1810848 SA" w:date="2018-07-10T13:22:00Z">
            <w:rPr>
              <w:szCs w:val="16"/>
            </w:rPr>
          </w:rPrChange>
        </w:rPr>
        <w:tab/>
      </w:r>
      <w:r w:rsidRPr="00E04AA0">
        <w:rPr>
          <w:highlight w:val="cyan"/>
          <w:lang w:val="sv-SE"/>
          <w:rPrChange w:id="14911" w:author="R2-1810848 SA" w:date="2018-07-10T13:22:00Z">
            <w:rPr>
              <w:szCs w:val="16"/>
            </w:rPr>
          </w:rPrChange>
        </w:rPr>
        <w:tab/>
      </w:r>
      <w:r w:rsidRPr="00E04AA0">
        <w:rPr>
          <w:color w:val="993366"/>
          <w:highlight w:val="cyan"/>
          <w:lang w:val="sv-SE"/>
          <w:rPrChange w:id="14912" w:author="R2-1810848 SA" w:date="2018-07-10T13:22:00Z">
            <w:rPr>
              <w:color w:val="993366"/>
              <w:szCs w:val="16"/>
            </w:rPr>
          </w:rPrChange>
        </w:rPr>
        <w:t>INTEGER</w:t>
      </w:r>
      <w:r w:rsidRPr="00E04AA0">
        <w:rPr>
          <w:highlight w:val="cyan"/>
          <w:lang w:val="sv-SE"/>
          <w:rPrChange w:id="14913" w:author="R2-1810848 SA" w:date="2018-07-10T13:22:00Z">
            <w:rPr>
              <w:szCs w:val="16"/>
            </w:rPr>
          </w:rPrChange>
        </w:rPr>
        <w:t xml:space="preserve"> (0..9),</w:t>
      </w:r>
    </w:p>
    <w:p w14:paraId="33AA290A" w14:textId="77777777" w:rsidR="000805DB" w:rsidRPr="00390CF2" w:rsidRDefault="00E04AA0" w:rsidP="000805DB">
      <w:pPr>
        <w:pStyle w:val="PL"/>
        <w:rPr>
          <w:highlight w:val="cyan"/>
          <w:lang w:val="sv-SE"/>
          <w:rPrChange w:id="14914" w:author="R2-1810848 SA" w:date="2018-07-10T13:22:00Z">
            <w:rPr/>
          </w:rPrChange>
        </w:rPr>
      </w:pPr>
      <w:r w:rsidRPr="00E04AA0">
        <w:rPr>
          <w:highlight w:val="cyan"/>
          <w:lang w:val="sv-SE"/>
          <w:rPrChange w:id="14915" w:author="R2-1810848 SA" w:date="2018-07-10T13:22:00Z">
            <w:rPr>
              <w:szCs w:val="16"/>
            </w:rPr>
          </w:rPrChange>
        </w:rPr>
        <w:tab/>
      </w:r>
      <w:r w:rsidRPr="00E04AA0">
        <w:rPr>
          <w:highlight w:val="cyan"/>
          <w:lang w:val="sv-SE"/>
          <w:rPrChange w:id="14916" w:author="R2-1810848 SA" w:date="2018-07-10T13:22:00Z">
            <w:rPr>
              <w:szCs w:val="16"/>
            </w:rPr>
          </w:rPrChange>
        </w:rPr>
        <w:tab/>
        <w:t xml:space="preserve">sl16 </w:t>
      </w:r>
      <w:r w:rsidRPr="00E04AA0">
        <w:rPr>
          <w:highlight w:val="cyan"/>
          <w:lang w:val="sv-SE"/>
          <w:rPrChange w:id="14917" w:author="R2-1810848 SA" w:date="2018-07-10T13:22:00Z">
            <w:rPr>
              <w:szCs w:val="16"/>
            </w:rPr>
          </w:rPrChange>
        </w:rPr>
        <w:tab/>
      </w:r>
      <w:r w:rsidRPr="00E04AA0">
        <w:rPr>
          <w:highlight w:val="cyan"/>
          <w:lang w:val="sv-SE"/>
          <w:rPrChange w:id="14918" w:author="R2-1810848 SA" w:date="2018-07-10T13:22:00Z">
            <w:rPr>
              <w:szCs w:val="16"/>
            </w:rPr>
          </w:rPrChange>
        </w:rPr>
        <w:tab/>
      </w:r>
      <w:r w:rsidRPr="00E04AA0">
        <w:rPr>
          <w:highlight w:val="cyan"/>
          <w:lang w:val="sv-SE"/>
          <w:rPrChange w:id="14919" w:author="R2-1810848 SA" w:date="2018-07-10T13:22:00Z">
            <w:rPr>
              <w:szCs w:val="16"/>
            </w:rPr>
          </w:rPrChange>
        </w:rPr>
        <w:tab/>
      </w:r>
      <w:r w:rsidRPr="00E04AA0">
        <w:rPr>
          <w:highlight w:val="cyan"/>
          <w:lang w:val="sv-SE"/>
          <w:rPrChange w:id="14920" w:author="R2-1810848 SA" w:date="2018-07-10T13:22:00Z">
            <w:rPr>
              <w:szCs w:val="16"/>
            </w:rPr>
          </w:rPrChange>
        </w:rPr>
        <w:tab/>
      </w:r>
      <w:r w:rsidRPr="00E04AA0">
        <w:rPr>
          <w:highlight w:val="cyan"/>
          <w:lang w:val="sv-SE"/>
          <w:rPrChange w:id="14921" w:author="R2-1810848 SA" w:date="2018-07-10T13:22:00Z">
            <w:rPr>
              <w:szCs w:val="16"/>
            </w:rPr>
          </w:rPrChange>
        </w:rPr>
        <w:tab/>
      </w:r>
      <w:r w:rsidRPr="00E04AA0">
        <w:rPr>
          <w:highlight w:val="cyan"/>
          <w:lang w:val="sv-SE"/>
          <w:rPrChange w:id="14922" w:author="R2-1810848 SA" w:date="2018-07-10T13:22:00Z">
            <w:rPr>
              <w:szCs w:val="16"/>
            </w:rPr>
          </w:rPrChange>
        </w:rPr>
        <w:tab/>
      </w:r>
      <w:r w:rsidRPr="00E04AA0">
        <w:rPr>
          <w:highlight w:val="cyan"/>
          <w:lang w:val="sv-SE"/>
          <w:rPrChange w:id="14923" w:author="R2-1810848 SA" w:date="2018-07-10T13:22:00Z">
            <w:rPr>
              <w:szCs w:val="16"/>
            </w:rPr>
          </w:rPrChange>
        </w:rPr>
        <w:tab/>
      </w:r>
      <w:r w:rsidRPr="00E04AA0">
        <w:rPr>
          <w:highlight w:val="cyan"/>
          <w:lang w:val="sv-SE"/>
          <w:rPrChange w:id="14924" w:author="R2-1810848 SA" w:date="2018-07-10T13:22:00Z">
            <w:rPr>
              <w:szCs w:val="16"/>
            </w:rPr>
          </w:rPrChange>
        </w:rPr>
        <w:tab/>
      </w:r>
      <w:r w:rsidRPr="00E04AA0">
        <w:rPr>
          <w:highlight w:val="cyan"/>
          <w:lang w:val="sv-SE"/>
          <w:rPrChange w:id="14925" w:author="R2-1810848 SA" w:date="2018-07-10T13:22:00Z">
            <w:rPr>
              <w:szCs w:val="16"/>
            </w:rPr>
          </w:rPrChange>
        </w:rPr>
        <w:tab/>
      </w:r>
      <w:r w:rsidRPr="00E04AA0">
        <w:rPr>
          <w:color w:val="993366"/>
          <w:highlight w:val="cyan"/>
          <w:lang w:val="sv-SE"/>
          <w:rPrChange w:id="14926" w:author="R2-1810848 SA" w:date="2018-07-10T13:22:00Z">
            <w:rPr>
              <w:color w:val="993366"/>
              <w:szCs w:val="16"/>
            </w:rPr>
          </w:rPrChange>
        </w:rPr>
        <w:t>INTEGER</w:t>
      </w:r>
      <w:r w:rsidRPr="00E04AA0">
        <w:rPr>
          <w:highlight w:val="cyan"/>
          <w:lang w:val="sv-SE"/>
          <w:rPrChange w:id="14927" w:author="R2-1810848 SA" w:date="2018-07-10T13:22:00Z">
            <w:rPr>
              <w:szCs w:val="16"/>
            </w:rPr>
          </w:rPrChange>
        </w:rPr>
        <w:t xml:space="preserve"> (0..15),</w:t>
      </w:r>
    </w:p>
    <w:p w14:paraId="21F52419" w14:textId="77777777" w:rsidR="000805DB" w:rsidRPr="00390CF2" w:rsidRDefault="00E04AA0" w:rsidP="000805DB">
      <w:pPr>
        <w:pStyle w:val="PL"/>
        <w:rPr>
          <w:highlight w:val="cyan"/>
          <w:lang w:val="sv-SE"/>
          <w:rPrChange w:id="14928" w:author="R2-1810848 SA" w:date="2018-07-10T13:22:00Z">
            <w:rPr/>
          </w:rPrChange>
        </w:rPr>
      </w:pPr>
      <w:r w:rsidRPr="00E04AA0">
        <w:rPr>
          <w:highlight w:val="cyan"/>
          <w:lang w:val="sv-SE"/>
          <w:rPrChange w:id="14929" w:author="R2-1810848 SA" w:date="2018-07-10T13:22:00Z">
            <w:rPr>
              <w:szCs w:val="16"/>
            </w:rPr>
          </w:rPrChange>
        </w:rPr>
        <w:tab/>
      </w:r>
      <w:r w:rsidRPr="00E04AA0">
        <w:rPr>
          <w:highlight w:val="cyan"/>
          <w:lang w:val="sv-SE"/>
          <w:rPrChange w:id="14930" w:author="R2-1810848 SA" w:date="2018-07-10T13:22:00Z">
            <w:rPr>
              <w:szCs w:val="16"/>
            </w:rPr>
          </w:rPrChange>
        </w:rPr>
        <w:tab/>
        <w:t xml:space="preserve">sl20 </w:t>
      </w:r>
      <w:r w:rsidRPr="00E04AA0">
        <w:rPr>
          <w:highlight w:val="cyan"/>
          <w:lang w:val="sv-SE"/>
          <w:rPrChange w:id="14931" w:author="R2-1810848 SA" w:date="2018-07-10T13:22:00Z">
            <w:rPr>
              <w:szCs w:val="16"/>
            </w:rPr>
          </w:rPrChange>
        </w:rPr>
        <w:tab/>
      </w:r>
      <w:r w:rsidRPr="00E04AA0">
        <w:rPr>
          <w:highlight w:val="cyan"/>
          <w:lang w:val="sv-SE"/>
          <w:rPrChange w:id="14932" w:author="R2-1810848 SA" w:date="2018-07-10T13:22:00Z">
            <w:rPr>
              <w:szCs w:val="16"/>
            </w:rPr>
          </w:rPrChange>
        </w:rPr>
        <w:tab/>
      </w:r>
      <w:r w:rsidRPr="00E04AA0">
        <w:rPr>
          <w:highlight w:val="cyan"/>
          <w:lang w:val="sv-SE"/>
          <w:rPrChange w:id="14933" w:author="R2-1810848 SA" w:date="2018-07-10T13:22:00Z">
            <w:rPr>
              <w:szCs w:val="16"/>
            </w:rPr>
          </w:rPrChange>
        </w:rPr>
        <w:tab/>
      </w:r>
      <w:r w:rsidRPr="00E04AA0">
        <w:rPr>
          <w:highlight w:val="cyan"/>
          <w:lang w:val="sv-SE"/>
          <w:rPrChange w:id="14934" w:author="R2-1810848 SA" w:date="2018-07-10T13:22:00Z">
            <w:rPr>
              <w:szCs w:val="16"/>
            </w:rPr>
          </w:rPrChange>
        </w:rPr>
        <w:tab/>
      </w:r>
      <w:r w:rsidRPr="00E04AA0">
        <w:rPr>
          <w:highlight w:val="cyan"/>
          <w:lang w:val="sv-SE"/>
          <w:rPrChange w:id="14935" w:author="R2-1810848 SA" w:date="2018-07-10T13:22:00Z">
            <w:rPr>
              <w:szCs w:val="16"/>
            </w:rPr>
          </w:rPrChange>
        </w:rPr>
        <w:tab/>
      </w:r>
      <w:r w:rsidRPr="00E04AA0">
        <w:rPr>
          <w:highlight w:val="cyan"/>
          <w:lang w:val="sv-SE"/>
          <w:rPrChange w:id="14936" w:author="R2-1810848 SA" w:date="2018-07-10T13:22:00Z">
            <w:rPr>
              <w:szCs w:val="16"/>
            </w:rPr>
          </w:rPrChange>
        </w:rPr>
        <w:tab/>
      </w:r>
      <w:r w:rsidRPr="00E04AA0">
        <w:rPr>
          <w:highlight w:val="cyan"/>
          <w:lang w:val="sv-SE"/>
          <w:rPrChange w:id="14937" w:author="R2-1810848 SA" w:date="2018-07-10T13:22:00Z">
            <w:rPr>
              <w:szCs w:val="16"/>
            </w:rPr>
          </w:rPrChange>
        </w:rPr>
        <w:tab/>
      </w:r>
      <w:r w:rsidRPr="00E04AA0">
        <w:rPr>
          <w:highlight w:val="cyan"/>
          <w:lang w:val="sv-SE"/>
          <w:rPrChange w:id="14938" w:author="R2-1810848 SA" w:date="2018-07-10T13:22:00Z">
            <w:rPr>
              <w:szCs w:val="16"/>
            </w:rPr>
          </w:rPrChange>
        </w:rPr>
        <w:tab/>
      </w:r>
      <w:r w:rsidRPr="00E04AA0">
        <w:rPr>
          <w:highlight w:val="cyan"/>
          <w:lang w:val="sv-SE"/>
          <w:rPrChange w:id="14939" w:author="R2-1810848 SA" w:date="2018-07-10T13:22:00Z">
            <w:rPr>
              <w:szCs w:val="16"/>
            </w:rPr>
          </w:rPrChange>
        </w:rPr>
        <w:tab/>
      </w:r>
      <w:r w:rsidRPr="00E04AA0">
        <w:rPr>
          <w:color w:val="993366"/>
          <w:highlight w:val="cyan"/>
          <w:lang w:val="sv-SE"/>
          <w:rPrChange w:id="14940" w:author="R2-1810848 SA" w:date="2018-07-10T13:22:00Z">
            <w:rPr>
              <w:color w:val="993366"/>
              <w:szCs w:val="16"/>
            </w:rPr>
          </w:rPrChange>
        </w:rPr>
        <w:t>INTEGER</w:t>
      </w:r>
      <w:r w:rsidRPr="00E04AA0">
        <w:rPr>
          <w:highlight w:val="cyan"/>
          <w:lang w:val="sv-SE"/>
          <w:rPrChange w:id="14941" w:author="R2-1810848 SA" w:date="2018-07-10T13:22:00Z">
            <w:rPr>
              <w:szCs w:val="16"/>
            </w:rPr>
          </w:rPrChange>
        </w:rPr>
        <w:t xml:space="preserve"> (0..19),</w:t>
      </w:r>
    </w:p>
    <w:p w14:paraId="5476A727" w14:textId="77777777" w:rsidR="000805DB" w:rsidRPr="00390CF2" w:rsidRDefault="00E04AA0" w:rsidP="000805DB">
      <w:pPr>
        <w:pStyle w:val="PL"/>
        <w:rPr>
          <w:highlight w:val="cyan"/>
          <w:lang w:val="sv-SE"/>
          <w:rPrChange w:id="14942" w:author="R2-1810848 SA" w:date="2018-07-10T13:22:00Z">
            <w:rPr/>
          </w:rPrChange>
        </w:rPr>
      </w:pPr>
      <w:r w:rsidRPr="00E04AA0">
        <w:rPr>
          <w:highlight w:val="cyan"/>
          <w:lang w:val="sv-SE"/>
          <w:rPrChange w:id="14943" w:author="R2-1810848 SA" w:date="2018-07-10T13:22:00Z">
            <w:rPr>
              <w:szCs w:val="16"/>
            </w:rPr>
          </w:rPrChange>
        </w:rPr>
        <w:tab/>
      </w:r>
      <w:r w:rsidRPr="00E04AA0">
        <w:rPr>
          <w:highlight w:val="cyan"/>
          <w:lang w:val="sv-SE"/>
          <w:rPrChange w:id="14944" w:author="R2-1810848 SA" w:date="2018-07-10T13:22:00Z">
            <w:rPr>
              <w:szCs w:val="16"/>
            </w:rPr>
          </w:rPrChange>
        </w:rPr>
        <w:tab/>
        <w:t xml:space="preserve">sl40 </w:t>
      </w:r>
      <w:r w:rsidRPr="00E04AA0">
        <w:rPr>
          <w:highlight w:val="cyan"/>
          <w:lang w:val="sv-SE"/>
          <w:rPrChange w:id="14945" w:author="R2-1810848 SA" w:date="2018-07-10T13:22:00Z">
            <w:rPr>
              <w:szCs w:val="16"/>
            </w:rPr>
          </w:rPrChange>
        </w:rPr>
        <w:tab/>
      </w:r>
      <w:r w:rsidRPr="00E04AA0">
        <w:rPr>
          <w:highlight w:val="cyan"/>
          <w:lang w:val="sv-SE"/>
          <w:rPrChange w:id="14946" w:author="R2-1810848 SA" w:date="2018-07-10T13:22:00Z">
            <w:rPr>
              <w:szCs w:val="16"/>
            </w:rPr>
          </w:rPrChange>
        </w:rPr>
        <w:tab/>
      </w:r>
      <w:r w:rsidRPr="00E04AA0">
        <w:rPr>
          <w:highlight w:val="cyan"/>
          <w:lang w:val="sv-SE"/>
          <w:rPrChange w:id="14947" w:author="R2-1810848 SA" w:date="2018-07-10T13:22:00Z">
            <w:rPr>
              <w:szCs w:val="16"/>
            </w:rPr>
          </w:rPrChange>
        </w:rPr>
        <w:tab/>
      </w:r>
      <w:r w:rsidRPr="00E04AA0">
        <w:rPr>
          <w:highlight w:val="cyan"/>
          <w:lang w:val="sv-SE"/>
          <w:rPrChange w:id="14948" w:author="R2-1810848 SA" w:date="2018-07-10T13:22:00Z">
            <w:rPr>
              <w:szCs w:val="16"/>
            </w:rPr>
          </w:rPrChange>
        </w:rPr>
        <w:tab/>
      </w:r>
      <w:r w:rsidRPr="00E04AA0">
        <w:rPr>
          <w:highlight w:val="cyan"/>
          <w:lang w:val="sv-SE"/>
          <w:rPrChange w:id="14949" w:author="R2-1810848 SA" w:date="2018-07-10T13:22:00Z">
            <w:rPr>
              <w:szCs w:val="16"/>
            </w:rPr>
          </w:rPrChange>
        </w:rPr>
        <w:tab/>
      </w:r>
      <w:r w:rsidRPr="00E04AA0">
        <w:rPr>
          <w:highlight w:val="cyan"/>
          <w:lang w:val="sv-SE"/>
          <w:rPrChange w:id="14950" w:author="R2-1810848 SA" w:date="2018-07-10T13:22:00Z">
            <w:rPr>
              <w:szCs w:val="16"/>
            </w:rPr>
          </w:rPrChange>
        </w:rPr>
        <w:tab/>
      </w:r>
      <w:r w:rsidRPr="00E04AA0">
        <w:rPr>
          <w:highlight w:val="cyan"/>
          <w:lang w:val="sv-SE"/>
          <w:rPrChange w:id="14951" w:author="R2-1810848 SA" w:date="2018-07-10T13:22:00Z">
            <w:rPr>
              <w:szCs w:val="16"/>
            </w:rPr>
          </w:rPrChange>
        </w:rPr>
        <w:tab/>
      </w:r>
      <w:r w:rsidRPr="00E04AA0">
        <w:rPr>
          <w:highlight w:val="cyan"/>
          <w:lang w:val="sv-SE"/>
          <w:rPrChange w:id="14952" w:author="R2-1810848 SA" w:date="2018-07-10T13:22:00Z">
            <w:rPr>
              <w:szCs w:val="16"/>
            </w:rPr>
          </w:rPrChange>
        </w:rPr>
        <w:tab/>
      </w:r>
      <w:r w:rsidRPr="00E04AA0">
        <w:rPr>
          <w:highlight w:val="cyan"/>
          <w:lang w:val="sv-SE"/>
          <w:rPrChange w:id="14953" w:author="R2-1810848 SA" w:date="2018-07-10T13:22:00Z">
            <w:rPr>
              <w:szCs w:val="16"/>
            </w:rPr>
          </w:rPrChange>
        </w:rPr>
        <w:tab/>
      </w:r>
      <w:r w:rsidRPr="00E04AA0">
        <w:rPr>
          <w:color w:val="993366"/>
          <w:highlight w:val="cyan"/>
          <w:lang w:val="sv-SE"/>
          <w:rPrChange w:id="14954" w:author="R2-1810848 SA" w:date="2018-07-10T13:22:00Z">
            <w:rPr>
              <w:color w:val="993366"/>
              <w:szCs w:val="16"/>
            </w:rPr>
          </w:rPrChange>
        </w:rPr>
        <w:t>INTEGER</w:t>
      </w:r>
      <w:r w:rsidRPr="00E04AA0">
        <w:rPr>
          <w:highlight w:val="cyan"/>
          <w:lang w:val="sv-SE"/>
          <w:rPrChange w:id="14955" w:author="R2-1810848 SA" w:date="2018-07-10T13:22:00Z">
            <w:rPr>
              <w:szCs w:val="16"/>
            </w:rPr>
          </w:rPrChange>
        </w:rPr>
        <w:t xml:space="preserve"> (0..39),</w:t>
      </w:r>
    </w:p>
    <w:p w14:paraId="66F7555D" w14:textId="77777777" w:rsidR="000805DB" w:rsidRPr="00390CF2" w:rsidRDefault="00E04AA0" w:rsidP="000805DB">
      <w:pPr>
        <w:pStyle w:val="PL"/>
        <w:rPr>
          <w:highlight w:val="cyan"/>
          <w:lang w:val="sv-SE"/>
          <w:rPrChange w:id="14956" w:author="R2-1810848 SA" w:date="2018-07-10T13:22:00Z">
            <w:rPr/>
          </w:rPrChange>
        </w:rPr>
      </w:pPr>
      <w:r w:rsidRPr="00E04AA0">
        <w:rPr>
          <w:highlight w:val="cyan"/>
          <w:lang w:val="sv-SE"/>
          <w:rPrChange w:id="14957" w:author="R2-1810848 SA" w:date="2018-07-10T13:22:00Z">
            <w:rPr>
              <w:szCs w:val="16"/>
            </w:rPr>
          </w:rPrChange>
        </w:rPr>
        <w:tab/>
      </w:r>
      <w:r w:rsidRPr="00E04AA0">
        <w:rPr>
          <w:highlight w:val="cyan"/>
          <w:lang w:val="sv-SE"/>
          <w:rPrChange w:id="14958" w:author="R2-1810848 SA" w:date="2018-07-10T13:22:00Z">
            <w:rPr>
              <w:szCs w:val="16"/>
            </w:rPr>
          </w:rPrChange>
        </w:rPr>
        <w:tab/>
        <w:t xml:space="preserve">sl80 </w:t>
      </w:r>
      <w:r w:rsidRPr="00E04AA0">
        <w:rPr>
          <w:highlight w:val="cyan"/>
          <w:lang w:val="sv-SE"/>
          <w:rPrChange w:id="14959" w:author="R2-1810848 SA" w:date="2018-07-10T13:22:00Z">
            <w:rPr>
              <w:szCs w:val="16"/>
            </w:rPr>
          </w:rPrChange>
        </w:rPr>
        <w:tab/>
      </w:r>
      <w:r w:rsidRPr="00E04AA0">
        <w:rPr>
          <w:highlight w:val="cyan"/>
          <w:lang w:val="sv-SE"/>
          <w:rPrChange w:id="14960" w:author="R2-1810848 SA" w:date="2018-07-10T13:22:00Z">
            <w:rPr>
              <w:szCs w:val="16"/>
            </w:rPr>
          </w:rPrChange>
        </w:rPr>
        <w:tab/>
      </w:r>
      <w:r w:rsidRPr="00E04AA0">
        <w:rPr>
          <w:highlight w:val="cyan"/>
          <w:lang w:val="sv-SE"/>
          <w:rPrChange w:id="14961" w:author="R2-1810848 SA" w:date="2018-07-10T13:22:00Z">
            <w:rPr>
              <w:szCs w:val="16"/>
            </w:rPr>
          </w:rPrChange>
        </w:rPr>
        <w:tab/>
      </w:r>
      <w:r w:rsidRPr="00E04AA0">
        <w:rPr>
          <w:highlight w:val="cyan"/>
          <w:lang w:val="sv-SE"/>
          <w:rPrChange w:id="14962" w:author="R2-1810848 SA" w:date="2018-07-10T13:22:00Z">
            <w:rPr>
              <w:szCs w:val="16"/>
            </w:rPr>
          </w:rPrChange>
        </w:rPr>
        <w:tab/>
      </w:r>
      <w:r w:rsidRPr="00E04AA0">
        <w:rPr>
          <w:highlight w:val="cyan"/>
          <w:lang w:val="sv-SE"/>
          <w:rPrChange w:id="14963" w:author="R2-1810848 SA" w:date="2018-07-10T13:22:00Z">
            <w:rPr>
              <w:szCs w:val="16"/>
            </w:rPr>
          </w:rPrChange>
        </w:rPr>
        <w:tab/>
      </w:r>
      <w:r w:rsidRPr="00E04AA0">
        <w:rPr>
          <w:highlight w:val="cyan"/>
          <w:lang w:val="sv-SE"/>
          <w:rPrChange w:id="14964" w:author="R2-1810848 SA" w:date="2018-07-10T13:22:00Z">
            <w:rPr>
              <w:szCs w:val="16"/>
            </w:rPr>
          </w:rPrChange>
        </w:rPr>
        <w:tab/>
      </w:r>
      <w:r w:rsidRPr="00E04AA0">
        <w:rPr>
          <w:highlight w:val="cyan"/>
          <w:lang w:val="sv-SE"/>
          <w:rPrChange w:id="14965" w:author="R2-1810848 SA" w:date="2018-07-10T13:22:00Z">
            <w:rPr>
              <w:szCs w:val="16"/>
            </w:rPr>
          </w:rPrChange>
        </w:rPr>
        <w:tab/>
      </w:r>
      <w:r w:rsidRPr="00E04AA0">
        <w:rPr>
          <w:highlight w:val="cyan"/>
          <w:lang w:val="sv-SE"/>
          <w:rPrChange w:id="14966" w:author="R2-1810848 SA" w:date="2018-07-10T13:22:00Z">
            <w:rPr>
              <w:szCs w:val="16"/>
            </w:rPr>
          </w:rPrChange>
        </w:rPr>
        <w:tab/>
      </w:r>
      <w:r w:rsidRPr="00E04AA0">
        <w:rPr>
          <w:highlight w:val="cyan"/>
          <w:lang w:val="sv-SE"/>
          <w:rPrChange w:id="14967" w:author="R2-1810848 SA" w:date="2018-07-10T13:22:00Z">
            <w:rPr>
              <w:szCs w:val="16"/>
            </w:rPr>
          </w:rPrChange>
        </w:rPr>
        <w:tab/>
      </w:r>
      <w:r w:rsidRPr="00E04AA0">
        <w:rPr>
          <w:color w:val="993366"/>
          <w:highlight w:val="cyan"/>
          <w:lang w:val="sv-SE"/>
          <w:rPrChange w:id="14968" w:author="R2-1810848 SA" w:date="2018-07-10T13:22:00Z">
            <w:rPr>
              <w:color w:val="993366"/>
              <w:szCs w:val="16"/>
            </w:rPr>
          </w:rPrChange>
        </w:rPr>
        <w:t>INTEGER</w:t>
      </w:r>
      <w:r w:rsidRPr="00E04AA0">
        <w:rPr>
          <w:highlight w:val="cyan"/>
          <w:lang w:val="sv-SE"/>
          <w:rPrChange w:id="14969" w:author="R2-1810848 SA" w:date="2018-07-10T13:22:00Z">
            <w:rPr>
              <w:szCs w:val="16"/>
            </w:rPr>
          </w:rPrChange>
        </w:rPr>
        <w:t xml:space="preserve"> (0..79),</w:t>
      </w:r>
    </w:p>
    <w:p w14:paraId="3992B497" w14:textId="77777777" w:rsidR="000805DB" w:rsidRPr="00390CF2" w:rsidRDefault="00E04AA0" w:rsidP="000805DB">
      <w:pPr>
        <w:pStyle w:val="PL"/>
        <w:rPr>
          <w:highlight w:val="cyan"/>
          <w:lang w:val="sv-SE"/>
          <w:rPrChange w:id="14970" w:author="R2-1810848 SA" w:date="2018-07-10T13:22:00Z">
            <w:rPr/>
          </w:rPrChange>
        </w:rPr>
      </w:pPr>
      <w:r w:rsidRPr="00E04AA0">
        <w:rPr>
          <w:highlight w:val="cyan"/>
          <w:lang w:val="sv-SE"/>
          <w:rPrChange w:id="14971" w:author="R2-1810848 SA" w:date="2018-07-10T13:22:00Z">
            <w:rPr>
              <w:szCs w:val="16"/>
            </w:rPr>
          </w:rPrChange>
        </w:rPr>
        <w:tab/>
      </w:r>
      <w:r w:rsidRPr="00E04AA0">
        <w:rPr>
          <w:highlight w:val="cyan"/>
          <w:lang w:val="sv-SE"/>
          <w:rPrChange w:id="14972" w:author="R2-1810848 SA" w:date="2018-07-10T13:22:00Z">
            <w:rPr>
              <w:szCs w:val="16"/>
            </w:rPr>
          </w:rPrChange>
        </w:rPr>
        <w:tab/>
        <w:t xml:space="preserve">sl160 </w:t>
      </w:r>
      <w:r w:rsidRPr="00E04AA0">
        <w:rPr>
          <w:highlight w:val="cyan"/>
          <w:lang w:val="sv-SE"/>
          <w:rPrChange w:id="14973" w:author="R2-1810848 SA" w:date="2018-07-10T13:22:00Z">
            <w:rPr>
              <w:szCs w:val="16"/>
            </w:rPr>
          </w:rPrChange>
        </w:rPr>
        <w:tab/>
      </w:r>
      <w:r w:rsidRPr="00E04AA0">
        <w:rPr>
          <w:highlight w:val="cyan"/>
          <w:lang w:val="sv-SE"/>
          <w:rPrChange w:id="14974" w:author="R2-1810848 SA" w:date="2018-07-10T13:22:00Z">
            <w:rPr>
              <w:szCs w:val="16"/>
            </w:rPr>
          </w:rPrChange>
        </w:rPr>
        <w:tab/>
      </w:r>
      <w:r w:rsidRPr="00E04AA0">
        <w:rPr>
          <w:highlight w:val="cyan"/>
          <w:lang w:val="sv-SE"/>
          <w:rPrChange w:id="14975" w:author="R2-1810848 SA" w:date="2018-07-10T13:22:00Z">
            <w:rPr>
              <w:szCs w:val="16"/>
            </w:rPr>
          </w:rPrChange>
        </w:rPr>
        <w:tab/>
      </w:r>
      <w:r w:rsidRPr="00E04AA0">
        <w:rPr>
          <w:highlight w:val="cyan"/>
          <w:lang w:val="sv-SE"/>
          <w:rPrChange w:id="14976" w:author="R2-1810848 SA" w:date="2018-07-10T13:22:00Z">
            <w:rPr>
              <w:szCs w:val="16"/>
            </w:rPr>
          </w:rPrChange>
        </w:rPr>
        <w:tab/>
      </w:r>
      <w:r w:rsidRPr="00E04AA0">
        <w:rPr>
          <w:highlight w:val="cyan"/>
          <w:lang w:val="sv-SE"/>
          <w:rPrChange w:id="14977" w:author="R2-1810848 SA" w:date="2018-07-10T13:22:00Z">
            <w:rPr>
              <w:szCs w:val="16"/>
            </w:rPr>
          </w:rPrChange>
        </w:rPr>
        <w:tab/>
      </w:r>
      <w:r w:rsidRPr="00E04AA0">
        <w:rPr>
          <w:highlight w:val="cyan"/>
          <w:lang w:val="sv-SE"/>
          <w:rPrChange w:id="14978" w:author="R2-1810848 SA" w:date="2018-07-10T13:22:00Z">
            <w:rPr>
              <w:szCs w:val="16"/>
            </w:rPr>
          </w:rPrChange>
        </w:rPr>
        <w:tab/>
      </w:r>
      <w:r w:rsidRPr="00E04AA0">
        <w:rPr>
          <w:highlight w:val="cyan"/>
          <w:lang w:val="sv-SE"/>
          <w:rPrChange w:id="14979" w:author="R2-1810848 SA" w:date="2018-07-10T13:22:00Z">
            <w:rPr>
              <w:szCs w:val="16"/>
            </w:rPr>
          </w:rPrChange>
        </w:rPr>
        <w:tab/>
      </w:r>
      <w:r w:rsidRPr="00E04AA0">
        <w:rPr>
          <w:highlight w:val="cyan"/>
          <w:lang w:val="sv-SE"/>
          <w:rPrChange w:id="14980" w:author="R2-1810848 SA" w:date="2018-07-10T13:22:00Z">
            <w:rPr>
              <w:szCs w:val="16"/>
            </w:rPr>
          </w:rPrChange>
        </w:rPr>
        <w:tab/>
      </w:r>
      <w:r w:rsidRPr="00E04AA0">
        <w:rPr>
          <w:highlight w:val="cyan"/>
          <w:lang w:val="sv-SE"/>
          <w:rPrChange w:id="14981" w:author="R2-1810848 SA" w:date="2018-07-10T13:22:00Z">
            <w:rPr>
              <w:szCs w:val="16"/>
            </w:rPr>
          </w:rPrChange>
        </w:rPr>
        <w:tab/>
      </w:r>
      <w:r w:rsidRPr="00E04AA0">
        <w:rPr>
          <w:color w:val="993366"/>
          <w:highlight w:val="cyan"/>
          <w:lang w:val="sv-SE"/>
          <w:rPrChange w:id="14982" w:author="R2-1810848 SA" w:date="2018-07-10T13:22:00Z">
            <w:rPr>
              <w:color w:val="993366"/>
              <w:szCs w:val="16"/>
            </w:rPr>
          </w:rPrChange>
        </w:rPr>
        <w:t>INTEGER</w:t>
      </w:r>
      <w:r w:rsidRPr="00E04AA0">
        <w:rPr>
          <w:highlight w:val="cyan"/>
          <w:lang w:val="sv-SE"/>
          <w:rPrChange w:id="14983" w:author="R2-1810848 SA" w:date="2018-07-10T13:22:00Z">
            <w:rPr>
              <w:szCs w:val="16"/>
            </w:rPr>
          </w:rPrChange>
        </w:rPr>
        <w:t xml:space="preserve"> (0..159),</w:t>
      </w:r>
    </w:p>
    <w:p w14:paraId="4C26DC99" w14:textId="77777777" w:rsidR="000805DB" w:rsidRPr="00390CF2" w:rsidRDefault="00E04AA0" w:rsidP="000805DB">
      <w:pPr>
        <w:pStyle w:val="PL"/>
        <w:rPr>
          <w:highlight w:val="cyan"/>
          <w:lang w:val="sv-SE"/>
          <w:rPrChange w:id="14984" w:author="R2-1810848 SA" w:date="2018-07-10T13:22:00Z">
            <w:rPr/>
          </w:rPrChange>
        </w:rPr>
      </w:pPr>
      <w:r w:rsidRPr="00E04AA0">
        <w:rPr>
          <w:highlight w:val="cyan"/>
          <w:lang w:val="sv-SE"/>
          <w:rPrChange w:id="14985" w:author="R2-1810848 SA" w:date="2018-07-10T13:22:00Z">
            <w:rPr>
              <w:szCs w:val="16"/>
            </w:rPr>
          </w:rPrChange>
        </w:rPr>
        <w:tab/>
      </w:r>
      <w:r w:rsidRPr="00E04AA0">
        <w:rPr>
          <w:highlight w:val="cyan"/>
          <w:lang w:val="sv-SE"/>
          <w:rPrChange w:id="14986" w:author="R2-1810848 SA" w:date="2018-07-10T13:22:00Z">
            <w:rPr>
              <w:szCs w:val="16"/>
            </w:rPr>
          </w:rPrChange>
        </w:rPr>
        <w:tab/>
        <w:t>sl320</w:t>
      </w:r>
      <w:r w:rsidRPr="00E04AA0">
        <w:rPr>
          <w:highlight w:val="cyan"/>
          <w:lang w:val="sv-SE"/>
          <w:rPrChange w:id="14987" w:author="R2-1810848 SA" w:date="2018-07-10T13:22:00Z">
            <w:rPr>
              <w:szCs w:val="16"/>
            </w:rPr>
          </w:rPrChange>
        </w:rPr>
        <w:tab/>
      </w:r>
      <w:r w:rsidRPr="00E04AA0">
        <w:rPr>
          <w:highlight w:val="cyan"/>
          <w:lang w:val="sv-SE"/>
          <w:rPrChange w:id="14988" w:author="R2-1810848 SA" w:date="2018-07-10T13:22:00Z">
            <w:rPr>
              <w:szCs w:val="16"/>
            </w:rPr>
          </w:rPrChange>
        </w:rPr>
        <w:tab/>
      </w:r>
      <w:r w:rsidRPr="00E04AA0">
        <w:rPr>
          <w:highlight w:val="cyan"/>
          <w:lang w:val="sv-SE"/>
          <w:rPrChange w:id="14989" w:author="R2-1810848 SA" w:date="2018-07-10T13:22:00Z">
            <w:rPr>
              <w:szCs w:val="16"/>
            </w:rPr>
          </w:rPrChange>
        </w:rPr>
        <w:tab/>
      </w:r>
      <w:r w:rsidRPr="00E04AA0">
        <w:rPr>
          <w:highlight w:val="cyan"/>
          <w:lang w:val="sv-SE"/>
          <w:rPrChange w:id="14990" w:author="R2-1810848 SA" w:date="2018-07-10T13:22:00Z">
            <w:rPr>
              <w:szCs w:val="16"/>
            </w:rPr>
          </w:rPrChange>
        </w:rPr>
        <w:tab/>
      </w:r>
      <w:r w:rsidRPr="00E04AA0">
        <w:rPr>
          <w:highlight w:val="cyan"/>
          <w:lang w:val="sv-SE"/>
          <w:rPrChange w:id="14991" w:author="R2-1810848 SA" w:date="2018-07-10T13:22:00Z">
            <w:rPr>
              <w:szCs w:val="16"/>
            </w:rPr>
          </w:rPrChange>
        </w:rPr>
        <w:tab/>
      </w:r>
      <w:r w:rsidRPr="00E04AA0">
        <w:rPr>
          <w:highlight w:val="cyan"/>
          <w:lang w:val="sv-SE"/>
          <w:rPrChange w:id="14992" w:author="R2-1810848 SA" w:date="2018-07-10T13:22:00Z">
            <w:rPr>
              <w:szCs w:val="16"/>
            </w:rPr>
          </w:rPrChange>
        </w:rPr>
        <w:tab/>
      </w:r>
      <w:r w:rsidRPr="00E04AA0">
        <w:rPr>
          <w:highlight w:val="cyan"/>
          <w:lang w:val="sv-SE"/>
          <w:rPrChange w:id="14993" w:author="R2-1810848 SA" w:date="2018-07-10T13:22:00Z">
            <w:rPr>
              <w:szCs w:val="16"/>
            </w:rPr>
          </w:rPrChange>
        </w:rPr>
        <w:tab/>
      </w:r>
      <w:r w:rsidRPr="00E04AA0">
        <w:rPr>
          <w:highlight w:val="cyan"/>
          <w:lang w:val="sv-SE"/>
          <w:rPrChange w:id="14994" w:author="R2-1810848 SA" w:date="2018-07-10T13:22:00Z">
            <w:rPr>
              <w:szCs w:val="16"/>
            </w:rPr>
          </w:rPrChange>
        </w:rPr>
        <w:tab/>
      </w:r>
      <w:r w:rsidRPr="00E04AA0">
        <w:rPr>
          <w:highlight w:val="cyan"/>
          <w:lang w:val="sv-SE"/>
          <w:rPrChange w:id="14995" w:author="R2-1810848 SA" w:date="2018-07-10T13:22:00Z">
            <w:rPr>
              <w:szCs w:val="16"/>
            </w:rPr>
          </w:rPrChange>
        </w:rPr>
        <w:tab/>
      </w:r>
      <w:r w:rsidRPr="00E04AA0">
        <w:rPr>
          <w:color w:val="993366"/>
          <w:highlight w:val="cyan"/>
          <w:lang w:val="sv-SE"/>
          <w:rPrChange w:id="14996" w:author="R2-1810848 SA" w:date="2018-07-10T13:22:00Z">
            <w:rPr>
              <w:color w:val="993366"/>
              <w:szCs w:val="16"/>
            </w:rPr>
          </w:rPrChange>
        </w:rPr>
        <w:t>INTEGER</w:t>
      </w:r>
      <w:r w:rsidRPr="00E04AA0">
        <w:rPr>
          <w:highlight w:val="cyan"/>
          <w:lang w:val="sv-SE"/>
          <w:rPrChange w:id="14997" w:author="R2-1810848 SA" w:date="2018-07-10T13:22:00Z">
            <w:rPr>
              <w:szCs w:val="16"/>
            </w:rPr>
          </w:rPrChange>
        </w:rPr>
        <w:t xml:space="preserve"> (0..319),</w:t>
      </w:r>
    </w:p>
    <w:p w14:paraId="09E9A7F6" w14:textId="77777777" w:rsidR="000805DB" w:rsidRPr="00390CF2" w:rsidRDefault="00E04AA0" w:rsidP="000805DB">
      <w:pPr>
        <w:pStyle w:val="PL"/>
        <w:rPr>
          <w:highlight w:val="cyan"/>
          <w:lang w:val="sv-SE"/>
          <w:rPrChange w:id="14998" w:author="R2-1810848 SA" w:date="2018-07-10T13:22:00Z">
            <w:rPr/>
          </w:rPrChange>
        </w:rPr>
      </w:pPr>
      <w:r w:rsidRPr="00E04AA0">
        <w:rPr>
          <w:highlight w:val="cyan"/>
          <w:lang w:val="sv-SE"/>
          <w:rPrChange w:id="14999" w:author="R2-1810848 SA" w:date="2018-07-10T13:22:00Z">
            <w:rPr>
              <w:szCs w:val="16"/>
            </w:rPr>
          </w:rPrChange>
        </w:rPr>
        <w:tab/>
      </w:r>
      <w:r w:rsidRPr="00E04AA0">
        <w:rPr>
          <w:highlight w:val="cyan"/>
          <w:lang w:val="sv-SE"/>
          <w:rPrChange w:id="15000" w:author="R2-1810848 SA" w:date="2018-07-10T13:22:00Z">
            <w:rPr>
              <w:szCs w:val="16"/>
            </w:rPr>
          </w:rPrChange>
        </w:rPr>
        <w:tab/>
        <w:t>sl640</w:t>
      </w:r>
      <w:r w:rsidRPr="00E04AA0">
        <w:rPr>
          <w:highlight w:val="cyan"/>
          <w:lang w:val="sv-SE"/>
          <w:rPrChange w:id="15001" w:author="R2-1810848 SA" w:date="2018-07-10T13:22:00Z">
            <w:rPr>
              <w:szCs w:val="16"/>
            </w:rPr>
          </w:rPrChange>
        </w:rPr>
        <w:tab/>
      </w:r>
      <w:r w:rsidRPr="00E04AA0">
        <w:rPr>
          <w:highlight w:val="cyan"/>
          <w:lang w:val="sv-SE"/>
          <w:rPrChange w:id="15002" w:author="R2-1810848 SA" w:date="2018-07-10T13:22:00Z">
            <w:rPr>
              <w:szCs w:val="16"/>
            </w:rPr>
          </w:rPrChange>
        </w:rPr>
        <w:tab/>
      </w:r>
      <w:r w:rsidRPr="00E04AA0">
        <w:rPr>
          <w:highlight w:val="cyan"/>
          <w:lang w:val="sv-SE"/>
          <w:rPrChange w:id="15003" w:author="R2-1810848 SA" w:date="2018-07-10T13:22:00Z">
            <w:rPr>
              <w:szCs w:val="16"/>
            </w:rPr>
          </w:rPrChange>
        </w:rPr>
        <w:tab/>
      </w:r>
      <w:r w:rsidRPr="00E04AA0">
        <w:rPr>
          <w:highlight w:val="cyan"/>
          <w:lang w:val="sv-SE"/>
          <w:rPrChange w:id="15004" w:author="R2-1810848 SA" w:date="2018-07-10T13:22:00Z">
            <w:rPr>
              <w:szCs w:val="16"/>
            </w:rPr>
          </w:rPrChange>
        </w:rPr>
        <w:tab/>
      </w:r>
      <w:r w:rsidRPr="00E04AA0">
        <w:rPr>
          <w:highlight w:val="cyan"/>
          <w:lang w:val="sv-SE"/>
          <w:rPrChange w:id="15005" w:author="R2-1810848 SA" w:date="2018-07-10T13:22:00Z">
            <w:rPr>
              <w:szCs w:val="16"/>
            </w:rPr>
          </w:rPrChange>
        </w:rPr>
        <w:tab/>
      </w:r>
      <w:r w:rsidRPr="00E04AA0">
        <w:rPr>
          <w:highlight w:val="cyan"/>
          <w:lang w:val="sv-SE"/>
          <w:rPrChange w:id="15006" w:author="R2-1810848 SA" w:date="2018-07-10T13:22:00Z">
            <w:rPr>
              <w:szCs w:val="16"/>
            </w:rPr>
          </w:rPrChange>
        </w:rPr>
        <w:tab/>
      </w:r>
      <w:r w:rsidRPr="00E04AA0">
        <w:rPr>
          <w:highlight w:val="cyan"/>
          <w:lang w:val="sv-SE"/>
          <w:rPrChange w:id="15007" w:author="R2-1810848 SA" w:date="2018-07-10T13:22:00Z">
            <w:rPr>
              <w:szCs w:val="16"/>
            </w:rPr>
          </w:rPrChange>
        </w:rPr>
        <w:tab/>
      </w:r>
      <w:r w:rsidRPr="00E04AA0">
        <w:rPr>
          <w:highlight w:val="cyan"/>
          <w:lang w:val="sv-SE"/>
          <w:rPrChange w:id="15008" w:author="R2-1810848 SA" w:date="2018-07-10T13:22:00Z">
            <w:rPr>
              <w:szCs w:val="16"/>
            </w:rPr>
          </w:rPrChange>
        </w:rPr>
        <w:tab/>
      </w:r>
      <w:r w:rsidRPr="00E04AA0">
        <w:rPr>
          <w:highlight w:val="cyan"/>
          <w:lang w:val="sv-SE"/>
          <w:rPrChange w:id="15009" w:author="R2-1810848 SA" w:date="2018-07-10T13:22:00Z">
            <w:rPr>
              <w:szCs w:val="16"/>
            </w:rPr>
          </w:rPrChange>
        </w:rPr>
        <w:tab/>
      </w:r>
      <w:r w:rsidRPr="00E04AA0">
        <w:rPr>
          <w:color w:val="993366"/>
          <w:highlight w:val="cyan"/>
          <w:lang w:val="sv-SE"/>
          <w:rPrChange w:id="15010" w:author="R2-1810848 SA" w:date="2018-07-10T13:22:00Z">
            <w:rPr>
              <w:color w:val="993366"/>
              <w:szCs w:val="16"/>
            </w:rPr>
          </w:rPrChange>
        </w:rPr>
        <w:t>INTEGER</w:t>
      </w:r>
      <w:r w:rsidRPr="00E04AA0">
        <w:rPr>
          <w:highlight w:val="cyan"/>
          <w:lang w:val="sv-SE"/>
          <w:rPrChange w:id="15011" w:author="R2-1810848 SA" w:date="2018-07-10T13:22:00Z">
            <w:rPr>
              <w:szCs w:val="16"/>
            </w:rPr>
          </w:rPrChange>
        </w:rPr>
        <w:t xml:space="preserve"> (0..639),</w:t>
      </w:r>
    </w:p>
    <w:p w14:paraId="63DD3BB1" w14:textId="77777777" w:rsidR="000805DB" w:rsidRPr="00390CF2" w:rsidRDefault="00E04AA0" w:rsidP="000805DB">
      <w:pPr>
        <w:pStyle w:val="PL"/>
        <w:rPr>
          <w:highlight w:val="cyan"/>
        </w:rPr>
      </w:pPr>
      <w:r w:rsidRPr="00E04AA0">
        <w:rPr>
          <w:highlight w:val="cyan"/>
          <w:lang w:val="sv-SE"/>
          <w:rPrChange w:id="15012" w:author="R2-1810848 SA" w:date="2018-07-10T13:22:00Z">
            <w:rPr>
              <w:szCs w:val="16"/>
            </w:rPr>
          </w:rPrChange>
        </w:rPr>
        <w:tab/>
      </w:r>
      <w:r w:rsidRPr="00E04AA0">
        <w:rPr>
          <w:highlight w:val="cyan"/>
          <w:lang w:val="sv-SE"/>
          <w:rPrChange w:id="15013"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3947DF6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15522DB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0CAF866B"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4C4634E"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D227629"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1BE007"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E6E6447"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C09DBD3"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142F3F0"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0950033" w14:textId="77777777" w:rsidR="000805DB" w:rsidRPr="00390CF2" w:rsidRDefault="000805DB" w:rsidP="000805DB">
      <w:pPr>
        <w:pStyle w:val="PL"/>
        <w:rPr>
          <w:highlight w:val="cyan"/>
        </w:rPr>
      </w:pPr>
      <w:bookmarkStart w:id="15014"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F357F5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014"/>
    <w:p w14:paraId="42630C24"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58B54"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4F15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09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D166FC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0CA2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1D3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0AA7C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D46D7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7944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48B86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D660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8427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A1984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00CA8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A43A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603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FAA5A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5BEF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039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CF46B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BF59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02BB2"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015" w:author="Rapporteur" w:date="2018-06-28T12:22:00Z">
        <w:r w:rsidRPr="00390CF2">
          <w:rPr>
            <w:highlight w:val="cyan"/>
          </w:rPr>
          <w:delText>n</w:delText>
        </w:r>
      </w:del>
      <w:ins w:id="15016" w:author="Rapporteur" w:date="2018-06-28T12:22:00Z">
        <w:r w:rsidRPr="00390CF2">
          <w:rPr>
            <w:highlight w:val="cyan"/>
          </w:rPr>
          <w:t>sl</w:t>
        </w:r>
      </w:ins>
      <w:r w:rsidRPr="00390CF2">
        <w:rPr>
          <w:highlight w:val="cyan"/>
        </w:rPr>
        <w:t xml:space="preserve">1, </w:t>
      </w:r>
      <w:del w:id="15017" w:author="Rapporteur" w:date="2018-06-28T12:22:00Z">
        <w:r w:rsidRPr="00390CF2">
          <w:rPr>
            <w:highlight w:val="cyan"/>
          </w:rPr>
          <w:delText>n</w:delText>
        </w:r>
      </w:del>
      <w:ins w:id="15018" w:author="Rapporteur" w:date="2018-06-28T12:22:00Z">
        <w:r w:rsidRPr="00390CF2">
          <w:rPr>
            <w:highlight w:val="cyan"/>
          </w:rPr>
          <w:t>sl</w:t>
        </w:r>
      </w:ins>
      <w:r w:rsidRPr="00390CF2">
        <w:rPr>
          <w:highlight w:val="cyan"/>
        </w:rPr>
        <w:t xml:space="preserve">2, </w:t>
      </w:r>
      <w:del w:id="15019" w:author="Rapporteur" w:date="2018-06-28T12:22:00Z">
        <w:r w:rsidRPr="00390CF2">
          <w:rPr>
            <w:highlight w:val="cyan"/>
          </w:rPr>
          <w:delText>n</w:delText>
        </w:r>
      </w:del>
      <w:ins w:id="15020" w:author="Rapporteur" w:date="2018-06-28T12:22:00Z">
        <w:r w:rsidRPr="00390CF2">
          <w:rPr>
            <w:highlight w:val="cyan"/>
          </w:rPr>
          <w:t>sl</w:t>
        </w:r>
      </w:ins>
      <w:r w:rsidRPr="00390CF2">
        <w:rPr>
          <w:highlight w:val="cyan"/>
        </w:rPr>
        <w:t xml:space="preserve">4, </w:t>
      </w:r>
      <w:del w:id="15021" w:author="Rapporteur" w:date="2018-06-28T12:22:00Z">
        <w:r w:rsidRPr="00390CF2">
          <w:rPr>
            <w:highlight w:val="cyan"/>
          </w:rPr>
          <w:delText>n</w:delText>
        </w:r>
      </w:del>
      <w:ins w:id="15022" w:author="Rapporteur" w:date="2018-06-28T12:22:00Z">
        <w:r w:rsidRPr="00390CF2">
          <w:rPr>
            <w:highlight w:val="cyan"/>
          </w:rPr>
          <w:t>sl</w:t>
        </w:r>
      </w:ins>
      <w:r w:rsidRPr="00390CF2">
        <w:rPr>
          <w:highlight w:val="cyan"/>
        </w:rPr>
        <w:t xml:space="preserve">5, </w:t>
      </w:r>
      <w:del w:id="15023" w:author="Rapporteur" w:date="2018-06-28T12:22:00Z">
        <w:r w:rsidRPr="00390CF2">
          <w:rPr>
            <w:highlight w:val="cyan"/>
          </w:rPr>
          <w:delText>n</w:delText>
        </w:r>
      </w:del>
      <w:ins w:id="15024" w:author="Rapporteur" w:date="2018-06-28T12:22:00Z">
        <w:r w:rsidRPr="00390CF2">
          <w:rPr>
            <w:highlight w:val="cyan"/>
          </w:rPr>
          <w:t>sl</w:t>
        </w:r>
      </w:ins>
      <w:r w:rsidRPr="00390CF2">
        <w:rPr>
          <w:highlight w:val="cyan"/>
        </w:rPr>
        <w:t xml:space="preserve">8, </w:t>
      </w:r>
      <w:del w:id="15025" w:author="Rapporteur" w:date="2018-06-28T12:22:00Z">
        <w:r w:rsidRPr="00390CF2">
          <w:rPr>
            <w:highlight w:val="cyan"/>
          </w:rPr>
          <w:delText>n</w:delText>
        </w:r>
      </w:del>
      <w:ins w:id="15026" w:author="Rapporteur" w:date="2018-06-28T12:22:00Z">
        <w:r w:rsidRPr="00390CF2">
          <w:rPr>
            <w:highlight w:val="cyan"/>
          </w:rPr>
          <w:t>sl</w:t>
        </w:r>
      </w:ins>
      <w:r w:rsidRPr="00390CF2">
        <w:rPr>
          <w:highlight w:val="cyan"/>
        </w:rPr>
        <w:t xml:space="preserve">10, </w:t>
      </w:r>
      <w:del w:id="15027" w:author="Rapporteur" w:date="2018-06-28T12:22:00Z">
        <w:r w:rsidRPr="00390CF2">
          <w:rPr>
            <w:highlight w:val="cyan"/>
          </w:rPr>
          <w:delText>n</w:delText>
        </w:r>
      </w:del>
      <w:ins w:id="15028" w:author="Rapporteur" w:date="2018-06-28T12:22:00Z">
        <w:r w:rsidRPr="00390CF2">
          <w:rPr>
            <w:highlight w:val="cyan"/>
          </w:rPr>
          <w:t>sl</w:t>
        </w:r>
      </w:ins>
      <w:r w:rsidRPr="00390CF2">
        <w:rPr>
          <w:highlight w:val="cyan"/>
        </w:rPr>
        <w:t xml:space="preserve">16, </w:t>
      </w:r>
      <w:del w:id="15029" w:author="Rapporteur" w:date="2018-06-28T12:22:00Z">
        <w:r w:rsidRPr="00390CF2">
          <w:rPr>
            <w:highlight w:val="cyan"/>
          </w:rPr>
          <w:delText>n</w:delText>
        </w:r>
      </w:del>
      <w:ins w:id="15030"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72902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4B5AD3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67265E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DBB7D5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CC3941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641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0ED13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A5F170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D03060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780B84B2" w14:textId="77777777" w:rsidR="000805DB" w:rsidRPr="00390CF2" w:rsidRDefault="000805DB" w:rsidP="000805DB">
      <w:pPr>
        <w:pStyle w:val="PL"/>
        <w:rPr>
          <w:highlight w:val="cyan"/>
        </w:rPr>
      </w:pPr>
      <w:r w:rsidRPr="00390CF2">
        <w:rPr>
          <w:highlight w:val="cyan"/>
        </w:rPr>
        <w:t>}</w:t>
      </w:r>
    </w:p>
    <w:p w14:paraId="6CEEA390" w14:textId="77777777" w:rsidR="000805DB" w:rsidRPr="00390CF2" w:rsidRDefault="000805DB" w:rsidP="000805DB">
      <w:pPr>
        <w:pStyle w:val="PL"/>
        <w:rPr>
          <w:highlight w:val="cyan"/>
        </w:rPr>
      </w:pPr>
    </w:p>
    <w:p w14:paraId="1A05B1BE" w14:textId="77777777" w:rsidR="000805DB" w:rsidRPr="00390CF2" w:rsidRDefault="000805DB" w:rsidP="000805DB">
      <w:pPr>
        <w:pStyle w:val="PL"/>
        <w:rPr>
          <w:color w:val="808080"/>
          <w:highlight w:val="cyan"/>
        </w:rPr>
      </w:pPr>
      <w:r w:rsidRPr="00390CF2">
        <w:rPr>
          <w:color w:val="808080"/>
          <w:highlight w:val="cyan"/>
        </w:rPr>
        <w:t>-- TAG-SEARCHSPACE-STOP</w:t>
      </w:r>
    </w:p>
    <w:p w14:paraId="67808530" w14:textId="77777777" w:rsidR="000805DB" w:rsidRPr="00390CF2" w:rsidRDefault="000805DB" w:rsidP="000805DB">
      <w:pPr>
        <w:pStyle w:val="PL"/>
        <w:rPr>
          <w:color w:val="808080"/>
          <w:highlight w:val="cyan"/>
        </w:rPr>
      </w:pPr>
      <w:r w:rsidRPr="00390CF2">
        <w:rPr>
          <w:color w:val="808080"/>
          <w:highlight w:val="cyan"/>
        </w:rPr>
        <w:t>-- ASN1STOP</w:t>
      </w:r>
    </w:p>
    <w:p w14:paraId="488260F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9C7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CFF951"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A3BFD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1D3DC3" w14:textId="77777777" w:rsidR="000805DB" w:rsidRPr="00390CF2" w:rsidRDefault="000805DB" w:rsidP="00526540">
            <w:pPr>
              <w:pStyle w:val="TAL"/>
              <w:rPr>
                <w:szCs w:val="22"/>
                <w:highlight w:val="cyan"/>
              </w:rPr>
            </w:pPr>
            <w:r w:rsidRPr="00390CF2">
              <w:rPr>
                <w:b/>
                <w:i/>
                <w:szCs w:val="22"/>
                <w:highlight w:val="cyan"/>
              </w:rPr>
              <w:t>common</w:t>
            </w:r>
          </w:p>
          <w:p w14:paraId="3BD735E9"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326E42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8604E8" w14:textId="77777777" w:rsidR="000805DB" w:rsidRPr="00390CF2" w:rsidRDefault="000805DB" w:rsidP="00526540">
            <w:pPr>
              <w:pStyle w:val="TAL"/>
              <w:rPr>
                <w:szCs w:val="22"/>
                <w:highlight w:val="cyan"/>
              </w:rPr>
            </w:pPr>
            <w:r w:rsidRPr="00390CF2">
              <w:rPr>
                <w:b/>
                <w:i/>
                <w:szCs w:val="22"/>
                <w:highlight w:val="cyan"/>
              </w:rPr>
              <w:t>controlResourceSetId</w:t>
            </w:r>
          </w:p>
          <w:p w14:paraId="0277366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031" w:author="Rapporteur" w:date="2018-06-28T12:28:00Z">
              <w:r w:rsidRPr="00390CF2">
                <w:rPr>
                  <w:szCs w:val="22"/>
                  <w:highlight w:val="cyan"/>
                </w:rPr>
                <w:t>#0</w:t>
              </w:r>
            </w:ins>
            <w:r w:rsidRPr="00390CF2">
              <w:rPr>
                <w:szCs w:val="22"/>
                <w:highlight w:val="cyan"/>
              </w:rPr>
              <w:t xml:space="preserve"> configured in MIB and in ServingCellConfigCommon</w:t>
            </w:r>
            <w:ins w:id="15032"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033" w:author="Rapporteur" w:date="2018-06-28T12:28:00Z">
              <w:r w:rsidRPr="00390CF2">
                <w:rPr>
                  <w:szCs w:val="22"/>
                  <w:highlight w:val="cyan"/>
                </w:rPr>
                <w:t xml:space="preserve">in System Information or </w:t>
              </w:r>
            </w:ins>
            <w:r w:rsidRPr="00390CF2">
              <w:rPr>
                <w:szCs w:val="22"/>
                <w:highlight w:val="cyan"/>
              </w:rPr>
              <w:t>by dedicated signalling</w:t>
            </w:r>
            <w:ins w:id="15034" w:author="Rapporteur" w:date="2018-06-28T12:28:00Z">
              <w:r w:rsidRPr="00390CF2">
                <w:rPr>
                  <w:szCs w:val="22"/>
                  <w:highlight w:val="cyan"/>
                </w:rPr>
                <w:t>.</w:t>
              </w:r>
            </w:ins>
          </w:p>
        </w:tc>
      </w:tr>
      <w:tr w:rsidR="000805DB" w:rsidRPr="00390CF2" w14:paraId="560A8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F6BD2B" w14:textId="77777777" w:rsidR="000805DB" w:rsidRPr="00390CF2" w:rsidRDefault="000805DB" w:rsidP="00526540">
            <w:pPr>
              <w:pStyle w:val="TAL"/>
              <w:rPr>
                <w:szCs w:val="22"/>
                <w:highlight w:val="cyan"/>
              </w:rPr>
            </w:pPr>
            <w:r w:rsidRPr="00390CF2">
              <w:rPr>
                <w:b/>
                <w:i/>
                <w:szCs w:val="22"/>
                <w:highlight w:val="cyan"/>
              </w:rPr>
              <w:t>dci-Format0-0-AndFormat1-0</w:t>
            </w:r>
          </w:p>
          <w:p w14:paraId="76C3F13C"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18AC9A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60D24C" w14:textId="77777777" w:rsidR="000805DB" w:rsidRPr="00390CF2" w:rsidRDefault="000805DB" w:rsidP="00526540">
            <w:pPr>
              <w:pStyle w:val="TAL"/>
              <w:rPr>
                <w:szCs w:val="22"/>
                <w:highlight w:val="cyan"/>
              </w:rPr>
            </w:pPr>
            <w:r w:rsidRPr="00390CF2">
              <w:rPr>
                <w:b/>
                <w:i/>
                <w:szCs w:val="22"/>
                <w:highlight w:val="cyan"/>
              </w:rPr>
              <w:t>dci-Format2-0</w:t>
            </w:r>
          </w:p>
          <w:p w14:paraId="3670990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64D07C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A4C137" w14:textId="77777777" w:rsidR="000805DB" w:rsidRPr="00390CF2" w:rsidRDefault="000805DB" w:rsidP="00526540">
            <w:pPr>
              <w:pStyle w:val="TAL"/>
              <w:rPr>
                <w:szCs w:val="22"/>
                <w:highlight w:val="cyan"/>
              </w:rPr>
            </w:pPr>
            <w:r w:rsidRPr="00390CF2">
              <w:rPr>
                <w:b/>
                <w:i/>
                <w:szCs w:val="22"/>
                <w:highlight w:val="cyan"/>
              </w:rPr>
              <w:t>dci-Format2-1</w:t>
            </w:r>
          </w:p>
          <w:p w14:paraId="3B952C47"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0D0504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4CE839" w14:textId="77777777" w:rsidR="000805DB" w:rsidRPr="00390CF2" w:rsidRDefault="000805DB" w:rsidP="00526540">
            <w:pPr>
              <w:pStyle w:val="TAL"/>
              <w:rPr>
                <w:szCs w:val="22"/>
                <w:highlight w:val="cyan"/>
              </w:rPr>
            </w:pPr>
            <w:r w:rsidRPr="00390CF2">
              <w:rPr>
                <w:b/>
                <w:i/>
                <w:szCs w:val="22"/>
                <w:highlight w:val="cyan"/>
              </w:rPr>
              <w:t>dci-Format2-2</w:t>
            </w:r>
          </w:p>
          <w:p w14:paraId="7A759C95"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54C5B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A482A" w14:textId="77777777" w:rsidR="000805DB" w:rsidRPr="00390CF2" w:rsidRDefault="000805DB" w:rsidP="00526540">
            <w:pPr>
              <w:pStyle w:val="TAL"/>
              <w:rPr>
                <w:szCs w:val="22"/>
                <w:highlight w:val="cyan"/>
              </w:rPr>
            </w:pPr>
            <w:r w:rsidRPr="00390CF2">
              <w:rPr>
                <w:b/>
                <w:i/>
                <w:szCs w:val="22"/>
                <w:highlight w:val="cyan"/>
              </w:rPr>
              <w:t>dci-Format2-3</w:t>
            </w:r>
          </w:p>
          <w:p w14:paraId="322F1F0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3C31E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6227BF" w14:textId="77777777" w:rsidR="000805DB" w:rsidRPr="00390CF2" w:rsidRDefault="000805DB" w:rsidP="00526540">
            <w:pPr>
              <w:pStyle w:val="TAL"/>
              <w:rPr>
                <w:szCs w:val="22"/>
                <w:highlight w:val="cyan"/>
              </w:rPr>
            </w:pPr>
            <w:r w:rsidRPr="00390CF2">
              <w:rPr>
                <w:b/>
                <w:i/>
                <w:szCs w:val="22"/>
                <w:highlight w:val="cyan"/>
              </w:rPr>
              <w:t>dci-Formats</w:t>
            </w:r>
          </w:p>
          <w:p w14:paraId="109B9864"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B73CB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7F5B0" w14:textId="77777777" w:rsidR="000805DB" w:rsidRPr="00390CF2" w:rsidRDefault="000805DB" w:rsidP="00526540">
            <w:pPr>
              <w:pStyle w:val="TAL"/>
              <w:rPr>
                <w:szCs w:val="22"/>
                <w:highlight w:val="cyan"/>
              </w:rPr>
            </w:pPr>
            <w:r w:rsidRPr="00390CF2">
              <w:rPr>
                <w:b/>
                <w:i/>
                <w:szCs w:val="22"/>
                <w:highlight w:val="cyan"/>
              </w:rPr>
              <w:t>duration</w:t>
            </w:r>
          </w:p>
          <w:p w14:paraId="4C3940B2"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51B5D2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5C4B7C" w14:textId="77777777" w:rsidR="000805DB" w:rsidRPr="00390CF2" w:rsidRDefault="000805DB" w:rsidP="00526540">
            <w:pPr>
              <w:pStyle w:val="TAL"/>
              <w:rPr>
                <w:szCs w:val="22"/>
                <w:highlight w:val="cyan"/>
              </w:rPr>
            </w:pPr>
            <w:r w:rsidRPr="00390CF2">
              <w:rPr>
                <w:b/>
                <w:i/>
                <w:szCs w:val="22"/>
                <w:highlight w:val="cyan"/>
              </w:rPr>
              <w:t>monitoringPeriodicity</w:t>
            </w:r>
          </w:p>
          <w:p w14:paraId="53C89981"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301BC5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5228D8"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35F5C1E2"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035"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32E7C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A8D9B" w14:textId="77777777" w:rsidR="000805DB" w:rsidRPr="00390CF2" w:rsidRDefault="000805DB" w:rsidP="00526540">
            <w:pPr>
              <w:pStyle w:val="TAL"/>
              <w:rPr>
                <w:szCs w:val="22"/>
                <w:highlight w:val="cyan"/>
              </w:rPr>
            </w:pPr>
            <w:r w:rsidRPr="00390CF2">
              <w:rPr>
                <w:b/>
                <w:i/>
                <w:szCs w:val="22"/>
                <w:highlight w:val="cyan"/>
              </w:rPr>
              <w:t>monitoringSymbolsWithinSlot</w:t>
            </w:r>
          </w:p>
          <w:p w14:paraId="5C974966"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143A84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2E7F2E" w14:textId="77777777" w:rsidR="000805DB" w:rsidRPr="00390CF2" w:rsidRDefault="000805DB" w:rsidP="00526540">
            <w:pPr>
              <w:pStyle w:val="TAL"/>
              <w:rPr>
                <w:szCs w:val="22"/>
                <w:highlight w:val="cyan"/>
              </w:rPr>
            </w:pPr>
            <w:r w:rsidRPr="00390CF2">
              <w:rPr>
                <w:b/>
                <w:i/>
                <w:szCs w:val="22"/>
                <w:highlight w:val="cyan"/>
              </w:rPr>
              <w:t>nrofCandidates-SFI</w:t>
            </w:r>
          </w:p>
          <w:p w14:paraId="12D1C335"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3C5645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F1463B" w14:textId="77777777" w:rsidR="000805DB" w:rsidRPr="00390CF2" w:rsidRDefault="000805DB" w:rsidP="00526540">
            <w:pPr>
              <w:pStyle w:val="TAL"/>
              <w:rPr>
                <w:szCs w:val="22"/>
                <w:highlight w:val="cyan"/>
              </w:rPr>
            </w:pPr>
            <w:r w:rsidRPr="00390CF2">
              <w:rPr>
                <w:b/>
                <w:i/>
                <w:szCs w:val="22"/>
                <w:highlight w:val="cyan"/>
              </w:rPr>
              <w:t>nrofCandidates</w:t>
            </w:r>
          </w:p>
          <w:p w14:paraId="7A20186F"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60E150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C54247" w14:textId="77777777" w:rsidR="000805DB" w:rsidRPr="00390CF2" w:rsidRDefault="000805DB" w:rsidP="00526540">
            <w:pPr>
              <w:pStyle w:val="TAL"/>
              <w:rPr>
                <w:szCs w:val="22"/>
                <w:highlight w:val="cyan"/>
              </w:rPr>
            </w:pPr>
            <w:r w:rsidRPr="00390CF2">
              <w:rPr>
                <w:b/>
                <w:i/>
                <w:szCs w:val="22"/>
                <w:highlight w:val="cyan"/>
              </w:rPr>
              <w:t>nrofPDCCH-Candidates</w:t>
            </w:r>
          </w:p>
          <w:p w14:paraId="2E8C8BF0"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1EA824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D92D70" w14:textId="77777777" w:rsidR="000805DB" w:rsidRPr="00390CF2" w:rsidRDefault="000805DB" w:rsidP="00526540">
            <w:pPr>
              <w:pStyle w:val="TAL"/>
              <w:rPr>
                <w:szCs w:val="22"/>
                <w:highlight w:val="cyan"/>
              </w:rPr>
            </w:pPr>
            <w:r w:rsidRPr="00390CF2">
              <w:rPr>
                <w:b/>
                <w:i/>
                <w:szCs w:val="22"/>
                <w:highlight w:val="cyan"/>
              </w:rPr>
              <w:t>searchSpaceId</w:t>
            </w:r>
          </w:p>
          <w:p w14:paraId="2CB108B7"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036" w:author="Rapporteur" w:date="2018-06-28T12:42:00Z">
              <w:r w:rsidRPr="00390CF2">
                <w:rPr>
                  <w:szCs w:val="22"/>
                  <w:highlight w:val="cyan"/>
                </w:rPr>
                <w:delText xml:space="preserve">SearchSpace </w:delText>
              </w:r>
            </w:del>
            <w:ins w:id="15037"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038"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CF909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9E81A1" w14:textId="77777777" w:rsidR="000805DB" w:rsidRPr="00390CF2" w:rsidRDefault="000805DB" w:rsidP="00526540">
            <w:pPr>
              <w:pStyle w:val="TAL"/>
              <w:rPr>
                <w:szCs w:val="22"/>
                <w:highlight w:val="cyan"/>
              </w:rPr>
            </w:pPr>
            <w:r w:rsidRPr="00390CF2">
              <w:rPr>
                <w:b/>
                <w:i/>
                <w:szCs w:val="22"/>
                <w:highlight w:val="cyan"/>
              </w:rPr>
              <w:t>searchSpaceType</w:t>
            </w:r>
          </w:p>
          <w:p w14:paraId="62DFC0EC"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1F5A5A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FBF48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34E0639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039"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685FD8BE" w14:textId="77777777" w:rsidR="000805DB" w:rsidRPr="00390CF2" w:rsidRDefault="000805DB" w:rsidP="000805DB">
      <w:pPr>
        <w:rPr>
          <w:highlight w:val="cyan"/>
        </w:rPr>
      </w:pPr>
      <w:bookmarkStart w:id="1504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E33AA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0AE144"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70CB49" w14:textId="77777777" w:rsidR="000805DB" w:rsidRPr="00390CF2" w:rsidRDefault="000805DB" w:rsidP="00526540">
            <w:pPr>
              <w:pStyle w:val="TAH"/>
              <w:rPr>
                <w:highlight w:val="cyan"/>
              </w:rPr>
            </w:pPr>
            <w:r w:rsidRPr="00390CF2">
              <w:rPr>
                <w:highlight w:val="cyan"/>
              </w:rPr>
              <w:t>Explanation</w:t>
            </w:r>
          </w:p>
        </w:tc>
      </w:tr>
      <w:tr w:rsidR="000805DB" w:rsidRPr="00390CF2" w14:paraId="22FA34C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28868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00BE6375"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16A613A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C795C0"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4AC8DBD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7C4BE97E" w14:textId="77777777" w:rsidR="000805DB" w:rsidRPr="00390CF2" w:rsidRDefault="000805DB" w:rsidP="000805DB">
      <w:pPr>
        <w:rPr>
          <w:highlight w:val="cyan"/>
        </w:rPr>
      </w:pPr>
    </w:p>
    <w:p w14:paraId="07497718" w14:textId="77777777" w:rsidR="000805DB" w:rsidRPr="00390CF2" w:rsidRDefault="000805DB" w:rsidP="000805DB">
      <w:pPr>
        <w:pStyle w:val="4"/>
        <w:rPr>
          <w:highlight w:val="cyan"/>
        </w:rPr>
      </w:pPr>
      <w:bookmarkStart w:id="15041" w:name="_Toc510018688"/>
      <w:bookmarkEnd w:id="15040"/>
      <w:r w:rsidRPr="00390CF2">
        <w:rPr>
          <w:highlight w:val="cyan"/>
        </w:rPr>
        <w:t>–</w:t>
      </w:r>
      <w:r w:rsidRPr="00390CF2">
        <w:rPr>
          <w:highlight w:val="cyan"/>
        </w:rPr>
        <w:tab/>
      </w:r>
      <w:r w:rsidRPr="00390CF2">
        <w:rPr>
          <w:i/>
          <w:highlight w:val="cyan"/>
        </w:rPr>
        <w:t>SearchSpaceId</w:t>
      </w:r>
      <w:bookmarkEnd w:id="15041"/>
    </w:p>
    <w:p w14:paraId="286A91FC"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042"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1B6F4837"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322D64" w14:textId="77777777" w:rsidR="000805DB" w:rsidRPr="00390CF2" w:rsidRDefault="000805DB" w:rsidP="000805DB">
      <w:pPr>
        <w:pStyle w:val="PL"/>
        <w:rPr>
          <w:color w:val="808080"/>
          <w:highlight w:val="cyan"/>
        </w:rPr>
      </w:pPr>
      <w:r w:rsidRPr="00390CF2">
        <w:rPr>
          <w:color w:val="808080"/>
          <w:highlight w:val="cyan"/>
        </w:rPr>
        <w:t>-- ASN1START</w:t>
      </w:r>
    </w:p>
    <w:p w14:paraId="7B040CC6" w14:textId="77777777" w:rsidR="000805DB" w:rsidRPr="00390CF2" w:rsidRDefault="000805DB" w:rsidP="000805DB">
      <w:pPr>
        <w:pStyle w:val="PL"/>
        <w:rPr>
          <w:color w:val="808080"/>
          <w:highlight w:val="cyan"/>
        </w:rPr>
      </w:pPr>
      <w:r w:rsidRPr="00390CF2">
        <w:rPr>
          <w:color w:val="808080"/>
          <w:highlight w:val="cyan"/>
        </w:rPr>
        <w:t>-- TAG-SEARCHSPACEID-START</w:t>
      </w:r>
    </w:p>
    <w:p w14:paraId="656AF1A7" w14:textId="77777777" w:rsidR="000805DB" w:rsidRPr="00390CF2" w:rsidRDefault="000805DB" w:rsidP="000805DB">
      <w:pPr>
        <w:pStyle w:val="PL"/>
        <w:rPr>
          <w:highlight w:val="cyan"/>
        </w:rPr>
      </w:pPr>
    </w:p>
    <w:p w14:paraId="52C578E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7CBBD23D" w14:textId="77777777" w:rsidR="000805DB" w:rsidRPr="00390CF2" w:rsidRDefault="000805DB" w:rsidP="000805DB">
      <w:pPr>
        <w:pStyle w:val="PL"/>
        <w:rPr>
          <w:highlight w:val="cyan"/>
        </w:rPr>
      </w:pPr>
    </w:p>
    <w:p w14:paraId="4C7D6153" w14:textId="77777777" w:rsidR="000805DB" w:rsidRPr="00390CF2" w:rsidRDefault="000805DB" w:rsidP="000805DB">
      <w:pPr>
        <w:pStyle w:val="PL"/>
        <w:rPr>
          <w:color w:val="808080"/>
          <w:highlight w:val="cyan"/>
        </w:rPr>
      </w:pPr>
      <w:r w:rsidRPr="00390CF2">
        <w:rPr>
          <w:color w:val="808080"/>
          <w:highlight w:val="cyan"/>
        </w:rPr>
        <w:t>-- TAG-SEARCHSPACEID-STOP</w:t>
      </w:r>
    </w:p>
    <w:p w14:paraId="010B8E0A" w14:textId="77777777" w:rsidR="000805DB" w:rsidRPr="00390CF2" w:rsidRDefault="000805DB" w:rsidP="000805DB">
      <w:pPr>
        <w:pStyle w:val="PL"/>
        <w:rPr>
          <w:color w:val="808080"/>
          <w:highlight w:val="cyan"/>
        </w:rPr>
      </w:pPr>
      <w:r w:rsidRPr="00390CF2">
        <w:rPr>
          <w:color w:val="808080"/>
          <w:highlight w:val="cyan"/>
        </w:rPr>
        <w:t>-- ASN1STOP</w:t>
      </w:r>
    </w:p>
    <w:p w14:paraId="3354C3CA" w14:textId="77777777" w:rsidR="000805DB" w:rsidRPr="00390CF2" w:rsidRDefault="000805DB" w:rsidP="000805DB">
      <w:pPr>
        <w:pStyle w:val="4"/>
        <w:rPr>
          <w:ins w:id="15043" w:author="R2-1810036" w:date="2018-07-11T17:29:00Z"/>
          <w:highlight w:val="cyan"/>
        </w:rPr>
      </w:pPr>
      <w:ins w:id="15044" w:author="R2-1810036" w:date="2018-07-11T17:29:00Z">
        <w:r w:rsidRPr="00390CF2">
          <w:rPr>
            <w:highlight w:val="cyan"/>
          </w:rPr>
          <w:t>–</w:t>
        </w:r>
        <w:r w:rsidRPr="00390CF2">
          <w:rPr>
            <w:highlight w:val="cyan"/>
          </w:rPr>
          <w:tab/>
        </w:r>
        <w:r w:rsidRPr="00390CF2">
          <w:rPr>
            <w:i/>
            <w:highlight w:val="cyan"/>
          </w:rPr>
          <w:t>SearchSpaceZero</w:t>
        </w:r>
      </w:ins>
    </w:p>
    <w:p w14:paraId="55E7F207" w14:textId="77777777" w:rsidR="000805DB" w:rsidRPr="00390CF2" w:rsidRDefault="000805DB" w:rsidP="000805DB">
      <w:pPr>
        <w:rPr>
          <w:ins w:id="15045" w:author="R2-1810036" w:date="2018-07-11T17:29:00Z"/>
          <w:highlight w:val="cyan"/>
        </w:rPr>
      </w:pPr>
      <w:ins w:id="15046"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047" w:author="R2-1810036" w:date="2018-07-11T17:30:00Z">
        <w:r w:rsidRPr="00390CF2">
          <w:rPr>
            <w:highlight w:val="cyan"/>
          </w:rPr>
          <w:t>.</w:t>
        </w:r>
      </w:ins>
    </w:p>
    <w:p w14:paraId="3E3CCD1F" w14:textId="77777777" w:rsidR="000805DB" w:rsidRPr="00390CF2" w:rsidRDefault="000805DB" w:rsidP="000805DB">
      <w:pPr>
        <w:pStyle w:val="TH"/>
        <w:rPr>
          <w:ins w:id="15048" w:author="R2-1810036" w:date="2018-07-11T17:29:00Z"/>
          <w:highlight w:val="cyan"/>
        </w:rPr>
      </w:pPr>
      <w:ins w:id="15049" w:author="R2-1810036" w:date="2018-07-11T17:29:00Z">
        <w:r w:rsidRPr="00390CF2">
          <w:rPr>
            <w:i/>
            <w:highlight w:val="cyan"/>
          </w:rPr>
          <w:t>SearchSpaceZero</w:t>
        </w:r>
        <w:r w:rsidRPr="00390CF2">
          <w:rPr>
            <w:highlight w:val="cyan"/>
          </w:rPr>
          <w:t xml:space="preserve"> information element</w:t>
        </w:r>
      </w:ins>
    </w:p>
    <w:p w14:paraId="3D9606DD" w14:textId="77777777" w:rsidR="000805DB" w:rsidRPr="00390CF2" w:rsidRDefault="000805DB" w:rsidP="000805DB">
      <w:pPr>
        <w:pStyle w:val="PL"/>
        <w:rPr>
          <w:ins w:id="15050" w:author="R2-1810036" w:date="2018-07-11T17:29:00Z"/>
          <w:highlight w:val="cyan"/>
        </w:rPr>
      </w:pPr>
      <w:ins w:id="15051" w:author="R2-1810036" w:date="2018-07-11T17:29:00Z">
        <w:r w:rsidRPr="00390CF2">
          <w:rPr>
            <w:highlight w:val="cyan"/>
          </w:rPr>
          <w:t>-- ASN1START</w:t>
        </w:r>
      </w:ins>
    </w:p>
    <w:p w14:paraId="3F9215A4" w14:textId="77777777" w:rsidR="000805DB" w:rsidRPr="00390CF2" w:rsidRDefault="000805DB" w:rsidP="000805DB">
      <w:pPr>
        <w:pStyle w:val="PL"/>
        <w:rPr>
          <w:ins w:id="15052" w:author="R2-1810036" w:date="2018-07-11T17:29:00Z"/>
          <w:highlight w:val="cyan"/>
        </w:rPr>
      </w:pPr>
      <w:ins w:id="15053" w:author="R2-1810036" w:date="2018-07-11T17:29:00Z">
        <w:r w:rsidRPr="00390CF2">
          <w:rPr>
            <w:highlight w:val="cyan"/>
          </w:rPr>
          <w:t>-- TAG-SEARCHSPACEZERO-START</w:t>
        </w:r>
      </w:ins>
    </w:p>
    <w:p w14:paraId="625507BF" w14:textId="77777777" w:rsidR="000805DB" w:rsidRPr="00390CF2" w:rsidRDefault="000805DB" w:rsidP="000805DB">
      <w:pPr>
        <w:pStyle w:val="PL"/>
        <w:rPr>
          <w:ins w:id="15054" w:author="R2-1810036" w:date="2018-07-11T17:29:00Z"/>
          <w:highlight w:val="cyan"/>
        </w:rPr>
      </w:pPr>
    </w:p>
    <w:p w14:paraId="73171C0D" w14:textId="77777777" w:rsidR="000805DB" w:rsidRPr="00390CF2" w:rsidRDefault="000805DB" w:rsidP="000805DB">
      <w:pPr>
        <w:pStyle w:val="PL"/>
        <w:rPr>
          <w:ins w:id="15055" w:author="R2-1810036" w:date="2018-07-11T17:29:00Z"/>
          <w:highlight w:val="cyan"/>
        </w:rPr>
      </w:pPr>
      <w:ins w:id="15056"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589C0D9E" w14:textId="77777777" w:rsidR="000805DB" w:rsidRPr="00390CF2" w:rsidRDefault="000805DB" w:rsidP="000805DB">
      <w:pPr>
        <w:pStyle w:val="PL"/>
        <w:rPr>
          <w:ins w:id="15057" w:author="R2-1810036" w:date="2018-07-11T17:29:00Z"/>
          <w:highlight w:val="cyan"/>
        </w:rPr>
      </w:pPr>
    </w:p>
    <w:p w14:paraId="75C339A4" w14:textId="77777777" w:rsidR="000805DB" w:rsidRPr="00390CF2" w:rsidRDefault="000805DB" w:rsidP="000805DB">
      <w:pPr>
        <w:pStyle w:val="PL"/>
        <w:rPr>
          <w:ins w:id="15058" w:author="R2-1810036" w:date="2018-07-11T17:29:00Z"/>
          <w:highlight w:val="cyan"/>
        </w:rPr>
      </w:pPr>
      <w:ins w:id="15059" w:author="R2-1810036" w:date="2018-07-11T17:29:00Z">
        <w:r w:rsidRPr="00390CF2">
          <w:rPr>
            <w:highlight w:val="cyan"/>
          </w:rPr>
          <w:t>-- TAG-SEARCHSPACEZERO-STOP</w:t>
        </w:r>
      </w:ins>
    </w:p>
    <w:p w14:paraId="5D874136" w14:textId="77777777" w:rsidR="00BD0FA6" w:rsidRDefault="000805DB">
      <w:pPr>
        <w:pStyle w:val="PL"/>
        <w:rPr>
          <w:highlight w:val="cyan"/>
        </w:rPr>
        <w:pPrChange w:id="15060" w:author="R2-1810036" w:date="2018-07-11T17:29:00Z">
          <w:pPr/>
        </w:pPrChange>
      </w:pPr>
      <w:ins w:id="15061" w:author="R2-1810036" w:date="2018-07-11T17:29:00Z">
        <w:r w:rsidRPr="00390CF2">
          <w:rPr>
            <w:highlight w:val="cyan"/>
          </w:rPr>
          <w:t>-- ASN1STOP</w:t>
        </w:r>
      </w:ins>
    </w:p>
    <w:p w14:paraId="28DD9F8B" w14:textId="77777777" w:rsidR="000805DB" w:rsidRPr="00390CF2" w:rsidRDefault="000805DB" w:rsidP="000805DB">
      <w:pPr>
        <w:pStyle w:val="4"/>
        <w:rPr>
          <w:highlight w:val="cyan"/>
        </w:rPr>
      </w:pPr>
      <w:bookmarkStart w:id="15062" w:name="_Toc510018689"/>
      <w:r w:rsidRPr="00390CF2">
        <w:rPr>
          <w:highlight w:val="cyan"/>
        </w:rPr>
        <w:t>–</w:t>
      </w:r>
      <w:r w:rsidRPr="00390CF2">
        <w:rPr>
          <w:highlight w:val="cyan"/>
        </w:rPr>
        <w:tab/>
      </w:r>
      <w:r w:rsidRPr="00390CF2">
        <w:rPr>
          <w:i/>
          <w:noProof/>
          <w:highlight w:val="cyan"/>
        </w:rPr>
        <w:t>SecurityAlgorithmConfig</w:t>
      </w:r>
      <w:bookmarkEnd w:id="15062"/>
    </w:p>
    <w:p w14:paraId="593E52B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063" w:author="R2-1810140 SA" w:date="2018-07-12T17:19:00Z">
        <w:r w:rsidRPr="00390CF2" w:rsidDel="008F6215">
          <w:rPr>
            <w:highlight w:val="cyan"/>
          </w:rPr>
          <w:delText xml:space="preserve">(SRBs) </w:delText>
        </w:r>
      </w:del>
      <w:r w:rsidRPr="00390CF2">
        <w:rPr>
          <w:highlight w:val="cyan"/>
        </w:rPr>
        <w:t xml:space="preserve">and AS ciphering algorithm </w:t>
      </w:r>
      <w:ins w:id="15064" w:author="R2-1810140 SA" w:date="2018-07-12T17:19:00Z">
        <w:r w:rsidRPr="00390CF2">
          <w:rPr>
            <w:highlight w:val="cyan"/>
          </w:rPr>
          <w:t xml:space="preserve">for </w:t>
        </w:r>
      </w:ins>
      <w:del w:id="15065" w:author="R2-1810140 SA" w:date="2018-07-12T17:19:00Z">
        <w:r w:rsidRPr="00390CF2" w:rsidDel="008F6215">
          <w:rPr>
            <w:highlight w:val="cyan"/>
          </w:rPr>
          <w:delText>(</w:delText>
        </w:r>
      </w:del>
      <w:r w:rsidRPr="00390CF2">
        <w:rPr>
          <w:highlight w:val="cyan"/>
        </w:rPr>
        <w:t>SRBs and DRBs</w:t>
      </w:r>
      <w:del w:id="15066" w:author="R2-1810140 SA" w:date="2018-07-12T17:19:00Z">
        <w:r w:rsidRPr="00390CF2" w:rsidDel="008F6215">
          <w:rPr>
            <w:highlight w:val="cyan"/>
          </w:rPr>
          <w:delText>)</w:delText>
        </w:r>
      </w:del>
      <w:r w:rsidRPr="00390CF2">
        <w:rPr>
          <w:highlight w:val="cyan"/>
        </w:rPr>
        <w:t>.</w:t>
      </w:r>
    </w:p>
    <w:p w14:paraId="46F716CF"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1032DA1F" w14:textId="77777777" w:rsidR="000805DB" w:rsidRPr="00390CF2" w:rsidRDefault="000805DB" w:rsidP="000805DB">
      <w:pPr>
        <w:pStyle w:val="PL"/>
        <w:rPr>
          <w:color w:val="808080"/>
          <w:highlight w:val="cyan"/>
        </w:rPr>
      </w:pPr>
      <w:r w:rsidRPr="00390CF2">
        <w:rPr>
          <w:color w:val="808080"/>
          <w:highlight w:val="cyan"/>
        </w:rPr>
        <w:t>-- ASN1START</w:t>
      </w:r>
    </w:p>
    <w:p w14:paraId="09E67F5A"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6AB059FD" w14:textId="77777777" w:rsidR="000805DB" w:rsidRPr="00390CF2" w:rsidRDefault="000805DB" w:rsidP="000805DB">
      <w:pPr>
        <w:pStyle w:val="PL"/>
        <w:rPr>
          <w:highlight w:val="cyan"/>
        </w:rPr>
      </w:pPr>
    </w:p>
    <w:p w14:paraId="0A7924E4" w14:textId="77777777" w:rsidR="000805DB" w:rsidRPr="00390CF2" w:rsidRDefault="000805DB" w:rsidP="000805DB">
      <w:pPr>
        <w:pStyle w:val="PL"/>
        <w:rPr>
          <w:highlight w:val="cyan"/>
        </w:rPr>
      </w:pPr>
      <w:bookmarkStart w:id="15067"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88FA78"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75FDBDE9" w14:textId="77777777" w:rsidR="000805DB" w:rsidRPr="00390CF2" w:rsidRDefault="000805DB" w:rsidP="000805DB">
      <w:pPr>
        <w:pStyle w:val="PL"/>
        <w:rPr>
          <w:color w:val="808080"/>
          <w:highlight w:val="cyan"/>
        </w:rPr>
      </w:pPr>
      <w:bookmarkStart w:id="15068"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068"/>
      <w:r w:rsidRPr="00390CF2">
        <w:rPr>
          <w:color w:val="808080"/>
          <w:highlight w:val="cyan"/>
        </w:rPr>
        <w:tab/>
      </w:r>
    </w:p>
    <w:p w14:paraId="226B7833" w14:textId="77777777" w:rsidR="000805DB" w:rsidRPr="00390CF2" w:rsidRDefault="000805DB" w:rsidP="000805DB">
      <w:pPr>
        <w:pStyle w:val="PL"/>
        <w:rPr>
          <w:highlight w:val="cyan"/>
        </w:rPr>
      </w:pPr>
      <w:r w:rsidRPr="00390CF2">
        <w:rPr>
          <w:highlight w:val="cyan"/>
        </w:rPr>
        <w:tab/>
        <w:t>...</w:t>
      </w:r>
    </w:p>
    <w:p w14:paraId="0FEF0D61" w14:textId="77777777" w:rsidR="000805DB" w:rsidRPr="00390CF2" w:rsidRDefault="000805DB" w:rsidP="000805DB">
      <w:pPr>
        <w:pStyle w:val="PL"/>
        <w:rPr>
          <w:highlight w:val="cyan"/>
        </w:rPr>
      </w:pPr>
      <w:r w:rsidRPr="00390CF2">
        <w:rPr>
          <w:highlight w:val="cyan"/>
        </w:rPr>
        <w:t>}</w:t>
      </w:r>
    </w:p>
    <w:bookmarkEnd w:id="15067"/>
    <w:p w14:paraId="60E0F556" w14:textId="77777777" w:rsidR="000805DB" w:rsidRPr="00390CF2" w:rsidRDefault="000805DB" w:rsidP="000805DB">
      <w:pPr>
        <w:pStyle w:val="PL"/>
        <w:rPr>
          <w:highlight w:val="cyan"/>
        </w:rPr>
      </w:pPr>
    </w:p>
    <w:p w14:paraId="3130DFC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B0683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03E06F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54155541" w14:textId="77777777" w:rsidR="000805DB" w:rsidRPr="00390CF2" w:rsidRDefault="000805DB" w:rsidP="000805DB">
      <w:pPr>
        <w:pStyle w:val="PL"/>
        <w:rPr>
          <w:highlight w:val="cyan"/>
        </w:rPr>
      </w:pPr>
    </w:p>
    <w:p w14:paraId="517484E4"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E1AF6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6B696D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46A6379A" w14:textId="77777777" w:rsidR="000805DB" w:rsidRPr="00390CF2" w:rsidRDefault="000805DB" w:rsidP="000805DB">
      <w:pPr>
        <w:pStyle w:val="PL"/>
        <w:rPr>
          <w:highlight w:val="cyan"/>
        </w:rPr>
      </w:pPr>
    </w:p>
    <w:p w14:paraId="71AFD899"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021554A1" w14:textId="77777777" w:rsidR="000805DB" w:rsidRPr="00390CF2" w:rsidRDefault="000805DB" w:rsidP="000805DB">
      <w:pPr>
        <w:pStyle w:val="PL"/>
        <w:rPr>
          <w:color w:val="808080"/>
          <w:highlight w:val="cyan"/>
        </w:rPr>
      </w:pPr>
      <w:r w:rsidRPr="00390CF2">
        <w:rPr>
          <w:color w:val="808080"/>
          <w:highlight w:val="cyan"/>
        </w:rPr>
        <w:t>-- ASN1STOP</w:t>
      </w:r>
    </w:p>
    <w:p w14:paraId="075C5F76"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52116CD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DC6E378"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1E93FB9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18A5C24"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33FD7C3D"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69" w:author="Huawei (Nathan)" w:date="2018-06-26T11:41:00Z">
              <w:r w:rsidRPr="00390CF2">
                <w:rPr>
                  <w:highlight w:val="cyan"/>
                </w:rPr>
                <w:t>S-</w:t>
              </w:r>
            </w:ins>
            <w:r w:rsidRPr="00390CF2">
              <w:rPr>
                <w:highlight w:val="cyan"/>
              </w:rPr>
              <w:t xml:space="preserve">KgNB shall be the same as for all bearers using </w:t>
            </w:r>
            <w:ins w:id="15070" w:author="Huawei (Nathan)" w:date="2018-06-26T11:41:00Z">
              <w:r w:rsidRPr="00390CF2">
                <w:rPr>
                  <w:highlight w:val="cyan"/>
                </w:rPr>
                <w:t>S-</w:t>
              </w:r>
            </w:ins>
            <w:r w:rsidRPr="00390CF2">
              <w:rPr>
                <w:highlight w:val="cyan"/>
              </w:rPr>
              <w:t>KgNB</w:t>
            </w:r>
            <w:r w:rsidRPr="00390CF2">
              <w:rPr>
                <w:highlight w:val="cyan"/>
                <w:lang w:eastAsia="en-GB"/>
              </w:rPr>
              <w:t>.</w:t>
            </w:r>
            <w:ins w:id="15071" w:author="R2-1810140 SA" w:date="2018-07-12T17:21:00Z">
              <w:r w:rsidRPr="00390CF2">
                <w:rPr>
                  <w:highlight w:val="cyan"/>
                  <w:lang w:eastAsia="en-GB"/>
                </w:rPr>
                <w:t xml:space="preserve"> If EN-DC is not configured, the algorithm shall be the same for all bearers.</w:t>
              </w:r>
            </w:ins>
          </w:p>
        </w:tc>
      </w:tr>
      <w:tr w:rsidR="000805DB" w:rsidRPr="00390CF2" w14:paraId="7ADDC4E2"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89801"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665C3803"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72" w:author="Huawei (Nathan)" w:date="2018-06-26T11:41:00Z">
              <w:r w:rsidRPr="00390CF2">
                <w:rPr>
                  <w:highlight w:val="cyan"/>
                </w:rPr>
                <w:t>S-</w:t>
              </w:r>
            </w:ins>
            <w:r w:rsidRPr="00390CF2">
              <w:rPr>
                <w:highlight w:val="cyan"/>
              </w:rPr>
              <w:t xml:space="preserve">KgNB shall be the same as for all bearers using </w:t>
            </w:r>
            <w:ins w:id="15073"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74" w:author="R2-1810140 SA" w:date="2018-07-12T17:21:00Z">
              <w:r w:rsidRPr="00390CF2">
                <w:rPr>
                  <w:highlight w:val="cyan"/>
                  <w:lang w:eastAsia="en-GB"/>
                </w:rPr>
                <w:t>. If EN-DC is not configured, the algorithm shall be the same for all bearers.</w:t>
              </w:r>
            </w:ins>
          </w:p>
        </w:tc>
      </w:tr>
    </w:tbl>
    <w:p w14:paraId="28D708F1" w14:textId="77777777" w:rsidR="000805DB" w:rsidRPr="00390CF2" w:rsidRDefault="000805DB" w:rsidP="000805DB">
      <w:pPr>
        <w:rPr>
          <w:highlight w:val="cyan"/>
        </w:rPr>
      </w:pPr>
      <w:bookmarkStart w:id="15075" w:name="_Hlk500922656"/>
      <w:bookmarkEnd w:id="14816"/>
    </w:p>
    <w:p w14:paraId="5C7EBC52" w14:textId="77777777" w:rsidR="000805DB" w:rsidRPr="00390CF2" w:rsidRDefault="000805DB" w:rsidP="000805DB">
      <w:pPr>
        <w:pStyle w:val="4"/>
        <w:rPr>
          <w:noProof/>
          <w:highlight w:val="cyan"/>
        </w:rPr>
      </w:pPr>
      <w:bookmarkStart w:id="15076"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76"/>
    </w:p>
    <w:p w14:paraId="050B8D8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27413190"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0B1719AA" w14:textId="77777777" w:rsidR="000805DB" w:rsidRPr="00390CF2" w:rsidRDefault="000805DB" w:rsidP="000805DB">
      <w:pPr>
        <w:pStyle w:val="PL"/>
        <w:rPr>
          <w:color w:val="808080"/>
          <w:highlight w:val="cyan"/>
        </w:rPr>
      </w:pPr>
      <w:r w:rsidRPr="00390CF2">
        <w:rPr>
          <w:color w:val="808080"/>
          <w:highlight w:val="cyan"/>
        </w:rPr>
        <w:t>-- ASN1START</w:t>
      </w:r>
    </w:p>
    <w:p w14:paraId="104032A7" w14:textId="77777777" w:rsidR="000805DB" w:rsidRPr="00390CF2" w:rsidRDefault="000805DB" w:rsidP="000805DB">
      <w:pPr>
        <w:pStyle w:val="PL"/>
        <w:rPr>
          <w:color w:val="808080"/>
          <w:highlight w:val="cyan"/>
        </w:rPr>
      </w:pPr>
      <w:r w:rsidRPr="00390CF2">
        <w:rPr>
          <w:color w:val="808080"/>
          <w:highlight w:val="cyan"/>
        </w:rPr>
        <w:t>-- TAG-SERV-CELL-INDEX-START</w:t>
      </w:r>
    </w:p>
    <w:p w14:paraId="09E3E45F" w14:textId="77777777" w:rsidR="000805DB" w:rsidRPr="00390CF2" w:rsidRDefault="000805DB" w:rsidP="000805DB">
      <w:pPr>
        <w:pStyle w:val="PL"/>
        <w:rPr>
          <w:highlight w:val="cyan"/>
        </w:rPr>
      </w:pPr>
    </w:p>
    <w:p w14:paraId="06BCD0BB"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14A03C99" w14:textId="77777777" w:rsidR="000805DB" w:rsidRPr="00390CF2" w:rsidRDefault="000805DB" w:rsidP="000805DB">
      <w:pPr>
        <w:pStyle w:val="PL"/>
        <w:rPr>
          <w:highlight w:val="cyan"/>
        </w:rPr>
      </w:pPr>
    </w:p>
    <w:p w14:paraId="624188EE" w14:textId="77777777" w:rsidR="000805DB" w:rsidRPr="00390CF2" w:rsidRDefault="000805DB" w:rsidP="000805DB">
      <w:pPr>
        <w:pStyle w:val="PL"/>
        <w:rPr>
          <w:color w:val="808080"/>
          <w:highlight w:val="cyan"/>
        </w:rPr>
      </w:pPr>
      <w:r w:rsidRPr="00390CF2">
        <w:rPr>
          <w:color w:val="808080"/>
          <w:highlight w:val="cyan"/>
        </w:rPr>
        <w:t>-- TAG-SERV-CELL-INDEX-STOP</w:t>
      </w:r>
    </w:p>
    <w:p w14:paraId="072EFA04" w14:textId="77777777" w:rsidR="000805DB" w:rsidRPr="00390CF2" w:rsidRDefault="000805DB" w:rsidP="000805DB">
      <w:pPr>
        <w:pStyle w:val="PL"/>
        <w:rPr>
          <w:iCs/>
          <w:color w:val="808080"/>
          <w:highlight w:val="cyan"/>
        </w:rPr>
      </w:pPr>
      <w:r w:rsidRPr="00390CF2">
        <w:rPr>
          <w:color w:val="808080"/>
          <w:highlight w:val="cyan"/>
        </w:rPr>
        <w:t>-- ASN1STOP</w:t>
      </w:r>
    </w:p>
    <w:p w14:paraId="303A1FFB" w14:textId="77777777" w:rsidR="000805DB" w:rsidRPr="00390CF2" w:rsidRDefault="000805DB" w:rsidP="000805DB">
      <w:pPr>
        <w:rPr>
          <w:highlight w:val="cyan"/>
        </w:rPr>
      </w:pPr>
    </w:p>
    <w:p w14:paraId="40E9A053" w14:textId="77777777" w:rsidR="000805DB" w:rsidRPr="00390CF2" w:rsidRDefault="000805DB" w:rsidP="000805DB">
      <w:pPr>
        <w:pStyle w:val="4"/>
        <w:rPr>
          <w:highlight w:val="cyan"/>
        </w:rPr>
      </w:pPr>
      <w:bookmarkStart w:id="15077" w:name="_Toc510018691"/>
      <w:r w:rsidRPr="00390CF2">
        <w:rPr>
          <w:highlight w:val="cyan"/>
        </w:rPr>
        <w:lastRenderedPageBreak/>
        <w:t>–</w:t>
      </w:r>
      <w:r w:rsidRPr="00390CF2">
        <w:rPr>
          <w:highlight w:val="cyan"/>
        </w:rPr>
        <w:tab/>
      </w:r>
      <w:r w:rsidRPr="00390CF2">
        <w:rPr>
          <w:i/>
          <w:highlight w:val="cyan"/>
        </w:rPr>
        <w:t>ServingCellConfig</w:t>
      </w:r>
      <w:bookmarkEnd w:id="15077"/>
    </w:p>
    <w:p w14:paraId="5DB8563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3D02917"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63C5182B" w14:textId="77777777" w:rsidR="000805DB" w:rsidRPr="00390CF2" w:rsidRDefault="000805DB" w:rsidP="000805DB">
      <w:pPr>
        <w:pStyle w:val="PL"/>
        <w:rPr>
          <w:color w:val="808080"/>
          <w:highlight w:val="cyan"/>
        </w:rPr>
      </w:pPr>
      <w:r w:rsidRPr="00390CF2">
        <w:rPr>
          <w:color w:val="808080"/>
          <w:highlight w:val="cyan"/>
        </w:rPr>
        <w:t>-- ASN1START</w:t>
      </w:r>
    </w:p>
    <w:p w14:paraId="1B3D0809" w14:textId="77777777" w:rsidR="000805DB" w:rsidRPr="00390CF2" w:rsidRDefault="000805DB" w:rsidP="000805DB">
      <w:pPr>
        <w:pStyle w:val="PL"/>
        <w:rPr>
          <w:color w:val="808080"/>
          <w:highlight w:val="cyan"/>
        </w:rPr>
      </w:pPr>
      <w:r w:rsidRPr="00390CF2">
        <w:rPr>
          <w:color w:val="808080"/>
          <w:highlight w:val="cyan"/>
        </w:rPr>
        <w:t>-- TAG-SERVING-CELL-CONFIG-START</w:t>
      </w:r>
    </w:p>
    <w:p w14:paraId="0F69EFA7" w14:textId="77777777" w:rsidR="000805DB" w:rsidRPr="00390CF2" w:rsidRDefault="000805DB" w:rsidP="000805DB">
      <w:pPr>
        <w:pStyle w:val="PL"/>
        <w:rPr>
          <w:highlight w:val="cyan"/>
        </w:rPr>
      </w:pPr>
    </w:p>
    <w:p w14:paraId="6E1B9DDA"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83994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79BED9E" w14:textId="77777777" w:rsidR="000805DB" w:rsidRPr="00390CF2" w:rsidRDefault="000805DB" w:rsidP="000805DB">
      <w:pPr>
        <w:pStyle w:val="PL"/>
        <w:rPr>
          <w:highlight w:val="cyan"/>
        </w:rPr>
      </w:pPr>
    </w:p>
    <w:p w14:paraId="73F7A268"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7E1E7214"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0B64AB"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78"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D21FA9E" w14:textId="77777777" w:rsidR="000805DB" w:rsidRPr="00390CF2" w:rsidRDefault="000805DB" w:rsidP="000805DB">
      <w:pPr>
        <w:pStyle w:val="PL"/>
        <w:rPr>
          <w:color w:val="808080"/>
          <w:highlight w:val="cyan"/>
        </w:rPr>
      </w:pPr>
      <w:bookmarkStart w:id="15079"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79"/>
    <w:p w14:paraId="7B985B08"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1EE947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67194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7E52E66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4D5DB949"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F9A0475" w14:textId="77777777" w:rsidR="000805DB" w:rsidRPr="00390CF2" w:rsidRDefault="000805DB" w:rsidP="000805DB">
      <w:pPr>
        <w:pStyle w:val="PL"/>
        <w:rPr>
          <w:highlight w:val="cyan"/>
        </w:rPr>
      </w:pPr>
    </w:p>
    <w:p w14:paraId="72A9B54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80" w:author="R2-1810939" w:date="2018-07-10T12:06:00Z">
        <w:r w:rsidRPr="00390CF2">
          <w:rPr>
            <w:color w:val="808080"/>
            <w:highlight w:val="cyan"/>
          </w:rPr>
          <w:t>Need M</w:t>
        </w:r>
      </w:ins>
      <w:del w:id="15081" w:author="R2-1810939" w:date="2018-07-10T12:06:00Z">
        <w:r w:rsidRPr="00390CF2" w:rsidDel="008F5428">
          <w:rPr>
            <w:color w:val="808080"/>
            <w:highlight w:val="cyan"/>
          </w:rPr>
          <w:delText>Cond ServCellAdd-UL</w:delText>
        </w:r>
      </w:del>
    </w:p>
    <w:p w14:paraId="739D18A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82" w:author="R2-1810939" w:date="2018-07-10T12:06:00Z">
        <w:r w:rsidRPr="00390CF2">
          <w:rPr>
            <w:color w:val="808080"/>
            <w:highlight w:val="cyan"/>
          </w:rPr>
          <w:t>Need M</w:t>
        </w:r>
      </w:ins>
      <w:del w:id="15083" w:author="R2-1810939" w:date="2018-07-10T12:06:00Z">
        <w:r w:rsidRPr="00390CF2" w:rsidDel="008F5428">
          <w:rPr>
            <w:color w:val="808080"/>
            <w:highlight w:val="cyan"/>
          </w:rPr>
          <w:delText>Cond ServCellAdd-SUL</w:delText>
        </w:r>
      </w:del>
    </w:p>
    <w:p w14:paraId="6CC86642" w14:textId="77777777" w:rsidR="000805DB" w:rsidRPr="00390CF2" w:rsidRDefault="000805DB" w:rsidP="000805DB">
      <w:pPr>
        <w:pStyle w:val="PL"/>
        <w:rPr>
          <w:highlight w:val="cyan"/>
        </w:rPr>
      </w:pPr>
    </w:p>
    <w:p w14:paraId="5F07E1D8"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6FFCA6"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3C5CB2"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9BD0430"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3567216"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663AF3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49461A03"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160CC0B"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19808B81"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48E9B"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98FB9BB"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9D52AA6" w14:textId="77777777" w:rsidR="000805DB" w:rsidRPr="00390CF2" w:rsidRDefault="000805DB" w:rsidP="000805DB">
      <w:pPr>
        <w:pStyle w:val="PL"/>
        <w:rPr>
          <w:color w:val="808080"/>
          <w:highlight w:val="cyan"/>
        </w:rPr>
      </w:pPr>
      <w:r w:rsidRPr="00390CF2">
        <w:rPr>
          <w:color w:val="808080"/>
          <w:highlight w:val="cyan"/>
        </w:rPr>
        <w:tab/>
        <w:t>...</w:t>
      </w:r>
    </w:p>
    <w:p w14:paraId="01D21BD8" w14:textId="77777777" w:rsidR="000805DB" w:rsidRPr="00390CF2" w:rsidRDefault="000805DB" w:rsidP="000805DB">
      <w:pPr>
        <w:pStyle w:val="PL"/>
        <w:rPr>
          <w:highlight w:val="cyan"/>
        </w:rPr>
      </w:pPr>
      <w:r w:rsidRPr="00390CF2">
        <w:rPr>
          <w:highlight w:val="cyan"/>
        </w:rPr>
        <w:t>}</w:t>
      </w:r>
    </w:p>
    <w:p w14:paraId="7482D28E" w14:textId="77777777" w:rsidR="000805DB" w:rsidRPr="00390CF2" w:rsidRDefault="000805DB" w:rsidP="000805DB">
      <w:pPr>
        <w:pStyle w:val="PL"/>
        <w:rPr>
          <w:highlight w:val="cyan"/>
        </w:rPr>
      </w:pPr>
    </w:p>
    <w:p w14:paraId="59D48E6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880F4"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2627E19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0531BE"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84" w:name="_Hlk505587232"/>
      <w:r w:rsidRPr="00390CF2">
        <w:rPr>
          <w:highlight w:val="cyan"/>
        </w:rPr>
        <w:t>maxNrofBWP</w:t>
      </w:r>
      <w:bookmarkEnd w:id="15084"/>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9523D75" w14:textId="77777777" w:rsidR="000805DB" w:rsidRPr="00390CF2" w:rsidRDefault="000805DB" w:rsidP="000805DB">
      <w:pPr>
        <w:pStyle w:val="PL"/>
        <w:rPr>
          <w:color w:val="808080"/>
          <w:highlight w:val="cyan"/>
        </w:rPr>
      </w:pPr>
      <w:bookmarkStart w:id="15085" w:name="_Hlk508205087"/>
      <w:r w:rsidRPr="00390CF2">
        <w:rPr>
          <w:highlight w:val="cyan"/>
        </w:rPr>
        <w:tab/>
      </w:r>
      <w:bookmarkStart w:id="15086"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85"/>
    <w:p w14:paraId="430C9FE0" w14:textId="77777777" w:rsidR="000805DB" w:rsidRPr="00390CF2" w:rsidRDefault="000805DB" w:rsidP="000805DB">
      <w:pPr>
        <w:pStyle w:val="PL"/>
        <w:rPr>
          <w:highlight w:val="cyan"/>
        </w:rPr>
      </w:pPr>
    </w:p>
    <w:p w14:paraId="565E1D34"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87" w:name="_Hlk509258583"/>
      <w:r w:rsidRPr="00390CF2">
        <w:rPr>
          <w:highlight w:val="cyan"/>
        </w:rPr>
        <w:t xml:space="preserve">SetupRelease { </w:t>
      </w:r>
      <w:bookmarkEnd w:id="15087"/>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934302"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7E8BE0" w14:textId="77777777" w:rsidR="000805DB" w:rsidRPr="00390CF2" w:rsidRDefault="000805DB" w:rsidP="000805DB">
      <w:pPr>
        <w:pStyle w:val="PL"/>
        <w:rPr>
          <w:highlight w:val="cyan"/>
        </w:rPr>
      </w:pPr>
      <w:r w:rsidRPr="00390CF2">
        <w:rPr>
          <w:highlight w:val="cyan"/>
        </w:rPr>
        <w:tab/>
        <w:t>...</w:t>
      </w:r>
    </w:p>
    <w:p w14:paraId="58C8FCCC" w14:textId="77777777" w:rsidR="000805DB" w:rsidRPr="00390CF2" w:rsidRDefault="000805DB" w:rsidP="000805DB">
      <w:pPr>
        <w:pStyle w:val="PL"/>
        <w:rPr>
          <w:highlight w:val="cyan"/>
        </w:rPr>
      </w:pPr>
      <w:r w:rsidRPr="00390CF2">
        <w:rPr>
          <w:highlight w:val="cyan"/>
        </w:rPr>
        <w:lastRenderedPageBreak/>
        <w:t>}</w:t>
      </w:r>
    </w:p>
    <w:p w14:paraId="3196F1A8" w14:textId="77777777" w:rsidR="000805DB" w:rsidRPr="00390CF2" w:rsidRDefault="000805DB" w:rsidP="000805DB">
      <w:pPr>
        <w:pStyle w:val="PL"/>
        <w:rPr>
          <w:highlight w:val="cyan"/>
        </w:rPr>
      </w:pPr>
    </w:p>
    <w:p w14:paraId="06C181D1" w14:textId="77777777" w:rsidR="000805DB" w:rsidRPr="00390CF2" w:rsidRDefault="000805DB" w:rsidP="000805DB">
      <w:pPr>
        <w:pStyle w:val="PL"/>
        <w:rPr>
          <w:color w:val="808080"/>
          <w:highlight w:val="cyan"/>
        </w:rPr>
      </w:pPr>
      <w:r w:rsidRPr="00390CF2">
        <w:rPr>
          <w:color w:val="808080"/>
          <w:highlight w:val="cyan"/>
        </w:rPr>
        <w:t>-- TAG-SERVING-CELL-CONFIG-STOP</w:t>
      </w:r>
    </w:p>
    <w:p w14:paraId="489DE2DA" w14:textId="77777777" w:rsidR="000805DB" w:rsidRPr="00390CF2" w:rsidRDefault="000805DB" w:rsidP="000805DB">
      <w:pPr>
        <w:pStyle w:val="PL"/>
        <w:rPr>
          <w:color w:val="808080"/>
          <w:highlight w:val="cyan"/>
        </w:rPr>
      </w:pPr>
      <w:r w:rsidRPr="00390CF2">
        <w:rPr>
          <w:color w:val="808080"/>
          <w:highlight w:val="cyan"/>
        </w:rPr>
        <w:t>-- ASN1STOP</w:t>
      </w:r>
    </w:p>
    <w:p w14:paraId="6C149A5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D200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70D616"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12C40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981F3" w14:textId="77777777" w:rsidR="000805DB" w:rsidRPr="00390CF2" w:rsidRDefault="000805DB" w:rsidP="00526540">
            <w:pPr>
              <w:pStyle w:val="TAL"/>
              <w:rPr>
                <w:szCs w:val="22"/>
                <w:highlight w:val="cyan"/>
              </w:rPr>
            </w:pPr>
            <w:r w:rsidRPr="00390CF2">
              <w:rPr>
                <w:b/>
                <w:i/>
                <w:szCs w:val="22"/>
                <w:highlight w:val="cyan"/>
              </w:rPr>
              <w:t>bwp-InactivityTimer</w:t>
            </w:r>
          </w:p>
          <w:p w14:paraId="337B0D90"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72F1D6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CBDF8" w14:textId="77777777" w:rsidR="000805DB" w:rsidRPr="00390CF2" w:rsidRDefault="000805DB" w:rsidP="00526540">
            <w:pPr>
              <w:pStyle w:val="TAL"/>
              <w:rPr>
                <w:szCs w:val="22"/>
                <w:highlight w:val="cyan"/>
              </w:rPr>
            </w:pPr>
            <w:r w:rsidRPr="00390CF2">
              <w:rPr>
                <w:b/>
                <w:i/>
                <w:szCs w:val="22"/>
                <w:highlight w:val="cyan"/>
              </w:rPr>
              <w:t>crossCarrierSchedulingConfig</w:t>
            </w:r>
          </w:p>
          <w:p w14:paraId="60608C4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849B9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CD6F32" w14:textId="77777777" w:rsidR="000805DB" w:rsidRPr="00390CF2" w:rsidRDefault="000805DB" w:rsidP="00526540">
            <w:pPr>
              <w:pStyle w:val="TAL"/>
              <w:rPr>
                <w:szCs w:val="22"/>
                <w:highlight w:val="cyan"/>
              </w:rPr>
            </w:pPr>
            <w:r w:rsidRPr="00390CF2">
              <w:rPr>
                <w:b/>
                <w:i/>
                <w:szCs w:val="22"/>
                <w:highlight w:val="cyan"/>
              </w:rPr>
              <w:t>defaultDownlinkBWP-Id</w:t>
            </w:r>
          </w:p>
          <w:p w14:paraId="5E2FBBEF"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05AA73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6A08F2" w14:textId="77777777" w:rsidR="000805DB" w:rsidRPr="00390CF2" w:rsidRDefault="000805DB" w:rsidP="00526540">
            <w:pPr>
              <w:pStyle w:val="TAL"/>
              <w:rPr>
                <w:szCs w:val="22"/>
                <w:highlight w:val="cyan"/>
              </w:rPr>
            </w:pPr>
            <w:r w:rsidRPr="00390CF2">
              <w:rPr>
                <w:b/>
                <w:i/>
                <w:szCs w:val="22"/>
                <w:highlight w:val="cyan"/>
              </w:rPr>
              <w:t>downlinkBWP-ToAddModList</w:t>
            </w:r>
          </w:p>
          <w:p w14:paraId="51E62872"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3D8DCC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0CD186" w14:textId="77777777" w:rsidR="000805DB" w:rsidRPr="00390CF2" w:rsidRDefault="000805DB" w:rsidP="00526540">
            <w:pPr>
              <w:pStyle w:val="TAL"/>
              <w:rPr>
                <w:szCs w:val="22"/>
                <w:highlight w:val="cyan"/>
              </w:rPr>
            </w:pPr>
            <w:r w:rsidRPr="00390CF2">
              <w:rPr>
                <w:b/>
                <w:i/>
                <w:szCs w:val="22"/>
                <w:highlight w:val="cyan"/>
              </w:rPr>
              <w:t>downlinkBWP-ToReleaseList</w:t>
            </w:r>
          </w:p>
          <w:p w14:paraId="41CF0208"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106C0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E94FA" w14:textId="77777777" w:rsidR="000805DB" w:rsidRPr="00390CF2" w:rsidRDefault="000805DB" w:rsidP="00526540">
            <w:pPr>
              <w:pStyle w:val="TAL"/>
              <w:rPr>
                <w:szCs w:val="22"/>
                <w:highlight w:val="cyan"/>
              </w:rPr>
            </w:pPr>
            <w:r w:rsidRPr="00390CF2">
              <w:rPr>
                <w:b/>
                <w:i/>
                <w:szCs w:val="22"/>
                <w:highlight w:val="cyan"/>
              </w:rPr>
              <w:t>firstActiveDownlinkBWP-Id</w:t>
            </w:r>
          </w:p>
          <w:p w14:paraId="72D5DF4F"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1E4C526"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02C5BC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15A46" w14:textId="77777777" w:rsidR="000805DB" w:rsidRPr="00390CF2" w:rsidRDefault="000805DB" w:rsidP="00526540">
            <w:pPr>
              <w:pStyle w:val="TAL"/>
              <w:rPr>
                <w:szCs w:val="22"/>
                <w:highlight w:val="cyan"/>
              </w:rPr>
            </w:pPr>
            <w:r w:rsidRPr="00390CF2">
              <w:rPr>
                <w:b/>
                <w:i/>
                <w:szCs w:val="22"/>
                <w:highlight w:val="cyan"/>
              </w:rPr>
              <w:t>initialDownlinkBWP</w:t>
            </w:r>
          </w:p>
          <w:p w14:paraId="324100BA"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21A7D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DC9D83" w14:textId="77777777" w:rsidR="000805DB" w:rsidRPr="00390CF2" w:rsidRDefault="000805DB" w:rsidP="00526540">
            <w:pPr>
              <w:pStyle w:val="TAL"/>
              <w:rPr>
                <w:szCs w:val="22"/>
                <w:highlight w:val="cyan"/>
              </w:rPr>
            </w:pPr>
            <w:r w:rsidRPr="00390CF2">
              <w:rPr>
                <w:b/>
                <w:i/>
                <w:szCs w:val="22"/>
                <w:highlight w:val="cyan"/>
              </w:rPr>
              <w:t>pathlossReferenceLinking</w:t>
            </w:r>
          </w:p>
          <w:p w14:paraId="08939AD7"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577B8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1C2B8" w14:textId="77777777" w:rsidR="000805DB" w:rsidRPr="00390CF2" w:rsidRDefault="000805DB" w:rsidP="00526540">
            <w:pPr>
              <w:pStyle w:val="TAL"/>
              <w:rPr>
                <w:szCs w:val="22"/>
                <w:highlight w:val="cyan"/>
              </w:rPr>
            </w:pPr>
            <w:r w:rsidRPr="00390CF2">
              <w:rPr>
                <w:b/>
                <w:i/>
                <w:szCs w:val="22"/>
                <w:highlight w:val="cyan"/>
              </w:rPr>
              <w:t>pdsch-ServingCellConfig</w:t>
            </w:r>
          </w:p>
          <w:p w14:paraId="1607D4B4"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292E24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E59985" w14:textId="77777777" w:rsidR="000805DB" w:rsidRPr="00390CF2" w:rsidRDefault="000805DB" w:rsidP="00526540">
            <w:pPr>
              <w:pStyle w:val="TAL"/>
              <w:rPr>
                <w:szCs w:val="22"/>
                <w:highlight w:val="cyan"/>
              </w:rPr>
            </w:pPr>
            <w:r w:rsidRPr="00390CF2">
              <w:rPr>
                <w:b/>
                <w:i/>
                <w:szCs w:val="22"/>
                <w:highlight w:val="cyan"/>
              </w:rPr>
              <w:t>sCellDeactivationTimer</w:t>
            </w:r>
          </w:p>
          <w:p w14:paraId="2F3F445B"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1893F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84F78" w14:textId="77777777" w:rsidR="000805DB" w:rsidRPr="00390CF2" w:rsidRDefault="000805DB" w:rsidP="00526540">
            <w:pPr>
              <w:pStyle w:val="TAL"/>
              <w:rPr>
                <w:b/>
                <w:i/>
                <w:szCs w:val="22"/>
                <w:highlight w:val="cyan"/>
              </w:rPr>
            </w:pPr>
            <w:r w:rsidRPr="00390CF2">
              <w:rPr>
                <w:b/>
                <w:i/>
                <w:szCs w:val="22"/>
                <w:highlight w:val="cyan"/>
              </w:rPr>
              <w:t>servingCellMO</w:t>
            </w:r>
          </w:p>
          <w:p w14:paraId="277D9A44"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369D94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661102" w14:textId="77777777" w:rsidR="000805DB" w:rsidRPr="00390CF2" w:rsidRDefault="000805DB" w:rsidP="00526540">
            <w:pPr>
              <w:pStyle w:val="TAL"/>
              <w:rPr>
                <w:szCs w:val="22"/>
                <w:highlight w:val="cyan"/>
              </w:rPr>
            </w:pPr>
            <w:r w:rsidRPr="00390CF2">
              <w:rPr>
                <w:b/>
                <w:i/>
                <w:szCs w:val="22"/>
                <w:highlight w:val="cyan"/>
              </w:rPr>
              <w:t>tag-Id</w:t>
            </w:r>
          </w:p>
          <w:p w14:paraId="66A72E06"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5038CE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4909E2" w14:textId="77777777" w:rsidR="000805DB" w:rsidRPr="00390CF2" w:rsidRDefault="000805DB" w:rsidP="00526540">
            <w:pPr>
              <w:pStyle w:val="TAL"/>
              <w:rPr>
                <w:szCs w:val="22"/>
                <w:highlight w:val="cyan"/>
              </w:rPr>
            </w:pPr>
            <w:r w:rsidRPr="00390CF2">
              <w:rPr>
                <w:b/>
                <w:i/>
                <w:szCs w:val="22"/>
                <w:highlight w:val="cyan"/>
              </w:rPr>
              <w:t>ue-BeamLockFunction</w:t>
            </w:r>
          </w:p>
          <w:p w14:paraId="4B0D1704"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4C05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F88A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6A7ADF"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EDE5D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F40F8F" w14:textId="77777777" w:rsidR="000805DB" w:rsidRPr="00390CF2" w:rsidRDefault="000805DB" w:rsidP="00526540">
            <w:pPr>
              <w:pStyle w:val="TAL"/>
              <w:rPr>
                <w:szCs w:val="22"/>
                <w:highlight w:val="cyan"/>
              </w:rPr>
            </w:pPr>
            <w:r w:rsidRPr="00390CF2">
              <w:rPr>
                <w:b/>
                <w:i/>
                <w:szCs w:val="22"/>
                <w:highlight w:val="cyan"/>
              </w:rPr>
              <w:t>carrierSwitching</w:t>
            </w:r>
          </w:p>
          <w:p w14:paraId="5305C18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2215BF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291A2" w14:textId="77777777" w:rsidR="000805DB" w:rsidRPr="00390CF2" w:rsidRDefault="000805DB" w:rsidP="00526540">
            <w:pPr>
              <w:pStyle w:val="TAL"/>
              <w:rPr>
                <w:szCs w:val="22"/>
                <w:highlight w:val="cyan"/>
              </w:rPr>
            </w:pPr>
            <w:r w:rsidRPr="00390CF2">
              <w:rPr>
                <w:b/>
                <w:i/>
                <w:szCs w:val="22"/>
                <w:highlight w:val="cyan"/>
              </w:rPr>
              <w:t>firstActiveUplinkBWP-Id</w:t>
            </w:r>
          </w:p>
          <w:p w14:paraId="0489E3CC"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88" w:author="Huawei (Nathan)" w:date="2018-06-25T10:33:00Z">
              <w:r w:rsidRPr="00390CF2">
                <w:rPr>
                  <w:szCs w:val="22"/>
                  <w:highlight w:val="cyan"/>
                </w:rPr>
                <w:delText>D</w:delText>
              </w:r>
            </w:del>
            <w:ins w:id="15089"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8F4CAD2"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122774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63F3E0" w14:textId="77777777" w:rsidR="000805DB" w:rsidRPr="00390CF2" w:rsidRDefault="000805DB" w:rsidP="00526540">
            <w:pPr>
              <w:pStyle w:val="TAL"/>
              <w:rPr>
                <w:szCs w:val="22"/>
                <w:highlight w:val="cyan"/>
              </w:rPr>
            </w:pPr>
            <w:r w:rsidRPr="00390CF2">
              <w:rPr>
                <w:b/>
                <w:i/>
                <w:szCs w:val="22"/>
                <w:highlight w:val="cyan"/>
              </w:rPr>
              <w:t>initialUplinkBWP</w:t>
            </w:r>
          </w:p>
          <w:p w14:paraId="108FA10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2D847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465C18" w14:textId="77777777" w:rsidR="000805DB" w:rsidRPr="00390CF2" w:rsidRDefault="000805DB" w:rsidP="00526540">
            <w:pPr>
              <w:pStyle w:val="TAL"/>
              <w:rPr>
                <w:szCs w:val="22"/>
                <w:highlight w:val="cyan"/>
              </w:rPr>
            </w:pPr>
            <w:r w:rsidRPr="00390CF2">
              <w:rPr>
                <w:b/>
                <w:i/>
                <w:szCs w:val="22"/>
                <w:highlight w:val="cyan"/>
              </w:rPr>
              <w:t>pusch-ServingCellConfig</w:t>
            </w:r>
          </w:p>
          <w:p w14:paraId="7047F03D"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2FBFE94F" w14:textId="77777777" w:rsidTr="00526540">
        <w:trPr>
          <w:ins w:id="1509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E2C7C80" w14:textId="77777777" w:rsidR="000805DB" w:rsidRPr="00390CF2" w:rsidRDefault="000805DB" w:rsidP="00526540">
            <w:pPr>
              <w:pStyle w:val="TAL"/>
              <w:rPr>
                <w:ins w:id="15091" w:author="R2-1810939" w:date="2018-07-10T12:07:00Z"/>
                <w:b/>
                <w:i/>
                <w:szCs w:val="22"/>
                <w:highlight w:val="cyan"/>
              </w:rPr>
            </w:pPr>
            <w:ins w:id="15092" w:author="R2-1810939" w:date="2018-07-10T12:07:00Z">
              <w:r w:rsidRPr="00390CF2">
                <w:rPr>
                  <w:b/>
                  <w:i/>
                  <w:szCs w:val="22"/>
                  <w:highlight w:val="cyan"/>
                </w:rPr>
                <w:t>supplementaryUplink</w:t>
              </w:r>
            </w:ins>
          </w:p>
          <w:p w14:paraId="5BB0FBFC" w14:textId="77777777" w:rsidR="000805DB" w:rsidRPr="00390CF2" w:rsidRDefault="000805DB" w:rsidP="00526540">
            <w:pPr>
              <w:pStyle w:val="TAL"/>
              <w:rPr>
                <w:ins w:id="15093" w:author="R2-1810939" w:date="2018-07-10T12:07:00Z"/>
                <w:szCs w:val="22"/>
                <w:highlight w:val="cyan"/>
              </w:rPr>
            </w:pPr>
            <w:ins w:id="15094"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2F437F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651B7" w14:textId="77777777" w:rsidR="000805DB" w:rsidRPr="00390CF2" w:rsidRDefault="000805DB" w:rsidP="00526540">
            <w:pPr>
              <w:pStyle w:val="TAL"/>
              <w:rPr>
                <w:szCs w:val="22"/>
                <w:highlight w:val="cyan"/>
              </w:rPr>
            </w:pPr>
            <w:r w:rsidRPr="00390CF2">
              <w:rPr>
                <w:b/>
                <w:i/>
                <w:szCs w:val="22"/>
                <w:highlight w:val="cyan"/>
              </w:rPr>
              <w:t>uplinkBWP-ToReleaseList</w:t>
            </w:r>
          </w:p>
          <w:p w14:paraId="2059C767"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57A379BC" w14:textId="77777777" w:rsidTr="00526540">
        <w:trPr>
          <w:ins w:id="1509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8D9CD3" w14:textId="77777777" w:rsidR="000805DB" w:rsidRPr="00390CF2" w:rsidRDefault="000805DB" w:rsidP="00526540">
            <w:pPr>
              <w:pStyle w:val="TAL"/>
              <w:rPr>
                <w:ins w:id="15096" w:author="R2-1810939" w:date="2018-07-10T12:07:00Z"/>
                <w:b/>
                <w:i/>
                <w:szCs w:val="22"/>
                <w:highlight w:val="cyan"/>
              </w:rPr>
            </w:pPr>
            <w:ins w:id="15097" w:author="R2-1810939" w:date="2018-07-10T12:07:00Z">
              <w:r w:rsidRPr="00390CF2">
                <w:rPr>
                  <w:b/>
                  <w:i/>
                  <w:szCs w:val="22"/>
                  <w:highlight w:val="cyan"/>
                </w:rPr>
                <w:t>uplinkConfig</w:t>
              </w:r>
            </w:ins>
          </w:p>
          <w:p w14:paraId="12C62C70" w14:textId="77777777" w:rsidR="000805DB" w:rsidRPr="00390CF2" w:rsidRDefault="000805DB" w:rsidP="00526540">
            <w:pPr>
              <w:pStyle w:val="TAL"/>
              <w:rPr>
                <w:ins w:id="15098" w:author="R2-1810939" w:date="2018-07-10T12:07:00Z"/>
                <w:szCs w:val="22"/>
                <w:highlight w:val="cyan"/>
              </w:rPr>
            </w:pPr>
            <w:ins w:id="15099"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3582123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00">
          <w:tblGrid>
            <w:gridCol w:w="4027"/>
            <w:gridCol w:w="10146"/>
          </w:tblGrid>
        </w:tblGridChange>
      </w:tblGrid>
      <w:tr w:rsidR="000805DB" w:rsidRPr="00390CF2" w14:paraId="0793F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01978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1FF8AF" w14:textId="77777777" w:rsidR="000805DB" w:rsidRPr="00390CF2" w:rsidRDefault="000805DB" w:rsidP="00526540">
            <w:pPr>
              <w:pStyle w:val="TAH"/>
              <w:rPr>
                <w:highlight w:val="cyan"/>
              </w:rPr>
            </w:pPr>
            <w:r w:rsidRPr="00390CF2">
              <w:rPr>
                <w:highlight w:val="cyan"/>
              </w:rPr>
              <w:t>Explanation</w:t>
            </w:r>
          </w:p>
        </w:tc>
      </w:tr>
      <w:tr w:rsidR="000805DB" w:rsidRPr="00390CF2" w14:paraId="73B72E3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E088EC"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AF1A798"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FE5B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575A097"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1C9EB72B"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040DE83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E49B15"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1E5E2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6AF47AC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0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0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10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493343E" w14:textId="77777777" w:rsidR="000805DB" w:rsidRPr="00390CF2" w:rsidDel="007D01C5" w:rsidRDefault="000805DB" w:rsidP="00526540">
            <w:pPr>
              <w:pStyle w:val="TAL"/>
              <w:rPr>
                <w:del w:id="15104" w:author="R2-1810939" w:date="2018-07-10T12:09:00Z"/>
                <w:i/>
                <w:highlight w:val="cyan"/>
              </w:rPr>
            </w:pPr>
            <w:del w:id="15105"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0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E47FE53" w14:textId="77777777" w:rsidR="000805DB" w:rsidRPr="00390CF2" w:rsidDel="007D01C5" w:rsidRDefault="000805DB" w:rsidP="00526540">
            <w:pPr>
              <w:pStyle w:val="TAL"/>
              <w:rPr>
                <w:del w:id="15107" w:author="R2-1810939" w:date="2018-07-10T12:09:00Z"/>
                <w:highlight w:val="cyan"/>
              </w:rPr>
            </w:pPr>
            <w:del w:id="15108"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6E72B20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0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1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11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17598B" w14:textId="77777777" w:rsidR="000805DB" w:rsidRPr="00390CF2" w:rsidDel="007D01C5" w:rsidRDefault="000805DB" w:rsidP="00526540">
            <w:pPr>
              <w:pStyle w:val="TAL"/>
              <w:rPr>
                <w:del w:id="15112" w:author="R2-1810939" w:date="2018-07-10T12:09:00Z"/>
                <w:i/>
                <w:highlight w:val="cyan"/>
              </w:rPr>
            </w:pPr>
            <w:del w:id="15113"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1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5AD31252" w14:textId="77777777" w:rsidR="000805DB" w:rsidRPr="00390CF2" w:rsidDel="007D01C5" w:rsidRDefault="000805DB" w:rsidP="00526540">
            <w:pPr>
              <w:pStyle w:val="TAL"/>
              <w:rPr>
                <w:del w:id="15115" w:author="R2-1810939" w:date="2018-07-10T12:09:00Z"/>
                <w:highlight w:val="cyan"/>
              </w:rPr>
            </w:pPr>
            <w:del w:id="15116"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005CC3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256388"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526824E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0726FBD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C7E2C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6C54AABD"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672B8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D97AC49"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EB9562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CF1BDC8" w14:textId="77777777" w:rsidR="000805DB" w:rsidRPr="00390CF2" w:rsidRDefault="000805DB" w:rsidP="000805DB">
      <w:pPr>
        <w:rPr>
          <w:highlight w:val="cyan"/>
        </w:rPr>
      </w:pPr>
    </w:p>
    <w:p w14:paraId="310A69F7" w14:textId="77777777" w:rsidR="000805DB" w:rsidRPr="00390CF2" w:rsidRDefault="000805DB" w:rsidP="000805DB">
      <w:pPr>
        <w:pStyle w:val="4"/>
        <w:rPr>
          <w:highlight w:val="cyan"/>
        </w:rPr>
      </w:pPr>
      <w:bookmarkStart w:id="15117" w:name="_Toc510018692"/>
      <w:bookmarkStart w:id="15118" w:name="_Toc510018693"/>
      <w:r w:rsidRPr="00390CF2">
        <w:rPr>
          <w:highlight w:val="cyan"/>
        </w:rPr>
        <w:t>–</w:t>
      </w:r>
      <w:r w:rsidRPr="00390CF2">
        <w:rPr>
          <w:highlight w:val="cyan"/>
        </w:rPr>
        <w:tab/>
      </w:r>
      <w:r w:rsidRPr="00390CF2">
        <w:rPr>
          <w:i/>
          <w:highlight w:val="cyan"/>
        </w:rPr>
        <w:t>ServingCellConfigCommon</w:t>
      </w:r>
      <w:bookmarkEnd w:id="15117"/>
    </w:p>
    <w:p w14:paraId="778FE71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6A07C2C"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35C88DB6" w14:textId="77777777" w:rsidR="000805DB" w:rsidRPr="00390CF2" w:rsidRDefault="000805DB" w:rsidP="000805DB">
      <w:pPr>
        <w:pStyle w:val="PL"/>
        <w:rPr>
          <w:color w:val="808080"/>
          <w:highlight w:val="cyan"/>
        </w:rPr>
      </w:pPr>
      <w:r w:rsidRPr="00390CF2">
        <w:rPr>
          <w:color w:val="808080"/>
          <w:highlight w:val="cyan"/>
        </w:rPr>
        <w:t>-- ASN1START</w:t>
      </w:r>
    </w:p>
    <w:p w14:paraId="69F13DE8"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66E0CF5C" w14:textId="77777777" w:rsidR="000805DB" w:rsidRPr="00390CF2" w:rsidRDefault="000805DB" w:rsidP="000805DB">
      <w:pPr>
        <w:pStyle w:val="PL"/>
        <w:rPr>
          <w:highlight w:val="cyan"/>
        </w:rPr>
      </w:pPr>
    </w:p>
    <w:p w14:paraId="597FF3B5"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730"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178CD82"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119" w:author="Rapporteur" w:date="2018-06-28T13:21:00Z">
        <w:r w:rsidRPr="00390CF2">
          <w:rPr>
            <w:highlight w:val="cyan"/>
          </w:rPr>
          <w:delText>InterFreq</w:delText>
        </w:r>
      </w:del>
      <w:r w:rsidRPr="00390CF2">
        <w:rPr>
          <w:highlight w:val="cyan"/>
        </w:rPr>
        <w:t>HOAndServCellAdd</w:t>
      </w:r>
    </w:p>
    <w:p w14:paraId="4270E299" w14:textId="77777777" w:rsidR="000805DB" w:rsidRPr="00390CF2" w:rsidRDefault="000805DB" w:rsidP="000805DB">
      <w:pPr>
        <w:pStyle w:val="PL"/>
        <w:rPr>
          <w:highlight w:val="cyan"/>
        </w:rPr>
      </w:pPr>
    </w:p>
    <w:p w14:paraId="7FB1D07C"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20" w:author="R2-1810939" w:date="2018-07-10T12:08:00Z">
        <w:r w:rsidRPr="00390CF2">
          <w:rPr>
            <w:color w:val="808080"/>
            <w:highlight w:val="cyan"/>
          </w:rPr>
          <w:t>Need M</w:t>
        </w:r>
      </w:ins>
      <w:del w:id="15121" w:author="R2-1810939" w:date="2018-07-10T12:08:00Z">
        <w:r w:rsidRPr="00390CF2" w:rsidDel="007D01C5">
          <w:rPr>
            <w:color w:val="808080"/>
            <w:highlight w:val="cyan"/>
          </w:rPr>
          <w:delText>Cond ServCellAdd-UL</w:delText>
        </w:r>
      </w:del>
      <w:r w:rsidRPr="00390CF2">
        <w:rPr>
          <w:color w:val="808080"/>
          <w:highlight w:val="cyan"/>
        </w:rPr>
        <w:t xml:space="preserve"> </w:t>
      </w:r>
    </w:p>
    <w:p w14:paraId="63981B22"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22" w:author="R2-1810939" w:date="2018-07-10T12:08:00Z">
        <w:r w:rsidRPr="00390CF2">
          <w:rPr>
            <w:color w:val="808080"/>
            <w:highlight w:val="cyan"/>
          </w:rPr>
          <w:t>Need M</w:t>
        </w:r>
      </w:ins>
      <w:del w:id="15123" w:author="R2-1810939" w:date="2018-07-10T12:08:00Z">
        <w:r w:rsidRPr="00390CF2" w:rsidDel="007D01C5">
          <w:rPr>
            <w:color w:val="808080"/>
            <w:highlight w:val="cyan"/>
          </w:rPr>
          <w:delText>Cond ServCellAdd-SUL</w:delText>
        </w:r>
      </w:del>
    </w:p>
    <w:p w14:paraId="5D55CB61"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F6834E2" w14:textId="77777777" w:rsidR="000805DB" w:rsidRPr="00390CF2" w:rsidRDefault="000805DB" w:rsidP="000805DB">
      <w:pPr>
        <w:pStyle w:val="PL"/>
        <w:rPr>
          <w:highlight w:val="cyan"/>
        </w:rPr>
      </w:pPr>
      <w:r w:rsidRPr="00390CF2">
        <w:rPr>
          <w:highlight w:val="cyan"/>
        </w:rPr>
        <w:tab/>
      </w:r>
      <w:bookmarkStart w:id="15124" w:name="_Hlk493885951"/>
      <w:r w:rsidRPr="00390CF2">
        <w:rPr>
          <w:highlight w:val="cyan"/>
        </w:rPr>
        <w:t>ssb-PositionsInBurst</w:t>
      </w:r>
      <w:bookmarkEnd w:id="1512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C1AA7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FB5E521"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02428E3"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764156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43A8AAE8"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B16D02"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9AFC0B1"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800D6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8F3714"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40F47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25" w:author="Rapporteur" w:date="2018-07-10T19:01:00Z">
        <w:r w:rsidRPr="00390CF2">
          <w:rPr>
            <w:color w:val="808080"/>
            <w:highlight w:val="cyan"/>
          </w:rPr>
          <w:t>Cond HOAndServCellAdd</w:t>
        </w:r>
      </w:ins>
      <w:del w:id="15126" w:author="Rapporteur" w:date="2018-07-10T19:02:00Z">
        <w:r w:rsidRPr="00390CF2" w:rsidDel="00995CD9">
          <w:rPr>
            <w:color w:val="808080"/>
            <w:highlight w:val="cyan"/>
          </w:rPr>
          <w:delText>Need S</w:delText>
        </w:r>
      </w:del>
    </w:p>
    <w:p w14:paraId="74EFA99C"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294AB5D7"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22ECFCC" w14:textId="77777777" w:rsidR="000805DB" w:rsidRPr="00390CF2" w:rsidRDefault="000805DB" w:rsidP="000805DB">
      <w:pPr>
        <w:pStyle w:val="PL"/>
        <w:rPr>
          <w:highlight w:val="cyan"/>
        </w:rPr>
      </w:pPr>
      <w:r w:rsidRPr="00390CF2">
        <w:rPr>
          <w:highlight w:val="cyan"/>
        </w:rPr>
        <w:tab/>
        <w:t>...</w:t>
      </w:r>
    </w:p>
    <w:p w14:paraId="48E6A504" w14:textId="77777777" w:rsidR="000805DB" w:rsidRPr="00390CF2" w:rsidRDefault="000805DB" w:rsidP="000805DB">
      <w:pPr>
        <w:pStyle w:val="PL"/>
        <w:rPr>
          <w:highlight w:val="cyan"/>
        </w:rPr>
      </w:pPr>
      <w:r w:rsidRPr="00390CF2">
        <w:rPr>
          <w:highlight w:val="cyan"/>
        </w:rPr>
        <w:t>}</w:t>
      </w:r>
    </w:p>
    <w:p w14:paraId="53557779" w14:textId="77777777" w:rsidR="000805DB" w:rsidRPr="00390CF2" w:rsidRDefault="000805DB" w:rsidP="000805DB">
      <w:pPr>
        <w:pStyle w:val="PL"/>
        <w:rPr>
          <w:highlight w:val="cyan"/>
        </w:rPr>
      </w:pPr>
    </w:p>
    <w:p w14:paraId="10D541D0" w14:textId="77777777" w:rsidR="000805DB" w:rsidRPr="00390CF2" w:rsidRDefault="000805DB" w:rsidP="000805DB">
      <w:pPr>
        <w:pStyle w:val="PL"/>
        <w:rPr>
          <w:highlight w:val="cyan"/>
        </w:rPr>
      </w:pPr>
    </w:p>
    <w:p w14:paraId="604A8EC5"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2753FCFA" w14:textId="77777777" w:rsidR="000805DB" w:rsidRPr="00390CF2" w:rsidRDefault="000805DB" w:rsidP="000805DB">
      <w:pPr>
        <w:pStyle w:val="PL"/>
        <w:rPr>
          <w:color w:val="808080"/>
          <w:highlight w:val="cyan"/>
        </w:rPr>
      </w:pPr>
      <w:r w:rsidRPr="00390CF2">
        <w:rPr>
          <w:color w:val="808080"/>
          <w:highlight w:val="cyan"/>
        </w:rPr>
        <w:t>-- ASN1STOP</w:t>
      </w:r>
    </w:p>
    <w:p w14:paraId="5C1CBB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45DEB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4DCA7C"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28A24F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1178DF" w14:textId="77777777" w:rsidR="000805DB" w:rsidRPr="00390CF2" w:rsidRDefault="000805DB" w:rsidP="00526540">
            <w:pPr>
              <w:pStyle w:val="TAL"/>
              <w:rPr>
                <w:szCs w:val="22"/>
                <w:highlight w:val="cyan"/>
              </w:rPr>
            </w:pPr>
            <w:r w:rsidRPr="00390CF2">
              <w:rPr>
                <w:b/>
                <w:i/>
                <w:szCs w:val="22"/>
                <w:highlight w:val="cyan"/>
              </w:rPr>
              <w:t>dmrs-TypeA-Position</w:t>
            </w:r>
          </w:p>
          <w:p w14:paraId="3356EBD6"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23029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DA02B" w14:textId="77777777" w:rsidR="000805DB" w:rsidRPr="00390CF2" w:rsidRDefault="000805DB" w:rsidP="00526540">
            <w:pPr>
              <w:pStyle w:val="TAL"/>
              <w:rPr>
                <w:szCs w:val="22"/>
                <w:highlight w:val="cyan"/>
              </w:rPr>
            </w:pPr>
            <w:r w:rsidRPr="00390CF2">
              <w:rPr>
                <w:b/>
                <w:i/>
                <w:szCs w:val="22"/>
                <w:highlight w:val="cyan"/>
              </w:rPr>
              <w:t>initialDownlinkBWP</w:t>
            </w:r>
          </w:p>
          <w:p w14:paraId="06B6846A"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976A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06C81D" w14:textId="77777777" w:rsidR="000805DB" w:rsidRPr="00390CF2" w:rsidRDefault="000805DB" w:rsidP="00526540">
            <w:pPr>
              <w:pStyle w:val="TAL"/>
              <w:rPr>
                <w:szCs w:val="22"/>
                <w:highlight w:val="cyan"/>
              </w:rPr>
            </w:pPr>
            <w:r w:rsidRPr="00390CF2">
              <w:rPr>
                <w:b/>
                <w:i/>
                <w:szCs w:val="22"/>
                <w:highlight w:val="cyan"/>
              </w:rPr>
              <w:t>longBitmap</w:t>
            </w:r>
          </w:p>
          <w:p w14:paraId="6037D86D"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76745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612118" w14:textId="77777777" w:rsidR="000805DB" w:rsidRPr="00390CF2" w:rsidRDefault="000805DB" w:rsidP="00526540">
            <w:pPr>
              <w:pStyle w:val="TAL"/>
              <w:rPr>
                <w:szCs w:val="22"/>
                <w:highlight w:val="cyan"/>
              </w:rPr>
            </w:pPr>
            <w:r w:rsidRPr="00390CF2">
              <w:rPr>
                <w:b/>
                <w:i/>
                <w:szCs w:val="22"/>
                <w:highlight w:val="cyan"/>
              </w:rPr>
              <w:t>lte-CRS-ToMatchAround</w:t>
            </w:r>
          </w:p>
          <w:p w14:paraId="013F5A3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6D0BD3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4CD450" w14:textId="77777777" w:rsidR="000805DB" w:rsidRPr="00390CF2" w:rsidRDefault="000805DB" w:rsidP="00526540">
            <w:pPr>
              <w:pStyle w:val="TAL"/>
              <w:rPr>
                <w:szCs w:val="22"/>
                <w:highlight w:val="cyan"/>
              </w:rPr>
            </w:pPr>
            <w:r w:rsidRPr="00390CF2">
              <w:rPr>
                <w:b/>
                <w:i/>
                <w:szCs w:val="22"/>
                <w:highlight w:val="cyan"/>
              </w:rPr>
              <w:t>mediumBitmap</w:t>
            </w:r>
          </w:p>
          <w:p w14:paraId="6679E324"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22626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877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34C2707E"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9A5E0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94A55" w14:textId="77777777" w:rsidR="000805DB" w:rsidRPr="00390CF2" w:rsidRDefault="000805DB" w:rsidP="00526540">
            <w:pPr>
              <w:pStyle w:val="TAL"/>
              <w:rPr>
                <w:szCs w:val="22"/>
                <w:highlight w:val="cyan"/>
              </w:rPr>
            </w:pPr>
            <w:r w:rsidRPr="00390CF2">
              <w:rPr>
                <w:b/>
                <w:i/>
                <w:szCs w:val="22"/>
                <w:highlight w:val="cyan"/>
              </w:rPr>
              <w:t>rateMatchPatternToAddModList</w:t>
            </w:r>
          </w:p>
          <w:p w14:paraId="521563E3"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47C40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A12FBE" w14:textId="77777777" w:rsidR="000805DB" w:rsidRPr="00390CF2" w:rsidRDefault="000805DB" w:rsidP="00526540">
            <w:pPr>
              <w:pStyle w:val="TAL"/>
              <w:rPr>
                <w:szCs w:val="22"/>
                <w:highlight w:val="cyan"/>
              </w:rPr>
            </w:pPr>
            <w:r w:rsidRPr="00390CF2">
              <w:rPr>
                <w:b/>
                <w:i/>
                <w:szCs w:val="22"/>
                <w:highlight w:val="cyan"/>
              </w:rPr>
              <w:t>shortBitmap</w:t>
            </w:r>
          </w:p>
          <w:p w14:paraId="41B13ED3"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6EE13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E72F5C" w14:textId="77777777" w:rsidR="000805DB" w:rsidRPr="00390CF2" w:rsidRDefault="000805DB" w:rsidP="00526540">
            <w:pPr>
              <w:pStyle w:val="TAL"/>
              <w:rPr>
                <w:szCs w:val="22"/>
                <w:highlight w:val="cyan"/>
              </w:rPr>
            </w:pPr>
            <w:r w:rsidRPr="00390CF2">
              <w:rPr>
                <w:b/>
                <w:i/>
                <w:szCs w:val="22"/>
                <w:highlight w:val="cyan"/>
              </w:rPr>
              <w:t>ss-PBCH-BlockPower</w:t>
            </w:r>
          </w:p>
          <w:p w14:paraId="5110A746"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0C85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D6458" w14:textId="77777777" w:rsidR="000805DB" w:rsidRPr="00390CF2" w:rsidRDefault="000805DB" w:rsidP="00526540">
            <w:pPr>
              <w:pStyle w:val="TAL"/>
              <w:rPr>
                <w:szCs w:val="22"/>
                <w:highlight w:val="cyan"/>
              </w:rPr>
            </w:pPr>
            <w:r w:rsidRPr="00390CF2">
              <w:rPr>
                <w:b/>
                <w:i/>
                <w:szCs w:val="22"/>
                <w:highlight w:val="cyan"/>
              </w:rPr>
              <w:t>ssb-periodicityServingCell</w:t>
            </w:r>
          </w:p>
          <w:p w14:paraId="437F7A5B"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60CEB5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539FBF" w14:textId="77777777" w:rsidR="000805DB" w:rsidRPr="00390CF2" w:rsidRDefault="000805DB" w:rsidP="00526540">
            <w:pPr>
              <w:pStyle w:val="TAL"/>
              <w:rPr>
                <w:szCs w:val="22"/>
                <w:highlight w:val="cyan"/>
              </w:rPr>
            </w:pPr>
            <w:r w:rsidRPr="00390CF2">
              <w:rPr>
                <w:b/>
                <w:i/>
                <w:szCs w:val="22"/>
                <w:highlight w:val="cyan"/>
              </w:rPr>
              <w:t>ssb-PositionsInBurst</w:t>
            </w:r>
          </w:p>
          <w:p w14:paraId="172425E6"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127" w:author="Rapporteur" w:date="2018-06-27T17:56:00Z">
              <w:r w:rsidRPr="00390CF2">
                <w:rPr>
                  <w:szCs w:val="22"/>
                  <w:highlight w:val="cyan"/>
                </w:rPr>
                <w:t>5</w:t>
              </w:r>
            </w:ins>
            <w:del w:id="15128" w:author="Rapporteur" w:date="2018-06-27T17:56:00Z">
              <w:r w:rsidRPr="00390CF2">
                <w:rPr>
                  <w:szCs w:val="22"/>
                  <w:highlight w:val="cyan"/>
                </w:rPr>
                <w:delText>4</w:delText>
              </w:r>
            </w:del>
            <w:r w:rsidRPr="00390CF2">
              <w:rPr>
                <w:szCs w:val="22"/>
                <w:highlight w:val="cyan"/>
              </w:rPr>
              <w:t>.1)</w:t>
            </w:r>
          </w:p>
        </w:tc>
      </w:tr>
      <w:tr w:rsidR="000805DB" w:rsidRPr="00390CF2" w14:paraId="762A1C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D64FE" w14:textId="77777777" w:rsidR="000805DB" w:rsidRPr="00390CF2" w:rsidRDefault="000805DB" w:rsidP="00526540">
            <w:pPr>
              <w:pStyle w:val="TAL"/>
              <w:rPr>
                <w:szCs w:val="22"/>
                <w:highlight w:val="cyan"/>
              </w:rPr>
            </w:pPr>
            <w:r w:rsidRPr="00390CF2">
              <w:rPr>
                <w:b/>
                <w:i/>
                <w:szCs w:val="22"/>
                <w:highlight w:val="cyan"/>
              </w:rPr>
              <w:t>subcarrierSpacing</w:t>
            </w:r>
          </w:p>
          <w:p w14:paraId="1DE85C50"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129" w:author="Rapporteur" w:date="2018-07-10T19:02:00Z">
              <w:r w:rsidRPr="00390CF2" w:rsidDel="00995CD9">
                <w:rPr>
                  <w:szCs w:val="22"/>
                  <w:highlight w:val="cyan"/>
                </w:rPr>
                <w:delText xml:space="preserve">If the field is absent the UE shall assume the default </w:delText>
              </w:r>
            </w:del>
            <w:ins w:id="15130" w:author="Huawei (Nathan)" w:date="2018-06-25T10:52:00Z">
              <w:del w:id="15131" w:author="Rapporteur" w:date="2018-07-10T19:02:00Z">
                <w:r w:rsidRPr="00390CF2" w:rsidDel="00995CD9">
                  <w:rPr>
                    <w:szCs w:val="22"/>
                    <w:highlight w:val="cyan"/>
                  </w:rPr>
                  <w:delText>//</w:delText>
                </w:r>
              </w:del>
            </w:ins>
            <w:del w:id="15132"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BDE1939" w14:textId="77777777" w:rsidTr="00526540">
        <w:trPr>
          <w:ins w:id="15133"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8A2C52" w14:textId="77777777" w:rsidR="000805DB" w:rsidRPr="00390CF2" w:rsidRDefault="000805DB" w:rsidP="00526540">
            <w:pPr>
              <w:keepNext/>
              <w:keepLines/>
              <w:spacing w:after="0"/>
              <w:rPr>
                <w:ins w:id="15134" w:author="R2-1810939" w:date="2018-07-10T12:09:00Z"/>
                <w:rFonts w:ascii="Arial" w:hAnsi="Arial"/>
                <w:b/>
                <w:i/>
                <w:sz w:val="18"/>
                <w:szCs w:val="22"/>
                <w:highlight w:val="cyan"/>
              </w:rPr>
            </w:pPr>
            <w:ins w:id="15135" w:author="R2-1810939" w:date="2018-07-10T12:09:00Z">
              <w:r w:rsidRPr="00390CF2">
                <w:rPr>
                  <w:rFonts w:ascii="Arial" w:hAnsi="Arial"/>
                  <w:b/>
                  <w:i/>
                  <w:sz w:val="18"/>
                  <w:szCs w:val="22"/>
                  <w:highlight w:val="cyan"/>
                </w:rPr>
                <w:t>supplementaryUplinkConfig</w:t>
              </w:r>
            </w:ins>
          </w:p>
          <w:p w14:paraId="77D32FCF" w14:textId="77777777" w:rsidR="000805DB" w:rsidRPr="00390CF2" w:rsidRDefault="000805DB" w:rsidP="00526540">
            <w:pPr>
              <w:pStyle w:val="TAL"/>
              <w:rPr>
                <w:ins w:id="15136" w:author="R2-1810939" w:date="2018-07-10T12:09:00Z"/>
                <w:b/>
                <w:i/>
                <w:szCs w:val="22"/>
                <w:highlight w:val="cyan"/>
              </w:rPr>
            </w:pPr>
            <w:ins w:id="15137"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65053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A97D2"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041F0D5D"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E04AA0" w:rsidRPr="00E04AA0">
              <w:rPr>
                <w:szCs w:val="22"/>
                <w:highlight w:val="cyan"/>
                <w:lang w:val="en-US"/>
                <w:rPrChange w:id="15138" w:author="Ericsson" w:date="2018-06-25T11:47:00Z">
                  <w:rPr>
                    <w:sz w:val="16"/>
                    <w:szCs w:val="22"/>
                    <w:lang w:val="sv-SE"/>
                  </w:rPr>
                </w:rPrChange>
              </w:rPr>
              <w:t xml:space="preserve">, </w:t>
            </w:r>
            <w:r w:rsidRPr="00390CF2">
              <w:rPr>
                <w:szCs w:val="22"/>
                <w:highlight w:val="cyan"/>
              </w:rPr>
              <w:t>see 38.213, section 11.1</w:t>
            </w:r>
            <w:r w:rsidR="00E04AA0" w:rsidRPr="00E04AA0">
              <w:rPr>
                <w:szCs w:val="22"/>
                <w:highlight w:val="cyan"/>
                <w:lang w:val="en-US"/>
                <w:rPrChange w:id="15139" w:author="Ericsson" w:date="2018-06-25T11:47:00Z">
                  <w:rPr>
                    <w:sz w:val="16"/>
                    <w:szCs w:val="22"/>
                    <w:lang w:val="sv-SE"/>
                  </w:rPr>
                </w:rPrChange>
              </w:rPr>
              <w:t>.</w:t>
            </w:r>
          </w:p>
        </w:tc>
      </w:tr>
    </w:tbl>
    <w:p w14:paraId="429FF725" w14:textId="77777777" w:rsidR="000805DB" w:rsidRPr="00390CF2" w:rsidRDefault="000805DB" w:rsidP="000805DB">
      <w:pPr>
        <w:rPr>
          <w:highlight w:val="cyan"/>
        </w:rPr>
      </w:pPr>
      <w:bookmarkStart w:id="1514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41">
          <w:tblGrid>
            <w:gridCol w:w="4027"/>
            <w:gridCol w:w="10146"/>
          </w:tblGrid>
        </w:tblGridChange>
      </w:tblGrid>
      <w:tr w:rsidR="000805DB" w:rsidRPr="00390CF2" w14:paraId="376C28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DD90F46"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2BB92F" w14:textId="77777777" w:rsidR="000805DB" w:rsidRPr="00390CF2" w:rsidRDefault="000805DB" w:rsidP="00526540">
            <w:pPr>
              <w:pStyle w:val="TAH"/>
              <w:rPr>
                <w:highlight w:val="cyan"/>
              </w:rPr>
            </w:pPr>
            <w:r w:rsidRPr="00390CF2">
              <w:rPr>
                <w:highlight w:val="cyan"/>
              </w:rPr>
              <w:t>Explanation</w:t>
            </w:r>
          </w:p>
        </w:tc>
      </w:tr>
      <w:tr w:rsidR="000805DB" w:rsidRPr="00390CF2" w14:paraId="295663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4FFEFA"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6F5A8B7"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2D7D0DA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434C36"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ACFB5C5"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5821CAF0" w14:textId="77777777" w:rsidTr="00526540">
        <w:trPr>
          <w:del w:id="15142"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18267C9" w14:textId="77777777" w:rsidR="000805DB" w:rsidRPr="00390CF2" w:rsidDel="00434A8D" w:rsidRDefault="000805DB" w:rsidP="00526540">
            <w:pPr>
              <w:pStyle w:val="TAL"/>
              <w:rPr>
                <w:del w:id="15143" w:author="Rapporteur" w:date="2018-07-10T20:42:00Z"/>
                <w:i/>
                <w:highlight w:val="cyan"/>
              </w:rPr>
            </w:pPr>
            <w:del w:id="15144"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2D45DDD" w14:textId="77777777" w:rsidR="000805DB" w:rsidRPr="00390CF2" w:rsidDel="00434A8D" w:rsidRDefault="000805DB" w:rsidP="00526540">
            <w:pPr>
              <w:pStyle w:val="TAL"/>
              <w:rPr>
                <w:del w:id="15145" w:author="Rapporteur" w:date="2018-07-10T20:42:00Z"/>
                <w:highlight w:val="cyan"/>
              </w:rPr>
            </w:pPr>
            <w:del w:id="15146"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27B0DF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734982"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18D7BE6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1613BE6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4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4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4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77DAF91" w14:textId="77777777" w:rsidR="000805DB" w:rsidRPr="00390CF2" w:rsidDel="007D01C5" w:rsidRDefault="000805DB" w:rsidP="00526540">
            <w:pPr>
              <w:pStyle w:val="TAL"/>
              <w:rPr>
                <w:del w:id="15150" w:author="R2-1810939" w:date="2018-07-10T12:08:00Z"/>
                <w:i/>
                <w:highlight w:val="cyan"/>
              </w:rPr>
            </w:pPr>
            <w:del w:id="15151"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5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C52B1D" w14:textId="77777777" w:rsidR="000805DB" w:rsidRPr="00390CF2" w:rsidDel="007D01C5" w:rsidRDefault="000805DB" w:rsidP="00526540">
            <w:pPr>
              <w:pStyle w:val="TAL"/>
              <w:rPr>
                <w:del w:id="15153" w:author="R2-1810939" w:date="2018-07-10T12:08:00Z"/>
                <w:highlight w:val="cyan"/>
              </w:rPr>
            </w:pPr>
            <w:del w:id="15154"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FD80F2E"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5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5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5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E7CE245" w14:textId="77777777" w:rsidR="000805DB" w:rsidRPr="00390CF2" w:rsidDel="007D01C5" w:rsidRDefault="000805DB" w:rsidP="00526540">
            <w:pPr>
              <w:pStyle w:val="TAL"/>
              <w:rPr>
                <w:del w:id="15158" w:author="R2-1810939" w:date="2018-07-10T12:08:00Z"/>
                <w:i/>
                <w:highlight w:val="cyan"/>
              </w:rPr>
            </w:pPr>
            <w:del w:id="15159"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6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8012AE9" w14:textId="77777777" w:rsidR="000805DB" w:rsidRPr="00390CF2" w:rsidDel="007D01C5" w:rsidRDefault="000805DB" w:rsidP="00526540">
            <w:pPr>
              <w:pStyle w:val="TAL"/>
              <w:rPr>
                <w:del w:id="15161" w:author="R2-1810939" w:date="2018-07-10T12:08:00Z"/>
                <w:highlight w:val="cyan"/>
              </w:rPr>
            </w:pPr>
            <w:del w:id="15162"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13E93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CB05B7"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DA72B8C"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8B1F4AF" w14:textId="77777777" w:rsidR="000805DB" w:rsidRPr="00390CF2" w:rsidRDefault="000805DB" w:rsidP="000805DB">
      <w:pPr>
        <w:rPr>
          <w:highlight w:val="cyan"/>
        </w:rPr>
      </w:pPr>
    </w:p>
    <w:bookmarkEnd w:id="15140"/>
    <w:p w14:paraId="4E04A0B6" w14:textId="77777777" w:rsidR="000805DB" w:rsidRPr="00390CF2" w:rsidRDefault="000805DB" w:rsidP="000805DB">
      <w:pPr>
        <w:pStyle w:val="4"/>
        <w:rPr>
          <w:ins w:id="15163" w:author="SA R2-1809108" w:date="2018-05-31T21:04:00Z"/>
          <w:highlight w:val="cyan"/>
        </w:rPr>
      </w:pPr>
      <w:ins w:id="15164" w:author="SA R2-1809108" w:date="2018-05-31T21:04:00Z">
        <w:r w:rsidRPr="00390CF2">
          <w:rPr>
            <w:highlight w:val="cyan"/>
          </w:rPr>
          <w:t>–</w:t>
        </w:r>
        <w:r w:rsidRPr="00390CF2">
          <w:rPr>
            <w:highlight w:val="cyan"/>
          </w:rPr>
          <w:tab/>
        </w:r>
        <w:r w:rsidRPr="00390CF2">
          <w:rPr>
            <w:i/>
            <w:highlight w:val="cyan"/>
          </w:rPr>
          <w:t>ServingCellConfigCommonSIB</w:t>
        </w:r>
      </w:ins>
    </w:p>
    <w:p w14:paraId="2296365E" w14:textId="77777777" w:rsidR="000805DB" w:rsidRPr="00390CF2" w:rsidRDefault="000805DB" w:rsidP="000805DB">
      <w:pPr>
        <w:rPr>
          <w:ins w:id="15165" w:author="SA R2-1809108" w:date="2018-05-31T21:04:00Z"/>
          <w:highlight w:val="cyan"/>
        </w:rPr>
      </w:pPr>
      <w:ins w:id="15166"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167" w:author="Ericsson (Jens)" w:date="2018-06-21T00:57:00Z">
          <w:r w:rsidRPr="00390CF2">
            <w:rPr>
              <w:highlight w:val="cyan"/>
            </w:rPr>
            <w:delText>SBI1</w:delText>
          </w:r>
        </w:del>
      </w:ins>
      <w:ins w:id="15168" w:author="Ericsson (Jens)" w:date="2018-06-21T00:57:00Z">
        <w:r w:rsidRPr="00390CF2">
          <w:rPr>
            <w:highlight w:val="cyan"/>
          </w:rPr>
          <w:t>SIB1</w:t>
        </w:r>
      </w:ins>
      <w:ins w:id="15169" w:author="SA R2-1809108" w:date="2018-05-31T21:04:00Z">
        <w:r w:rsidRPr="00390CF2">
          <w:rPr>
            <w:highlight w:val="cyan"/>
          </w:rPr>
          <w:t xml:space="preserve">. </w:t>
        </w:r>
      </w:ins>
    </w:p>
    <w:p w14:paraId="77B07C3A" w14:textId="77777777" w:rsidR="000805DB" w:rsidRPr="00390CF2" w:rsidRDefault="000805DB" w:rsidP="000805DB">
      <w:pPr>
        <w:pStyle w:val="TH"/>
        <w:rPr>
          <w:ins w:id="15170" w:author="SA R2-1809108" w:date="2018-05-31T21:04:00Z"/>
          <w:highlight w:val="cyan"/>
        </w:rPr>
      </w:pPr>
      <w:ins w:id="15171" w:author="SA R2-1809108" w:date="2018-05-31T21:04:00Z">
        <w:r w:rsidRPr="00390CF2">
          <w:rPr>
            <w:bCs/>
            <w:i/>
            <w:iCs/>
            <w:highlight w:val="cyan"/>
          </w:rPr>
          <w:t xml:space="preserve">ServingCellConfigCommonSIB </w:t>
        </w:r>
        <w:r w:rsidRPr="00390CF2">
          <w:rPr>
            <w:highlight w:val="cyan"/>
          </w:rPr>
          <w:t>information element</w:t>
        </w:r>
      </w:ins>
    </w:p>
    <w:p w14:paraId="489AB33B" w14:textId="77777777" w:rsidR="000805DB" w:rsidRPr="00390CF2" w:rsidRDefault="000805DB" w:rsidP="000805DB">
      <w:pPr>
        <w:pStyle w:val="PL"/>
        <w:rPr>
          <w:ins w:id="15172" w:author="SA R2-1809108" w:date="2018-05-31T21:04:00Z"/>
          <w:highlight w:val="cyan"/>
        </w:rPr>
      </w:pPr>
      <w:ins w:id="15173" w:author="SA R2-1809108" w:date="2018-05-31T21:04:00Z">
        <w:r w:rsidRPr="00390CF2">
          <w:rPr>
            <w:highlight w:val="cyan"/>
          </w:rPr>
          <w:t>-- ASN1START</w:t>
        </w:r>
      </w:ins>
    </w:p>
    <w:p w14:paraId="71DAC981" w14:textId="77777777" w:rsidR="000805DB" w:rsidRPr="00390CF2" w:rsidRDefault="000805DB" w:rsidP="000805DB">
      <w:pPr>
        <w:pStyle w:val="PL"/>
        <w:rPr>
          <w:ins w:id="15174" w:author="SA R2-1809108" w:date="2018-05-31T21:04:00Z"/>
          <w:highlight w:val="cyan"/>
        </w:rPr>
      </w:pPr>
      <w:ins w:id="15175" w:author="SA R2-1809108" w:date="2018-05-31T21:04:00Z">
        <w:r w:rsidRPr="00390CF2">
          <w:rPr>
            <w:highlight w:val="cyan"/>
          </w:rPr>
          <w:t>-- TAG-</w:t>
        </w:r>
      </w:ins>
      <w:ins w:id="15176" w:author="SA R2-1809108" w:date="2018-06-01T04:43:00Z">
        <w:r w:rsidRPr="00390CF2">
          <w:rPr>
            <w:highlight w:val="cyan"/>
          </w:rPr>
          <w:t>SERVINGCELLCONFIGCOMMONSIB</w:t>
        </w:r>
      </w:ins>
      <w:ins w:id="15177" w:author="SA R2-1809108" w:date="2018-05-31T21:04:00Z">
        <w:r w:rsidRPr="00390CF2">
          <w:rPr>
            <w:highlight w:val="cyan"/>
          </w:rPr>
          <w:t>-START</w:t>
        </w:r>
      </w:ins>
    </w:p>
    <w:p w14:paraId="7171495B" w14:textId="77777777" w:rsidR="000805DB" w:rsidRPr="00390CF2" w:rsidRDefault="000805DB" w:rsidP="000805DB">
      <w:pPr>
        <w:pStyle w:val="PL"/>
        <w:rPr>
          <w:ins w:id="15178" w:author="SA R2-1809108" w:date="2018-05-31T21:04:00Z"/>
          <w:highlight w:val="cyan"/>
        </w:rPr>
      </w:pPr>
    </w:p>
    <w:p w14:paraId="22180CB0" w14:textId="77777777" w:rsidR="000805DB" w:rsidRPr="00390CF2" w:rsidRDefault="000805DB" w:rsidP="000805DB">
      <w:pPr>
        <w:pStyle w:val="PL"/>
        <w:rPr>
          <w:ins w:id="15179" w:author="SA R2-1809108" w:date="2018-05-31T21:04:00Z"/>
          <w:highlight w:val="cyan"/>
        </w:rPr>
      </w:pPr>
      <w:ins w:id="15180"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AB93AF" w14:textId="77777777" w:rsidR="000805DB" w:rsidRPr="00390CF2" w:rsidRDefault="000805DB" w:rsidP="000805DB">
      <w:pPr>
        <w:pStyle w:val="PL"/>
        <w:rPr>
          <w:ins w:id="15181" w:author="SA R2-1809108" w:date="2018-05-31T21:04:00Z"/>
          <w:highlight w:val="cyan"/>
        </w:rPr>
      </w:pPr>
      <w:ins w:id="15182"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83" w:author="SA R2-1809108" w:date="2018-06-01T17:50:00Z">
        <w:r w:rsidRPr="00390CF2">
          <w:rPr>
            <w:highlight w:val="cyan"/>
          </w:rPr>
          <w:tab/>
        </w:r>
      </w:ins>
      <w:ins w:id="15184" w:author="SA R2-1809108" w:date="2018-05-31T21:04:00Z">
        <w:r w:rsidRPr="00390CF2">
          <w:rPr>
            <w:highlight w:val="cyan"/>
          </w:rPr>
          <w:t>DownlinkConfigCommonSIB,</w:t>
        </w:r>
      </w:ins>
    </w:p>
    <w:p w14:paraId="444D4896" w14:textId="77777777" w:rsidR="000805DB" w:rsidRPr="00390CF2" w:rsidRDefault="000805DB" w:rsidP="000805DB">
      <w:pPr>
        <w:pStyle w:val="PL"/>
        <w:rPr>
          <w:ins w:id="15185" w:author="SA R2-1809108" w:date="2018-05-31T21:04:00Z"/>
          <w:highlight w:val="cyan"/>
        </w:rPr>
      </w:pPr>
      <w:ins w:id="15186"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87"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88" w:author="SA R2-1809108" w:date="2018-05-31T21:04:00Z">
        <w:r w:rsidRPr="00390CF2">
          <w:rPr>
            <w:highlight w:val="cyan"/>
          </w:rPr>
          <w:tab/>
        </w:r>
        <w:r w:rsidRPr="00390CF2">
          <w:rPr>
            <w:color w:val="993366"/>
            <w:highlight w:val="cyan"/>
          </w:rPr>
          <w:t>OPTIONAL</w:t>
        </w:r>
        <w:r w:rsidRPr="00390CF2">
          <w:rPr>
            <w:highlight w:val="cyan"/>
          </w:rPr>
          <w:t>,</w:t>
        </w:r>
      </w:ins>
      <w:ins w:id="15189" w:author="Rapporteur ASN1 SA" w:date="2018-06-28T13:23:00Z">
        <w:r w:rsidRPr="00390CF2">
          <w:rPr>
            <w:highlight w:val="cyan"/>
          </w:rPr>
          <w:tab/>
        </w:r>
        <w:r w:rsidRPr="00390CF2">
          <w:rPr>
            <w:color w:val="808080"/>
            <w:highlight w:val="cyan"/>
          </w:rPr>
          <w:t>-- Need R</w:t>
        </w:r>
      </w:ins>
    </w:p>
    <w:p w14:paraId="63E67C2E" w14:textId="77777777" w:rsidR="000805DB" w:rsidRPr="00390CF2" w:rsidRDefault="000805DB" w:rsidP="000805DB">
      <w:pPr>
        <w:pStyle w:val="PL"/>
        <w:rPr>
          <w:ins w:id="15190" w:author="SA R2-1809108" w:date="2018-05-31T21:04:00Z"/>
          <w:highlight w:val="cyan"/>
        </w:rPr>
      </w:pPr>
      <w:ins w:id="15191"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92"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93" w:author="SA R2-1809108" w:date="2018-05-31T21:04:00Z">
        <w:r w:rsidRPr="00390CF2">
          <w:rPr>
            <w:highlight w:val="cyan"/>
          </w:rPr>
          <w:tab/>
        </w:r>
        <w:r w:rsidRPr="00390CF2">
          <w:rPr>
            <w:color w:val="993366"/>
            <w:highlight w:val="cyan"/>
          </w:rPr>
          <w:t>OPTIONAL</w:t>
        </w:r>
        <w:r w:rsidRPr="00390CF2">
          <w:rPr>
            <w:highlight w:val="cyan"/>
          </w:rPr>
          <w:t>,</w:t>
        </w:r>
      </w:ins>
      <w:ins w:id="15194" w:author="Rapporteur ASN1 SA" w:date="2018-06-28T13:23:00Z">
        <w:r w:rsidRPr="00390CF2">
          <w:rPr>
            <w:highlight w:val="cyan"/>
          </w:rPr>
          <w:tab/>
        </w:r>
        <w:r w:rsidRPr="00390CF2">
          <w:rPr>
            <w:color w:val="808080"/>
            <w:highlight w:val="cyan"/>
          </w:rPr>
          <w:t>-- Need R</w:t>
        </w:r>
      </w:ins>
    </w:p>
    <w:p w14:paraId="1C36DAD0" w14:textId="77777777" w:rsidR="000805DB" w:rsidRPr="00390CF2" w:rsidRDefault="000805DB" w:rsidP="000805DB">
      <w:pPr>
        <w:pStyle w:val="PL"/>
        <w:rPr>
          <w:ins w:id="15195" w:author="SA R2-1809108" w:date="2018-05-31T21:04:00Z"/>
          <w:highlight w:val="cyan"/>
        </w:rPr>
      </w:pPr>
      <w:ins w:id="15196"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97" w:author="MediaTek (Felix)" w:date="2018-06-23T18:11:00Z">
        <w:r w:rsidRPr="00390CF2">
          <w:rPr>
            <w:highlight w:val="cyan"/>
          </w:rPr>
          <w:tab/>
        </w:r>
      </w:ins>
      <w:ins w:id="15198" w:author="SA R2-1809108" w:date="2018-05-31T21:04:00Z">
        <w:r w:rsidRPr="00390CF2">
          <w:rPr>
            <w:highlight w:val="cyan"/>
          </w:rPr>
          <w:t>-- Need S</w:t>
        </w:r>
      </w:ins>
    </w:p>
    <w:p w14:paraId="7F7518D4" w14:textId="77777777" w:rsidR="000805DB" w:rsidRPr="00390CF2" w:rsidDel="00A618BE" w:rsidRDefault="000805DB" w:rsidP="000805DB">
      <w:pPr>
        <w:pStyle w:val="PL"/>
        <w:rPr>
          <w:ins w:id="15199" w:author="SA R2-1809108" w:date="2018-05-31T21:04:00Z"/>
          <w:del w:id="15200" w:author="Rapporteur ASN1 SA" w:date="2018-07-10T21:04:00Z"/>
          <w:highlight w:val="cyan"/>
        </w:rPr>
      </w:pPr>
    </w:p>
    <w:p w14:paraId="4A4670DB" w14:textId="77777777" w:rsidR="000805DB" w:rsidRPr="00390CF2" w:rsidRDefault="000805DB" w:rsidP="000805DB">
      <w:pPr>
        <w:pStyle w:val="PL"/>
        <w:rPr>
          <w:ins w:id="15201" w:author="SA R2-1809108" w:date="2018-05-31T21:04:00Z"/>
          <w:highlight w:val="cyan"/>
        </w:rPr>
      </w:pPr>
      <w:ins w:id="15202"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203" w:author="SA R2-1809108" w:date="2018-06-01T17:51:00Z">
        <w:r w:rsidRPr="00390CF2">
          <w:rPr>
            <w:highlight w:val="cyan"/>
          </w:rPr>
          <w:tab/>
        </w:r>
      </w:ins>
      <w:ins w:id="15204" w:author="SA R2-1809108" w:date="2018-05-31T21:04:00Z">
        <w:r w:rsidRPr="00390CF2">
          <w:rPr>
            <w:highlight w:val="cyan"/>
          </w:rPr>
          <w:t>SEQUENCE {</w:t>
        </w:r>
      </w:ins>
    </w:p>
    <w:p w14:paraId="0B645482" w14:textId="77777777" w:rsidR="000805DB" w:rsidRPr="00390CF2" w:rsidRDefault="000805DB" w:rsidP="000805DB">
      <w:pPr>
        <w:pStyle w:val="PL"/>
        <w:rPr>
          <w:ins w:id="15205" w:author="Rapporteur ASN1 SA" w:date="2018-07-10T20:59:00Z"/>
          <w:highlight w:val="cyan"/>
        </w:rPr>
      </w:pPr>
      <w:ins w:id="15206"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207" w:author="Rapporteur ASN1 SA" w:date="2018-07-11T07:51:00Z">
        <w:r w:rsidRPr="00390CF2">
          <w:rPr>
            <w:color w:val="993366"/>
            <w:highlight w:val="cyan"/>
          </w:rPr>
          <w:t xml:space="preserve"> </w:t>
        </w:r>
      </w:ins>
      <w:ins w:id="15208"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30AB5A0" w14:textId="77777777" w:rsidR="000805DB" w:rsidRPr="00390CF2" w:rsidDel="00A618BE" w:rsidRDefault="000805DB" w:rsidP="000805DB">
      <w:pPr>
        <w:pStyle w:val="PL"/>
        <w:rPr>
          <w:ins w:id="15209" w:author="SA R2-1809108" w:date="2018-05-31T21:04:00Z"/>
          <w:del w:id="15210" w:author="Rapporteur ASN1 SA" w:date="2018-07-10T21:04:00Z"/>
          <w:highlight w:val="cyan"/>
        </w:rPr>
      </w:pPr>
    </w:p>
    <w:p w14:paraId="6CE69004" w14:textId="77777777" w:rsidR="000805DB" w:rsidRPr="00390CF2" w:rsidRDefault="000805DB" w:rsidP="000805DB">
      <w:pPr>
        <w:pStyle w:val="PL"/>
        <w:rPr>
          <w:ins w:id="15211" w:author="SA R2-1809108" w:date="2018-05-31T21:04:00Z"/>
          <w:highlight w:val="cyan"/>
        </w:rPr>
      </w:pPr>
      <w:ins w:id="15212"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213" w:author="Rapporteur ASN1 SA" w:date="2018-07-11T07:51:00Z">
        <w:r w:rsidRPr="00390CF2">
          <w:rPr>
            <w:color w:val="993366"/>
            <w:highlight w:val="cyan"/>
          </w:rPr>
          <w:t xml:space="preserve"> </w:t>
        </w:r>
      </w:ins>
      <w:ins w:id="15214"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42FE1F0" w14:textId="77777777" w:rsidR="000805DB" w:rsidRPr="00390CF2" w:rsidRDefault="000805DB" w:rsidP="000805DB">
      <w:pPr>
        <w:pStyle w:val="PL"/>
        <w:rPr>
          <w:ins w:id="15215" w:author="SA R2-1809108" w:date="2018-05-31T21:04:00Z"/>
          <w:highlight w:val="cyan"/>
        </w:rPr>
      </w:pPr>
      <w:ins w:id="15216" w:author="SA R2-1809108" w:date="2018-05-31T21:04:00Z">
        <w:r w:rsidRPr="00390CF2">
          <w:rPr>
            <w:highlight w:val="cyan"/>
          </w:rPr>
          <w:tab/>
          <w:t>},</w:t>
        </w:r>
      </w:ins>
    </w:p>
    <w:p w14:paraId="1BFB9107" w14:textId="77777777" w:rsidR="000805DB" w:rsidRPr="00390CF2" w:rsidRDefault="000805DB" w:rsidP="000805DB">
      <w:pPr>
        <w:pStyle w:val="PL"/>
        <w:rPr>
          <w:ins w:id="15217" w:author="SA R2-1809108" w:date="2018-05-31T21:04:00Z"/>
          <w:highlight w:val="cyan"/>
        </w:rPr>
      </w:pPr>
      <w:ins w:id="15218"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CF76F0B" w14:textId="77777777" w:rsidR="000805DB" w:rsidRPr="00390CF2" w:rsidRDefault="000805DB" w:rsidP="000805DB">
      <w:pPr>
        <w:pStyle w:val="PL"/>
        <w:rPr>
          <w:ins w:id="15219" w:author="SA R2-1809108" w:date="2018-05-31T21:04:00Z"/>
          <w:highlight w:val="cyan"/>
        </w:rPr>
      </w:pPr>
      <w:ins w:id="15220"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B6BC6FF" w14:textId="77777777" w:rsidR="000805DB" w:rsidRPr="00390CF2" w:rsidRDefault="000805DB" w:rsidP="000805DB">
      <w:pPr>
        <w:pStyle w:val="PL"/>
        <w:rPr>
          <w:ins w:id="15221" w:author="SA R2-1809108" w:date="2018-05-31T21:04:00Z"/>
          <w:highlight w:val="cyan"/>
        </w:rPr>
      </w:pPr>
      <w:ins w:id="15222"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223" w:author="Rapporteur ASN1 SA" w:date="2018-06-28T13:24:00Z">
        <w:r w:rsidRPr="00390CF2">
          <w:rPr>
            <w:highlight w:val="cyan"/>
          </w:rPr>
          <w:t>R</w:t>
        </w:r>
      </w:ins>
      <w:ins w:id="15224" w:author="SA R2-1809108" w:date="2018-05-31T21:04:00Z">
        <w:del w:id="15225" w:author="Rapporteur ASN1 SA" w:date="2018-06-28T13:24:00Z">
          <w:r w:rsidRPr="00390CF2">
            <w:rPr>
              <w:highlight w:val="cyan"/>
            </w:rPr>
            <w:delText>M</w:delText>
          </w:r>
        </w:del>
      </w:ins>
    </w:p>
    <w:p w14:paraId="50BE01D9" w14:textId="77777777" w:rsidR="000805DB" w:rsidRPr="00390CF2" w:rsidRDefault="000805DB" w:rsidP="000805DB">
      <w:pPr>
        <w:pStyle w:val="PL"/>
        <w:rPr>
          <w:ins w:id="15226" w:author="SA R2-1809108" w:date="2018-05-31T21:04:00Z"/>
          <w:highlight w:val="cyan"/>
        </w:rPr>
      </w:pPr>
      <w:ins w:id="15227"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228" w:author="SA R2-1809108" w:date="2018-06-01T17:51:00Z">
        <w:r w:rsidRPr="00390CF2">
          <w:rPr>
            <w:highlight w:val="cyan"/>
          </w:rPr>
          <w:tab/>
        </w:r>
      </w:ins>
      <w:ins w:id="15229"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2459BA2D" w14:textId="77777777" w:rsidR="000805DB" w:rsidRPr="00390CF2" w:rsidRDefault="000805DB" w:rsidP="000805DB">
      <w:pPr>
        <w:pStyle w:val="PL"/>
        <w:rPr>
          <w:ins w:id="15230" w:author="SA R2-1809108" w:date="2018-05-31T21:04:00Z"/>
          <w:highlight w:val="cyan"/>
        </w:rPr>
      </w:pPr>
      <w:ins w:id="15231" w:author="SA R2-1809108" w:date="2018-05-31T21:04:00Z">
        <w:r w:rsidRPr="00390CF2">
          <w:rPr>
            <w:highlight w:val="cyan"/>
          </w:rPr>
          <w:tab/>
          <w:t>tdd-UL-DL-Configuration</w:t>
        </w:r>
      </w:ins>
      <w:ins w:id="15232" w:author="SA R2-1809108" w:date="2018-06-01T17:49:00Z">
        <w:r w:rsidRPr="00390CF2">
          <w:rPr>
            <w:highlight w:val="cyan"/>
          </w:rPr>
          <w:t>Common</w:t>
        </w:r>
      </w:ins>
      <w:ins w:id="15233"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214809BF" w14:textId="77777777" w:rsidR="000805DB" w:rsidRPr="00390CF2" w:rsidRDefault="000805DB" w:rsidP="000805DB">
      <w:pPr>
        <w:pStyle w:val="PL"/>
        <w:rPr>
          <w:ins w:id="15234" w:author="SA R2-1809108" w:date="2018-05-31T21:04:00Z"/>
          <w:highlight w:val="cyan"/>
        </w:rPr>
      </w:pPr>
      <w:ins w:id="15235"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3AA9D1B" w14:textId="77777777" w:rsidR="000805DB" w:rsidRPr="00390CF2" w:rsidDel="00076E3C" w:rsidRDefault="000805DB" w:rsidP="000805DB">
      <w:pPr>
        <w:pStyle w:val="PL"/>
        <w:rPr>
          <w:ins w:id="15236" w:author="SA R2-1809108" w:date="2018-05-31T21:04:00Z"/>
          <w:del w:id="15237" w:author="Rapporteur ASN1 SA" w:date="2018-07-10T21:06:00Z"/>
          <w:highlight w:val="cyan"/>
        </w:rPr>
      </w:pPr>
      <w:ins w:id="15238" w:author="SA R2-1809108" w:date="2018-05-31T21:04:00Z">
        <w:del w:id="15239"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240" w:author="SA R2-1809108" w:date="2018-06-01T17:51:00Z">
        <w:del w:id="15241" w:author="Rapporteur ASN1 SA" w:date="2018-07-10T21:06:00Z">
          <w:r w:rsidRPr="00390CF2" w:rsidDel="00076E3C">
            <w:rPr>
              <w:highlight w:val="cyan"/>
            </w:rPr>
            <w:tab/>
          </w:r>
        </w:del>
      </w:ins>
      <w:ins w:id="15242" w:author="SA R2-1809108" w:date="2018-05-31T21:04:00Z">
        <w:del w:id="15243"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35A01E8" w14:textId="77777777" w:rsidR="000805DB" w:rsidRPr="00390CF2" w:rsidRDefault="000805DB" w:rsidP="000805DB">
      <w:pPr>
        <w:pStyle w:val="PL"/>
        <w:rPr>
          <w:ins w:id="15244" w:author="SA R2-1809108" w:date="2018-05-31T21:04:00Z"/>
          <w:highlight w:val="cyan"/>
        </w:rPr>
      </w:pPr>
      <w:ins w:id="15245" w:author="SA R2-1809108" w:date="2018-05-31T21:04:00Z">
        <w:r w:rsidRPr="00390CF2">
          <w:rPr>
            <w:highlight w:val="cyan"/>
          </w:rPr>
          <w:tab/>
          <w:t>...</w:t>
        </w:r>
      </w:ins>
    </w:p>
    <w:p w14:paraId="4F07E6BD" w14:textId="77777777" w:rsidR="000805DB" w:rsidRPr="00390CF2" w:rsidRDefault="000805DB" w:rsidP="000805DB">
      <w:pPr>
        <w:pStyle w:val="PL"/>
        <w:rPr>
          <w:ins w:id="15246" w:author="SA R2-1809108" w:date="2018-06-01T04:42:00Z"/>
          <w:highlight w:val="cyan"/>
        </w:rPr>
      </w:pPr>
      <w:ins w:id="15247" w:author="SA R2-1809108" w:date="2018-05-31T21:04:00Z">
        <w:r w:rsidRPr="00390CF2">
          <w:rPr>
            <w:highlight w:val="cyan"/>
          </w:rPr>
          <w:t>}</w:t>
        </w:r>
      </w:ins>
    </w:p>
    <w:p w14:paraId="7D2BC91B" w14:textId="77777777" w:rsidR="000805DB" w:rsidRPr="00390CF2" w:rsidRDefault="000805DB" w:rsidP="000805DB">
      <w:pPr>
        <w:pStyle w:val="PL"/>
        <w:rPr>
          <w:ins w:id="15248" w:author="SA R2-1809108" w:date="2018-06-01T04:44:00Z"/>
          <w:highlight w:val="cyan"/>
        </w:rPr>
      </w:pPr>
    </w:p>
    <w:p w14:paraId="13CF18F5" w14:textId="77777777" w:rsidR="000805DB" w:rsidRPr="00390CF2" w:rsidRDefault="000805DB" w:rsidP="000805DB">
      <w:pPr>
        <w:pStyle w:val="PL"/>
        <w:rPr>
          <w:ins w:id="15249" w:author="SA R2-1809108" w:date="2018-06-01T04:42:00Z"/>
          <w:highlight w:val="cyan"/>
        </w:rPr>
      </w:pPr>
      <w:ins w:id="15250" w:author="SA R2-1809108" w:date="2018-06-01T04:44:00Z">
        <w:r w:rsidRPr="00390CF2">
          <w:rPr>
            <w:highlight w:val="cyan"/>
          </w:rPr>
          <w:t>-- TAG-SERVINGCELLCONFIGCOMMONSIB-STOP</w:t>
        </w:r>
      </w:ins>
    </w:p>
    <w:p w14:paraId="0AFD2422" w14:textId="77777777" w:rsidR="000805DB" w:rsidRPr="00390CF2" w:rsidRDefault="000805DB" w:rsidP="000805DB">
      <w:pPr>
        <w:pStyle w:val="PL"/>
        <w:rPr>
          <w:ins w:id="15251" w:author="SA R2-1809108" w:date="2018-05-31T21:04:00Z"/>
          <w:color w:val="808080"/>
          <w:highlight w:val="cyan"/>
        </w:rPr>
      </w:pPr>
      <w:ins w:id="15252" w:author="SA R2-1809108" w:date="2018-06-01T04:42:00Z">
        <w:r w:rsidRPr="00390CF2">
          <w:rPr>
            <w:color w:val="808080"/>
            <w:highlight w:val="cyan"/>
          </w:rPr>
          <w:t>-- ASN1STOP</w:t>
        </w:r>
      </w:ins>
    </w:p>
    <w:p w14:paraId="2C5FD783" w14:textId="77777777" w:rsidR="000805DB" w:rsidRPr="00390CF2" w:rsidRDefault="000805DB" w:rsidP="000805DB">
      <w:pPr>
        <w:rPr>
          <w:ins w:id="15253" w:author="Rapporteur ASN1 SA" w:date="2018-07-10T21:04:00Z"/>
          <w:rFonts w:eastAsia="ＭＳ 明朝"/>
          <w:highlight w:val="cyan"/>
        </w:rPr>
      </w:pPr>
    </w:p>
    <w:tbl>
      <w:tblPr>
        <w:tblStyle w:val="afc"/>
        <w:tblW w:w="14173" w:type="dxa"/>
        <w:tblLook w:val="04A0" w:firstRow="1" w:lastRow="0" w:firstColumn="1" w:lastColumn="0" w:noHBand="0" w:noVBand="1"/>
      </w:tblPr>
      <w:tblGrid>
        <w:gridCol w:w="14173"/>
      </w:tblGrid>
      <w:tr w:rsidR="000805DB" w:rsidRPr="00390CF2" w14:paraId="47FEE477" w14:textId="77777777" w:rsidTr="00526540">
        <w:trPr>
          <w:ins w:id="15254" w:author="Rapporteur ASN1 SA" w:date="2018-07-10T21:04:00Z"/>
        </w:trPr>
        <w:tc>
          <w:tcPr>
            <w:tcW w:w="14281" w:type="dxa"/>
          </w:tcPr>
          <w:p w14:paraId="73DB880A" w14:textId="77777777" w:rsidR="000805DB" w:rsidRPr="00390CF2" w:rsidRDefault="000805DB" w:rsidP="00526540">
            <w:pPr>
              <w:pStyle w:val="TAH"/>
              <w:rPr>
                <w:ins w:id="15255" w:author="Rapporteur ASN1 SA" w:date="2018-07-10T21:04:00Z"/>
                <w:rFonts w:eastAsia="ＭＳ 明朝"/>
                <w:highlight w:val="cyan"/>
              </w:rPr>
            </w:pPr>
            <w:ins w:id="15256" w:author="Rapporteur ASN1 SA" w:date="2018-07-10T21:04:00Z">
              <w:r w:rsidRPr="00390CF2">
                <w:rPr>
                  <w:rFonts w:eastAsia="ＭＳ 明朝"/>
                  <w:i/>
                  <w:highlight w:val="cyan"/>
                </w:rPr>
                <w:lastRenderedPageBreak/>
                <w:t>ServingCellConfigCommonSIB field descriptions</w:t>
              </w:r>
            </w:ins>
          </w:p>
        </w:tc>
      </w:tr>
      <w:tr w:rsidR="000805DB" w:rsidRPr="00390CF2" w14:paraId="48CBAD70" w14:textId="77777777" w:rsidTr="00526540">
        <w:trPr>
          <w:ins w:id="15257" w:author="Rapporteur ASN1 SA" w:date="2018-07-10T21:04:00Z"/>
        </w:trPr>
        <w:tc>
          <w:tcPr>
            <w:tcW w:w="14281" w:type="dxa"/>
          </w:tcPr>
          <w:p w14:paraId="188F7463" w14:textId="77777777" w:rsidR="000805DB" w:rsidRPr="00390CF2" w:rsidRDefault="000805DB" w:rsidP="00526540">
            <w:pPr>
              <w:pStyle w:val="TAL"/>
              <w:rPr>
                <w:ins w:id="15258" w:author="Rapporteur ASN1 SA" w:date="2018-07-10T21:04:00Z"/>
                <w:rFonts w:eastAsia="ＭＳ 明朝"/>
                <w:highlight w:val="cyan"/>
              </w:rPr>
            </w:pPr>
            <w:ins w:id="15259" w:author="Rapporteur ASN1 SA" w:date="2018-07-10T21:04:00Z">
              <w:r w:rsidRPr="00390CF2">
                <w:rPr>
                  <w:rFonts w:eastAsia="ＭＳ 明朝"/>
                  <w:b/>
                  <w:i/>
                  <w:highlight w:val="cyan"/>
                </w:rPr>
                <w:t>groupPresence</w:t>
              </w:r>
            </w:ins>
          </w:p>
          <w:p w14:paraId="5270B48F" w14:textId="77777777" w:rsidR="000805DB" w:rsidRPr="00390CF2" w:rsidRDefault="000805DB" w:rsidP="00526540">
            <w:pPr>
              <w:pStyle w:val="TAL"/>
              <w:rPr>
                <w:ins w:id="15260" w:author="Rapporteur ASN1 SA" w:date="2018-07-10T21:04:00Z"/>
                <w:rFonts w:eastAsia="ＭＳ 明朝"/>
                <w:highlight w:val="cyan"/>
                <w:rPrChange w:id="15261" w:author="Rapporteur ASN1 SA" w:date="2018-07-10T21:04:00Z">
                  <w:rPr>
                    <w:ins w:id="15262" w:author="Rapporteur ASN1 SA" w:date="2018-07-10T21:04:00Z"/>
                    <w:rFonts w:eastAsia="ＭＳ 明朝"/>
                    <w:b/>
                    <w:i/>
                    <w:szCs w:val="20"/>
                    <w:lang w:val="en-GB"/>
                  </w:rPr>
                </w:rPrChange>
              </w:rPr>
            </w:pPr>
            <w:ins w:id="15263" w:author="Rapporteur ASN1 SA" w:date="2018-07-10T21:04:00Z">
              <w:r w:rsidRPr="00390CF2">
                <w:rPr>
                  <w:rFonts w:eastAsia="ＭＳ 明朝"/>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386A4B02" w14:textId="77777777" w:rsidTr="00526540">
        <w:trPr>
          <w:ins w:id="15264" w:author="Rapporteur ASN1 SA" w:date="2018-07-10T21:04:00Z"/>
        </w:trPr>
        <w:tc>
          <w:tcPr>
            <w:tcW w:w="14281" w:type="dxa"/>
          </w:tcPr>
          <w:p w14:paraId="48C97336" w14:textId="77777777" w:rsidR="000805DB" w:rsidRPr="00390CF2" w:rsidRDefault="000805DB" w:rsidP="00526540">
            <w:pPr>
              <w:pStyle w:val="TAL"/>
              <w:rPr>
                <w:ins w:id="15265" w:author="Rapporteur ASN1 SA" w:date="2018-07-10T21:04:00Z"/>
                <w:rFonts w:eastAsia="ＭＳ 明朝"/>
                <w:highlight w:val="cyan"/>
              </w:rPr>
            </w:pPr>
            <w:ins w:id="15266" w:author="Rapporteur ASN1 SA" w:date="2018-07-10T21:04:00Z">
              <w:r w:rsidRPr="00390CF2">
                <w:rPr>
                  <w:rFonts w:eastAsia="ＭＳ 明朝"/>
                  <w:b/>
                  <w:i/>
                  <w:highlight w:val="cyan"/>
                </w:rPr>
                <w:t>inOneGroup</w:t>
              </w:r>
            </w:ins>
          </w:p>
          <w:p w14:paraId="7355AA11" w14:textId="77777777" w:rsidR="000805DB" w:rsidRPr="00390CF2" w:rsidRDefault="000805DB" w:rsidP="00526540">
            <w:pPr>
              <w:pStyle w:val="TAL"/>
              <w:rPr>
                <w:ins w:id="15267" w:author="Rapporteur ASN1 SA" w:date="2018-07-10T21:04:00Z"/>
                <w:rFonts w:eastAsia="ＭＳ 明朝"/>
                <w:highlight w:val="cyan"/>
                <w:rPrChange w:id="15268" w:author="Rapporteur ASN1 SA" w:date="2018-07-10T21:04:00Z">
                  <w:rPr>
                    <w:ins w:id="15269" w:author="Rapporteur ASN1 SA" w:date="2018-07-10T21:04:00Z"/>
                    <w:rFonts w:eastAsia="ＭＳ 明朝"/>
                    <w:b/>
                    <w:i/>
                    <w:szCs w:val="20"/>
                    <w:lang w:val="en-GB"/>
                  </w:rPr>
                </w:rPrChange>
              </w:rPr>
            </w:pPr>
            <w:ins w:id="15270" w:author="Rapporteur ASN1 SA" w:date="2018-07-10T21:04:00Z">
              <w:r w:rsidRPr="00390CF2">
                <w:rPr>
                  <w:rFonts w:eastAsia="ＭＳ 明朝"/>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6B924626" w14:textId="77777777" w:rsidTr="00526540">
        <w:trPr>
          <w:ins w:id="15271" w:author="Rapporteur ASN1 SA" w:date="2018-07-10T21:04:00Z"/>
        </w:trPr>
        <w:tc>
          <w:tcPr>
            <w:tcW w:w="14281" w:type="dxa"/>
          </w:tcPr>
          <w:p w14:paraId="60CC56E1" w14:textId="77777777" w:rsidR="000805DB" w:rsidRPr="00390CF2" w:rsidRDefault="000805DB" w:rsidP="00526540">
            <w:pPr>
              <w:pStyle w:val="TAL"/>
              <w:rPr>
                <w:ins w:id="15272" w:author="Rapporteur ASN1 SA" w:date="2018-07-10T21:04:00Z"/>
                <w:rFonts w:eastAsia="ＭＳ 明朝"/>
                <w:highlight w:val="cyan"/>
              </w:rPr>
            </w:pPr>
            <w:ins w:id="15273" w:author="Rapporteur ASN1 SA" w:date="2018-07-10T21:05:00Z">
              <w:r w:rsidRPr="00390CF2">
                <w:rPr>
                  <w:rFonts w:eastAsia="ＭＳ 明朝"/>
                  <w:b/>
                  <w:i/>
                  <w:highlight w:val="cyan"/>
                </w:rPr>
                <w:t>s</w:t>
              </w:r>
            </w:ins>
            <w:ins w:id="15274" w:author="Rapporteur ASN1 SA" w:date="2018-07-10T21:04:00Z">
              <w:r w:rsidRPr="00390CF2">
                <w:rPr>
                  <w:rFonts w:eastAsia="ＭＳ 明朝"/>
                  <w:b/>
                  <w:i/>
                  <w:highlight w:val="cyan"/>
                </w:rPr>
                <w:t>sb-PositionsInBur</w:t>
              </w:r>
            </w:ins>
            <w:ins w:id="15275" w:author="Rapporteur ASN1 SA" w:date="2018-07-10T21:05:00Z">
              <w:r w:rsidRPr="00390CF2">
                <w:rPr>
                  <w:rFonts w:eastAsia="ＭＳ 明朝"/>
                  <w:b/>
                  <w:i/>
                  <w:highlight w:val="cyan"/>
                </w:rPr>
                <w:t>st</w:t>
              </w:r>
            </w:ins>
          </w:p>
          <w:p w14:paraId="1A2DD6B3" w14:textId="77777777" w:rsidR="000805DB" w:rsidRPr="00390CF2" w:rsidRDefault="000805DB" w:rsidP="00526540">
            <w:pPr>
              <w:pStyle w:val="TAL"/>
              <w:rPr>
                <w:ins w:id="15276" w:author="Rapporteur ASN1 SA" w:date="2018-07-10T21:04:00Z"/>
                <w:rFonts w:eastAsia="ＭＳ 明朝"/>
                <w:highlight w:val="cyan"/>
              </w:rPr>
            </w:pPr>
            <w:ins w:id="15277" w:author="Rapporteur ASN1 SA" w:date="2018-07-10T21:04:00Z">
              <w:r w:rsidRPr="00390CF2">
                <w:rPr>
                  <w:rFonts w:eastAsia="ＭＳ 明朝"/>
                  <w:highlight w:val="cyan"/>
                </w:rPr>
                <w:t>Time domain positions of the transmitted SS-blocks in an SS-burst. Corresponds to L1 parameter 'SSB-Transmitted' (see 38.213, section 4.1)</w:t>
              </w:r>
            </w:ins>
          </w:p>
        </w:tc>
      </w:tr>
    </w:tbl>
    <w:p w14:paraId="659A17B0" w14:textId="77777777" w:rsidR="000805DB" w:rsidRPr="00390CF2" w:rsidRDefault="000805DB" w:rsidP="000805DB">
      <w:pPr>
        <w:rPr>
          <w:ins w:id="15278" w:author="Rapporteur ASN1 SA" w:date="2018-07-10T21:04:00Z"/>
          <w:rFonts w:eastAsia="ＭＳ 明朝"/>
          <w:highlight w:val="cyan"/>
        </w:rPr>
      </w:pPr>
    </w:p>
    <w:p w14:paraId="638BACC0" w14:textId="77777777" w:rsidR="000805DB" w:rsidRPr="00390CF2" w:rsidRDefault="000805DB" w:rsidP="000805DB">
      <w:pPr>
        <w:pStyle w:val="4"/>
        <w:ind w:left="864" w:hanging="864"/>
        <w:rPr>
          <w:ins w:id="15279" w:author="Rapporteur ASN1 SA" w:date="2018-07-10T16:55:00Z"/>
          <w:rFonts w:eastAsia="ＭＳ 明朝"/>
          <w:highlight w:val="cyan"/>
        </w:rPr>
      </w:pPr>
      <w:ins w:id="15280" w:author="Rapporteur ASN1 SA" w:date="2018-07-10T16:55:00Z">
        <w:r w:rsidRPr="00390CF2">
          <w:rPr>
            <w:rFonts w:eastAsia="ＭＳ 明朝"/>
            <w:highlight w:val="cyan"/>
          </w:rPr>
          <w:t>–</w:t>
        </w:r>
        <w:r w:rsidRPr="00390CF2">
          <w:rPr>
            <w:rFonts w:eastAsia="ＭＳ 明朝"/>
            <w:highlight w:val="cyan"/>
          </w:rPr>
          <w:tab/>
        </w:r>
        <w:r w:rsidRPr="00390CF2">
          <w:rPr>
            <w:rFonts w:eastAsia="ＭＳ 明朝"/>
            <w:i/>
            <w:highlight w:val="cyan"/>
          </w:rPr>
          <w:t>ShortI-RNTI-Value</w:t>
        </w:r>
      </w:ins>
    </w:p>
    <w:p w14:paraId="006F3E96" w14:textId="77777777" w:rsidR="000805DB" w:rsidRPr="00390CF2" w:rsidRDefault="000805DB" w:rsidP="000805DB">
      <w:pPr>
        <w:rPr>
          <w:ins w:id="15281" w:author="Rapporteur ASN1 SA" w:date="2018-07-10T16:55:00Z"/>
          <w:rFonts w:eastAsia="ＭＳ 明朝"/>
          <w:highlight w:val="cyan"/>
        </w:rPr>
      </w:pPr>
      <w:ins w:id="15282" w:author="Rapporteur ASN1 SA" w:date="2018-07-10T16:55:00Z">
        <w:r w:rsidRPr="00390CF2">
          <w:rPr>
            <w:highlight w:val="cyan"/>
            <w:lang w:eastAsia="ko-KR"/>
          </w:rPr>
          <w:t xml:space="preserve">The </w:t>
        </w:r>
        <w:r w:rsidRPr="00390CF2">
          <w:rPr>
            <w:rFonts w:eastAsia="ＭＳ 明朝"/>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46C0A522" w14:textId="77777777" w:rsidR="000805DB" w:rsidRPr="00390CF2" w:rsidRDefault="000805DB" w:rsidP="000805DB">
      <w:pPr>
        <w:pStyle w:val="TH"/>
        <w:rPr>
          <w:ins w:id="15283" w:author="Rapporteur ASN1 SA" w:date="2018-07-10T16:55:00Z"/>
          <w:highlight w:val="cyan"/>
        </w:rPr>
      </w:pPr>
      <w:ins w:id="15284" w:author="Rapporteur ASN1 SA" w:date="2018-07-10T16:55:00Z">
        <w:r w:rsidRPr="00390CF2">
          <w:rPr>
            <w:rFonts w:eastAsia="ＭＳ 明朝"/>
            <w:i/>
            <w:highlight w:val="cyan"/>
          </w:rPr>
          <w:t>Short</w:t>
        </w:r>
        <w:r w:rsidR="00E04AA0" w:rsidRPr="00E04AA0">
          <w:rPr>
            <w:bCs/>
            <w:i/>
            <w:iCs/>
            <w:highlight w:val="cyan"/>
            <w:rPrChange w:id="15285" w:author="R2-1810924 SA" w:date="2018-07-11T12:21:00Z">
              <w:rPr>
                <w:bCs/>
                <w:i/>
                <w:iCs/>
                <w:sz w:val="16"/>
                <w:szCs w:val="16"/>
                <w:lang w:val="sv-SE"/>
              </w:rPr>
            </w:rPrChange>
          </w:rPr>
          <w:t xml:space="preserve">I-RNTI-Value </w:t>
        </w:r>
        <w:r w:rsidRPr="00390CF2">
          <w:rPr>
            <w:highlight w:val="cyan"/>
          </w:rPr>
          <w:t>information element</w:t>
        </w:r>
      </w:ins>
    </w:p>
    <w:p w14:paraId="678BDC5F" w14:textId="77777777" w:rsidR="000805DB" w:rsidRPr="00390CF2" w:rsidRDefault="000805DB" w:rsidP="000805DB">
      <w:pPr>
        <w:pStyle w:val="PL"/>
        <w:rPr>
          <w:ins w:id="15286" w:author="Rapporteur ASN1 SA" w:date="2018-07-10T16:55:00Z"/>
          <w:highlight w:val="cyan"/>
        </w:rPr>
      </w:pPr>
      <w:ins w:id="15287" w:author="Rapporteur ASN1 SA" w:date="2018-07-10T16:55:00Z">
        <w:r w:rsidRPr="00390CF2">
          <w:rPr>
            <w:highlight w:val="cyan"/>
          </w:rPr>
          <w:t>-- ASN1START</w:t>
        </w:r>
      </w:ins>
    </w:p>
    <w:p w14:paraId="7B9217B4" w14:textId="77777777" w:rsidR="000805DB" w:rsidRPr="00390CF2" w:rsidRDefault="000805DB" w:rsidP="000805DB">
      <w:pPr>
        <w:pStyle w:val="PL"/>
        <w:rPr>
          <w:ins w:id="15288" w:author="Rapporteur ASN1 SA" w:date="2018-07-10T16:55:00Z"/>
          <w:highlight w:val="cyan"/>
        </w:rPr>
      </w:pPr>
      <w:ins w:id="15289" w:author="Rapporteur ASN1 SA" w:date="2018-07-10T16:55:00Z">
        <w:r w:rsidRPr="00390CF2">
          <w:rPr>
            <w:highlight w:val="cyan"/>
          </w:rPr>
          <w:t>-- TAG-</w:t>
        </w:r>
        <w:r w:rsidRPr="00390CF2">
          <w:rPr>
            <w:rFonts w:eastAsia="ＭＳ 明朝"/>
            <w:highlight w:val="cyan"/>
          </w:rPr>
          <w:t>ShortI</w:t>
        </w:r>
        <w:r w:rsidRPr="00390CF2">
          <w:rPr>
            <w:highlight w:val="cyan"/>
          </w:rPr>
          <w:t>-RNTI-VALUE-START</w:t>
        </w:r>
      </w:ins>
    </w:p>
    <w:p w14:paraId="2EA44383" w14:textId="77777777" w:rsidR="000805DB" w:rsidRPr="00390CF2" w:rsidRDefault="000805DB" w:rsidP="000805DB">
      <w:pPr>
        <w:pStyle w:val="PL"/>
        <w:rPr>
          <w:ins w:id="15290" w:author="Rapporteur ASN1 SA" w:date="2018-07-10T16:55:00Z"/>
          <w:highlight w:val="cyan"/>
        </w:rPr>
      </w:pPr>
    </w:p>
    <w:p w14:paraId="6EBEBA73" w14:textId="77777777" w:rsidR="000805DB" w:rsidRPr="00390CF2" w:rsidRDefault="000805DB" w:rsidP="000805DB">
      <w:pPr>
        <w:pStyle w:val="PL"/>
        <w:rPr>
          <w:ins w:id="15291" w:author="Rapporteur ASN1 SA" w:date="2018-07-10T16:55:00Z"/>
          <w:highlight w:val="cyan"/>
        </w:rPr>
      </w:pPr>
      <w:ins w:id="15292" w:author="Rapporteur ASN1 SA" w:date="2018-07-10T16:55:00Z">
        <w:r w:rsidRPr="00390CF2">
          <w:rPr>
            <w:rFonts w:eastAsia="ＭＳ 明朝"/>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2603C105" w14:textId="77777777" w:rsidR="000805DB" w:rsidRPr="00390CF2" w:rsidRDefault="000805DB" w:rsidP="000805DB">
      <w:pPr>
        <w:pStyle w:val="PL"/>
        <w:rPr>
          <w:ins w:id="15293" w:author="Rapporteur ASN1 SA" w:date="2018-07-10T16:55:00Z"/>
          <w:highlight w:val="cyan"/>
        </w:rPr>
      </w:pPr>
    </w:p>
    <w:p w14:paraId="79109E60" w14:textId="77777777" w:rsidR="000805DB" w:rsidRPr="00390CF2" w:rsidRDefault="000805DB" w:rsidP="000805DB">
      <w:pPr>
        <w:pStyle w:val="PL"/>
        <w:rPr>
          <w:ins w:id="15294" w:author="Rapporteur ASN1 SA" w:date="2018-07-10T16:55:00Z"/>
          <w:rFonts w:eastAsia="ＭＳ 明朝"/>
          <w:highlight w:val="cyan"/>
        </w:rPr>
      </w:pPr>
      <w:ins w:id="15295" w:author="Rapporteur ASN1 SA" w:date="2018-07-10T16:55:00Z">
        <w:r w:rsidRPr="00390CF2">
          <w:rPr>
            <w:highlight w:val="cyan"/>
          </w:rPr>
          <w:t>-- TAG-</w:t>
        </w:r>
        <w:r w:rsidRPr="00390CF2">
          <w:rPr>
            <w:rFonts w:eastAsia="ＭＳ 明朝"/>
            <w:highlight w:val="cyan"/>
          </w:rPr>
          <w:t>ShortI</w:t>
        </w:r>
        <w:r w:rsidRPr="00390CF2">
          <w:rPr>
            <w:highlight w:val="cyan"/>
          </w:rPr>
          <w:t>-RNTI-VALUE-STOP</w:t>
        </w:r>
      </w:ins>
    </w:p>
    <w:p w14:paraId="0D98C69C" w14:textId="77777777" w:rsidR="000805DB" w:rsidRPr="00390CF2" w:rsidRDefault="000805DB" w:rsidP="000805DB">
      <w:pPr>
        <w:pStyle w:val="PL"/>
        <w:rPr>
          <w:ins w:id="15296" w:author="Rapporteur ASN1 SA" w:date="2018-07-10T16:55:00Z"/>
          <w:rFonts w:eastAsia="ＭＳ 明朝"/>
          <w:highlight w:val="cyan"/>
        </w:rPr>
      </w:pPr>
      <w:ins w:id="15297" w:author="Rapporteur ASN1 SA" w:date="2018-07-10T16:55:00Z">
        <w:r w:rsidRPr="00390CF2">
          <w:rPr>
            <w:rFonts w:eastAsia="ＭＳ 明朝"/>
            <w:highlight w:val="cyan"/>
          </w:rPr>
          <w:t>-- ASN1STOP</w:t>
        </w:r>
      </w:ins>
    </w:p>
    <w:p w14:paraId="3907FA5B"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SINR-Range</w:t>
      </w:r>
      <w:bookmarkEnd w:id="15118"/>
    </w:p>
    <w:p w14:paraId="021C4AEE"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2734615"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B546141" w14:textId="77777777" w:rsidR="000805DB" w:rsidRPr="00390CF2" w:rsidRDefault="000805DB" w:rsidP="000805DB">
      <w:pPr>
        <w:pStyle w:val="PL"/>
        <w:rPr>
          <w:color w:val="808080"/>
          <w:highlight w:val="cyan"/>
        </w:rPr>
      </w:pPr>
      <w:r w:rsidRPr="00390CF2">
        <w:rPr>
          <w:color w:val="808080"/>
          <w:highlight w:val="cyan"/>
        </w:rPr>
        <w:t>-- ASN1START</w:t>
      </w:r>
    </w:p>
    <w:p w14:paraId="1F23F25A" w14:textId="77777777" w:rsidR="000805DB" w:rsidRPr="00390CF2" w:rsidRDefault="000805DB" w:rsidP="000805DB">
      <w:pPr>
        <w:pStyle w:val="PL"/>
        <w:rPr>
          <w:color w:val="808080"/>
          <w:highlight w:val="cyan"/>
        </w:rPr>
      </w:pPr>
      <w:r w:rsidRPr="00390CF2">
        <w:rPr>
          <w:color w:val="808080"/>
          <w:highlight w:val="cyan"/>
        </w:rPr>
        <w:t>-- TAG-SINR-RANGE-START</w:t>
      </w:r>
    </w:p>
    <w:p w14:paraId="4115245D" w14:textId="77777777" w:rsidR="000805DB" w:rsidRPr="00390CF2" w:rsidRDefault="000805DB" w:rsidP="000805DB">
      <w:pPr>
        <w:pStyle w:val="PL"/>
        <w:rPr>
          <w:highlight w:val="cyan"/>
        </w:rPr>
      </w:pPr>
    </w:p>
    <w:p w14:paraId="6320CA1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BF4D68C" w14:textId="77777777" w:rsidR="000805DB" w:rsidRPr="00390CF2" w:rsidRDefault="000805DB" w:rsidP="000805DB">
      <w:pPr>
        <w:pStyle w:val="PL"/>
        <w:rPr>
          <w:highlight w:val="cyan"/>
        </w:rPr>
      </w:pPr>
    </w:p>
    <w:p w14:paraId="7AD7BA08" w14:textId="77777777" w:rsidR="000805DB" w:rsidRPr="00390CF2" w:rsidRDefault="000805DB" w:rsidP="000805DB">
      <w:pPr>
        <w:pStyle w:val="PL"/>
        <w:rPr>
          <w:color w:val="808080"/>
          <w:highlight w:val="cyan"/>
        </w:rPr>
      </w:pPr>
      <w:r w:rsidRPr="00390CF2">
        <w:rPr>
          <w:color w:val="808080"/>
          <w:highlight w:val="cyan"/>
        </w:rPr>
        <w:t>-- TAG-SINR-RANGE-STOP</w:t>
      </w:r>
    </w:p>
    <w:p w14:paraId="4108CACE" w14:textId="77777777" w:rsidR="000805DB" w:rsidRPr="00390CF2" w:rsidRDefault="000805DB" w:rsidP="000805DB">
      <w:pPr>
        <w:pStyle w:val="PL"/>
        <w:rPr>
          <w:color w:val="808080"/>
          <w:highlight w:val="cyan"/>
        </w:rPr>
      </w:pPr>
      <w:r w:rsidRPr="00390CF2">
        <w:rPr>
          <w:color w:val="808080"/>
          <w:highlight w:val="cyan"/>
        </w:rPr>
        <w:t>-- ASN1STOP</w:t>
      </w:r>
    </w:p>
    <w:p w14:paraId="09590B18" w14:textId="77777777" w:rsidR="000805DB" w:rsidRPr="00390CF2" w:rsidRDefault="000805DB" w:rsidP="000805DB">
      <w:pPr>
        <w:rPr>
          <w:highlight w:val="cyan"/>
        </w:rPr>
      </w:pPr>
    </w:p>
    <w:p w14:paraId="380B4B6C" w14:textId="77777777" w:rsidR="000805DB" w:rsidRPr="00390CF2" w:rsidRDefault="000805DB" w:rsidP="000805DB">
      <w:pPr>
        <w:pStyle w:val="4"/>
        <w:rPr>
          <w:ins w:id="15298" w:author="SA R2-1809108" w:date="2018-05-30T01:11:00Z"/>
          <w:rFonts w:eastAsia="SimSun"/>
          <w:highlight w:val="cyan"/>
        </w:rPr>
      </w:pPr>
      <w:bookmarkStart w:id="15299" w:name="_Toc510018694"/>
      <w:ins w:id="15300"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24592E73" w14:textId="77777777" w:rsidR="000805DB" w:rsidRPr="00390CF2" w:rsidRDefault="000805DB" w:rsidP="000805DB">
      <w:pPr>
        <w:rPr>
          <w:ins w:id="15301" w:author="SA R2-1809108" w:date="2018-05-30T01:11:00Z"/>
          <w:rFonts w:eastAsia="SimSun"/>
          <w:highlight w:val="cyan"/>
        </w:rPr>
      </w:pPr>
      <w:ins w:id="15302"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7BECF" w14:textId="77777777" w:rsidR="000805DB" w:rsidRPr="00390CF2" w:rsidRDefault="000805DB" w:rsidP="000805DB">
      <w:pPr>
        <w:pStyle w:val="TH"/>
        <w:rPr>
          <w:ins w:id="15303" w:author="SA R2-1809108" w:date="2018-05-30T01:11:00Z"/>
          <w:highlight w:val="cyan"/>
        </w:rPr>
      </w:pPr>
      <w:ins w:id="15304" w:author="SA R2-1809108" w:date="2018-05-30T01:11:00Z">
        <w:r w:rsidRPr="00390CF2">
          <w:rPr>
            <w:bCs/>
            <w:i/>
            <w:iCs/>
            <w:highlight w:val="cyan"/>
          </w:rPr>
          <w:lastRenderedPageBreak/>
          <w:t xml:space="preserve">SI-SchedulingInfo </w:t>
        </w:r>
        <w:r w:rsidRPr="00390CF2">
          <w:rPr>
            <w:highlight w:val="cyan"/>
          </w:rPr>
          <w:t>information element</w:t>
        </w:r>
      </w:ins>
    </w:p>
    <w:p w14:paraId="1D3FB430" w14:textId="77777777" w:rsidR="000805DB" w:rsidRPr="00390CF2" w:rsidRDefault="000805DB" w:rsidP="000805DB">
      <w:pPr>
        <w:pStyle w:val="PL"/>
        <w:rPr>
          <w:ins w:id="15305" w:author="SA R2-1809108" w:date="2018-05-30T01:11:00Z"/>
          <w:highlight w:val="cyan"/>
        </w:rPr>
      </w:pPr>
      <w:ins w:id="15306" w:author="SA R2-1809108" w:date="2018-05-30T01:11:00Z">
        <w:r w:rsidRPr="00390CF2">
          <w:rPr>
            <w:highlight w:val="cyan"/>
          </w:rPr>
          <w:t>-- ASN1START</w:t>
        </w:r>
      </w:ins>
    </w:p>
    <w:p w14:paraId="2FF056A0" w14:textId="77777777" w:rsidR="000805DB" w:rsidRPr="00390CF2" w:rsidRDefault="000805DB" w:rsidP="000805DB">
      <w:pPr>
        <w:pStyle w:val="PL"/>
        <w:rPr>
          <w:ins w:id="15307" w:author="SA R2-1809108" w:date="2018-05-30T01:11:00Z"/>
          <w:rFonts w:eastAsia="ＭＳ 明朝"/>
          <w:highlight w:val="cyan"/>
        </w:rPr>
      </w:pPr>
      <w:ins w:id="15308" w:author="SA R2-1809108" w:date="2018-05-30T01:11:00Z">
        <w:r w:rsidRPr="00390CF2">
          <w:rPr>
            <w:rFonts w:eastAsia="ＭＳ 明朝"/>
            <w:highlight w:val="cyan"/>
          </w:rPr>
          <w:t>-- TAG-OTHER-SI-INFO-START</w:t>
        </w:r>
      </w:ins>
    </w:p>
    <w:p w14:paraId="32381304" w14:textId="77777777" w:rsidR="000805DB" w:rsidRPr="00390CF2" w:rsidRDefault="000805DB" w:rsidP="000805DB">
      <w:pPr>
        <w:pStyle w:val="PL"/>
        <w:rPr>
          <w:ins w:id="15309" w:author="SA R2-1809108" w:date="2018-05-30T01:11:00Z"/>
          <w:rFonts w:eastAsia="SimSun"/>
          <w:highlight w:val="cyan"/>
          <w:lang w:eastAsia="en-GB"/>
        </w:rPr>
      </w:pPr>
    </w:p>
    <w:p w14:paraId="2C3E4098" w14:textId="77777777" w:rsidR="000805DB" w:rsidRPr="00390CF2" w:rsidRDefault="000805DB" w:rsidP="000805DB">
      <w:pPr>
        <w:pStyle w:val="PL"/>
        <w:rPr>
          <w:ins w:id="15310" w:author="SA R2-1809108" w:date="2018-05-30T01:11:00Z"/>
          <w:snapToGrid w:val="0"/>
          <w:highlight w:val="cyan"/>
        </w:rPr>
      </w:pPr>
      <w:ins w:id="15311" w:author="SA R2-1809108" w:date="2018-05-30T01:11:00Z">
        <w:r w:rsidRPr="00390CF2">
          <w:rPr>
            <w:highlight w:val="cyan"/>
          </w:rPr>
          <w:t>SI-SchedulingInfo</w:t>
        </w:r>
      </w:ins>
      <w:r w:rsidRPr="00390CF2">
        <w:rPr>
          <w:highlight w:val="cyan"/>
        </w:rPr>
        <w:t xml:space="preserve"> </w:t>
      </w:r>
      <w:ins w:id="15312"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6B40CD46" w14:textId="77777777" w:rsidR="000805DB" w:rsidRPr="00390CF2" w:rsidRDefault="000805DB" w:rsidP="000805DB">
      <w:pPr>
        <w:pStyle w:val="PL"/>
        <w:rPr>
          <w:ins w:id="15313" w:author="SA R2-1809108" w:date="2018-05-30T01:11:00Z"/>
          <w:highlight w:val="cyan"/>
        </w:rPr>
      </w:pPr>
      <w:ins w:id="15314" w:author="SA R2-1809108" w:date="2018-05-30T01:11:00Z">
        <w:r w:rsidRPr="00390CF2">
          <w:rPr>
            <w:highlight w:val="cyan"/>
          </w:rPr>
          <w:tab/>
          <w:t xml:space="preserve">schedulingInfoList </w:t>
        </w:r>
        <w:r w:rsidRPr="00390CF2">
          <w:rPr>
            <w:highlight w:val="cyan"/>
          </w:rPr>
          <w:tab/>
        </w:r>
        <w:r w:rsidRPr="00390CF2">
          <w:rPr>
            <w:highlight w:val="cyan"/>
          </w:rPr>
          <w:tab/>
        </w:r>
      </w:ins>
      <w:ins w:id="15315" w:author="SA R2-1809108" w:date="2018-05-31T22:21:00Z">
        <w:r w:rsidRPr="00390CF2">
          <w:rPr>
            <w:highlight w:val="cyan"/>
          </w:rPr>
          <w:tab/>
        </w:r>
        <w:r w:rsidRPr="00390CF2">
          <w:rPr>
            <w:highlight w:val="cyan"/>
          </w:rPr>
          <w:tab/>
        </w:r>
      </w:ins>
      <w:ins w:id="15316"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300FF044" w14:textId="77777777" w:rsidR="000805DB" w:rsidRPr="00390CF2" w:rsidRDefault="000805DB" w:rsidP="000805DB">
      <w:pPr>
        <w:pStyle w:val="PL"/>
        <w:rPr>
          <w:ins w:id="15317" w:author="SA R2-1809108" w:date="2018-05-30T01:11:00Z"/>
          <w:highlight w:val="cyan"/>
        </w:rPr>
      </w:pPr>
      <w:ins w:id="15318"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319" w:author="SA R2-1809108" w:date="2018-05-31T22:21:00Z">
        <w:r w:rsidRPr="00390CF2">
          <w:rPr>
            <w:highlight w:val="cyan"/>
          </w:rPr>
          <w:tab/>
        </w:r>
        <w:r w:rsidRPr="00390CF2">
          <w:rPr>
            <w:highlight w:val="cyan"/>
          </w:rPr>
          <w:tab/>
        </w:r>
      </w:ins>
      <w:ins w:id="15320"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321" w:author="Rapporteur ASN1 SA" w:date="2018-07-11T08:00:00Z">
        <w:r w:rsidRPr="00390CF2">
          <w:rPr>
            <w:highlight w:val="cyan"/>
          </w:rPr>
          <w:t xml:space="preserve"> </w:t>
        </w:r>
      </w:ins>
      <w:ins w:id="15322" w:author="SA R2-1809108" w:date="2018-05-30T01:11:00Z">
        <w:r w:rsidRPr="00390CF2">
          <w:rPr>
            <w:highlight w:val="cyan"/>
          </w:rPr>
          <w:t>s40</w:t>
        </w:r>
      </w:ins>
      <w:ins w:id="15323" w:author="Rapporteur ASN1 SA" w:date="2018-07-11T08:00:00Z">
        <w:r w:rsidRPr="00390CF2">
          <w:rPr>
            <w:highlight w:val="cyan"/>
          </w:rPr>
          <w:t>, s80, s160</w:t>
        </w:r>
      </w:ins>
      <w:ins w:id="15324" w:author="SA R2-1809108" w:date="2018-05-30T01:11:00Z">
        <w:r w:rsidRPr="00390CF2">
          <w:rPr>
            <w:highlight w:val="cyan"/>
          </w:rPr>
          <w:t>},</w:t>
        </w:r>
      </w:ins>
    </w:p>
    <w:p w14:paraId="6E8121AA" w14:textId="77777777" w:rsidR="000805DB" w:rsidRPr="00390CF2" w:rsidRDefault="000805DB" w:rsidP="000805DB">
      <w:pPr>
        <w:pStyle w:val="PL"/>
        <w:rPr>
          <w:ins w:id="15325" w:author="R2-1810886 SA" w:date="2018-07-10T11:20:00Z"/>
          <w:rFonts w:eastAsia="ＭＳ 明朝"/>
          <w:highlight w:val="cyan"/>
        </w:rPr>
      </w:pPr>
      <w:ins w:id="15326"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327" w:author="SA R2-1809108" w:date="2018-05-31T22:22:00Z">
        <w:r w:rsidRPr="00390CF2">
          <w:rPr>
            <w:highlight w:val="cyan"/>
          </w:rPr>
          <w:tab/>
        </w:r>
        <w:r w:rsidRPr="00390CF2">
          <w:rPr>
            <w:highlight w:val="cyan"/>
          </w:rPr>
          <w:tab/>
        </w:r>
      </w:ins>
      <w:ins w:id="15328" w:author="SA R2-1809108" w:date="2018-05-30T01:11:00Z">
        <w:r w:rsidRPr="00390CF2">
          <w:rPr>
            <w:highlight w:val="cyan"/>
          </w:rPr>
          <w:t>SI-RequestConfig</w:t>
        </w:r>
      </w:ins>
      <w:ins w:id="15329"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30" w:author="SA R2-1809108" w:date="2018-05-30T01:11:00Z">
        <w:r w:rsidRPr="00390CF2">
          <w:rPr>
            <w:color w:val="993366"/>
            <w:highlight w:val="cyan"/>
          </w:rPr>
          <w:t>OPTIONAL</w:t>
        </w:r>
        <w:r w:rsidRPr="00390CF2">
          <w:rPr>
            <w:highlight w:val="cyan"/>
          </w:rPr>
          <w:t xml:space="preserve">,  </w:t>
        </w:r>
        <w:r w:rsidRPr="00390CF2">
          <w:rPr>
            <w:rFonts w:eastAsia="ＭＳ 明朝"/>
            <w:highlight w:val="cyan"/>
          </w:rPr>
          <w:t>-- Cond MSG-1</w:t>
        </w:r>
      </w:ins>
    </w:p>
    <w:p w14:paraId="6AF5631A" w14:textId="77777777" w:rsidR="000805DB" w:rsidRPr="00390CF2" w:rsidRDefault="000805DB" w:rsidP="000805DB">
      <w:pPr>
        <w:pStyle w:val="PL"/>
        <w:rPr>
          <w:ins w:id="15331" w:author="SA R2-1809108" w:date="2018-05-30T01:11:00Z"/>
          <w:highlight w:val="cyan"/>
        </w:rPr>
      </w:pPr>
      <w:ins w:id="15332"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62E7CF75" w14:textId="77777777" w:rsidR="000805DB" w:rsidRPr="00390CF2" w:rsidRDefault="000805DB" w:rsidP="000805DB">
      <w:pPr>
        <w:pStyle w:val="PL"/>
        <w:rPr>
          <w:ins w:id="15333" w:author="SA R2-1809108" w:date="2018-05-30T01:11:00Z"/>
          <w:highlight w:val="cyan"/>
        </w:rPr>
      </w:pPr>
      <w:ins w:id="15334" w:author="SA R2-1809108" w:date="2018-05-30T01:11:00Z">
        <w:r w:rsidRPr="00390CF2">
          <w:rPr>
            <w:highlight w:val="cyan"/>
          </w:rPr>
          <w:tab/>
          <w:t>systemInformationAreaID</w:t>
        </w:r>
        <w:r w:rsidRPr="00390CF2">
          <w:rPr>
            <w:highlight w:val="cyan"/>
          </w:rPr>
          <w:tab/>
        </w:r>
        <w:r w:rsidRPr="00390CF2">
          <w:rPr>
            <w:highlight w:val="cyan"/>
          </w:rPr>
          <w:tab/>
        </w:r>
      </w:ins>
      <w:ins w:id="15335" w:author="SA R2-1809108" w:date="2018-05-31T22:22:00Z">
        <w:r w:rsidRPr="00390CF2">
          <w:rPr>
            <w:highlight w:val="cyan"/>
          </w:rPr>
          <w:tab/>
        </w:r>
        <w:r w:rsidRPr="00390CF2">
          <w:rPr>
            <w:highlight w:val="cyan"/>
          </w:rPr>
          <w:tab/>
        </w:r>
      </w:ins>
      <w:ins w:id="15336" w:author="SA R2-1809108" w:date="2018-05-30T01:11:00Z">
        <w:r w:rsidRPr="00390CF2">
          <w:rPr>
            <w:color w:val="993366"/>
            <w:highlight w:val="cyan"/>
          </w:rPr>
          <w:t>BIT</w:t>
        </w:r>
      </w:ins>
      <w:ins w:id="15337" w:author="Rapporteur ASN1 SA" w:date="2018-06-30T02:04:00Z">
        <w:r w:rsidRPr="00390CF2">
          <w:rPr>
            <w:color w:val="993366"/>
            <w:highlight w:val="cyan"/>
          </w:rPr>
          <w:t xml:space="preserve"> </w:t>
        </w:r>
      </w:ins>
      <w:ins w:id="15338"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339"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40"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341" w:author="Rapporteur ASN1 SA" w:date="2018-06-30T02:08:00Z">
        <w:r w:rsidRPr="00390CF2">
          <w:rPr>
            <w:highlight w:val="cyan"/>
          </w:rPr>
          <w:tab/>
          <w:t>-- Need R</w:t>
        </w:r>
      </w:ins>
    </w:p>
    <w:p w14:paraId="720EB4CF" w14:textId="77777777" w:rsidR="000805DB" w:rsidRPr="00390CF2" w:rsidRDefault="000805DB" w:rsidP="000805DB">
      <w:pPr>
        <w:pStyle w:val="PL"/>
        <w:rPr>
          <w:ins w:id="15342" w:author="SA R2-1809108" w:date="2018-05-30T01:11:00Z"/>
          <w:highlight w:val="cyan"/>
        </w:rPr>
      </w:pPr>
      <w:ins w:id="15343" w:author="SA R2-1809108" w:date="2018-05-30T01:11:00Z">
        <w:r w:rsidRPr="00390CF2">
          <w:rPr>
            <w:highlight w:val="cyan"/>
          </w:rPr>
          <w:tab/>
          <w:t>...</w:t>
        </w:r>
        <w:r w:rsidRPr="00390CF2">
          <w:rPr>
            <w:highlight w:val="cyan"/>
          </w:rPr>
          <w:tab/>
        </w:r>
      </w:ins>
    </w:p>
    <w:p w14:paraId="393B6C53" w14:textId="77777777" w:rsidR="000805DB" w:rsidRPr="00390CF2" w:rsidRDefault="000805DB" w:rsidP="000805DB">
      <w:pPr>
        <w:pStyle w:val="PL"/>
        <w:rPr>
          <w:ins w:id="15344" w:author="SA R2-1809108" w:date="2018-05-30T01:11:00Z"/>
          <w:highlight w:val="cyan"/>
        </w:rPr>
      </w:pPr>
      <w:ins w:id="15345" w:author="SA R2-1809108" w:date="2018-05-30T01:11:00Z">
        <w:r w:rsidRPr="00390CF2">
          <w:rPr>
            <w:highlight w:val="cyan"/>
          </w:rPr>
          <w:t>}</w:t>
        </w:r>
      </w:ins>
    </w:p>
    <w:p w14:paraId="37B78132" w14:textId="77777777" w:rsidR="000805DB" w:rsidRPr="00390CF2" w:rsidRDefault="000805DB" w:rsidP="000805DB">
      <w:pPr>
        <w:pStyle w:val="PL"/>
        <w:rPr>
          <w:ins w:id="15346" w:author="SA R2-1809108" w:date="2018-05-30T01:11:00Z"/>
          <w:highlight w:val="cyan"/>
        </w:rPr>
      </w:pPr>
    </w:p>
    <w:p w14:paraId="15E43B3A" w14:textId="77777777" w:rsidR="000805DB" w:rsidRPr="00390CF2" w:rsidRDefault="000805DB" w:rsidP="000805DB">
      <w:pPr>
        <w:pStyle w:val="PL"/>
        <w:rPr>
          <w:ins w:id="15347" w:author="SA R2-1809108" w:date="2018-05-30T01:11:00Z"/>
          <w:highlight w:val="cyan"/>
        </w:rPr>
      </w:pPr>
      <w:ins w:id="15348" w:author="SA R2-1809108" w:date="2018-05-30T01:11:00Z">
        <w:r w:rsidRPr="00390CF2">
          <w:rPr>
            <w:highlight w:val="cyan"/>
          </w:rPr>
          <w:t>SchedulingInfo ::=</w:t>
        </w:r>
        <w:r w:rsidRPr="00390CF2">
          <w:rPr>
            <w:highlight w:val="cyan"/>
          </w:rPr>
          <w:tab/>
        </w:r>
      </w:ins>
      <w:ins w:id="15349"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350" w:author="SA R2-1809108" w:date="2018-05-30T01:11:00Z">
        <w:r w:rsidRPr="00390CF2">
          <w:rPr>
            <w:color w:val="993366"/>
            <w:highlight w:val="cyan"/>
          </w:rPr>
          <w:t>SEQUENCE</w:t>
        </w:r>
        <w:r w:rsidRPr="00390CF2">
          <w:rPr>
            <w:highlight w:val="cyan"/>
          </w:rPr>
          <w:t xml:space="preserve"> {</w:t>
        </w:r>
      </w:ins>
    </w:p>
    <w:p w14:paraId="6FC0CE4C" w14:textId="77777777" w:rsidR="000805DB" w:rsidRPr="00390CF2" w:rsidRDefault="000805DB" w:rsidP="000805DB">
      <w:pPr>
        <w:pStyle w:val="PL"/>
        <w:rPr>
          <w:ins w:id="15351" w:author="Rapporteur ASN1 SA" w:date="2018-07-10T11:51:00Z"/>
          <w:highlight w:val="cyan"/>
        </w:rPr>
      </w:pPr>
      <w:ins w:id="15352"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52B73C95" w14:textId="77777777" w:rsidR="000805DB" w:rsidRPr="00390CF2" w:rsidRDefault="000805DB" w:rsidP="000805DB">
      <w:pPr>
        <w:pStyle w:val="PL"/>
        <w:rPr>
          <w:ins w:id="15353" w:author="SA R2-1809108" w:date="2018-05-30T01:11:00Z"/>
          <w:highlight w:val="cyan"/>
        </w:rPr>
      </w:pPr>
      <w:ins w:id="15354"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355" w:author="Rapporteur ASN1 SA" w:date="2018-06-28T16:22:00Z">
        <w:r w:rsidRPr="00390CF2">
          <w:rPr>
            <w:highlight w:val="cyan"/>
          </w:rPr>
          <w:t>ing</w:t>
        </w:r>
      </w:ins>
      <w:ins w:id="15356" w:author="SA R2-1809108" w:date="2018-05-30T01:11:00Z">
        <w:r w:rsidRPr="00390CF2">
          <w:rPr>
            <w:highlight w:val="cyan"/>
          </w:rPr>
          <w:t xml:space="preserve">, </w:t>
        </w:r>
      </w:ins>
      <w:ins w:id="15357" w:author="Rapporteur ASN1 SA" w:date="2018-06-28T16:22:00Z">
        <w:r w:rsidRPr="00390CF2">
          <w:rPr>
            <w:highlight w:val="cyan"/>
          </w:rPr>
          <w:t>notBroadcasting</w:t>
        </w:r>
      </w:ins>
      <w:ins w:id="15358" w:author="SA R2-1809108" w:date="2018-05-30T01:11:00Z">
        <w:del w:id="15359" w:author="Rapporteur ASN1 SA" w:date="2018-06-28T16:22:00Z">
          <w:r w:rsidRPr="00390CF2">
            <w:rPr>
              <w:highlight w:val="cyan"/>
            </w:rPr>
            <w:delText>onDemand</w:delText>
          </w:r>
        </w:del>
        <w:r w:rsidRPr="00390CF2">
          <w:rPr>
            <w:highlight w:val="cyan"/>
          </w:rPr>
          <w:t>},</w:t>
        </w:r>
      </w:ins>
    </w:p>
    <w:p w14:paraId="5A9C0D73" w14:textId="77777777" w:rsidR="000805DB" w:rsidRPr="00390CF2" w:rsidRDefault="000805DB" w:rsidP="000805DB">
      <w:pPr>
        <w:pStyle w:val="PL"/>
        <w:rPr>
          <w:ins w:id="15360" w:author="SA R2-1809108" w:date="2018-05-30T01:11:00Z"/>
          <w:highlight w:val="cyan"/>
        </w:rPr>
      </w:pPr>
      <w:ins w:id="15361"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2FBCCF24" w14:textId="77777777" w:rsidR="000805DB" w:rsidRPr="00390CF2" w:rsidRDefault="000805DB" w:rsidP="000805DB">
      <w:pPr>
        <w:pStyle w:val="PL"/>
        <w:rPr>
          <w:ins w:id="15362" w:author="SA R2-1809108" w:date="2018-05-30T01:11:00Z"/>
          <w:highlight w:val="cyan"/>
        </w:rPr>
      </w:pPr>
      <w:ins w:id="15363"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9637429" w14:textId="77777777" w:rsidR="000805DB" w:rsidRPr="00390CF2" w:rsidRDefault="000805DB" w:rsidP="000805DB">
      <w:pPr>
        <w:pStyle w:val="PL"/>
        <w:rPr>
          <w:ins w:id="15364" w:author="SA R2-1809108" w:date="2018-05-30T01:11:00Z"/>
          <w:highlight w:val="cyan"/>
        </w:rPr>
      </w:pPr>
      <w:ins w:id="15365" w:author="SA R2-1809108" w:date="2018-05-30T01:11:00Z">
        <w:r w:rsidRPr="00390CF2">
          <w:rPr>
            <w:highlight w:val="cyan"/>
          </w:rPr>
          <w:t>}</w:t>
        </w:r>
      </w:ins>
    </w:p>
    <w:p w14:paraId="776C5229" w14:textId="77777777" w:rsidR="000805DB" w:rsidRPr="00390CF2" w:rsidRDefault="000805DB" w:rsidP="000805DB">
      <w:pPr>
        <w:pStyle w:val="PL"/>
        <w:rPr>
          <w:ins w:id="15366" w:author="SA R2-1809108" w:date="2018-05-30T01:11:00Z"/>
          <w:highlight w:val="cyan"/>
        </w:rPr>
      </w:pPr>
    </w:p>
    <w:p w14:paraId="1198E61C" w14:textId="77777777" w:rsidR="000805DB" w:rsidRPr="00390CF2" w:rsidRDefault="000805DB" w:rsidP="000805DB">
      <w:pPr>
        <w:pStyle w:val="PL"/>
        <w:rPr>
          <w:ins w:id="15367" w:author="SA R2-1809108" w:date="2018-05-30T01:11:00Z"/>
          <w:highlight w:val="cyan"/>
        </w:rPr>
      </w:pPr>
      <w:ins w:id="15368" w:author="SA R2-1809108" w:date="2018-05-30T01:11:00Z">
        <w:r w:rsidRPr="00390CF2">
          <w:rPr>
            <w:highlight w:val="cyan"/>
          </w:rPr>
          <w:t xml:space="preserve">SIB-Mapping ::= </w:t>
        </w:r>
      </w:ins>
      <w:ins w:id="1536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70"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31C07359" w14:textId="77777777" w:rsidR="000805DB" w:rsidRPr="00390CF2" w:rsidRDefault="000805DB" w:rsidP="000805DB">
      <w:pPr>
        <w:pStyle w:val="PL"/>
        <w:rPr>
          <w:ins w:id="15371" w:author="SA R2-1809108" w:date="2018-05-30T01:11:00Z"/>
          <w:highlight w:val="cyan"/>
        </w:rPr>
      </w:pPr>
    </w:p>
    <w:p w14:paraId="3F15F97F" w14:textId="77777777" w:rsidR="000805DB" w:rsidRPr="00390CF2" w:rsidRDefault="000805DB" w:rsidP="000805DB">
      <w:pPr>
        <w:pStyle w:val="PL"/>
        <w:rPr>
          <w:ins w:id="15372" w:author="SA R2-1809108" w:date="2018-05-30T01:11:00Z"/>
          <w:highlight w:val="cyan"/>
        </w:rPr>
      </w:pPr>
      <w:ins w:id="15373" w:author="SA R2-1809108" w:date="2018-05-30T01:11:00Z">
        <w:r w:rsidRPr="00390CF2">
          <w:rPr>
            <w:highlight w:val="cyan"/>
          </w:rPr>
          <w:t>SIB-TypeInfo ::=</w:t>
        </w:r>
        <w:r w:rsidRPr="00390CF2">
          <w:rPr>
            <w:highlight w:val="cyan"/>
          </w:rPr>
          <w:tab/>
        </w:r>
      </w:ins>
      <w:ins w:id="15374"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75" w:author="SA R2-1809108" w:date="2018-05-30T01:11:00Z">
        <w:r w:rsidRPr="00390CF2">
          <w:rPr>
            <w:color w:val="993366"/>
            <w:highlight w:val="cyan"/>
          </w:rPr>
          <w:t>SEQUENCE</w:t>
        </w:r>
        <w:r w:rsidRPr="00390CF2">
          <w:rPr>
            <w:highlight w:val="cyan"/>
          </w:rPr>
          <w:t xml:space="preserve"> {</w:t>
        </w:r>
      </w:ins>
    </w:p>
    <w:p w14:paraId="491140A6" w14:textId="77777777" w:rsidR="000805DB" w:rsidRPr="00390CF2" w:rsidRDefault="000805DB" w:rsidP="000805DB">
      <w:pPr>
        <w:pStyle w:val="PL"/>
        <w:rPr>
          <w:ins w:id="15376" w:author="SA R2-1809108" w:date="2018-05-30T01:11:00Z"/>
          <w:highlight w:val="cyan"/>
        </w:rPr>
      </w:pPr>
      <w:ins w:id="15377" w:author="SA R2-1809108" w:date="2018-05-30T01:11:00Z">
        <w:r w:rsidRPr="00390CF2">
          <w:rPr>
            <w:highlight w:val="cyan"/>
          </w:rPr>
          <w:tab/>
          <w:t>type</w:t>
        </w:r>
        <w:r w:rsidRPr="00390CF2">
          <w:rPr>
            <w:highlight w:val="cyan"/>
          </w:rPr>
          <w:tab/>
        </w:r>
        <w:r w:rsidRPr="00390CF2">
          <w:rPr>
            <w:highlight w:val="cyan"/>
          </w:rPr>
          <w:tab/>
        </w:r>
      </w:ins>
      <w:ins w:id="15378" w:author="SA R2-1809108" w:date="2018-05-31T22:23:00Z">
        <w:r w:rsidRPr="00390CF2">
          <w:rPr>
            <w:highlight w:val="cyan"/>
          </w:rPr>
          <w:tab/>
        </w:r>
        <w:r w:rsidRPr="00390CF2">
          <w:rPr>
            <w:highlight w:val="cyan"/>
          </w:rPr>
          <w:tab/>
        </w:r>
        <w:r w:rsidRPr="00390CF2">
          <w:rPr>
            <w:highlight w:val="cyan"/>
          </w:rPr>
          <w:tab/>
        </w:r>
      </w:ins>
      <w:ins w:id="15379" w:author="SA R2-1809108" w:date="2018-05-30T01:11:00Z">
        <w:r w:rsidRPr="00390CF2">
          <w:rPr>
            <w:highlight w:val="cyan"/>
          </w:rPr>
          <w:tab/>
        </w:r>
      </w:ins>
      <w:ins w:id="15380" w:author="SA R2-1809108" w:date="2018-05-31T22:23:00Z">
        <w:r w:rsidRPr="00390CF2">
          <w:rPr>
            <w:highlight w:val="cyan"/>
          </w:rPr>
          <w:tab/>
        </w:r>
      </w:ins>
      <w:ins w:id="15381" w:author="SA R2-1809108" w:date="2018-05-30T01:11:00Z">
        <w:r w:rsidRPr="00390CF2">
          <w:rPr>
            <w:highlight w:val="cyan"/>
          </w:rPr>
          <w:tab/>
        </w:r>
      </w:ins>
      <w:ins w:id="15382" w:author="SA R2-1809108" w:date="2018-05-31T22:18:00Z">
        <w:r w:rsidRPr="00390CF2">
          <w:rPr>
            <w:highlight w:val="cyan"/>
          </w:rPr>
          <w:tab/>
        </w:r>
      </w:ins>
      <w:ins w:id="15383"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5E9ED08" w14:textId="77777777" w:rsidR="000805DB" w:rsidRPr="00390CF2" w:rsidRDefault="000805DB" w:rsidP="000805DB">
      <w:pPr>
        <w:pStyle w:val="PL"/>
        <w:rPr>
          <w:ins w:id="15384" w:author="SA R2-1809108" w:date="2018-05-30T01:11:00Z"/>
          <w:highlight w:val="cyan"/>
          <w:lang w:val="it-IT"/>
        </w:rPr>
      </w:pPr>
      <w:ins w:id="15385"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86" w:author="SA R2-1809108" w:date="2018-05-31T22:23:00Z">
        <w:r w:rsidRPr="00390CF2">
          <w:rPr>
            <w:highlight w:val="cyan"/>
          </w:rPr>
          <w:tab/>
        </w:r>
      </w:ins>
      <w:ins w:id="15387" w:author="SA R2-1809108" w:date="2018-05-30T01:11:00Z">
        <w:r w:rsidRPr="00390CF2">
          <w:rPr>
            <w:highlight w:val="cyan"/>
          </w:rPr>
          <w:tab/>
        </w:r>
        <w:r w:rsidR="00E04AA0" w:rsidRPr="00E04AA0">
          <w:rPr>
            <w:highlight w:val="cyan"/>
            <w:lang w:val="it-IT"/>
            <w:rPrChange w:id="15388" w:author="ZTE (Sergio)" w:date="2018-06-22T10:57:00Z">
              <w:rPr>
                <w:szCs w:val="16"/>
              </w:rPr>
            </w:rPrChange>
          </w:rPr>
          <w:t>spare8, spare7, spare6, spare5, spare4, spare3, spare2, spare1,... },</w:t>
        </w:r>
      </w:ins>
    </w:p>
    <w:p w14:paraId="6A3725BE" w14:textId="77777777" w:rsidR="000805DB" w:rsidRPr="00390CF2" w:rsidRDefault="00E04AA0" w:rsidP="000805DB">
      <w:pPr>
        <w:pStyle w:val="PL"/>
        <w:rPr>
          <w:ins w:id="15389" w:author="SA R2-1809108" w:date="2018-05-30T01:11:00Z"/>
          <w:rFonts w:eastAsia="SimSun"/>
          <w:highlight w:val="cyan"/>
          <w:lang w:eastAsia="en-GB"/>
        </w:rPr>
      </w:pPr>
      <w:ins w:id="15390" w:author="SA R2-1809108" w:date="2018-05-30T01:11:00Z">
        <w:r w:rsidRPr="00E04AA0">
          <w:rPr>
            <w:highlight w:val="cyan"/>
            <w:lang w:val="it-IT"/>
            <w:rPrChange w:id="15391" w:author="ZTE (Sergio)" w:date="2018-06-22T10:57:00Z">
              <w:rPr>
                <w:szCs w:val="16"/>
              </w:rPr>
            </w:rPrChange>
          </w:rPr>
          <w:tab/>
        </w:r>
        <w:r w:rsidR="000805DB" w:rsidRPr="00390CF2">
          <w:rPr>
            <w:highlight w:val="cyan"/>
          </w:rPr>
          <w:t xml:space="preserve">valueTag </w:t>
        </w:r>
        <w:r w:rsidR="000805DB" w:rsidRPr="00390CF2">
          <w:rPr>
            <w:highlight w:val="cyan"/>
          </w:rPr>
          <w:tab/>
        </w:r>
      </w:ins>
      <w:ins w:id="15392"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93"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394" w:author="Rapporteur ASN1 SA" w:date="2018-07-09T18:49:00Z">
        <w:r w:rsidR="000805DB" w:rsidRPr="00390CF2">
          <w:rPr>
            <w:highlight w:val="cyan"/>
          </w:rPr>
          <w:tab/>
        </w:r>
      </w:ins>
      <w:ins w:id="15395"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96" w:author="Rapporteur ASN1 SA" w:date="2018-07-09T18:50:00Z">
        <w:r w:rsidR="000805DB" w:rsidRPr="00390CF2">
          <w:rPr>
            <w:color w:val="993366"/>
            <w:highlight w:val="cyan"/>
          </w:rPr>
          <w:t>OPTIONAL,</w:t>
        </w:r>
        <w:r w:rsidR="000805DB" w:rsidRPr="00390CF2">
          <w:rPr>
            <w:highlight w:val="cyan"/>
          </w:rPr>
          <w:t xml:space="preserve"> -- Cond </w:t>
        </w:r>
      </w:ins>
      <w:ins w:id="15397" w:author="Rapporteur ASN1 SA" w:date="2018-07-09T18:51:00Z">
        <w:r w:rsidR="000805DB" w:rsidRPr="00390CF2">
          <w:rPr>
            <w:highlight w:val="cyan"/>
          </w:rPr>
          <w:t>SIB-TYPE</w:t>
        </w:r>
      </w:ins>
      <w:ins w:id="15398" w:author="SA R2-1809108" w:date="2018-05-30T01:11:00Z">
        <w:del w:id="15399" w:author="Rapporteur ASN1 SA" w:date="2018-07-09T18:51:00Z">
          <w:r w:rsidR="000805DB" w:rsidRPr="00390CF2" w:rsidDel="00D136DE">
            <w:rPr>
              <w:highlight w:val="cyan"/>
            </w:rPr>
            <w:delText>,</w:delText>
          </w:r>
        </w:del>
      </w:ins>
    </w:p>
    <w:p w14:paraId="60AFE20F" w14:textId="77777777" w:rsidR="000805DB" w:rsidRPr="00390CF2" w:rsidRDefault="000805DB" w:rsidP="000805DB">
      <w:pPr>
        <w:pStyle w:val="PL"/>
        <w:rPr>
          <w:ins w:id="15400" w:author="SA R2-1809108" w:date="2018-05-30T01:11:00Z"/>
          <w:highlight w:val="cyan"/>
        </w:rPr>
      </w:pPr>
      <w:ins w:id="15401" w:author="SA R2-1809108" w:date="2018-05-30T01:11:00Z">
        <w:r w:rsidRPr="00390CF2">
          <w:rPr>
            <w:highlight w:val="cyan"/>
          </w:rPr>
          <w:tab/>
          <w:t>areaScope</w:t>
        </w:r>
        <w:r w:rsidRPr="00390CF2">
          <w:rPr>
            <w:highlight w:val="cyan"/>
          </w:rPr>
          <w:tab/>
        </w:r>
      </w:ins>
      <w:ins w:id="15402"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403"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404"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405" w:author="SA R2-1809108" w:date="2018-05-30T01:11:00Z">
        <w:r w:rsidRPr="00390CF2">
          <w:rPr>
            <w:color w:val="993366"/>
            <w:highlight w:val="cyan"/>
          </w:rPr>
          <w:t>OPTIONAL</w:t>
        </w:r>
        <w:r w:rsidRPr="00390CF2">
          <w:rPr>
            <w:highlight w:val="cyan"/>
          </w:rPr>
          <w:t xml:space="preserve"> -- Cond AREA-ID</w:t>
        </w:r>
      </w:ins>
    </w:p>
    <w:p w14:paraId="568032D6" w14:textId="77777777" w:rsidR="000805DB" w:rsidRPr="00390CF2" w:rsidRDefault="000805DB" w:rsidP="000805DB">
      <w:pPr>
        <w:pStyle w:val="PL"/>
        <w:rPr>
          <w:ins w:id="15406" w:author="SA R2-1809108" w:date="2018-05-30T01:11:00Z"/>
          <w:highlight w:val="cyan"/>
        </w:rPr>
      </w:pPr>
      <w:ins w:id="15407" w:author="SA R2-1809108" w:date="2018-05-30T01:11:00Z">
        <w:r w:rsidRPr="00390CF2">
          <w:rPr>
            <w:highlight w:val="cyan"/>
          </w:rPr>
          <w:t>}</w:t>
        </w:r>
      </w:ins>
    </w:p>
    <w:p w14:paraId="0F2B3055" w14:textId="77777777" w:rsidR="000805DB" w:rsidRPr="00390CF2" w:rsidRDefault="000805DB" w:rsidP="000805DB">
      <w:pPr>
        <w:pStyle w:val="PL"/>
        <w:rPr>
          <w:ins w:id="15408" w:author="SA R2-1809108" w:date="2018-05-30T01:11:00Z"/>
          <w:highlight w:val="cyan"/>
        </w:rPr>
      </w:pPr>
    </w:p>
    <w:p w14:paraId="06E9F8A3" w14:textId="77777777" w:rsidR="000805DB" w:rsidRPr="00390CF2" w:rsidRDefault="000805DB" w:rsidP="000805DB">
      <w:pPr>
        <w:pStyle w:val="PL"/>
        <w:rPr>
          <w:ins w:id="15409" w:author="SA R2-1809108" w:date="2018-05-30T01:11:00Z"/>
          <w:highlight w:val="cyan"/>
        </w:rPr>
      </w:pPr>
    </w:p>
    <w:p w14:paraId="58F42AD4" w14:textId="77777777" w:rsidR="000805DB" w:rsidRPr="00390CF2" w:rsidRDefault="000805DB" w:rsidP="000805DB">
      <w:pPr>
        <w:pStyle w:val="PL"/>
        <w:rPr>
          <w:ins w:id="15410" w:author="SA R2-1809108" w:date="2018-05-30T01:11:00Z"/>
          <w:rFonts w:eastAsia="ＭＳ 明朝"/>
          <w:highlight w:val="cyan"/>
          <w:lang w:val="en-US"/>
        </w:rPr>
      </w:pPr>
      <w:ins w:id="15411" w:author="SA R2-1809108" w:date="2018-05-30T01:11:00Z">
        <w:r w:rsidRPr="00390CF2">
          <w:rPr>
            <w:rFonts w:eastAsia="ＭＳ 明朝"/>
            <w:highlight w:val="cyan"/>
            <w:lang w:val="en-US"/>
          </w:rPr>
          <w:t>-- Configuration for Msg1 based SI Request</w:t>
        </w:r>
      </w:ins>
    </w:p>
    <w:p w14:paraId="2A1BE7E6" w14:textId="77777777" w:rsidR="000805DB" w:rsidRPr="00390CF2" w:rsidRDefault="000805DB" w:rsidP="000805DB">
      <w:pPr>
        <w:pStyle w:val="PL"/>
        <w:rPr>
          <w:ins w:id="15412" w:author="Rapporteur ASN1 SA" w:date="2018-07-11T08:28:00Z"/>
          <w:highlight w:val="cyan"/>
          <w:lang w:val="en-US" w:eastAsia="en-US"/>
        </w:rPr>
      </w:pPr>
      <w:ins w:id="15413" w:author="SA R2-1809108" w:date="2018-05-30T01:11:00Z">
        <w:r w:rsidRPr="00390CF2">
          <w:rPr>
            <w:highlight w:val="cyan"/>
            <w:lang w:val="en-US" w:eastAsia="en-US"/>
          </w:rPr>
          <w:t>SI-RequestConfig::=</w:t>
        </w:r>
      </w:ins>
      <w:ins w:id="15414" w:author="SA R2-1809108" w:date="2018-05-31T22:17:00Z">
        <w:r w:rsidRPr="00390CF2">
          <w:rPr>
            <w:highlight w:val="cyan"/>
            <w:lang w:val="en-US" w:eastAsia="en-US"/>
          </w:rPr>
          <w:tab/>
        </w:r>
      </w:ins>
      <w:ins w:id="15415"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16"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B9C3714" w14:textId="77777777" w:rsidR="000805DB" w:rsidRPr="00390CF2" w:rsidRDefault="000805DB" w:rsidP="000805DB">
      <w:pPr>
        <w:pStyle w:val="PL"/>
        <w:rPr>
          <w:ins w:id="15417" w:author="SA R2-1809108" w:date="2018-05-30T01:11:00Z"/>
          <w:highlight w:val="cyan"/>
          <w:lang w:val="en-US" w:eastAsia="en-US"/>
        </w:rPr>
      </w:pPr>
      <w:ins w:id="15418"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2F9A98D" w14:textId="77777777" w:rsidR="000805DB" w:rsidRPr="00390CF2" w:rsidRDefault="000805DB" w:rsidP="000805DB">
      <w:pPr>
        <w:pStyle w:val="PL"/>
        <w:rPr>
          <w:ins w:id="15419" w:author="SA R2-1809108" w:date="2018-05-30T01:11:00Z"/>
          <w:highlight w:val="cyan"/>
          <w:lang w:val="en-US" w:eastAsia="en-US"/>
        </w:rPr>
      </w:pPr>
      <w:ins w:id="15420" w:author="Rapporteur ASN1 SA" w:date="2018-07-11T08:28:00Z">
        <w:r w:rsidRPr="00390CF2">
          <w:rPr>
            <w:highlight w:val="cyan"/>
          </w:rPr>
          <w:tab/>
        </w:r>
      </w:ins>
      <w:ins w:id="15421" w:author="SA R2-1809108" w:date="2018-05-31T22:17:00Z">
        <w:r w:rsidRPr="00390CF2">
          <w:rPr>
            <w:highlight w:val="cyan"/>
          </w:rPr>
          <w:tab/>
        </w:r>
      </w:ins>
      <w:ins w:id="15422" w:author="SA R2-1809108" w:date="2018-05-30T01:11:00Z">
        <w:r w:rsidRPr="00390CF2">
          <w:rPr>
            <w:highlight w:val="cyan"/>
          </w:rPr>
          <w:t>rach-OccasionsSI</w:t>
        </w:r>
      </w:ins>
      <w:ins w:id="15423" w:author="SA R2-1809108" w:date="2018-05-31T22:17:00Z">
        <w:r w:rsidRPr="00390CF2">
          <w:rPr>
            <w:highlight w:val="cyan"/>
            <w:lang w:val="en-US" w:eastAsia="en-US"/>
          </w:rPr>
          <w:tab/>
        </w:r>
        <w:r w:rsidRPr="00390CF2">
          <w:rPr>
            <w:highlight w:val="cyan"/>
            <w:lang w:val="en-US" w:eastAsia="en-US"/>
          </w:rPr>
          <w:tab/>
        </w:r>
      </w:ins>
      <w:ins w:id="15424"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25" w:author="SA R2-1809108" w:date="2018-05-31T22:17:00Z">
        <w:r w:rsidRPr="00390CF2">
          <w:rPr>
            <w:highlight w:val="cyan"/>
            <w:lang w:val="en-US" w:eastAsia="en-US"/>
          </w:rPr>
          <w:tab/>
        </w:r>
      </w:ins>
      <w:ins w:id="15426"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EEA2AF0" w14:textId="77777777" w:rsidR="000805DB" w:rsidRPr="00390CF2" w:rsidRDefault="000805DB" w:rsidP="000805DB">
      <w:pPr>
        <w:pStyle w:val="PL"/>
        <w:rPr>
          <w:ins w:id="15427" w:author="SA R2-1809108" w:date="2018-05-30T01:11:00Z"/>
          <w:highlight w:val="cyan"/>
        </w:rPr>
      </w:pPr>
      <w:ins w:id="15428" w:author="Rapporteur ASN1 SA" w:date="2018-07-11T08:28:00Z">
        <w:r w:rsidRPr="00390CF2">
          <w:rPr>
            <w:highlight w:val="cyan"/>
            <w:lang w:val="en-US"/>
          </w:rPr>
          <w:tab/>
        </w:r>
      </w:ins>
      <w:ins w:id="15429" w:author="SA R2-1809108" w:date="2018-05-31T22:17:00Z">
        <w:r w:rsidRPr="00390CF2">
          <w:rPr>
            <w:highlight w:val="cyan"/>
            <w:lang w:val="en-US"/>
          </w:rPr>
          <w:tab/>
        </w:r>
        <w:r w:rsidRPr="00390CF2">
          <w:rPr>
            <w:highlight w:val="cyan"/>
            <w:lang w:val="en-US"/>
          </w:rPr>
          <w:tab/>
        </w:r>
      </w:ins>
      <w:ins w:id="15430" w:author="SA R2-1809108" w:date="2018-05-30T01:11:00Z">
        <w:r w:rsidRPr="00390CF2">
          <w:rPr>
            <w:highlight w:val="cyan"/>
            <w:lang w:val="en-US"/>
          </w:rPr>
          <w:t>rach-Config</w:t>
        </w:r>
        <w:r w:rsidRPr="00390CF2">
          <w:rPr>
            <w:highlight w:val="cyan"/>
          </w:rPr>
          <w:t>SI</w:t>
        </w:r>
        <w:r w:rsidRPr="00390CF2">
          <w:rPr>
            <w:highlight w:val="cyan"/>
          </w:rPr>
          <w:tab/>
        </w:r>
      </w:ins>
      <w:ins w:id="15431" w:author="SA R2-1809108" w:date="2018-05-31T22:24:00Z">
        <w:r w:rsidRPr="00390CF2">
          <w:rPr>
            <w:highlight w:val="cyan"/>
          </w:rPr>
          <w:tab/>
        </w:r>
        <w:r w:rsidRPr="00390CF2">
          <w:rPr>
            <w:highlight w:val="cyan"/>
          </w:rPr>
          <w:tab/>
        </w:r>
        <w:r w:rsidRPr="00390CF2">
          <w:rPr>
            <w:highlight w:val="cyan"/>
          </w:rPr>
          <w:tab/>
        </w:r>
      </w:ins>
      <w:ins w:id="15432"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387E132E" w14:textId="77777777" w:rsidR="000805DB" w:rsidRPr="00390CF2" w:rsidRDefault="000805DB" w:rsidP="000805DB">
      <w:pPr>
        <w:pStyle w:val="PL"/>
        <w:rPr>
          <w:ins w:id="15433" w:author="SA R2-1809108" w:date="2018-05-30T01:11:00Z"/>
          <w:highlight w:val="cyan"/>
        </w:rPr>
      </w:pPr>
      <w:ins w:id="15434" w:author="Rapporteur ASN1 SA" w:date="2018-07-11T08:28:00Z">
        <w:r w:rsidRPr="00390CF2">
          <w:rPr>
            <w:highlight w:val="cyan"/>
            <w:lang w:val="en-US"/>
          </w:rPr>
          <w:tab/>
        </w:r>
      </w:ins>
      <w:ins w:id="15435" w:author="SA R2-1809108" w:date="2018-05-31T22:17:00Z">
        <w:r w:rsidRPr="00390CF2">
          <w:rPr>
            <w:highlight w:val="cyan"/>
            <w:lang w:val="en-US"/>
          </w:rPr>
          <w:tab/>
        </w:r>
        <w:r w:rsidRPr="00390CF2">
          <w:rPr>
            <w:highlight w:val="cyan"/>
            <w:lang w:val="en-US"/>
          </w:rPr>
          <w:tab/>
        </w:r>
      </w:ins>
      <w:ins w:id="15436" w:author="SA R2-1809108" w:date="2018-05-30T01:11:00Z">
        <w:r w:rsidRPr="00390CF2">
          <w:rPr>
            <w:highlight w:val="cyan"/>
            <w:lang w:val="en-US"/>
          </w:rPr>
          <w:t>ssb-perRACH-Occasion</w:t>
        </w:r>
      </w:ins>
      <w:ins w:id="15437" w:author="SA R2-1809108" w:date="2018-05-31T22:17:00Z">
        <w:r w:rsidRPr="00390CF2">
          <w:rPr>
            <w:highlight w:val="cyan"/>
            <w:lang w:val="en-US"/>
          </w:rPr>
          <w:tab/>
        </w:r>
      </w:ins>
      <w:ins w:id="15438" w:author="SA R2-1809108" w:date="2018-05-31T22:24:00Z">
        <w:r w:rsidRPr="00390CF2">
          <w:rPr>
            <w:highlight w:val="cyan"/>
            <w:lang w:val="en-US"/>
          </w:rPr>
          <w:tab/>
        </w:r>
        <w:r w:rsidRPr="00390CF2">
          <w:rPr>
            <w:highlight w:val="cyan"/>
            <w:lang w:val="en-US"/>
          </w:rPr>
          <w:tab/>
        </w:r>
        <w:r w:rsidRPr="00390CF2">
          <w:rPr>
            <w:highlight w:val="cyan"/>
            <w:lang w:val="en-US"/>
          </w:rPr>
          <w:tab/>
        </w:r>
      </w:ins>
      <w:ins w:id="15439" w:author="SA R2-1809108" w:date="2018-05-31T22:17:00Z">
        <w:r w:rsidRPr="00390CF2">
          <w:rPr>
            <w:highlight w:val="cyan"/>
            <w:lang w:val="en-US"/>
          </w:rPr>
          <w:tab/>
        </w:r>
      </w:ins>
      <w:ins w:id="15440"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57B29BF5" w14:textId="77777777" w:rsidR="000805DB" w:rsidRPr="00390CF2" w:rsidRDefault="000805DB" w:rsidP="000805DB">
      <w:pPr>
        <w:pStyle w:val="PL"/>
        <w:rPr>
          <w:ins w:id="15441" w:author="SA R2-1809108" w:date="2018-05-30T01:11:00Z"/>
          <w:highlight w:val="cyan"/>
          <w:lang w:val="en-US" w:eastAsia="en-US"/>
        </w:rPr>
      </w:pPr>
      <w:ins w:id="15442" w:author="Rapporteur ASN1 SA" w:date="2018-07-11T08:29:00Z">
        <w:r w:rsidRPr="00390CF2">
          <w:rPr>
            <w:highlight w:val="cyan"/>
            <w:lang w:val="en-US" w:eastAsia="en-US"/>
          </w:rPr>
          <w:tab/>
        </w:r>
      </w:ins>
      <w:ins w:id="15443" w:author="SA R2-1809108" w:date="2018-05-31T22:18:00Z">
        <w:r w:rsidRPr="00390CF2">
          <w:rPr>
            <w:highlight w:val="cyan"/>
            <w:lang w:val="en-US" w:eastAsia="en-US"/>
          </w:rPr>
          <w:tab/>
        </w:r>
      </w:ins>
      <w:ins w:id="15444" w:author="SA R2-1809108" w:date="2018-05-30T01:11:00Z">
        <w:r w:rsidRPr="00390CF2">
          <w:rPr>
            <w:highlight w:val="cyan"/>
            <w:lang w:val="en-US" w:eastAsia="en-US"/>
          </w:rPr>
          <w:t>}</w:t>
        </w:r>
      </w:ins>
      <w:ins w:id="15445"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446" w:author="SA R2-1809108" w:date="2018-05-30T01:11:00Z">
        <w:r w:rsidRPr="00390CF2">
          <w:rPr>
            <w:highlight w:val="cyan"/>
            <w:lang w:val="en-US" w:eastAsia="en-US"/>
          </w:rPr>
          <w:t>OPTIONAL,</w:t>
        </w:r>
      </w:ins>
      <w:ins w:id="15447" w:author="Rapporteur ASN1 SA" w:date="2018-06-30T02:09:00Z">
        <w:r w:rsidRPr="00390CF2">
          <w:rPr>
            <w:highlight w:val="cyan"/>
          </w:rPr>
          <w:t xml:space="preserve"> </w:t>
        </w:r>
        <w:r w:rsidRPr="00390CF2">
          <w:rPr>
            <w:highlight w:val="cyan"/>
            <w:lang w:val="en-US" w:eastAsia="en-US"/>
          </w:rPr>
          <w:tab/>
          <w:t>-- Need R</w:t>
        </w:r>
      </w:ins>
    </w:p>
    <w:p w14:paraId="7A15F472" w14:textId="77777777" w:rsidR="000805DB" w:rsidRPr="00390CF2" w:rsidRDefault="000805DB" w:rsidP="000805DB">
      <w:pPr>
        <w:pStyle w:val="PL"/>
        <w:rPr>
          <w:ins w:id="15448" w:author="R2-1810886 SA" w:date="2018-07-10T11:21:00Z"/>
          <w:highlight w:val="cyan"/>
          <w:lang w:val="en-US" w:eastAsia="en-US"/>
        </w:rPr>
      </w:pPr>
      <w:ins w:id="15449" w:author="Rapporteur ASN1 SA" w:date="2018-07-11T08:29:00Z">
        <w:r w:rsidRPr="00390CF2">
          <w:rPr>
            <w:highlight w:val="cyan"/>
            <w:lang w:val="en-US" w:eastAsia="en-US"/>
          </w:rPr>
          <w:tab/>
        </w:r>
      </w:ins>
      <w:ins w:id="15450"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374FAF94" w14:textId="77777777" w:rsidR="000805DB" w:rsidRPr="00390CF2" w:rsidRDefault="000805DB" w:rsidP="000805DB">
      <w:pPr>
        <w:pStyle w:val="PL"/>
        <w:rPr>
          <w:ins w:id="15451" w:author="Rapporteur ASN1 SA" w:date="2018-07-11T08:29:00Z"/>
          <w:highlight w:val="cyan"/>
          <w:lang w:val="en-US" w:eastAsia="en-US"/>
        </w:rPr>
      </w:pPr>
      <w:ins w:id="15452" w:author="Rapporteur ASN1 SA" w:date="2018-07-11T08:29:00Z">
        <w:r w:rsidRPr="00390CF2">
          <w:rPr>
            <w:highlight w:val="cyan"/>
            <w:lang w:val="en-US" w:eastAsia="en-US"/>
          </w:rPr>
          <w:tab/>
        </w:r>
      </w:ins>
      <w:ins w:id="15453" w:author="SA R2-1809108" w:date="2018-05-31T22:18:00Z">
        <w:r w:rsidRPr="00390CF2">
          <w:rPr>
            <w:highlight w:val="cyan"/>
            <w:lang w:val="en-US" w:eastAsia="en-US"/>
          </w:rPr>
          <w:tab/>
        </w:r>
      </w:ins>
      <w:ins w:id="15454" w:author="SA R2-1809108" w:date="2018-05-30T01:11:00Z">
        <w:r w:rsidRPr="00390CF2">
          <w:rPr>
            <w:highlight w:val="cyan"/>
            <w:lang w:val="en-US" w:eastAsia="en-US"/>
          </w:rPr>
          <w:t xml:space="preserve">si-RequestResources </w:t>
        </w:r>
      </w:ins>
      <w:ins w:id="15455" w:author="SA R2-1809108" w:date="2018-05-31T22:19:00Z">
        <w:r w:rsidRPr="00390CF2">
          <w:rPr>
            <w:highlight w:val="cyan"/>
            <w:lang w:val="en-US" w:eastAsia="en-US"/>
          </w:rPr>
          <w:tab/>
        </w:r>
      </w:ins>
      <w:ins w:id="15456"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070F857B" w14:textId="77777777" w:rsidR="000805DB" w:rsidRPr="00390CF2" w:rsidRDefault="000805DB" w:rsidP="000805DB">
      <w:pPr>
        <w:pStyle w:val="PL"/>
        <w:rPr>
          <w:ins w:id="15457" w:author="SA R2-1809108" w:date="2018-05-30T01:11:00Z"/>
          <w:highlight w:val="cyan"/>
          <w:lang w:val="en-US" w:eastAsia="en-US"/>
        </w:rPr>
      </w:pPr>
      <w:ins w:id="15458"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459" w:author="Rapporteur ASN1 SA" w:date="2018-07-11T08:30:00Z">
        <w:r w:rsidRPr="00390CF2">
          <w:rPr>
            <w:highlight w:val="cyan"/>
            <w:lang w:val="en-US" w:eastAsia="en-US"/>
          </w:rPr>
          <w:t>EDICATED</w:t>
        </w:r>
      </w:ins>
    </w:p>
    <w:p w14:paraId="79806272" w14:textId="77777777" w:rsidR="000805DB" w:rsidRPr="00390CF2" w:rsidRDefault="000805DB" w:rsidP="000805DB">
      <w:pPr>
        <w:pStyle w:val="PL"/>
        <w:rPr>
          <w:ins w:id="15460" w:author="SA R2-1809108" w:date="2018-05-30T01:11:00Z"/>
          <w:highlight w:val="cyan"/>
          <w:lang w:val="en-US" w:eastAsia="en-US"/>
        </w:rPr>
      </w:pPr>
      <w:ins w:id="15461" w:author="SA R2-1809108" w:date="2018-05-30T01:11:00Z">
        <w:r w:rsidRPr="00390CF2">
          <w:rPr>
            <w:highlight w:val="cyan"/>
            <w:lang w:val="en-US" w:eastAsia="en-US"/>
          </w:rPr>
          <w:t>}</w:t>
        </w:r>
      </w:ins>
    </w:p>
    <w:p w14:paraId="4D4DBA68" w14:textId="77777777" w:rsidR="000805DB" w:rsidRPr="00390CF2" w:rsidRDefault="000805DB" w:rsidP="000805DB">
      <w:pPr>
        <w:pStyle w:val="PL"/>
        <w:rPr>
          <w:ins w:id="15462" w:author="SA R2-1809108" w:date="2018-05-30T01:11:00Z"/>
          <w:highlight w:val="cyan"/>
        </w:rPr>
      </w:pPr>
    </w:p>
    <w:p w14:paraId="39F4FF86" w14:textId="77777777" w:rsidR="000805DB" w:rsidRPr="00390CF2" w:rsidRDefault="000805DB" w:rsidP="000805DB">
      <w:pPr>
        <w:pStyle w:val="PL"/>
        <w:rPr>
          <w:ins w:id="15463" w:author="SA R2-1809108" w:date="2018-05-30T01:11:00Z"/>
          <w:highlight w:val="cyan"/>
        </w:rPr>
      </w:pPr>
      <w:ins w:id="15464" w:author="SA R2-1809108" w:date="2018-05-30T01:11:00Z">
        <w:r w:rsidRPr="00390CF2">
          <w:rPr>
            <w:highlight w:val="cyan"/>
          </w:rPr>
          <w:t>SI-RequestResources</w:t>
        </w:r>
      </w:ins>
      <w:r w:rsidRPr="00390CF2">
        <w:rPr>
          <w:highlight w:val="cyan"/>
        </w:rPr>
        <w:t xml:space="preserve"> </w:t>
      </w:r>
      <w:ins w:id="15465" w:author="SA R2-1809108" w:date="2018-05-30T01:11:00Z">
        <w:r w:rsidRPr="00390CF2">
          <w:rPr>
            <w:highlight w:val="cyan"/>
          </w:rPr>
          <w:t>::=</w:t>
        </w:r>
      </w:ins>
      <w:r w:rsidRPr="00390CF2">
        <w:rPr>
          <w:rStyle w:val="aa"/>
          <w:rFonts w:ascii="Arial" w:eastAsia="Times New Roman" w:hAnsi="Arial"/>
          <w:highlight w:val="cyan"/>
          <w:lang w:eastAsia="ja-JP"/>
        </w:rPr>
        <w:t xml:space="preserve"> </w:t>
      </w:r>
      <w:ins w:id="15466" w:author="SA R2-1809108" w:date="2018-05-31T22:18:00Z">
        <w:r w:rsidRPr="00390CF2">
          <w:rPr>
            <w:highlight w:val="cyan"/>
          </w:rPr>
          <w:tab/>
        </w:r>
      </w:ins>
      <w:ins w:id="15467" w:author="SA R2-1809108" w:date="2018-05-31T22:19:00Z">
        <w:r w:rsidRPr="00390CF2">
          <w:rPr>
            <w:highlight w:val="cyan"/>
          </w:rPr>
          <w:tab/>
        </w:r>
      </w:ins>
      <w:ins w:id="15468" w:author="SA R2-1809108" w:date="2018-05-30T01:11:00Z">
        <w:r w:rsidRPr="00390CF2">
          <w:rPr>
            <w:color w:val="993366"/>
            <w:highlight w:val="cyan"/>
          </w:rPr>
          <w:t>SEQUENCE</w:t>
        </w:r>
        <w:r w:rsidRPr="00390CF2">
          <w:rPr>
            <w:highlight w:val="cyan"/>
          </w:rPr>
          <w:t xml:space="preserve"> {</w:t>
        </w:r>
      </w:ins>
    </w:p>
    <w:p w14:paraId="06FB860F" w14:textId="77777777" w:rsidR="000805DB" w:rsidRPr="00390CF2" w:rsidRDefault="000805DB" w:rsidP="000805DB">
      <w:pPr>
        <w:pStyle w:val="PL"/>
        <w:rPr>
          <w:ins w:id="15469" w:author="R2-1810886 SA" w:date="2018-07-10T11:35:00Z"/>
          <w:highlight w:val="cyan"/>
        </w:rPr>
      </w:pPr>
      <w:ins w:id="15470" w:author="SA R2-1809108" w:date="2018-05-31T22:16:00Z">
        <w:r w:rsidRPr="00390CF2">
          <w:rPr>
            <w:highlight w:val="cyan"/>
          </w:rPr>
          <w:tab/>
        </w:r>
      </w:ins>
      <w:ins w:id="15471" w:author="SA R2-1809108" w:date="2018-05-30T01:11:00Z">
        <w:r w:rsidRPr="00390CF2">
          <w:rPr>
            <w:highlight w:val="cyan"/>
          </w:rPr>
          <w:t>ra-PreambleStartIndex</w:t>
        </w:r>
      </w:ins>
      <w:r w:rsidRPr="00390CF2">
        <w:rPr>
          <w:highlight w:val="cyan"/>
        </w:rPr>
        <w:t xml:space="preserve"> </w:t>
      </w:r>
      <w:ins w:id="15472" w:author="SA R2-1809108" w:date="2018-05-31T22:19:00Z">
        <w:r w:rsidRPr="00390CF2">
          <w:rPr>
            <w:highlight w:val="cyan"/>
          </w:rPr>
          <w:tab/>
        </w:r>
        <w:r w:rsidRPr="00390CF2">
          <w:rPr>
            <w:highlight w:val="cyan"/>
          </w:rPr>
          <w:tab/>
        </w:r>
      </w:ins>
      <w:ins w:id="15473" w:author="SA R2-1809108" w:date="2018-05-30T01:11:00Z">
        <w:r w:rsidRPr="00390CF2">
          <w:rPr>
            <w:color w:val="993366"/>
            <w:highlight w:val="cyan"/>
          </w:rPr>
          <w:t>INTEGER</w:t>
        </w:r>
        <w:r w:rsidRPr="00390CF2">
          <w:rPr>
            <w:highlight w:val="cyan"/>
          </w:rPr>
          <w:t xml:space="preserve"> (0..63),</w:t>
        </w:r>
      </w:ins>
    </w:p>
    <w:p w14:paraId="7A52A0C6" w14:textId="77777777" w:rsidR="000805DB" w:rsidRPr="00390CF2" w:rsidDel="00C659D6" w:rsidRDefault="000805DB" w:rsidP="000805DB">
      <w:pPr>
        <w:pStyle w:val="PL"/>
        <w:rPr>
          <w:ins w:id="15474" w:author="SA R2-1809108" w:date="2018-05-30T01:11:00Z"/>
          <w:del w:id="15475" w:author="R2-1810886 SA" w:date="2018-07-10T11:40:00Z"/>
          <w:highlight w:val="cyan"/>
        </w:rPr>
      </w:pPr>
    </w:p>
    <w:p w14:paraId="4EEEB607" w14:textId="77777777" w:rsidR="000805DB" w:rsidRPr="00390CF2" w:rsidRDefault="000805DB" w:rsidP="000805DB">
      <w:pPr>
        <w:pStyle w:val="PL"/>
        <w:rPr>
          <w:ins w:id="15476" w:author="R2-1810886 SA" w:date="2018-07-10T11:21:00Z"/>
          <w:highlight w:val="cyan"/>
        </w:rPr>
      </w:pPr>
      <w:ins w:id="15477"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78" w:author="Rapporteur ASN1 SA" w:date="2018-07-11T08:12:00Z">
        <w:r w:rsidRPr="00390CF2">
          <w:rPr>
            <w:highlight w:val="cyan"/>
          </w:rPr>
          <w:tab/>
        </w:r>
        <w:r w:rsidRPr="00390CF2">
          <w:rPr>
            <w:highlight w:val="cyan"/>
          </w:rPr>
          <w:tab/>
        </w:r>
      </w:ins>
      <w:ins w:id="15479" w:author="Rapporteur ASN1 SA" w:date="2018-07-11T08:26:00Z">
        <w:r w:rsidRPr="00390CF2">
          <w:rPr>
            <w:highlight w:val="cyan"/>
          </w:rPr>
          <w:tab/>
        </w:r>
      </w:ins>
      <w:ins w:id="15480" w:author="Rapporteur ASN1 SA" w:date="2018-07-11T08:12:00Z">
        <w:r w:rsidRPr="00390CF2">
          <w:rPr>
            <w:highlight w:val="cyan"/>
          </w:rPr>
          <w:t>-- Need R</w:t>
        </w:r>
      </w:ins>
    </w:p>
    <w:p w14:paraId="36CA0C2D" w14:textId="77777777" w:rsidR="000805DB" w:rsidRPr="00390CF2" w:rsidRDefault="000805DB" w:rsidP="000805DB">
      <w:pPr>
        <w:pStyle w:val="PL"/>
        <w:rPr>
          <w:ins w:id="15481" w:author="SA R2-1809108" w:date="2018-05-30T01:11:00Z"/>
          <w:highlight w:val="cyan"/>
        </w:rPr>
      </w:pPr>
      <w:ins w:id="15482" w:author="SA R2-1809108" w:date="2018-05-31T22:16:00Z">
        <w:r w:rsidRPr="00390CF2">
          <w:rPr>
            <w:highlight w:val="cyan"/>
          </w:rPr>
          <w:tab/>
        </w:r>
      </w:ins>
      <w:ins w:id="15483" w:author="SA R2-1809108" w:date="2018-05-30T01:11:00Z">
        <w:r w:rsidRPr="00390CF2">
          <w:rPr>
            <w:highlight w:val="cyan"/>
          </w:rPr>
          <w:t>ra-ssb-OccasionMaskIndex</w:t>
        </w:r>
      </w:ins>
      <w:ins w:id="15484" w:author="SA R2-1809108" w:date="2018-05-31T22:19:00Z">
        <w:r w:rsidRPr="00390CF2">
          <w:rPr>
            <w:highlight w:val="cyan"/>
          </w:rPr>
          <w:tab/>
        </w:r>
        <w:r w:rsidRPr="00390CF2">
          <w:rPr>
            <w:highlight w:val="cyan"/>
          </w:rPr>
          <w:tab/>
        </w:r>
      </w:ins>
      <w:ins w:id="15485" w:author="SA R2-1809108" w:date="2018-05-30T01:11:00Z">
        <w:r w:rsidRPr="00390CF2">
          <w:rPr>
            <w:color w:val="993366"/>
            <w:highlight w:val="cyan"/>
          </w:rPr>
          <w:t>INTEGER</w:t>
        </w:r>
        <w:r w:rsidRPr="00390CF2">
          <w:rPr>
            <w:highlight w:val="cyan"/>
          </w:rPr>
          <w:t xml:space="preserve"> (0..15)</w:t>
        </w:r>
      </w:ins>
    </w:p>
    <w:p w14:paraId="0041E7D4" w14:textId="77777777" w:rsidR="000805DB" w:rsidRPr="00390CF2" w:rsidRDefault="000805DB" w:rsidP="000805DB">
      <w:pPr>
        <w:pStyle w:val="PL"/>
        <w:rPr>
          <w:highlight w:val="cyan"/>
        </w:rPr>
      </w:pPr>
      <w:ins w:id="15486" w:author="SA R2-1809108" w:date="2018-05-30T01:11:00Z">
        <w:r w:rsidRPr="00390CF2">
          <w:rPr>
            <w:highlight w:val="cyan"/>
          </w:rPr>
          <w:t>}</w:t>
        </w:r>
      </w:ins>
    </w:p>
    <w:p w14:paraId="7B675C72" w14:textId="77777777" w:rsidR="000805DB" w:rsidRPr="00390CF2" w:rsidRDefault="000805DB" w:rsidP="000805DB">
      <w:pPr>
        <w:pStyle w:val="PL"/>
        <w:rPr>
          <w:ins w:id="15487" w:author="SA R2-1809108" w:date="2018-05-30T01:11:00Z"/>
          <w:highlight w:val="cyan"/>
        </w:rPr>
      </w:pPr>
    </w:p>
    <w:p w14:paraId="4752769A" w14:textId="77777777" w:rsidR="000805DB" w:rsidRPr="00390CF2" w:rsidRDefault="000805DB" w:rsidP="000805DB">
      <w:pPr>
        <w:pStyle w:val="PL"/>
        <w:rPr>
          <w:ins w:id="15488" w:author="SA R2-1809108" w:date="2018-05-30T01:11:00Z"/>
          <w:rFonts w:eastAsia="ＭＳ 明朝"/>
          <w:highlight w:val="cyan"/>
        </w:rPr>
      </w:pPr>
      <w:ins w:id="15489" w:author="SA R2-1809108" w:date="2018-05-30T01:11:00Z">
        <w:r w:rsidRPr="00390CF2">
          <w:rPr>
            <w:rFonts w:eastAsia="ＭＳ 明朝"/>
            <w:highlight w:val="cyan"/>
          </w:rPr>
          <w:t>-- TAG-OTHER-SI-INFO-STOP</w:t>
        </w:r>
      </w:ins>
    </w:p>
    <w:p w14:paraId="419CDD78" w14:textId="77777777" w:rsidR="000805DB" w:rsidRPr="00390CF2" w:rsidRDefault="000805DB" w:rsidP="000805DB">
      <w:pPr>
        <w:pStyle w:val="PL"/>
        <w:rPr>
          <w:ins w:id="15490" w:author="SA R2-1809108" w:date="2018-05-30T01:11:00Z"/>
          <w:rFonts w:eastAsia="SimSun"/>
          <w:highlight w:val="cyan"/>
          <w:lang w:eastAsia="en-GB"/>
        </w:rPr>
      </w:pPr>
      <w:ins w:id="15491" w:author="SA R2-1809108" w:date="2018-05-30T01:11:00Z">
        <w:r w:rsidRPr="00390CF2">
          <w:rPr>
            <w:highlight w:val="cyan"/>
          </w:rPr>
          <w:lastRenderedPageBreak/>
          <w:t>-- ASN1STOP</w:t>
        </w:r>
      </w:ins>
    </w:p>
    <w:p w14:paraId="39E9112C" w14:textId="77777777" w:rsidR="000805DB" w:rsidRPr="00390CF2" w:rsidRDefault="000805DB" w:rsidP="000805DB">
      <w:pPr>
        <w:rPr>
          <w:ins w:id="15492" w:author="Rapporteur ASN1 SA" w:date="2018-07-11T08:02:00Z"/>
          <w:highlight w:val="cyan"/>
        </w:rPr>
      </w:pPr>
    </w:p>
    <w:p w14:paraId="3D4490E3" w14:textId="77777777" w:rsidR="000805DB" w:rsidRPr="00390CF2" w:rsidDel="00AB68BE" w:rsidRDefault="000805DB" w:rsidP="000805DB">
      <w:pPr>
        <w:rPr>
          <w:ins w:id="15493" w:author="SA R2-1809108" w:date="2018-05-31T22:20:00Z"/>
          <w:del w:id="15494" w:author="Rapporteur ASN1 SA" w:date="2018-07-11T08:19:00Z"/>
          <w:highlight w:val="cyan"/>
        </w:rPr>
      </w:pPr>
    </w:p>
    <w:tbl>
      <w:tblPr>
        <w:tblStyle w:val="afc"/>
        <w:tblW w:w="14173" w:type="dxa"/>
        <w:tblLook w:val="04A0" w:firstRow="1" w:lastRow="0" w:firstColumn="1" w:lastColumn="0" w:noHBand="0" w:noVBand="1"/>
      </w:tblPr>
      <w:tblGrid>
        <w:gridCol w:w="14173"/>
      </w:tblGrid>
      <w:tr w:rsidR="000805DB" w:rsidRPr="00390CF2" w14:paraId="193B17E2" w14:textId="77777777" w:rsidTr="00526540">
        <w:trPr>
          <w:ins w:id="15495"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A772E62" w14:textId="77777777" w:rsidR="000805DB" w:rsidRPr="00390CF2" w:rsidRDefault="000805DB" w:rsidP="00526540">
            <w:pPr>
              <w:pStyle w:val="TAH"/>
              <w:rPr>
                <w:ins w:id="15496" w:author="SA R2-1809108" w:date="2018-05-31T22:20:00Z"/>
                <w:highlight w:val="cyan"/>
              </w:rPr>
            </w:pPr>
            <w:ins w:id="15497" w:author="SA R2-1809108" w:date="2018-05-31T22:21:00Z">
              <w:r w:rsidRPr="00390CF2">
                <w:rPr>
                  <w:i/>
                  <w:highlight w:val="cyan"/>
                </w:rPr>
                <w:t>SI-RequestConfig field descriptions</w:t>
              </w:r>
            </w:ins>
          </w:p>
        </w:tc>
      </w:tr>
      <w:tr w:rsidR="000805DB" w:rsidRPr="00390CF2" w14:paraId="66A355BF" w14:textId="77777777" w:rsidTr="00526540">
        <w:trPr>
          <w:ins w:id="15498"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0B0FE803" w14:textId="77777777" w:rsidR="000805DB" w:rsidRPr="00390CF2" w:rsidRDefault="000805DB" w:rsidP="00526540">
            <w:pPr>
              <w:pStyle w:val="TAL"/>
              <w:rPr>
                <w:ins w:id="15499" w:author="SA R2-1809108" w:date="2018-05-31T22:24:00Z"/>
                <w:highlight w:val="cyan"/>
              </w:rPr>
            </w:pPr>
            <w:ins w:id="15500" w:author="SA R2-1809108" w:date="2018-05-31T22:24:00Z">
              <w:r w:rsidRPr="00390CF2">
                <w:rPr>
                  <w:b/>
                  <w:i/>
                  <w:highlight w:val="cyan"/>
                </w:rPr>
                <w:t>rach-OccasionsSI</w:t>
              </w:r>
            </w:ins>
          </w:p>
          <w:p w14:paraId="7C446353" w14:textId="77777777" w:rsidR="000805DB" w:rsidRPr="00390CF2" w:rsidRDefault="000805DB" w:rsidP="00526540">
            <w:pPr>
              <w:pStyle w:val="TAL"/>
              <w:rPr>
                <w:ins w:id="15501" w:author="SA R2-1809108" w:date="2018-05-31T22:24:00Z"/>
                <w:highlight w:val="cyan"/>
              </w:rPr>
            </w:pPr>
            <w:ins w:id="15502" w:author="SA R2-1809108" w:date="2018-05-31T22:24:00Z">
              <w:r w:rsidRPr="00390CF2">
                <w:rPr>
                  <w:highlight w:val="cyan"/>
                </w:rPr>
                <w:t>Configuration of dedicated RACH O</w:t>
              </w:r>
            </w:ins>
            <w:ins w:id="15503" w:author="ZTE (Sergio)" w:date="2018-06-22T11:59:00Z">
              <w:r w:rsidRPr="00390CF2">
                <w:rPr>
                  <w:highlight w:val="cyan"/>
                </w:rPr>
                <w:t>c</w:t>
              </w:r>
            </w:ins>
            <w:ins w:id="15504" w:author="SA R2-1809108" w:date="2018-05-31T22:24:00Z">
              <w:r w:rsidRPr="00390CF2">
                <w:rPr>
                  <w:highlight w:val="cyan"/>
                </w:rPr>
                <w:t>cassions for SI</w:t>
              </w:r>
            </w:ins>
          </w:p>
        </w:tc>
      </w:tr>
      <w:tr w:rsidR="000805DB" w:rsidRPr="00390CF2" w14:paraId="6D10B8BA" w14:textId="77777777" w:rsidTr="00526540">
        <w:trPr>
          <w:ins w:id="15505"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231D5E20" w14:textId="77777777" w:rsidR="000805DB" w:rsidRPr="00390CF2" w:rsidRDefault="000805DB" w:rsidP="00526540">
            <w:pPr>
              <w:pStyle w:val="TAL"/>
              <w:rPr>
                <w:ins w:id="15506" w:author="R2-1810886 SA" w:date="2018-07-10T11:40:00Z"/>
                <w:highlight w:val="cyan"/>
              </w:rPr>
            </w:pPr>
            <w:ins w:id="15507" w:author="R2-1810886 SA" w:date="2018-07-10T11:40:00Z">
              <w:r w:rsidRPr="00390CF2">
                <w:rPr>
                  <w:b/>
                  <w:i/>
                  <w:highlight w:val="cyan"/>
                </w:rPr>
                <w:t>si-RequestPeriod</w:t>
              </w:r>
            </w:ins>
          </w:p>
          <w:p w14:paraId="38B0AE05" w14:textId="77777777" w:rsidR="000805DB" w:rsidRPr="00390CF2" w:rsidRDefault="000805DB" w:rsidP="00526540">
            <w:pPr>
              <w:pStyle w:val="TAL"/>
              <w:rPr>
                <w:ins w:id="15508" w:author="R2-1810886 SA" w:date="2018-07-10T11:40:00Z"/>
                <w:highlight w:val="cyan"/>
                <w:rPrChange w:id="15509" w:author="R2-1810886 SA" w:date="2018-07-10T11:40:00Z">
                  <w:rPr>
                    <w:ins w:id="15510" w:author="R2-1810886 SA" w:date="2018-07-10T11:40:00Z"/>
                    <w:b/>
                    <w:i/>
                    <w:szCs w:val="20"/>
                    <w:lang w:val="en-GB"/>
                  </w:rPr>
                </w:rPrChange>
              </w:rPr>
            </w:pPr>
            <w:ins w:id="15511" w:author="R2-1810886 SA" w:date="2018-07-10T11:40:00Z">
              <w:r w:rsidRPr="00390CF2">
                <w:rPr>
                  <w:highlight w:val="cyan"/>
                </w:rPr>
                <w:t>Periodicity of the SI-Request configuration in number of PRACH configuration periods.</w:t>
              </w:r>
            </w:ins>
          </w:p>
        </w:tc>
      </w:tr>
      <w:tr w:rsidR="000805DB" w:rsidRPr="00390CF2" w14:paraId="2FFCABD6" w14:textId="77777777" w:rsidTr="00526540">
        <w:trPr>
          <w:ins w:id="15512"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58B9947" w14:textId="77777777" w:rsidR="000805DB" w:rsidRPr="00390CF2" w:rsidRDefault="000805DB" w:rsidP="00526540">
            <w:pPr>
              <w:pStyle w:val="TAL"/>
              <w:rPr>
                <w:ins w:id="15513" w:author="SA R2-1809108" w:date="2018-05-31T22:21:00Z"/>
                <w:highlight w:val="cyan"/>
              </w:rPr>
            </w:pPr>
            <w:ins w:id="15514" w:author="SA R2-1809108" w:date="2018-05-31T22:21:00Z">
              <w:r w:rsidRPr="00390CF2">
                <w:rPr>
                  <w:b/>
                  <w:i/>
                  <w:highlight w:val="cyan"/>
                </w:rPr>
                <w:t>si-RequestResources</w:t>
              </w:r>
            </w:ins>
          </w:p>
          <w:p w14:paraId="47840D3D" w14:textId="77777777" w:rsidR="000805DB" w:rsidRPr="00390CF2" w:rsidRDefault="000805DB" w:rsidP="00526540">
            <w:pPr>
              <w:pStyle w:val="TAL"/>
              <w:rPr>
                <w:ins w:id="15515" w:author="SA R2-1809108" w:date="2018-05-31T22:21:00Z"/>
                <w:highlight w:val="cyan"/>
              </w:rPr>
            </w:pPr>
            <w:ins w:id="15516" w:author="SA R2-1809108" w:date="2018-05-31T22:21:00Z">
              <w:r w:rsidRPr="00390CF2">
                <w:rPr>
                  <w:highlight w:val="cyan"/>
                </w:rPr>
                <w:t>If there is only one entry in the list, the configuration is used for all SI messages which are provided on demand.</w:t>
              </w:r>
            </w:ins>
            <w:ins w:id="15517"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0B58FFF2" w14:textId="77777777" w:rsidR="000805DB" w:rsidRPr="00390CF2" w:rsidRDefault="000805DB" w:rsidP="000805DB">
      <w:pPr>
        <w:rPr>
          <w:ins w:id="15518" w:author="R2-1810886 SA" w:date="2018-07-10T11:40:00Z"/>
          <w:highlight w:val="cyan"/>
        </w:rPr>
      </w:pPr>
    </w:p>
    <w:tbl>
      <w:tblPr>
        <w:tblStyle w:val="afc"/>
        <w:tblW w:w="14173" w:type="dxa"/>
        <w:tblLook w:val="04A0" w:firstRow="1" w:lastRow="0" w:firstColumn="1" w:lastColumn="0" w:noHBand="0" w:noVBand="1"/>
      </w:tblPr>
      <w:tblGrid>
        <w:gridCol w:w="14173"/>
      </w:tblGrid>
      <w:tr w:rsidR="000805DB" w:rsidRPr="00390CF2" w14:paraId="1EAA2064" w14:textId="77777777" w:rsidTr="00526540">
        <w:trPr>
          <w:ins w:id="15519" w:author="R2-1810886 SA" w:date="2018-07-10T11:40:00Z"/>
        </w:trPr>
        <w:tc>
          <w:tcPr>
            <w:tcW w:w="14281" w:type="dxa"/>
          </w:tcPr>
          <w:p w14:paraId="705F9A2A" w14:textId="77777777" w:rsidR="000805DB" w:rsidRPr="00390CF2" w:rsidRDefault="000805DB" w:rsidP="00526540">
            <w:pPr>
              <w:pStyle w:val="TAH"/>
              <w:rPr>
                <w:ins w:id="15520" w:author="R2-1810886 SA" w:date="2018-07-10T11:40:00Z"/>
                <w:highlight w:val="cyan"/>
              </w:rPr>
            </w:pPr>
            <w:ins w:id="15521" w:author="R2-1810886 SA" w:date="2018-07-10T11:40:00Z">
              <w:r w:rsidRPr="00390CF2">
                <w:rPr>
                  <w:i/>
                  <w:highlight w:val="cyan"/>
                </w:rPr>
                <w:t>SI-RequestResources field descriptions</w:t>
              </w:r>
            </w:ins>
          </w:p>
        </w:tc>
      </w:tr>
      <w:tr w:rsidR="000805DB" w:rsidRPr="00390CF2" w14:paraId="0E637A46" w14:textId="77777777" w:rsidTr="00526540">
        <w:trPr>
          <w:ins w:id="15522" w:author="R2-1810886 SA" w:date="2018-07-10T11:40:00Z"/>
        </w:trPr>
        <w:tc>
          <w:tcPr>
            <w:tcW w:w="14281" w:type="dxa"/>
          </w:tcPr>
          <w:p w14:paraId="7FA95BCA" w14:textId="77777777" w:rsidR="000805DB" w:rsidRPr="00390CF2" w:rsidRDefault="000805DB" w:rsidP="00526540">
            <w:pPr>
              <w:pStyle w:val="TAL"/>
              <w:rPr>
                <w:ins w:id="15523" w:author="R2-1810886 SA" w:date="2018-07-10T11:40:00Z"/>
                <w:highlight w:val="cyan"/>
              </w:rPr>
            </w:pPr>
            <w:ins w:id="15524" w:author="R2-1810886 SA" w:date="2018-07-10T11:40:00Z">
              <w:r w:rsidRPr="00390CF2">
                <w:rPr>
                  <w:b/>
                  <w:i/>
                  <w:highlight w:val="cyan"/>
                </w:rPr>
                <w:t>ra-ConfigurationPeriodIndex</w:t>
              </w:r>
            </w:ins>
          </w:p>
          <w:p w14:paraId="1F334ED1" w14:textId="77777777" w:rsidR="000805DB" w:rsidRPr="00390CF2" w:rsidRDefault="000805DB" w:rsidP="00526540">
            <w:pPr>
              <w:pStyle w:val="TAL"/>
              <w:rPr>
                <w:ins w:id="15525" w:author="R2-1810886 SA" w:date="2018-07-10T11:40:00Z"/>
                <w:highlight w:val="cyan"/>
                <w:rPrChange w:id="15526" w:author="R2-1810886 SA" w:date="2018-07-10T11:40:00Z">
                  <w:rPr>
                    <w:ins w:id="15527" w:author="R2-1810886 SA" w:date="2018-07-10T11:40:00Z"/>
                    <w:b/>
                    <w:i/>
                    <w:szCs w:val="20"/>
                    <w:lang w:val="en-GB"/>
                  </w:rPr>
                </w:rPrChange>
              </w:rPr>
            </w:pPr>
            <w:ins w:id="15528"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63C9027" w14:textId="77777777" w:rsidTr="00526540">
        <w:trPr>
          <w:ins w:id="15529" w:author="R2-1810886 SA" w:date="2018-07-10T11:40:00Z"/>
        </w:trPr>
        <w:tc>
          <w:tcPr>
            <w:tcW w:w="14281" w:type="dxa"/>
          </w:tcPr>
          <w:p w14:paraId="19569ACF" w14:textId="77777777" w:rsidR="000805DB" w:rsidRPr="00390CF2" w:rsidRDefault="000805DB" w:rsidP="00526540">
            <w:pPr>
              <w:pStyle w:val="TAL"/>
              <w:rPr>
                <w:ins w:id="15530" w:author="R2-1810886 SA" w:date="2018-07-10T11:40:00Z"/>
                <w:highlight w:val="cyan"/>
              </w:rPr>
            </w:pPr>
            <w:ins w:id="15531" w:author="R2-1810886 SA" w:date="2018-07-10T11:40:00Z">
              <w:r w:rsidRPr="00390CF2">
                <w:rPr>
                  <w:b/>
                  <w:i/>
                  <w:highlight w:val="cyan"/>
                </w:rPr>
                <w:t>ra-PreambleStartIndex</w:t>
              </w:r>
            </w:ins>
          </w:p>
          <w:p w14:paraId="2A7DC6B3" w14:textId="77777777" w:rsidR="000805DB" w:rsidRPr="00390CF2" w:rsidRDefault="000805DB" w:rsidP="00526540">
            <w:pPr>
              <w:pStyle w:val="TAL"/>
              <w:rPr>
                <w:ins w:id="15532" w:author="R2-1810886 SA" w:date="2018-07-10T11:40:00Z"/>
                <w:highlight w:val="cyan"/>
              </w:rPr>
            </w:pPr>
            <w:ins w:id="15533"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C72FAD0" w14:textId="77777777" w:rsidR="000805DB" w:rsidRPr="00390CF2" w:rsidRDefault="000805DB" w:rsidP="000805DB">
      <w:pPr>
        <w:rPr>
          <w:ins w:id="15534" w:author="Rapporteur ASN1 SA" w:date="2018-07-10T11:56:00Z"/>
          <w:highlight w:val="cyan"/>
        </w:rPr>
      </w:pPr>
    </w:p>
    <w:tbl>
      <w:tblPr>
        <w:tblStyle w:val="afc"/>
        <w:tblW w:w="14173" w:type="dxa"/>
        <w:tblLook w:val="04A0" w:firstRow="1" w:lastRow="0" w:firstColumn="1" w:lastColumn="0" w:noHBand="0" w:noVBand="1"/>
      </w:tblPr>
      <w:tblGrid>
        <w:gridCol w:w="14173"/>
      </w:tblGrid>
      <w:tr w:rsidR="000805DB" w:rsidRPr="00390CF2" w14:paraId="73B2E4F0" w14:textId="77777777" w:rsidTr="00526540">
        <w:trPr>
          <w:ins w:id="15535" w:author="Rapporteur ASN1 SA" w:date="2018-07-10T11:56:00Z"/>
        </w:trPr>
        <w:tc>
          <w:tcPr>
            <w:tcW w:w="14281" w:type="dxa"/>
          </w:tcPr>
          <w:p w14:paraId="720CE4D0" w14:textId="77777777" w:rsidR="000805DB" w:rsidRPr="00390CF2" w:rsidRDefault="000805DB" w:rsidP="00526540">
            <w:pPr>
              <w:pStyle w:val="TAH"/>
              <w:rPr>
                <w:ins w:id="15536" w:author="Rapporteur ASN1 SA" w:date="2018-07-10T11:56:00Z"/>
                <w:highlight w:val="cyan"/>
              </w:rPr>
            </w:pPr>
            <w:ins w:id="15537" w:author="Rapporteur ASN1 SA" w:date="2018-07-10T11:56:00Z">
              <w:r w:rsidRPr="00390CF2">
                <w:rPr>
                  <w:i/>
                  <w:highlight w:val="cyan"/>
                </w:rPr>
                <w:t>SI-SchedulingInfo field descriptions</w:t>
              </w:r>
            </w:ins>
          </w:p>
        </w:tc>
      </w:tr>
      <w:tr w:rsidR="000805DB" w:rsidRPr="00390CF2" w14:paraId="409A7B99" w14:textId="77777777" w:rsidTr="00526540">
        <w:trPr>
          <w:ins w:id="15538" w:author="R2-1810886 SA" w:date="2018-07-10T11:57:00Z"/>
        </w:trPr>
        <w:tc>
          <w:tcPr>
            <w:tcW w:w="14281" w:type="dxa"/>
          </w:tcPr>
          <w:p w14:paraId="3105C240" w14:textId="77777777" w:rsidR="000805DB" w:rsidRPr="00390CF2" w:rsidRDefault="000805DB" w:rsidP="00526540">
            <w:pPr>
              <w:pStyle w:val="TAL"/>
              <w:rPr>
                <w:ins w:id="15539" w:author="R2-1810886 SA" w:date="2018-07-10T11:57:00Z"/>
                <w:highlight w:val="cyan"/>
              </w:rPr>
            </w:pPr>
            <w:ins w:id="15540" w:author="R2-1810886 SA" w:date="2018-07-10T11:57:00Z">
              <w:r w:rsidRPr="00390CF2">
                <w:rPr>
                  <w:b/>
                  <w:i/>
                  <w:highlight w:val="cyan"/>
                </w:rPr>
                <w:t>si-RequestConfig</w:t>
              </w:r>
            </w:ins>
          </w:p>
          <w:p w14:paraId="44F9DCDA" w14:textId="77777777" w:rsidR="000805DB" w:rsidRPr="00390CF2" w:rsidRDefault="000805DB" w:rsidP="00526540">
            <w:pPr>
              <w:pStyle w:val="TAL"/>
              <w:rPr>
                <w:ins w:id="15541" w:author="R2-1810886 SA" w:date="2018-07-10T11:57:00Z"/>
                <w:highlight w:val="cyan"/>
                <w:rPrChange w:id="15542" w:author="R2-1810886 SA" w:date="2018-07-10T11:57:00Z">
                  <w:rPr>
                    <w:ins w:id="15543" w:author="R2-1810886 SA" w:date="2018-07-10T11:57:00Z"/>
                    <w:b/>
                    <w:i/>
                    <w:szCs w:val="20"/>
                    <w:lang w:val="en-GB"/>
                  </w:rPr>
                </w:rPrChange>
              </w:rPr>
            </w:pPr>
            <w:ins w:id="15544"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28F3A55E" w14:textId="77777777" w:rsidTr="00526540">
        <w:trPr>
          <w:ins w:id="15545" w:author="R2-1810886 SA" w:date="2018-07-10T11:57:00Z"/>
        </w:trPr>
        <w:tc>
          <w:tcPr>
            <w:tcW w:w="14281" w:type="dxa"/>
          </w:tcPr>
          <w:p w14:paraId="018485B6" w14:textId="77777777" w:rsidR="000805DB" w:rsidRPr="00390CF2" w:rsidRDefault="000805DB" w:rsidP="00526540">
            <w:pPr>
              <w:pStyle w:val="TAL"/>
              <w:rPr>
                <w:ins w:id="15546" w:author="R2-1810886 SA" w:date="2018-07-10T11:57:00Z"/>
                <w:highlight w:val="cyan"/>
              </w:rPr>
            </w:pPr>
            <w:ins w:id="15547" w:author="R2-1810886 SA" w:date="2018-07-10T11:57:00Z">
              <w:r w:rsidRPr="00390CF2">
                <w:rPr>
                  <w:b/>
                  <w:i/>
                  <w:highlight w:val="cyan"/>
                </w:rPr>
                <w:t>si-RequestConfigSUL</w:t>
              </w:r>
            </w:ins>
          </w:p>
          <w:p w14:paraId="540A4486" w14:textId="77777777" w:rsidR="000805DB" w:rsidRPr="00390CF2" w:rsidRDefault="000805DB" w:rsidP="00526540">
            <w:pPr>
              <w:pStyle w:val="TAL"/>
              <w:rPr>
                <w:ins w:id="15548" w:author="R2-1810886 SA" w:date="2018-07-10T11:57:00Z"/>
                <w:highlight w:val="cyan"/>
                <w:rPrChange w:id="15549" w:author="R2-1810886 SA" w:date="2018-07-10T11:57:00Z">
                  <w:rPr>
                    <w:ins w:id="15550" w:author="R2-1810886 SA" w:date="2018-07-10T11:57:00Z"/>
                    <w:b/>
                    <w:i/>
                    <w:szCs w:val="20"/>
                    <w:lang w:val="en-GB"/>
                  </w:rPr>
                </w:rPrChange>
              </w:rPr>
            </w:pPr>
            <w:ins w:id="15551"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EEF812D" w14:textId="77777777" w:rsidTr="00526540">
        <w:trPr>
          <w:ins w:id="15552" w:author="Rapporteur ASN1 SA" w:date="2018-07-11T08:18:00Z"/>
        </w:trPr>
        <w:tc>
          <w:tcPr>
            <w:tcW w:w="14281" w:type="dxa"/>
          </w:tcPr>
          <w:p w14:paraId="261BE08A" w14:textId="77777777" w:rsidR="000805DB" w:rsidRPr="00390CF2" w:rsidRDefault="000805DB" w:rsidP="00526540">
            <w:pPr>
              <w:pStyle w:val="TAL"/>
              <w:rPr>
                <w:ins w:id="15553" w:author="Rapporteur ASN1 SA" w:date="2018-07-11T08:18:00Z"/>
                <w:highlight w:val="cyan"/>
              </w:rPr>
            </w:pPr>
            <w:ins w:id="15554" w:author="Rapporteur ASN1 SA" w:date="2018-07-11T08:18:00Z">
              <w:r w:rsidRPr="00390CF2">
                <w:rPr>
                  <w:b/>
                  <w:i/>
                  <w:highlight w:val="cyan"/>
                </w:rPr>
                <w:t xml:space="preserve">si-WindowLength </w:t>
              </w:r>
            </w:ins>
          </w:p>
          <w:p w14:paraId="1681DC5C" w14:textId="77777777" w:rsidR="000805DB" w:rsidRPr="00390CF2" w:rsidRDefault="000805DB" w:rsidP="00526540">
            <w:pPr>
              <w:pStyle w:val="TAL"/>
              <w:rPr>
                <w:ins w:id="15555" w:author="Rapporteur ASN1 SA" w:date="2018-07-11T08:18:00Z"/>
                <w:b/>
                <w:i/>
                <w:highlight w:val="cyan"/>
              </w:rPr>
            </w:pPr>
            <w:ins w:id="15556" w:author="Rapporteur ASN1 SA" w:date="2018-07-11T08:18:00Z">
              <w:r w:rsidRPr="00390CF2">
                <w:rPr>
                  <w:highlight w:val="cyan"/>
                </w:rPr>
                <w:t>The length of the SI scheduling window. s5 corresponds to 5 slots, s10 to 10 slots and so on.</w:t>
              </w:r>
            </w:ins>
          </w:p>
        </w:tc>
      </w:tr>
      <w:tr w:rsidR="000805DB" w:rsidRPr="00390CF2" w14:paraId="14F579CB" w14:textId="77777777" w:rsidTr="00526540">
        <w:trPr>
          <w:ins w:id="15557" w:author="Rapporteur ASN1 SA" w:date="2018-07-10T11:56:00Z"/>
        </w:trPr>
        <w:tc>
          <w:tcPr>
            <w:tcW w:w="14281" w:type="dxa"/>
          </w:tcPr>
          <w:p w14:paraId="153B6754" w14:textId="77777777" w:rsidR="000805DB" w:rsidRPr="00390CF2" w:rsidRDefault="000805DB" w:rsidP="00526540">
            <w:pPr>
              <w:pStyle w:val="TAL"/>
              <w:rPr>
                <w:ins w:id="15558" w:author="Rapporteur ASN1 SA" w:date="2018-07-10T11:56:00Z"/>
                <w:highlight w:val="cyan"/>
              </w:rPr>
            </w:pPr>
            <w:ins w:id="15559" w:author="Rapporteur ASN1 SA" w:date="2018-07-10T11:56:00Z">
              <w:r w:rsidRPr="00390CF2">
                <w:rPr>
                  <w:b/>
                  <w:i/>
                  <w:highlight w:val="cyan"/>
                </w:rPr>
                <w:t>systemInformationAreaID</w:t>
              </w:r>
            </w:ins>
          </w:p>
          <w:p w14:paraId="22F7BC09" w14:textId="77777777" w:rsidR="000805DB" w:rsidRPr="00390CF2" w:rsidRDefault="000805DB" w:rsidP="00526540">
            <w:pPr>
              <w:pStyle w:val="TAL"/>
              <w:rPr>
                <w:ins w:id="15560" w:author="Rapporteur ASN1 SA" w:date="2018-07-10T11:56:00Z"/>
                <w:highlight w:val="cyan"/>
              </w:rPr>
            </w:pPr>
            <w:ins w:id="15561"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84E1007" w14:textId="77777777" w:rsidR="000805DB" w:rsidRPr="00390CF2" w:rsidRDefault="000805DB" w:rsidP="000805DB">
      <w:pPr>
        <w:rPr>
          <w:ins w:id="15562" w:author="Rapporteur ASN1 SA" w:date="2018-07-11T08:20:00Z"/>
          <w:highlight w:val="cyan"/>
        </w:rPr>
      </w:pPr>
    </w:p>
    <w:tbl>
      <w:tblPr>
        <w:tblStyle w:val="afc"/>
        <w:tblW w:w="14173" w:type="dxa"/>
        <w:tblLook w:val="04A0" w:firstRow="1" w:lastRow="0" w:firstColumn="1" w:lastColumn="0" w:noHBand="0" w:noVBand="1"/>
        <w:tblPrChange w:id="15563" w:author="Rapporteur ASN1 SA" w:date="2018-07-11T08:20:00Z">
          <w:tblPr>
            <w:tblStyle w:val="afc"/>
            <w:tblW w:w="14173" w:type="dxa"/>
            <w:tblLook w:val="04A0" w:firstRow="1" w:lastRow="0" w:firstColumn="1" w:lastColumn="0" w:noHBand="0" w:noVBand="1"/>
          </w:tblPr>
        </w:tblPrChange>
      </w:tblPr>
      <w:tblGrid>
        <w:gridCol w:w="14173"/>
        <w:tblGridChange w:id="15564">
          <w:tblGrid>
            <w:gridCol w:w="14173"/>
          </w:tblGrid>
        </w:tblGridChange>
      </w:tblGrid>
      <w:tr w:rsidR="000805DB" w:rsidRPr="00390CF2" w14:paraId="343058C0" w14:textId="77777777" w:rsidTr="00526540">
        <w:trPr>
          <w:ins w:id="15565" w:author="Rapporteur ASN1 SA" w:date="2018-07-11T08:20:00Z"/>
        </w:trPr>
        <w:tc>
          <w:tcPr>
            <w:tcW w:w="14173" w:type="dxa"/>
            <w:tcPrChange w:id="15566" w:author="Rapporteur ASN1 SA" w:date="2018-07-11T08:20:00Z">
              <w:tcPr>
                <w:tcW w:w="14281" w:type="dxa"/>
              </w:tcPr>
            </w:tcPrChange>
          </w:tcPr>
          <w:p w14:paraId="55C9A79F" w14:textId="77777777" w:rsidR="000805DB" w:rsidRPr="00390CF2" w:rsidRDefault="000805DB" w:rsidP="00526540">
            <w:pPr>
              <w:pStyle w:val="TAH"/>
              <w:rPr>
                <w:ins w:id="15567" w:author="Rapporteur ASN1 SA" w:date="2018-07-11T08:20:00Z"/>
                <w:highlight w:val="cyan"/>
              </w:rPr>
            </w:pPr>
            <w:ins w:id="15568" w:author="Rapporteur ASN1 SA" w:date="2018-07-11T08:20:00Z">
              <w:r w:rsidRPr="00390CF2">
                <w:rPr>
                  <w:i/>
                  <w:highlight w:val="cyan"/>
                </w:rPr>
                <w:t>SchedulingInfo field descriptions</w:t>
              </w:r>
            </w:ins>
          </w:p>
        </w:tc>
      </w:tr>
      <w:tr w:rsidR="000805DB" w:rsidRPr="00390CF2" w14:paraId="65DDE703" w14:textId="77777777" w:rsidTr="00526540">
        <w:trPr>
          <w:ins w:id="15569" w:author="Rapporteur ASN1 SA" w:date="2018-07-11T08:20:00Z"/>
        </w:trPr>
        <w:tc>
          <w:tcPr>
            <w:tcW w:w="14173" w:type="dxa"/>
            <w:tcPrChange w:id="15570" w:author="Rapporteur ASN1 SA" w:date="2018-07-11T08:20:00Z">
              <w:tcPr>
                <w:tcW w:w="14281" w:type="dxa"/>
              </w:tcPr>
            </w:tcPrChange>
          </w:tcPr>
          <w:p w14:paraId="3DC99D5C" w14:textId="77777777" w:rsidR="00BD0FA6" w:rsidRDefault="000805DB">
            <w:pPr>
              <w:pStyle w:val="TAL"/>
              <w:rPr>
                <w:ins w:id="15571" w:author="Rapporteur ASN1 SA" w:date="2018-07-11T08:20:00Z"/>
                <w:rFonts w:ascii="Times New Roman" w:hAnsi="Times New Roman"/>
                <w:sz w:val="20"/>
                <w:szCs w:val="20"/>
                <w:highlight w:val="cyan"/>
                <w:lang w:val="en-GB"/>
              </w:rPr>
              <w:pPrChange w:id="15572" w:author="Rapporteur ASN1 SA" w:date="2018-07-11T08:20:00Z">
                <w:pPr>
                  <w:keepNext/>
                  <w:keepLines/>
                </w:pPr>
              </w:pPrChange>
            </w:pPr>
            <w:ins w:id="15573" w:author="Rapporteur ASN1 SA" w:date="2018-07-11T08:20:00Z">
              <w:r w:rsidRPr="00390CF2">
                <w:rPr>
                  <w:b/>
                  <w:i/>
                  <w:highlight w:val="cyan"/>
                </w:rPr>
                <w:t>si-</w:t>
              </w:r>
              <w:r w:rsidR="00E04AA0" w:rsidRPr="00E04AA0">
                <w:rPr>
                  <w:b/>
                  <w:i/>
                  <w:szCs w:val="20"/>
                  <w:highlight w:val="cyan"/>
                  <w:rPrChange w:id="15574" w:author="Rapporteur ASN1 SA" w:date="2018-07-11T08:20:00Z">
                    <w:rPr>
                      <w:rFonts w:ascii="Times New Roman" w:hAnsi="Times New Roman"/>
                      <w:b/>
                      <w:i/>
                      <w:sz w:val="20"/>
                      <w:szCs w:val="16"/>
                    </w:rPr>
                  </w:rPrChange>
                </w:rPr>
                <w:t>BroadcastStatus</w:t>
              </w:r>
            </w:ins>
          </w:p>
          <w:p w14:paraId="7AA6A391" w14:textId="77777777" w:rsidR="000805DB" w:rsidRPr="00390CF2" w:rsidRDefault="00E04AA0" w:rsidP="00526540">
            <w:pPr>
              <w:pStyle w:val="TAL"/>
              <w:rPr>
                <w:ins w:id="15575" w:author="Rapporteur ASN1 SA" w:date="2018-07-11T08:20:00Z"/>
                <w:highlight w:val="cyan"/>
                <w:lang w:val="en-US"/>
                <w:rPrChange w:id="15576" w:author="Rapporteur ASN1 SA" w:date="2018-07-11T08:22:00Z">
                  <w:rPr>
                    <w:ins w:id="15577" w:author="Rapporteur ASN1 SA" w:date="2018-07-11T08:20:00Z"/>
                    <w:szCs w:val="20"/>
                    <w:lang w:val="en-GB"/>
                  </w:rPr>
                </w:rPrChange>
              </w:rPr>
            </w:pPr>
            <w:ins w:id="15578" w:author="Rapporteur ASN1 SA" w:date="2018-07-11T08:20:00Z">
              <w:r w:rsidRPr="00E04AA0">
                <w:rPr>
                  <w:szCs w:val="20"/>
                  <w:highlight w:val="cyan"/>
                  <w:lang w:val="en-US"/>
                  <w:rPrChange w:id="15579"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580" w:author="Rapporteur ASN1 SA" w:date="2018-07-11T08:22:00Z">
              <w:r w:rsidRPr="00E04AA0">
                <w:rPr>
                  <w:szCs w:val="20"/>
                  <w:highlight w:val="cyan"/>
                  <w:lang w:val="en-US"/>
                  <w:rPrChange w:id="15581"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0CF44951" w14:textId="77777777" w:rsidR="000805DB" w:rsidRPr="00390CF2" w:rsidRDefault="000805DB" w:rsidP="000805DB">
      <w:pPr>
        <w:rPr>
          <w:ins w:id="15582"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83"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84">
          <w:tblGrid>
            <w:gridCol w:w="2264"/>
            <w:gridCol w:w="6574"/>
            <w:gridCol w:w="2268"/>
            <w:gridCol w:w="3069"/>
            <w:gridCol w:w="4302"/>
          </w:tblGrid>
        </w:tblGridChange>
      </w:tblGrid>
      <w:tr w:rsidR="000805DB" w:rsidRPr="00390CF2" w14:paraId="20F6F24B" w14:textId="77777777" w:rsidTr="00526540">
        <w:trPr>
          <w:cantSplit/>
          <w:tblHeader/>
          <w:ins w:id="15585" w:author="SA R2-1809108" w:date="2018-05-30T01:11:00Z"/>
          <w:trPrChange w:id="15586"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8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12AD5922" w14:textId="77777777" w:rsidR="000805DB" w:rsidRPr="00390CF2" w:rsidRDefault="000805DB" w:rsidP="00526540">
            <w:pPr>
              <w:pStyle w:val="TAH"/>
              <w:rPr>
                <w:ins w:id="15588" w:author="SA R2-1809108" w:date="2018-05-30T01:11:00Z"/>
                <w:highlight w:val="cyan"/>
                <w:lang w:eastAsia="en-GB"/>
              </w:rPr>
            </w:pPr>
            <w:ins w:id="15589"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9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412361" w14:textId="77777777" w:rsidR="000805DB" w:rsidRPr="00390CF2" w:rsidRDefault="000805DB" w:rsidP="00526540">
            <w:pPr>
              <w:pStyle w:val="TAH"/>
              <w:rPr>
                <w:ins w:id="15591" w:author="SA R2-1809108" w:date="2018-05-30T01:11:00Z"/>
                <w:highlight w:val="cyan"/>
                <w:lang w:eastAsia="en-GB"/>
              </w:rPr>
            </w:pPr>
            <w:ins w:id="15592" w:author="SA R2-1809108" w:date="2018-05-30T01:11:00Z">
              <w:r w:rsidRPr="00390CF2">
                <w:rPr>
                  <w:highlight w:val="cyan"/>
                  <w:lang w:eastAsia="en-GB"/>
                </w:rPr>
                <w:t>Explanation</w:t>
              </w:r>
            </w:ins>
          </w:p>
        </w:tc>
      </w:tr>
      <w:tr w:rsidR="000805DB" w:rsidRPr="00390CF2" w14:paraId="1E920253" w14:textId="77777777" w:rsidTr="00526540">
        <w:trPr>
          <w:cantSplit/>
          <w:ins w:id="15593" w:author="SA R2-1809108" w:date="2018-05-30T01:11:00Z"/>
          <w:trPrChange w:id="1559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9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CB9E79C" w14:textId="77777777" w:rsidR="000805DB" w:rsidRPr="00390CF2" w:rsidRDefault="000805DB" w:rsidP="00526540">
            <w:pPr>
              <w:pStyle w:val="TAL"/>
              <w:rPr>
                <w:ins w:id="15596" w:author="SA R2-1809108" w:date="2018-05-30T01:11:00Z"/>
                <w:i/>
                <w:noProof/>
                <w:highlight w:val="cyan"/>
                <w:lang w:eastAsia="en-GB"/>
              </w:rPr>
            </w:pPr>
            <w:ins w:id="15597"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59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F726A3" w14:textId="77777777" w:rsidR="000805DB" w:rsidRPr="00390CF2" w:rsidRDefault="000805DB" w:rsidP="00526540">
            <w:pPr>
              <w:pStyle w:val="TAL"/>
              <w:rPr>
                <w:ins w:id="15599" w:author="SA R2-1809108" w:date="2018-05-30T01:11:00Z"/>
                <w:bCs/>
                <w:noProof/>
                <w:highlight w:val="cyan"/>
                <w:lang w:eastAsia="en-GB"/>
              </w:rPr>
            </w:pPr>
            <w:ins w:id="15600"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597E422E" w14:textId="77777777" w:rsidTr="00526540">
        <w:trPr>
          <w:cantSplit/>
          <w:ins w:id="15601" w:author="SA R2-1809108" w:date="2018-05-30T01:11:00Z"/>
          <w:trPrChange w:id="1560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0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26FEC16" w14:textId="77777777" w:rsidR="000805DB" w:rsidRPr="00390CF2" w:rsidRDefault="000805DB" w:rsidP="00526540">
            <w:pPr>
              <w:pStyle w:val="TAL"/>
              <w:rPr>
                <w:ins w:id="15604" w:author="SA R2-1809108" w:date="2018-05-30T01:11:00Z"/>
                <w:i/>
                <w:highlight w:val="cyan"/>
                <w:lang w:eastAsia="en-GB"/>
              </w:rPr>
            </w:pPr>
            <w:ins w:id="15605"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60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AC10232" w14:textId="77777777" w:rsidR="000805DB" w:rsidRPr="00390CF2" w:rsidRDefault="000805DB" w:rsidP="00526540">
            <w:pPr>
              <w:pStyle w:val="TAL"/>
              <w:rPr>
                <w:ins w:id="15607" w:author="SA R2-1809108" w:date="2018-05-30T01:11:00Z"/>
                <w:highlight w:val="cyan"/>
                <w:lang w:eastAsia="en-GB"/>
              </w:rPr>
            </w:pPr>
            <w:ins w:id="15608" w:author="SA R2-1809108" w:date="2018-05-30T01:11:00Z">
              <w:r w:rsidRPr="00390CF2">
                <w:rPr>
                  <w:highlight w:val="cyan"/>
                  <w:lang w:eastAsia="en-GB"/>
                </w:rPr>
                <w:t xml:space="preserve">The field is </w:t>
              </w:r>
            </w:ins>
            <w:ins w:id="15609" w:author="R2-1810886 SA" w:date="2018-07-10T11:48:00Z">
              <w:r w:rsidRPr="00390CF2">
                <w:rPr>
                  <w:highlight w:val="cyan"/>
                  <w:lang w:eastAsia="en-GB"/>
                </w:rPr>
                <w:t xml:space="preserve">optionally </w:t>
              </w:r>
            </w:ins>
            <w:ins w:id="15610" w:author="SA R2-1809108" w:date="2018-05-30T01:11:00Z">
              <w:del w:id="15611"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612" w:author="R2-1810886 SA" w:date="2018-07-10T11:48:00Z">
              <w:r w:rsidRPr="00390CF2">
                <w:rPr>
                  <w:highlight w:val="cyan"/>
                  <w:lang w:eastAsia="en-GB"/>
                </w:rPr>
                <w:t>, Need R,</w:t>
              </w:r>
            </w:ins>
            <w:ins w:id="15613" w:author="SA R2-1809108" w:date="2018-05-30T01:11:00Z">
              <w:r w:rsidRPr="00390CF2">
                <w:rPr>
                  <w:highlight w:val="cyan"/>
                  <w:lang w:eastAsia="en-GB"/>
                </w:rPr>
                <w:t xml:space="preserve"> if</w:t>
              </w:r>
            </w:ins>
            <w:ins w:id="15614" w:author="R2-1810886 SA" w:date="2018-07-10T11:48:00Z">
              <w:r w:rsidRPr="00390CF2">
                <w:rPr>
                  <w:highlight w:val="cyan"/>
                  <w:lang w:eastAsia="en-GB"/>
                </w:rPr>
                <w:t xml:space="preserve"> </w:t>
              </w:r>
            </w:ins>
            <w:ins w:id="15615"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616"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617" w:author="R2-1810886 SA" w:date="2018-07-10T11:49:00Z">
              <w:r w:rsidRPr="00390CF2">
                <w:rPr>
                  <w:highlight w:val="cyan"/>
                  <w:lang w:eastAsia="en-GB"/>
                </w:rPr>
                <w:t>It is absent otherwise.</w:t>
              </w:r>
            </w:ins>
          </w:p>
        </w:tc>
      </w:tr>
      <w:tr w:rsidR="000805DB" w:rsidRPr="00390CF2" w14:paraId="1BC1A3C8" w14:textId="77777777" w:rsidTr="00526540">
        <w:trPr>
          <w:cantSplit/>
          <w:ins w:id="15618"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5BBDCF07" w14:textId="77777777" w:rsidR="000805DB" w:rsidRPr="00390CF2" w:rsidRDefault="000805DB" w:rsidP="00526540">
            <w:pPr>
              <w:pStyle w:val="TAL"/>
              <w:rPr>
                <w:ins w:id="15619" w:author="Rapporteur ASN1 SA" w:date="2018-07-09T18:57:00Z"/>
                <w:i/>
                <w:highlight w:val="cyan"/>
                <w:lang w:eastAsia="en-GB"/>
              </w:rPr>
            </w:pPr>
            <w:ins w:id="15620"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BBC2419" w14:textId="77777777" w:rsidR="000805DB" w:rsidRPr="00390CF2" w:rsidRDefault="000805DB" w:rsidP="00526540">
            <w:pPr>
              <w:pStyle w:val="TAL"/>
              <w:rPr>
                <w:ins w:id="15621" w:author="Rapporteur ASN1 SA" w:date="2018-07-09T18:57:00Z"/>
                <w:highlight w:val="cyan"/>
                <w:lang w:eastAsia="en-GB"/>
              </w:rPr>
            </w:pPr>
            <w:ins w:id="15622" w:author="Rapporteur ASN1 SA" w:date="2018-07-09T18:57:00Z">
              <w:r w:rsidRPr="00390CF2">
                <w:rPr>
                  <w:highlight w:val="cyan"/>
                  <w:lang w:eastAsia="en-GB"/>
                </w:rPr>
                <w:t>The field is mandatory present if the SIB type is different from SIB6, SIB7 or SIB8.</w:t>
              </w:r>
            </w:ins>
          </w:p>
        </w:tc>
      </w:tr>
      <w:tr w:rsidR="000805DB" w:rsidRPr="00390CF2" w14:paraId="3433C38C" w14:textId="77777777" w:rsidTr="00526540">
        <w:trPr>
          <w:cantSplit/>
          <w:ins w:id="15623"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6EB4FB2E" w14:textId="77777777" w:rsidR="000805DB" w:rsidRPr="00390CF2" w:rsidRDefault="000805DB" w:rsidP="00526540">
            <w:pPr>
              <w:pStyle w:val="TAL"/>
              <w:rPr>
                <w:ins w:id="15624" w:author="R2-1810886 SA" w:date="2018-07-10T11:33:00Z"/>
                <w:i/>
                <w:highlight w:val="cyan"/>
                <w:lang w:val="sv-SE" w:eastAsia="en-GB"/>
              </w:rPr>
            </w:pPr>
            <w:ins w:id="15625"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30151783" w14:textId="77777777" w:rsidR="000805DB" w:rsidRPr="00390CF2" w:rsidRDefault="000805DB" w:rsidP="00526540">
            <w:pPr>
              <w:pStyle w:val="TAL"/>
              <w:rPr>
                <w:ins w:id="15626" w:author="R2-1810886 SA" w:date="2018-07-10T11:33:00Z"/>
                <w:highlight w:val="cyan"/>
                <w:lang w:eastAsia="en-GB"/>
              </w:rPr>
            </w:pPr>
            <w:ins w:id="15627" w:author="R2-1810886 SA" w:date="2018-07-10T11:33:00Z">
              <w:r w:rsidRPr="00390CF2">
                <w:rPr>
                  <w:highlight w:val="cyan"/>
                  <w:lang w:eastAsia="en-GB"/>
                </w:rPr>
                <w:t xml:space="preserve">The field is </w:t>
              </w:r>
            </w:ins>
            <w:ins w:id="15628" w:author="R2-1810886 SA" w:date="2018-07-10T11:42:00Z">
              <w:r w:rsidRPr="00390CF2">
                <w:rPr>
                  <w:highlight w:val="cyan"/>
                  <w:lang w:eastAsia="en-GB"/>
                </w:rPr>
                <w:t>optionally</w:t>
              </w:r>
            </w:ins>
            <w:ins w:id="15629" w:author="R2-1810886 SA" w:date="2018-07-10T11:33:00Z">
              <w:r w:rsidRPr="00390CF2">
                <w:rPr>
                  <w:highlight w:val="cyan"/>
                  <w:lang w:eastAsia="en-GB"/>
                </w:rPr>
                <w:t xml:space="preserve"> present</w:t>
              </w:r>
            </w:ins>
            <w:ins w:id="15630" w:author="R2-1810886 SA" w:date="2018-07-10T11:42:00Z">
              <w:r w:rsidRPr="00390CF2">
                <w:rPr>
                  <w:highlight w:val="cyan"/>
                  <w:lang w:eastAsia="en-GB"/>
                </w:rPr>
                <w:t>, Need R,</w:t>
              </w:r>
            </w:ins>
            <w:ins w:id="15631" w:author="R2-1810886 SA" w:date="2018-07-10T11:33:00Z">
              <w:r w:rsidRPr="00390CF2">
                <w:rPr>
                  <w:highlight w:val="cyan"/>
                  <w:lang w:eastAsia="en-GB"/>
                </w:rPr>
                <w:t xml:space="preserve"> if </w:t>
              </w:r>
            </w:ins>
            <w:ins w:id="15632" w:author="R2-1810886 SA" w:date="2018-07-10T11:48:00Z">
              <w:r w:rsidRPr="00390CF2">
                <w:rPr>
                  <w:highlight w:val="cyan"/>
                  <w:lang w:eastAsia="en-GB"/>
                </w:rPr>
                <w:t xml:space="preserve">this </w:t>
              </w:r>
            </w:ins>
            <w:ins w:id="15633" w:author="R2-1810886 SA" w:date="2018-07-10T11:33:00Z">
              <w:r w:rsidRPr="00390CF2">
                <w:rPr>
                  <w:highlight w:val="cyan"/>
                  <w:lang w:eastAsia="en-GB"/>
                </w:rPr>
                <w:t>serving cell is configured with a supplementary uplink and if si-BroadcastStatus is onDemand for any SI-message included in SchedulingInfo</w:t>
              </w:r>
            </w:ins>
            <w:ins w:id="15634" w:author="R2-1810886 SA" w:date="2018-07-10T11:42:00Z">
              <w:r w:rsidRPr="00390CF2">
                <w:rPr>
                  <w:highlight w:val="cyan"/>
                  <w:lang w:eastAsia="en-GB"/>
                </w:rPr>
                <w:t>. It is absent otherwise.</w:t>
              </w:r>
            </w:ins>
          </w:p>
        </w:tc>
      </w:tr>
      <w:tr w:rsidR="000805DB" w:rsidRPr="00390CF2" w14:paraId="004168A8" w14:textId="77777777" w:rsidTr="00526540">
        <w:trPr>
          <w:cantSplit/>
          <w:ins w:id="15635"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0E1AC39" w14:textId="77777777" w:rsidR="000805DB" w:rsidRPr="00390CF2" w:rsidRDefault="000805DB" w:rsidP="00526540">
            <w:pPr>
              <w:pStyle w:val="TAL"/>
              <w:rPr>
                <w:ins w:id="15636" w:author="Rapporteur ASN1 SA" w:date="2018-07-11T08:30:00Z"/>
                <w:i/>
                <w:highlight w:val="cyan"/>
                <w:lang w:val="sv-SE" w:eastAsia="en-GB"/>
              </w:rPr>
            </w:pPr>
            <w:ins w:id="15637"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2C98E2CC" w14:textId="77777777" w:rsidR="000805DB" w:rsidRPr="00390CF2" w:rsidRDefault="000805DB" w:rsidP="00526540">
            <w:pPr>
              <w:pStyle w:val="TAL"/>
              <w:rPr>
                <w:ins w:id="15638" w:author="Rapporteur ASN1 SA" w:date="2018-07-11T08:30:00Z"/>
                <w:highlight w:val="cyan"/>
                <w:lang w:eastAsia="en-GB"/>
              </w:rPr>
            </w:pPr>
            <w:ins w:id="15639"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68589F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5299"/>
    </w:p>
    <w:p w14:paraId="2AEC646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49D54073"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151664FB" w14:textId="77777777" w:rsidR="000805DB" w:rsidRPr="00390CF2" w:rsidRDefault="000805DB" w:rsidP="000805DB">
      <w:pPr>
        <w:pStyle w:val="PL"/>
        <w:rPr>
          <w:color w:val="808080"/>
          <w:highlight w:val="cyan"/>
        </w:rPr>
      </w:pPr>
      <w:r w:rsidRPr="00390CF2">
        <w:rPr>
          <w:color w:val="808080"/>
          <w:highlight w:val="cyan"/>
        </w:rPr>
        <w:t>-- ASN1START</w:t>
      </w:r>
    </w:p>
    <w:p w14:paraId="172CA590"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6D83784" w14:textId="77777777" w:rsidR="000805DB" w:rsidRPr="00390CF2" w:rsidRDefault="000805DB" w:rsidP="000805DB">
      <w:pPr>
        <w:pStyle w:val="PL"/>
        <w:rPr>
          <w:highlight w:val="cyan"/>
        </w:rPr>
      </w:pPr>
    </w:p>
    <w:p w14:paraId="4FD69141"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758F3D5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330D41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345A46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1C14E7A"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640"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641" w:author="Rapporteur" w:date="2018-06-28T13:30:00Z">
        <w:r w:rsidRPr="00390CF2">
          <w:rPr>
            <w:color w:val="808080"/>
            <w:highlight w:val="cyan"/>
          </w:rPr>
          <w:t>M</w:t>
        </w:r>
      </w:ins>
    </w:p>
    <w:p w14:paraId="5FEC5B3C"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42"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643" w:author="Rapporteur" w:date="2018-06-28T13:31:00Z">
        <w:r w:rsidRPr="00390CF2">
          <w:rPr>
            <w:color w:val="808080"/>
            <w:highlight w:val="cyan"/>
          </w:rPr>
          <w:t>M</w:t>
        </w:r>
      </w:ins>
    </w:p>
    <w:p w14:paraId="0975007D" w14:textId="77777777" w:rsidR="000805DB" w:rsidRPr="00390CF2" w:rsidRDefault="000805DB" w:rsidP="000805DB">
      <w:pPr>
        <w:pStyle w:val="PL"/>
        <w:rPr>
          <w:highlight w:val="cyan"/>
        </w:rPr>
      </w:pPr>
      <w:r w:rsidRPr="00390CF2">
        <w:rPr>
          <w:highlight w:val="cyan"/>
        </w:rPr>
        <w:tab/>
        <w:t>...</w:t>
      </w:r>
    </w:p>
    <w:p w14:paraId="68A08044" w14:textId="77777777" w:rsidR="000805DB" w:rsidRPr="00390CF2" w:rsidRDefault="000805DB" w:rsidP="000805DB">
      <w:pPr>
        <w:pStyle w:val="PL"/>
        <w:rPr>
          <w:highlight w:val="cyan"/>
        </w:rPr>
      </w:pPr>
      <w:r w:rsidRPr="00390CF2">
        <w:rPr>
          <w:highlight w:val="cyan"/>
        </w:rPr>
        <w:t>}</w:t>
      </w:r>
    </w:p>
    <w:p w14:paraId="7065AE21" w14:textId="77777777" w:rsidR="000805DB" w:rsidRPr="00390CF2" w:rsidRDefault="000805DB" w:rsidP="000805DB">
      <w:pPr>
        <w:pStyle w:val="PL"/>
        <w:rPr>
          <w:highlight w:val="cyan"/>
        </w:rPr>
      </w:pPr>
    </w:p>
    <w:p w14:paraId="07D62ABE"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326D27"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2F923880"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178E5D58" w14:textId="77777777" w:rsidR="000805DB" w:rsidRPr="00390CF2" w:rsidRDefault="000805DB" w:rsidP="000805DB">
      <w:pPr>
        <w:pStyle w:val="PL"/>
        <w:rPr>
          <w:highlight w:val="cyan"/>
        </w:rPr>
      </w:pPr>
      <w:r w:rsidRPr="00390CF2">
        <w:rPr>
          <w:highlight w:val="cyan"/>
        </w:rPr>
        <w:t>}</w:t>
      </w:r>
    </w:p>
    <w:p w14:paraId="4B9FC073" w14:textId="77777777" w:rsidR="000805DB" w:rsidRPr="00390CF2" w:rsidRDefault="000805DB" w:rsidP="000805DB">
      <w:pPr>
        <w:pStyle w:val="PL"/>
        <w:rPr>
          <w:highlight w:val="cyan"/>
        </w:rPr>
      </w:pPr>
    </w:p>
    <w:p w14:paraId="4AA6E08E"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7F018D2F" w14:textId="77777777" w:rsidR="000805DB" w:rsidRPr="00390CF2" w:rsidRDefault="000805DB" w:rsidP="000805DB">
      <w:pPr>
        <w:pStyle w:val="PL"/>
        <w:rPr>
          <w:highlight w:val="cyan"/>
        </w:rPr>
      </w:pPr>
    </w:p>
    <w:p w14:paraId="79924FF6"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D12955D" w14:textId="77777777" w:rsidR="000805DB" w:rsidRPr="00390CF2" w:rsidRDefault="000805DB" w:rsidP="000805DB">
      <w:pPr>
        <w:pStyle w:val="PL"/>
        <w:rPr>
          <w:color w:val="808080"/>
          <w:highlight w:val="cyan"/>
        </w:rPr>
      </w:pPr>
      <w:r w:rsidRPr="00390CF2">
        <w:rPr>
          <w:color w:val="808080"/>
          <w:highlight w:val="cyan"/>
        </w:rPr>
        <w:t>-- ASN1STOP</w:t>
      </w:r>
    </w:p>
    <w:bookmarkEnd w:id="15075"/>
    <w:p w14:paraId="4CF8FA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2F7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AF3275"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002AEA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AFA59A" w14:textId="77777777" w:rsidR="000805DB" w:rsidRPr="00390CF2" w:rsidRDefault="000805DB" w:rsidP="00526540">
            <w:pPr>
              <w:pStyle w:val="TAL"/>
              <w:rPr>
                <w:szCs w:val="22"/>
                <w:highlight w:val="cyan"/>
              </w:rPr>
            </w:pPr>
            <w:r w:rsidRPr="00390CF2">
              <w:rPr>
                <w:b/>
                <w:i/>
                <w:szCs w:val="22"/>
                <w:highlight w:val="cyan"/>
              </w:rPr>
              <w:t>slotFormatCombinationId</w:t>
            </w:r>
          </w:p>
          <w:p w14:paraId="4270E5C1"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462B5B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795587" w14:textId="77777777" w:rsidR="000805DB" w:rsidRPr="00390CF2" w:rsidRDefault="000805DB" w:rsidP="00526540">
            <w:pPr>
              <w:pStyle w:val="TAL"/>
              <w:rPr>
                <w:szCs w:val="22"/>
                <w:highlight w:val="cyan"/>
              </w:rPr>
            </w:pPr>
            <w:r w:rsidRPr="00390CF2">
              <w:rPr>
                <w:b/>
                <w:i/>
                <w:szCs w:val="22"/>
                <w:highlight w:val="cyan"/>
              </w:rPr>
              <w:t>slotFormats</w:t>
            </w:r>
          </w:p>
          <w:p w14:paraId="0ED2C063"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0861AA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BE46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D9E1F5"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A50A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4B50A" w14:textId="77777777" w:rsidR="000805DB" w:rsidRPr="00390CF2" w:rsidRDefault="000805DB" w:rsidP="00526540">
            <w:pPr>
              <w:pStyle w:val="TAL"/>
              <w:rPr>
                <w:szCs w:val="22"/>
                <w:highlight w:val="cyan"/>
              </w:rPr>
            </w:pPr>
            <w:r w:rsidRPr="00390CF2">
              <w:rPr>
                <w:b/>
                <w:i/>
                <w:szCs w:val="22"/>
                <w:highlight w:val="cyan"/>
              </w:rPr>
              <w:t>positionInDCI</w:t>
            </w:r>
          </w:p>
          <w:p w14:paraId="57921587"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56B14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365E19" w14:textId="77777777" w:rsidR="000805DB" w:rsidRPr="00390CF2" w:rsidRDefault="000805DB" w:rsidP="00526540">
            <w:pPr>
              <w:pStyle w:val="TAL"/>
              <w:rPr>
                <w:szCs w:val="22"/>
                <w:highlight w:val="cyan"/>
              </w:rPr>
            </w:pPr>
            <w:r w:rsidRPr="00390CF2">
              <w:rPr>
                <w:b/>
                <w:i/>
                <w:szCs w:val="22"/>
                <w:highlight w:val="cyan"/>
              </w:rPr>
              <w:t>servingCellId</w:t>
            </w:r>
          </w:p>
          <w:p w14:paraId="54C49A9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628D1B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F01333" w14:textId="77777777" w:rsidR="000805DB" w:rsidRPr="00390CF2" w:rsidRDefault="000805DB" w:rsidP="00526540">
            <w:pPr>
              <w:pStyle w:val="TAL"/>
              <w:rPr>
                <w:szCs w:val="22"/>
                <w:highlight w:val="cyan"/>
              </w:rPr>
            </w:pPr>
            <w:r w:rsidRPr="00390CF2">
              <w:rPr>
                <w:b/>
                <w:i/>
                <w:szCs w:val="22"/>
                <w:highlight w:val="cyan"/>
              </w:rPr>
              <w:t>slotFormatCombinations</w:t>
            </w:r>
          </w:p>
          <w:p w14:paraId="601D63DE"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E04AA0" w:rsidRPr="00E04AA0">
              <w:rPr>
                <w:szCs w:val="22"/>
                <w:highlight w:val="cyan"/>
                <w:lang w:val="en-US"/>
                <w:rPrChange w:id="15644"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E04AA0" w:rsidRPr="00E04AA0">
              <w:rPr>
                <w:highlight w:val="cyan"/>
                <w:lang w:val="en-US"/>
                <w:rPrChange w:id="15645"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124C0F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143DD" w14:textId="77777777" w:rsidR="000805DB" w:rsidRPr="00390CF2" w:rsidRDefault="000805DB" w:rsidP="00526540">
            <w:pPr>
              <w:pStyle w:val="TAL"/>
              <w:rPr>
                <w:szCs w:val="22"/>
                <w:highlight w:val="cyan"/>
              </w:rPr>
            </w:pPr>
            <w:r w:rsidRPr="00390CF2">
              <w:rPr>
                <w:b/>
                <w:i/>
                <w:szCs w:val="22"/>
                <w:highlight w:val="cyan"/>
              </w:rPr>
              <w:t>subcarrierSpacing2</w:t>
            </w:r>
          </w:p>
          <w:p w14:paraId="60756261"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2E67FD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EA9AE7" w14:textId="77777777" w:rsidR="000805DB" w:rsidRPr="00390CF2" w:rsidRDefault="000805DB" w:rsidP="00526540">
            <w:pPr>
              <w:pStyle w:val="TAL"/>
              <w:rPr>
                <w:szCs w:val="22"/>
                <w:highlight w:val="cyan"/>
              </w:rPr>
            </w:pPr>
            <w:r w:rsidRPr="00390CF2">
              <w:rPr>
                <w:b/>
                <w:i/>
                <w:szCs w:val="22"/>
                <w:highlight w:val="cyan"/>
              </w:rPr>
              <w:t>subcarrierSpacing</w:t>
            </w:r>
          </w:p>
          <w:p w14:paraId="65454B56"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67AE095" w14:textId="77777777" w:rsidR="000805DB" w:rsidRPr="00390CF2" w:rsidRDefault="000805DB" w:rsidP="000805DB">
      <w:pPr>
        <w:rPr>
          <w:highlight w:val="cyan"/>
        </w:rPr>
      </w:pPr>
    </w:p>
    <w:p w14:paraId="1306AA12" w14:textId="77777777" w:rsidR="000805DB" w:rsidRPr="00390CF2" w:rsidRDefault="000805DB" w:rsidP="000805DB">
      <w:pPr>
        <w:pStyle w:val="4"/>
        <w:rPr>
          <w:highlight w:val="cyan"/>
        </w:rPr>
      </w:pPr>
      <w:bookmarkStart w:id="15646" w:name="_Toc510018695"/>
      <w:r w:rsidRPr="00390CF2">
        <w:rPr>
          <w:highlight w:val="cyan"/>
        </w:rPr>
        <w:t>–</w:t>
      </w:r>
      <w:r w:rsidRPr="00390CF2">
        <w:rPr>
          <w:highlight w:val="cyan"/>
        </w:rPr>
        <w:tab/>
      </w:r>
      <w:r w:rsidRPr="00390CF2">
        <w:rPr>
          <w:i/>
          <w:highlight w:val="cyan"/>
        </w:rPr>
        <w:t>SlotFormatIndicator</w:t>
      </w:r>
      <w:bookmarkEnd w:id="15646"/>
    </w:p>
    <w:p w14:paraId="01B72446"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9F73997"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4C693D7C" w14:textId="77777777" w:rsidR="000805DB" w:rsidRPr="00390CF2" w:rsidRDefault="000805DB" w:rsidP="000805DB">
      <w:pPr>
        <w:pStyle w:val="PL"/>
        <w:rPr>
          <w:color w:val="808080"/>
          <w:highlight w:val="cyan"/>
        </w:rPr>
      </w:pPr>
      <w:r w:rsidRPr="00390CF2">
        <w:rPr>
          <w:color w:val="808080"/>
          <w:highlight w:val="cyan"/>
        </w:rPr>
        <w:t>-- ASN1START</w:t>
      </w:r>
    </w:p>
    <w:p w14:paraId="7C68908A"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527DFDCF" w14:textId="77777777" w:rsidR="000805DB" w:rsidRPr="00390CF2" w:rsidRDefault="000805DB" w:rsidP="000805DB">
      <w:pPr>
        <w:pStyle w:val="PL"/>
        <w:rPr>
          <w:highlight w:val="cyan"/>
        </w:rPr>
      </w:pPr>
    </w:p>
    <w:p w14:paraId="467EDBD2"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C3D72B"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32231DC"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01DFA954"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FBE46"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5E37D90" w14:textId="77777777" w:rsidR="000805DB" w:rsidRPr="00390CF2" w:rsidRDefault="000805DB" w:rsidP="000805DB">
      <w:pPr>
        <w:pStyle w:val="PL"/>
        <w:rPr>
          <w:highlight w:val="cyan"/>
        </w:rPr>
      </w:pPr>
      <w:r w:rsidRPr="00390CF2">
        <w:rPr>
          <w:highlight w:val="cyan"/>
        </w:rPr>
        <w:tab/>
        <w:t>...</w:t>
      </w:r>
    </w:p>
    <w:p w14:paraId="6354F113" w14:textId="77777777" w:rsidR="000805DB" w:rsidRPr="00390CF2" w:rsidRDefault="000805DB" w:rsidP="000805DB">
      <w:pPr>
        <w:pStyle w:val="PL"/>
        <w:rPr>
          <w:highlight w:val="cyan"/>
        </w:rPr>
      </w:pPr>
      <w:r w:rsidRPr="00390CF2">
        <w:rPr>
          <w:highlight w:val="cyan"/>
        </w:rPr>
        <w:t>}</w:t>
      </w:r>
    </w:p>
    <w:p w14:paraId="4CB15818" w14:textId="77777777" w:rsidR="000805DB" w:rsidRPr="00390CF2" w:rsidRDefault="000805DB" w:rsidP="000805DB">
      <w:pPr>
        <w:pStyle w:val="PL"/>
        <w:rPr>
          <w:highlight w:val="cyan"/>
        </w:rPr>
      </w:pPr>
    </w:p>
    <w:p w14:paraId="4A8D63AA" w14:textId="77777777" w:rsidR="000805DB" w:rsidRPr="00390CF2" w:rsidRDefault="000805DB" w:rsidP="000805DB">
      <w:pPr>
        <w:pStyle w:val="PL"/>
        <w:rPr>
          <w:color w:val="808080"/>
          <w:highlight w:val="cyan"/>
        </w:rPr>
      </w:pPr>
      <w:r w:rsidRPr="00390CF2">
        <w:rPr>
          <w:color w:val="808080"/>
          <w:highlight w:val="cyan"/>
        </w:rPr>
        <w:t>-- TAG-SLOTFORMATINDICATOR-STOP</w:t>
      </w:r>
    </w:p>
    <w:p w14:paraId="2D354D85" w14:textId="77777777" w:rsidR="000805DB" w:rsidRPr="00390CF2" w:rsidRDefault="000805DB" w:rsidP="000805DB">
      <w:pPr>
        <w:pStyle w:val="PL"/>
        <w:rPr>
          <w:color w:val="808080"/>
          <w:highlight w:val="cyan"/>
        </w:rPr>
      </w:pPr>
      <w:r w:rsidRPr="00390CF2">
        <w:rPr>
          <w:color w:val="808080"/>
          <w:highlight w:val="cyan"/>
        </w:rPr>
        <w:t>-- ASN1STOP</w:t>
      </w:r>
    </w:p>
    <w:p w14:paraId="70EBBC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A70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A035BE"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5049F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A93FF" w14:textId="77777777" w:rsidR="000805DB" w:rsidRPr="00390CF2" w:rsidRDefault="000805DB" w:rsidP="00526540">
            <w:pPr>
              <w:pStyle w:val="TAL"/>
              <w:rPr>
                <w:szCs w:val="22"/>
                <w:highlight w:val="cyan"/>
              </w:rPr>
            </w:pPr>
            <w:r w:rsidRPr="00390CF2">
              <w:rPr>
                <w:b/>
                <w:i/>
                <w:szCs w:val="22"/>
                <w:highlight w:val="cyan"/>
              </w:rPr>
              <w:t>dci-PayloadSize</w:t>
            </w:r>
          </w:p>
          <w:p w14:paraId="6F0C9200"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70858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AA5354" w14:textId="77777777" w:rsidR="000805DB" w:rsidRPr="00390CF2" w:rsidRDefault="000805DB" w:rsidP="00526540">
            <w:pPr>
              <w:pStyle w:val="TAL"/>
              <w:rPr>
                <w:szCs w:val="22"/>
                <w:highlight w:val="cyan"/>
              </w:rPr>
            </w:pPr>
            <w:r w:rsidRPr="00390CF2">
              <w:rPr>
                <w:b/>
                <w:i/>
                <w:szCs w:val="22"/>
                <w:highlight w:val="cyan"/>
              </w:rPr>
              <w:t>sfi-RNTI</w:t>
            </w:r>
          </w:p>
          <w:p w14:paraId="3E4BA511"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43CA71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274451" w14:textId="77777777" w:rsidR="000805DB" w:rsidRPr="00390CF2" w:rsidRDefault="000805DB" w:rsidP="00526540">
            <w:pPr>
              <w:pStyle w:val="TAL"/>
              <w:rPr>
                <w:szCs w:val="22"/>
                <w:highlight w:val="cyan"/>
              </w:rPr>
            </w:pPr>
            <w:r w:rsidRPr="00390CF2">
              <w:rPr>
                <w:b/>
                <w:i/>
                <w:szCs w:val="22"/>
                <w:highlight w:val="cyan"/>
              </w:rPr>
              <w:t>slotFormatCombToAddModList</w:t>
            </w:r>
          </w:p>
          <w:p w14:paraId="7B749D7B"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4871BC47" w14:textId="77777777" w:rsidR="000805DB" w:rsidRPr="00390CF2" w:rsidRDefault="000805DB" w:rsidP="000805DB">
      <w:pPr>
        <w:rPr>
          <w:highlight w:val="cyan"/>
        </w:rPr>
      </w:pPr>
    </w:p>
    <w:p w14:paraId="4E50DC24" w14:textId="77777777" w:rsidR="000805DB" w:rsidRPr="00390CF2" w:rsidRDefault="000805DB" w:rsidP="000805DB">
      <w:pPr>
        <w:pStyle w:val="4"/>
        <w:rPr>
          <w:ins w:id="15647" w:author="SA R2 -1807910" w:date="2018-05-15T10:20:00Z"/>
          <w:highlight w:val="cyan"/>
        </w:rPr>
      </w:pPr>
      <w:bookmarkStart w:id="15648" w:name="_Toc510018696"/>
      <w:ins w:id="15649" w:author="SA R2 -1807910" w:date="2018-05-15T10:20:00Z">
        <w:r w:rsidRPr="00390CF2">
          <w:rPr>
            <w:highlight w:val="cyan"/>
          </w:rPr>
          <w:t>–</w:t>
        </w:r>
        <w:r w:rsidRPr="00390CF2">
          <w:rPr>
            <w:highlight w:val="cyan"/>
          </w:rPr>
          <w:tab/>
        </w:r>
        <w:r w:rsidRPr="00390CF2">
          <w:rPr>
            <w:i/>
            <w:highlight w:val="cyan"/>
          </w:rPr>
          <w:t>S-NSSAI</w:t>
        </w:r>
      </w:ins>
    </w:p>
    <w:p w14:paraId="0F1A1D95" w14:textId="77777777" w:rsidR="000805DB" w:rsidRPr="00390CF2" w:rsidRDefault="000805DB" w:rsidP="000805DB">
      <w:pPr>
        <w:rPr>
          <w:ins w:id="15650" w:author="SA R2 -1807910" w:date="2018-05-15T10:20:00Z"/>
          <w:highlight w:val="cyan"/>
        </w:rPr>
      </w:pPr>
      <w:ins w:id="15651" w:author="SA R2 -1807910" w:date="2018-05-15T10:20:00Z">
        <w:r w:rsidRPr="00390CF2">
          <w:rPr>
            <w:highlight w:val="cyan"/>
          </w:rPr>
          <w:t xml:space="preserve">The IE </w:t>
        </w:r>
        <w:r w:rsidRPr="00390CF2">
          <w:rPr>
            <w:i/>
            <w:highlight w:val="cyan"/>
          </w:rPr>
          <w:t>S-NSSAI</w:t>
        </w:r>
      </w:ins>
      <w:ins w:id="15652" w:author="R2-1810850 SA" w:date="2018-07-10T21:13:00Z">
        <w:r w:rsidRPr="00390CF2">
          <w:rPr>
            <w:i/>
            <w:highlight w:val="cyan"/>
          </w:rPr>
          <w:t xml:space="preserve"> (Single Network Slice Selection Assistance Information) </w:t>
        </w:r>
      </w:ins>
      <w:ins w:id="15653" w:author="SA R2 -1807910" w:date="2018-05-15T10:20:00Z">
        <w:r w:rsidRPr="00390CF2">
          <w:rPr>
            <w:highlight w:val="cyan"/>
          </w:rPr>
          <w:t>identifies a Network Slice end to end and comprises a slice/service type and a slice differentiator, see TS 23.003 [20].</w:t>
        </w:r>
      </w:ins>
    </w:p>
    <w:p w14:paraId="77EDA20F" w14:textId="77777777" w:rsidR="000805DB" w:rsidRPr="00390CF2" w:rsidRDefault="000805DB" w:rsidP="000805DB">
      <w:pPr>
        <w:pStyle w:val="TH"/>
        <w:rPr>
          <w:ins w:id="15654" w:author="SA R2 -1807910" w:date="2018-05-15T10:20:00Z"/>
          <w:highlight w:val="cyan"/>
        </w:rPr>
      </w:pPr>
      <w:ins w:id="15655" w:author="SA R2 -1807910" w:date="2018-05-15T10:20:00Z">
        <w:r w:rsidRPr="00390CF2">
          <w:rPr>
            <w:bCs/>
            <w:i/>
            <w:iCs/>
            <w:highlight w:val="cyan"/>
          </w:rPr>
          <w:t>S-NSSAI</w:t>
        </w:r>
      </w:ins>
      <w:ins w:id="15656" w:author="SA R2 -1807910" w:date="2018-07-10T21:14:00Z">
        <w:r w:rsidRPr="00390CF2">
          <w:rPr>
            <w:bCs/>
            <w:i/>
            <w:iCs/>
            <w:highlight w:val="cyan"/>
          </w:rPr>
          <w:t xml:space="preserve"> </w:t>
        </w:r>
      </w:ins>
      <w:ins w:id="15657" w:author="SA R2 -1807910" w:date="2018-05-15T10:20:00Z">
        <w:r w:rsidRPr="00390CF2">
          <w:rPr>
            <w:highlight w:val="cyan"/>
          </w:rPr>
          <w:t>information element</w:t>
        </w:r>
      </w:ins>
    </w:p>
    <w:p w14:paraId="726F1DD8" w14:textId="77777777" w:rsidR="000805DB" w:rsidRPr="00390CF2" w:rsidRDefault="000805DB" w:rsidP="000805DB">
      <w:pPr>
        <w:pStyle w:val="PL"/>
        <w:rPr>
          <w:ins w:id="15658" w:author="SA R2 -1807910" w:date="2018-05-15T10:20:00Z"/>
          <w:highlight w:val="cyan"/>
        </w:rPr>
      </w:pPr>
      <w:ins w:id="15659" w:author="SA R2 -1807910" w:date="2018-05-15T10:20:00Z">
        <w:r w:rsidRPr="00390CF2">
          <w:rPr>
            <w:highlight w:val="cyan"/>
          </w:rPr>
          <w:t>-- ASN1START</w:t>
        </w:r>
      </w:ins>
    </w:p>
    <w:p w14:paraId="2BD8E62D" w14:textId="77777777" w:rsidR="00BD0FA6" w:rsidRDefault="000805DB">
      <w:pPr>
        <w:pStyle w:val="PL"/>
        <w:rPr>
          <w:ins w:id="15660" w:author="SA R2 -1807910" w:date="2018-05-15T10:20:00Z"/>
          <w:rFonts w:eastAsia="ＭＳ 明朝"/>
          <w:highlight w:val="cyan"/>
        </w:rPr>
        <w:pPrChange w:id="15661" w:author="SA R2 -1807910" w:date="2018-05-15T10:21:00Z">
          <w:pPr/>
        </w:pPrChange>
      </w:pPr>
      <w:ins w:id="15662" w:author="SA R2 -1807910" w:date="2018-05-15T10:20:00Z">
        <w:r w:rsidRPr="00390CF2">
          <w:rPr>
            <w:rFonts w:eastAsia="ＭＳ 明朝"/>
            <w:noProof w:val="0"/>
            <w:highlight w:val="cyan"/>
          </w:rPr>
          <w:t>-- TAG-S-NSSAI-START</w:t>
        </w:r>
      </w:ins>
    </w:p>
    <w:p w14:paraId="3B0305D1" w14:textId="77777777" w:rsidR="00BD0FA6" w:rsidRDefault="00BD0FA6">
      <w:pPr>
        <w:pStyle w:val="PL"/>
        <w:rPr>
          <w:ins w:id="15663" w:author="SA R2 -1807910" w:date="2018-05-15T10:20:00Z"/>
          <w:highlight w:val="cyan"/>
          <w:lang w:val="en-US" w:eastAsia="en-US"/>
        </w:rPr>
        <w:pPrChange w:id="1566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0308FA" w14:textId="77777777" w:rsidR="000805DB" w:rsidRPr="00390CF2" w:rsidRDefault="000805DB" w:rsidP="000805DB">
      <w:pPr>
        <w:pStyle w:val="PL"/>
        <w:rPr>
          <w:ins w:id="15665" w:author="R2-1810850 SA" w:date="2018-07-10T21:13:00Z"/>
          <w:noProof w:val="0"/>
          <w:highlight w:val="cyan"/>
          <w:lang w:val="en-US" w:eastAsia="en-US"/>
        </w:rPr>
      </w:pPr>
      <w:ins w:id="15666"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67" w:author="R2-1810850 SA" w:date="2018-07-10T21:13:00Z">
        <w:r w:rsidRPr="00390CF2">
          <w:rPr>
            <w:noProof w:val="0"/>
            <w:highlight w:val="cyan"/>
            <w:lang w:val="en-US" w:eastAsia="en-US"/>
          </w:rPr>
          <w:t>CHOICE{</w:t>
        </w:r>
      </w:ins>
    </w:p>
    <w:p w14:paraId="557C47CB" w14:textId="77777777" w:rsidR="000805DB" w:rsidRPr="00390CF2" w:rsidRDefault="000805DB" w:rsidP="000805DB">
      <w:pPr>
        <w:pStyle w:val="PL"/>
        <w:rPr>
          <w:ins w:id="15668" w:author="R2-1810850 SA" w:date="2018-07-10T21:14:00Z"/>
          <w:noProof w:val="0"/>
          <w:highlight w:val="cyan"/>
          <w:lang w:val="en-US" w:eastAsia="en-US"/>
        </w:rPr>
      </w:pPr>
      <w:ins w:id="15669"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1BDB2305" w14:textId="77777777" w:rsidR="000805DB" w:rsidRPr="00390CF2" w:rsidRDefault="000805DB" w:rsidP="000805DB">
      <w:pPr>
        <w:pStyle w:val="PL"/>
        <w:rPr>
          <w:ins w:id="15670" w:author="R2-1810850 SA" w:date="2018-07-10T21:13:00Z"/>
          <w:noProof w:val="0"/>
          <w:highlight w:val="cyan"/>
          <w:lang w:val="en-US" w:eastAsia="en-US"/>
        </w:rPr>
      </w:pPr>
      <w:ins w:id="15671"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72" w:author="SA R2 -1807910" w:date="2018-05-15T10:20:00Z">
        <w:r w:rsidRPr="00390CF2">
          <w:rPr>
            <w:noProof w:val="0"/>
            <w:highlight w:val="cyan"/>
            <w:lang w:val="en-US" w:eastAsia="en-US"/>
          </w:rPr>
          <w:t>BIT STRING (SIZE (32))</w:t>
        </w:r>
      </w:ins>
    </w:p>
    <w:p w14:paraId="40DB3C5A" w14:textId="77777777" w:rsidR="00BD0FA6" w:rsidRDefault="000805DB">
      <w:pPr>
        <w:pStyle w:val="PL"/>
        <w:rPr>
          <w:ins w:id="15673" w:author="SA R2 -1807910" w:date="2018-05-15T10:20:00Z"/>
          <w:highlight w:val="cyan"/>
          <w:lang w:val="en-US" w:eastAsia="en-US"/>
        </w:rPr>
        <w:pPrChange w:id="1567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75" w:author="R2-1810850 SA" w:date="2018-07-10T21:13:00Z">
        <w:r w:rsidRPr="00390CF2">
          <w:rPr>
            <w:highlight w:val="cyan"/>
            <w:lang w:val="en-US" w:eastAsia="en-US"/>
          </w:rPr>
          <w:t>}</w:t>
        </w:r>
      </w:ins>
    </w:p>
    <w:p w14:paraId="35A711C0" w14:textId="77777777" w:rsidR="00BD0FA6" w:rsidRDefault="00BD0FA6">
      <w:pPr>
        <w:pStyle w:val="PL"/>
        <w:rPr>
          <w:ins w:id="15676" w:author="SA R2 -1807910" w:date="2018-05-15T10:20:00Z"/>
          <w:highlight w:val="cyan"/>
          <w:lang w:val="en-US" w:eastAsia="en-US"/>
        </w:rPr>
        <w:pPrChange w:id="1567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60D069" w14:textId="77777777" w:rsidR="00BD0FA6" w:rsidRDefault="000805DB">
      <w:pPr>
        <w:pStyle w:val="PL"/>
        <w:rPr>
          <w:ins w:id="15678" w:author="SA R2 -1807910" w:date="2018-05-15T10:20:00Z"/>
          <w:rFonts w:eastAsia="ＭＳ 明朝"/>
          <w:highlight w:val="cyan"/>
        </w:rPr>
        <w:pPrChange w:id="15679" w:author="SA R2 -1807910" w:date="2018-05-15T10:21:00Z">
          <w:pPr/>
        </w:pPrChange>
      </w:pPr>
      <w:ins w:id="15680" w:author="SA R2 -1807910" w:date="2018-05-15T10:20:00Z">
        <w:r w:rsidRPr="00390CF2">
          <w:rPr>
            <w:rFonts w:eastAsia="ＭＳ 明朝"/>
            <w:noProof w:val="0"/>
            <w:highlight w:val="cyan"/>
          </w:rPr>
          <w:t>-- TAG-S-NSSAI-STOP</w:t>
        </w:r>
      </w:ins>
    </w:p>
    <w:p w14:paraId="4E2827EE" w14:textId="77777777" w:rsidR="000805DB" w:rsidRPr="00390CF2" w:rsidRDefault="000805DB" w:rsidP="000805DB">
      <w:pPr>
        <w:pStyle w:val="PL"/>
        <w:rPr>
          <w:ins w:id="15681" w:author="SA R2 -1807910" w:date="2018-05-15T10:20:00Z"/>
          <w:highlight w:val="cyan"/>
        </w:rPr>
      </w:pPr>
      <w:ins w:id="15682" w:author="SA R2 -1807910" w:date="2018-05-15T10:20:00Z">
        <w:r w:rsidRPr="00390CF2">
          <w:rPr>
            <w:highlight w:val="cyan"/>
          </w:rPr>
          <w:t>-- ASN1STOP</w:t>
        </w:r>
      </w:ins>
    </w:p>
    <w:p w14:paraId="7590C2DA" w14:textId="77777777" w:rsidR="000805DB" w:rsidRPr="00390CF2" w:rsidRDefault="000805DB" w:rsidP="000805DB">
      <w:pPr>
        <w:rPr>
          <w:ins w:id="15683" w:author="R2-1810850 SA" w:date="2018-07-10T21:15:00Z"/>
          <w:highlight w:val="cyan"/>
        </w:rPr>
      </w:pPr>
    </w:p>
    <w:tbl>
      <w:tblPr>
        <w:tblStyle w:val="afc"/>
        <w:tblW w:w="14173" w:type="dxa"/>
        <w:tblLook w:val="04A0" w:firstRow="1" w:lastRow="0" w:firstColumn="1" w:lastColumn="0" w:noHBand="0" w:noVBand="1"/>
      </w:tblPr>
      <w:tblGrid>
        <w:gridCol w:w="14173"/>
      </w:tblGrid>
      <w:tr w:rsidR="000805DB" w:rsidRPr="00390CF2" w14:paraId="2F16FEDF" w14:textId="77777777" w:rsidTr="00526540">
        <w:trPr>
          <w:ins w:id="15684" w:author="R2-1810850 SA" w:date="2018-07-10T21:15:00Z"/>
        </w:trPr>
        <w:tc>
          <w:tcPr>
            <w:tcW w:w="14173" w:type="dxa"/>
          </w:tcPr>
          <w:p w14:paraId="4D902CE4" w14:textId="77777777" w:rsidR="000805DB" w:rsidRPr="00390CF2" w:rsidRDefault="000805DB" w:rsidP="00526540">
            <w:pPr>
              <w:pStyle w:val="TAH"/>
              <w:rPr>
                <w:ins w:id="15685" w:author="R2-1810850 SA" w:date="2018-07-10T21:15:00Z"/>
                <w:highlight w:val="cyan"/>
              </w:rPr>
            </w:pPr>
            <w:ins w:id="15686" w:author="R2-1810850 SA" w:date="2018-07-10T21:15:00Z">
              <w:r w:rsidRPr="00390CF2">
                <w:rPr>
                  <w:i/>
                  <w:highlight w:val="cyan"/>
                </w:rPr>
                <w:t>S-NSSAI field descriptions</w:t>
              </w:r>
            </w:ins>
          </w:p>
        </w:tc>
      </w:tr>
      <w:tr w:rsidR="000805DB" w:rsidRPr="00390CF2" w14:paraId="7BEF5212" w14:textId="77777777" w:rsidTr="00526540">
        <w:trPr>
          <w:ins w:id="15687" w:author="R2-1810850 SA" w:date="2018-07-10T21:15:00Z"/>
        </w:trPr>
        <w:tc>
          <w:tcPr>
            <w:tcW w:w="14173" w:type="dxa"/>
          </w:tcPr>
          <w:p w14:paraId="203C74E6" w14:textId="77777777" w:rsidR="000805DB" w:rsidRPr="00390CF2" w:rsidRDefault="000805DB" w:rsidP="00526540">
            <w:pPr>
              <w:pStyle w:val="TAL"/>
              <w:rPr>
                <w:ins w:id="15688" w:author="R2-1810850 SA" w:date="2018-07-10T21:15:00Z"/>
                <w:highlight w:val="cyan"/>
              </w:rPr>
            </w:pPr>
            <w:ins w:id="15689" w:author="R2-1810850 SA" w:date="2018-07-10T21:15:00Z">
              <w:r w:rsidRPr="00390CF2">
                <w:rPr>
                  <w:b/>
                  <w:i/>
                  <w:highlight w:val="cyan"/>
                </w:rPr>
                <w:t>sst-SD</w:t>
              </w:r>
            </w:ins>
          </w:p>
          <w:p w14:paraId="4A5D64C2" w14:textId="77777777" w:rsidR="000805DB" w:rsidRPr="00390CF2" w:rsidRDefault="000805DB" w:rsidP="00526540">
            <w:pPr>
              <w:pStyle w:val="TAL"/>
              <w:rPr>
                <w:ins w:id="15690" w:author="R2-1810850 SA" w:date="2018-07-10T21:15:00Z"/>
                <w:highlight w:val="cyan"/>
                <w:rPrChange w:id="15691" w:author="R2-1810850 SA" w:date="2018-07-10T21:15:00Z">
                  <w:rPr>
                    <w:ins w:id="15692" w:author="R2-1810850 SA" w:date="2018-07-10T21:15:00Z"/>
                    <w:b/>
                    <w:i/>
                    <w:szCs w:val="20"/>
                    <w:lang w:val="en-GB"/>
                  </w:rPr>
                </w:rPrChange>
              </w:rPr>
            </w:pPr>
            <w:ins w:id="15693" w:author="R2-1810850 SA" w:date="2018-07-10T21:15:00Z">
              <w:r w:rsidRPr="00390CF2">
                <w:rPr>
                  <w:highlight w:val="cyan"/>
                </w:rPr>
                <w:t>Indicates the S-NSSAI consists of Slice/Service Type and Slice Differentiator, see TS 23.003 [20].</w:t>
              </w:r>
            </w:ins>
          </w:p>
        </w:tc>
      </w:tr>
      <w:tr w:rsidR="000805DB" w:rsidRPr="00390CF2" w14:paraId="0884E51D" w14:textId="77777777" w:rsidTr="00526540">
        <w:trPr>
          <w:ins w:id="15694" w:author="R2-1810850 SA" w:date="2018-07-10T21:15:00Z"/>
        </w:trPr>
        <w:tc>
          <w:tcPr>
            <w:tcW w:w="14173" w:type="dxa"/>
          </w:tcPr>
          <w:p w14:paraId="272C7673" w14:textId="77777777" w:rsidR="000805DB" w:rsidRPr="00390CF2" w:rsidRDefault="000805DB" w:rsidP="00526540">
            <w:pPr>
              <w:pStyle w:val="TAL"/>
              <w:rPr>
                <w:ins w:id="15695" w:author="R2-1810850 SA" w:date="2018-07-10T21:15:00Z"/>
                <w:highlight w:val="cyan"/>
              </w:rPr>
            </w:pPr>
            <w:ins w:id="15696" w:author="R2-1810850 SA" w:date="2018-07-10T21:15:00Z">
              <w:r w:rsidRPr="00390CF2">
                <w:rPr>
                  <w:b/>
                  <w:i/>
                  <w:highlight w:val="cyan"/>
                </w:rPr>
                <w:t>sst</w:t>
              </w:r>
            </w:ins>
          </w:p>
          <w:p w14:paraId="6FC8E1A2" w14:textId="77777777" w:rsidR="000805DB" w:rsidRPr="00390CF2" w:rsidRDefault="000805DB" w:rsidP="00526540">
            <w:pPr>
              <w:pStyle w:val="TAL"/>
              <w:rPr>
                <w:ins w:id="15697" w:author="R2-1810850 SA" w:date="2018-07-10T21:15:00Z"/>
                <w:highlight w:val="cyan"/>
              </w:rPr>
            </w:pPr>
            <w:ins w:id="15698" w:author="R2-1810850 SA" w:date="2018-07-10T21:15:00Z">
              <w:r w:rsidRPr="00390CF2">
                <w:rPr>
                  <w:highlight w:val="cyan"/>
                </w:rPr>
                <w:t>Indicates the S-NSSAI consists of Slice/Service Type, see TS 23.003 [20].</w:t>
              </w:r>
            </w:ins>
          </w:p>
        </w:tc>
      </w:tr>
    </w:tbl>
    <w:p w14:paraId="6D563451" w14:textId="77777777" w:rsidR="000805DB" w:rsidRPr="00390CF2" w:rsidRDefault="000805DB" w:rsidP="000805DB">
      <w:pPr>
        <w:pStyle w:val="4"/>
        <w:rPr>
          <w:ins w:id="15699" w:author="Rapporteur ASN1 SA" w:date="2018-07-11T10:22:00Z"/>
          <w:highlight w:val="cyan"/>
        </w:rPr>
      </w:pPr>
      <w:bookmarkStart w:id="15700" w:name="_Toc510531672"/>
      <w:bookmarkStart w:id="15701" w:name="_Hlk514922885"/>
      <w:ins w:id="15702" w:author="Rapporteur ASN1 SA" w:date="2018-07-11T10:22:00Z">
        <w:r w:rsidRPr="00390CF2">
          <w:rPr>
            <w:highlight w:val="cyan"/>
          </w:rPr>
          <w:t>–</w:t>
        </w:r>
        <w:r w:rsidRPr="00390CF2">
          <w:rPr>
            <w:highlight w:val="cyan"/>
          </w:rPr>
          <w:tab/>
        </w:r>
        <w:r w:rsidRPr="00390CF2">
          <w:rPr>
            <w:i/>
            <w:highlight w:val="cyan"/>
          </w:rPr>
          <w:t>SpeedStateScaleFactors</w:t>
        </w:r>
        <w:bookmarkEnd w:id="15700"/>
      </w:ins>
    </w:p>
    <w:p w14:paraId="1F21FCC4" w14:textId="77777777" w:rsidR="000805DB" w:rsidRPr="00390CF2" w:rsidRDefault="000805DB" w:rsidP="000805DB">
      <w:pPr>
        <w:rPr>
          <w:ins w:id="15703" w:author="Rapporteur ASN1 SA" w:date="2018-07-11T10:22:00Z"/>
          <w:highlight w:val="cyan"/>
        </w:rPr>
      </w:pPr>
      <w:ins w:id="15704"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5EAB00F" w14:textId="77777777" w:rsidR="000805DB" w:rsidRPr="00390CF2" w:rsidRDefault="000805DB" w:rsidP="000805DB">
      <w:pPr>
        <w:pStyle w:val="TH"/>
        <w:rPr>
          <w:ins w:id="15705" w:author="Rapporteur ASN1 SA" w:date="2018-07-11T10:22:00Z"/>
          <w:highlight w:val="cyan"/>
        </w:rPr>
      </w:pPr>
      <w:ins w:id="15706" w:author="Rapporteur ASN1 SA" w:date="2018-07-11T10:22:00Z">
        <w:r w:rsidRPr="00390CF2">
          <w:rPr>
            <w:bCs/>
            <w:i/>
            <w:iCs/>
            <w:highlight w:val="cyan"/>
          </w:rPr>
          <w:t xml:space="preserve">SpeedStateScaleFactors </w:t>
        </w:r>
        <w:r w:rsidRPr="00390CF2">
          <w:rPr>
            <w:highlight w:val="cyan"/>
          </w:rPr>
          <w:t>information element</w:t>
        </w:r>
      </w:ins>
    </w:p>
    <w:p w14:paraId="47712CE1" w14:textId="77777777" w:rsidR="000805DB" w:rsidRPr="00390CF2" w:rsidRDefault="000805DB" w:rsidP="000805DB">
      <w:pPr>
        <w:pStyle w:val="PL"/>
        <w:rPr>
          <w:ins w:id="15707" w:author="Rapporteur ASN1 SA" w:date="2018-07-11T10:22:00Z"/>
          <w:color w:val="808080"/>
          <w:highlight w:val="cyan"/>
        </w:rPr>
      </w:pPr>
      <w:ins w:id="15708" w:author="Rapporteur ASN1 SA" w:date="2018-07-11T10:22:00Z">
        <w:r w:rsidRPr="00390CF2">
          <w:rPr>
            <w:color w:val="808080"/>
            <w:highlight w:val="cyan"/>
          </w:rPr>
          <w:t>-- ASN1START</w:t>
        </w:r>
      </w:ins>
    </w:p>
    <w:p w14:paraId="5BD39046" w14:textId="77777777" w:rsidR="000805DB" w:rsidRPr="00390CF2" w:rsidRDefault="000805DB" w:rsidP="000805DB">
      <w:pPr>
        <w:pStyle w:val="PL"/>
        <w:rPr>
          <w:ins w:id="15709" w:author="Rapporteur ASN1 SA" w:date="2018-07-11T10:22:00Z"/>
          <w:color w:val="808080"/>
          <w:highlight w:val="cyan"/>
        </w:rPr>
      </w:pPr>
      <w:ins w:id="15710" w:author="Rapporteur ASN1 SA" w:date="2018-07-11T10:22:00Z">
        <w:r w:rsidRPr="00390CF2">
          <w:rPr>
            <w:color w:val="808080"/>
            <w:highlight w:val="cyan"/>
          </w:rPr>
          <w:t>-- TAG-SPEEDSTATESCALEFACTORS-START</w:t>
        </w:r>
      </w:ins>
    </w:p>
    <w:p w14:paraId="5E52B3C8" w14:textId="77777777" w:rsidR="000805DB" w:rsidRPr="00390CF2" w:rsidRDefault="000805DB" w:rsidP="000805DB">
      <w:pPr>
        <w:pStyle w:val="PL"/>
        <w:rPr>
          <w:ins w:id="15711" w:author="Rapporteur ASN1 SA" w:date="2018-07-11T10:22:00Z"/>
          <w:highlight w:val="cyan"/>
        </w:rPr>
      </w:pPr>
    </w:p>
    <w:p w14:paraId="25C7DE25" w14:textId="77777777" w:rsidR="000805DB" w:rsidRPr="00390CF2" w:rsidRDefault="000805DB" w:rsidP="000805DB">
      <w:pPr>
        <w:pStyle w:val="PL"/>
        <w:rPr>
          <w:ins w:id="15712" w:author="Rapporteur ASN1 SA" w:date="2018-07-11T10:22:00Z"/>
          <w:highlight w:val="cyan"/>
        </w:rPr>
      </w:pPr>
      <w:ins w:id="15713"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7FA1E6C9" w14:textId="77777777" w:rsidR="000805DB" w:rsidRPr="00390CF2" w:rsidRDefault="000805DB" w:rsidP="000805DB">
      <w:pPr>
        <w:pStyle w:val="PL"/>
        <w:rPr>
          <w:ins w:id="15714" w:author="Rapporteur ASN1 SA" w:date="2018-07-11T10:22:00Z"/>
          <w:highlight w:val="cyan"/>
        </w:rPr>
      </w:pPr>
      <w:ins w:id="15715"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011FB9D0" w14:textId="77777777" w:rsidR="000805DB" w:rsidRPr="00390CF2" w:rsidRDefault="000805DB" w:rsidP="000805DB">
      <w:pPr>
        <w:pStyle w:val="PL"/>
        <w:rPr>
          <w:ins w:id="15716" w:author="Rapporteur ASN1 SA" w:date="2018-07-11T10:22:00Z"/>
          <w:highlight w:val="cyan"/>
          <w:lang w:val="fi-FI"/>
          <w:rPrChange w:id="15717" w:author="Rapporteur ASN1 SA" w:date="2018-07-11T10:22:00Z">
            <w:rPr>
              <w:ins w:id="15718" w:author="Rapporteur ASN1 SA" w:date="2018-07-11T10:22:00Z"/>
            </w:rPr>
          </w:rPrChange>
        </w:rPr>
      </w:pPr>
      <w:ins w:id="15719" w:author="Rapporteur ASN1 SA" w:date="2018-07-11T10:22:00Z">
        <w:r w:rsidRPr="00390CF2">
          <w:rPr>
            <w:highlight w:val="cyan"/>
          </w:rPr>
          <w:tab/>
        </w:r>
        <w:r w:rsidR="00E04AA0" w:rsidRPr="00E04AA0">
          <w:rPr>
            <w:highlight w:val="cyan"/>
            <w:lang w:val="fi-FI"/>
            <w:rPrChange w:id="15720" w:author="Rapporteur ASN1 SA" w:date="2018-07-11T10:22:00Z">
              <w:rPr>
                <w:szCs w:val="16"/>
              </w:rPr>
            </w:rPrChange>
          </w:rPr>
          <w:t>sf-High</w:t>
        </w:r>
        <w:r w:rsidR="00E04AA0" w:rsidRPr="00E04AA0">
          <w:rPr>
            <w:highlight w:val="cyan"/>
            <w:lang w:val="fi-FI"/>
            <w:rPrChange w:id="15721" w:author="Rapporteur ASN1 SA" w:date="2018-07-11T10:22:00Z">
              <w:rPr>
                <w:szCs w:val="16"/>
              </w:rPr>
            </w:rPrChange>
          </w:rPr>
          <w:tab/>
        </w:r>
        <w:r w:rsidR="00E04AA0" w:rsidRPr="00E04AA0">
          <w:rPr>
            <w:highlight w:val="cyan"/>
            <w:lang w:val="fi-FI"/>
            <w:rPrChange w:id="15722" w:author="Rapporteur ASN1 SA" w:date="2018-07-11T10:22:00Z">
              <w:rPr>
                <w:szCs w:val="16"/>
              </w:rPr>
            </w:rPrChange>
          </w:rPr>
          <w:tab/>
        </w:r>
        <w:r w:rsidR="00E04AA0" w:rsidRPr="00E04AA0">
          <w:rPr>
            <w:highlight w:val="cyan"/>
            <w:lang w:val="fi-FI"/>
            <w:rPrChange w:id="15723" w:author="Rapporteur ASN1 SA" w:date="2018-07-11T10:22:00Z">
              <w:rPr>
                <w:szCs w:val="16"/>
              </w:rPr>
            </w:rPrChange>
          </w:rPr>
          <w:tab/>
        </w:r>
        <w:r w:rsidR="00E04AA0" w:rsidRPr="00E04AA0">
          <w:rPr>
            <w:highlight w:val="cyan"/>
            <w:lang w:val="fi-FI"/>
            <w:rPrChange w:id="15724" w:author="Rapporteur ASN1 SA" w:date="2018-07-11T10:22:00Z">
              <w:rPr>
                <w:szCs w:val="16"/>
              </w:rPr>
            </w:rPrChange>
          </w:rPr>
          <w:tab/>
        </w:r>
        <w:r w:rsidR="00E04AA0" w:rsidRPr="00E04AA0">
          <w:rPr>
            <w:highlight w:val="cyan"/>
            <w:lang w:val="fi-FI"/>
            <w:rPrChange w:id="15725" w:author="Rapporteur ASN1 SA" w:date="2018-07-11T10:22:00Z">
              <w:rPr>
                <w:szCs w:val="16"/>
              </w:rPr>
            </w:rPrChange>
          </w:rPr>
          <w:tab/>
        </w:r>
        <w:r w:rsidR="00E04AA0" w:rsidRPr="00E04AA0">
          <w:rPr>
            <w:highlight w:val="cyan"/>
            <w:lang w:val="fi-FI"/>
            <w:rPrChange w:id="15726" w:author="Rapporteur ASN1 SA" w:date="2018-07-11T10:22:00Z">
              <w:rPr>
                <w:szCs w:val="16"/>
              </w:rPr>
            </w:rPrChange>
          </w:rPr>
          <w:tab/>
        </w:r>
        <w:r w:rsidR="00E04AA0" w:rsidRPr="00E04AA0">
          <w:rPr>
            <w:highlight w:val="cyan"/>
            <w:lang w:val="fi-FI"/>
            <w:rPrChange w:id="15727" w:author="Rapporteur ASN1 SA" w:date="2018-07-11T10:22:00Z">
              <w:rPr>
                <w:szCs w:val="16"/>
              </w:rPr>
            </w:rPrChange>
          </w:rPr>
          <w:tab/>
        </w:r>
        <w:r w:rsidR="00E04AA0" w:rsidRPr="00E04AA0">
          <w:rPr>
            <w:highlight w:val="cyan"/>
            <w:lang w:val="fi-FI"/>
            <w:rPrChange w:id="15728" w:author="Rapporteur ASN1 SA" w:date="2018-07-11T10:22:00Z">
              <w:rPr>
                <w:szCs w:val="16"/>
              </w:rPr>
            </w:rPrChange>
          </w:rPr>
          <w:tab/>
        </w:r>
        <w:r w:rsidR="00E04AA0" w:rsidRPr="00E04AA0">
          <w:rPr>
            <w:color w:val="993366"/>
            <w:highlight w:val="cyan"/>
            <w:lang w:val="fi-FI"/>
            <w:rPrChange w:id="15729" w:author="Rapporteur ASN1 SA" w:date="2018-07-11T10:22:00Z">
              <w:rPr>
                <w:color w:val="993366"/>
                <w:szCs w:val="16"/>
              </w:rPr>
            </w:rPrChange>
          </w:rPr>
          <w:t xml:space="preserve">ENUMERATED </w:t>
        </w:r>
        <w:r w:rsidR="00E04AA0" w:rsidRPr="00E04AA0">
          <w:rPr>
            <w:highlight w:val="cyan"/>
            <w:lang w:val="fi-FI"/>
            <w:rPrChange w:id="15730" w:author="Rapporteur ASN1 SA" w:date="2018-07-11T10:22:00Z">
              <w:rPr>
                <w:szCs w:val="16"/>
              </w:rPr>
            </w:rPrChange>
          </w:rPr>
          <w:t>{oDot25, oDot5, oDot75, lDot0}</w:t>
        </w:r>
      </w:ins>
    </w:p>
    <w:p w14:paraId="39281FBA" w14:textId="77777777" w:rsidR="000805DB" w:rsidRPr="00390CF2" w:rsidRDefault="000805DB" w:rsidP="000805DB">
      <w:pPr>
        <w:pStyle w:val="PL"/>
        <w:rPr>
          <w:ins w:id="15731" w:author="Rapporteur ASN1 SA" w:date="2018-07-11T10:22:00Z"/>
          <w:highlight w:val="cyan"/>
        </w:rPr>
      </w:pPr>
      <w:ins w:id="15732" w:author="Rapporteur ASN1 SA" w:date="2018-07-11T10:22:00Z">
        <w:r w:rsidRPr="00390CF2">
          <w:rPr>
            <w:highlight w:val="cyan"/>
          </w:rPr>
          <w:t>}</w:t>
        </w:r>
      </w:ins>
    </w:p>
    <w:p w14:paraId="53560121" w14:textId="77777777" w:rsidR="000805DB" w:rsidRPr="00390CF2" w:rsidRDefault="000805DB" w:rsidP="000805DB">
      <w:pPr>
        <w:pStyle w:val="PL"/>
        <w:rPr>
          <w:ins w:id="15733" w:author="Rapporteur ASN1 SA" w:date="2018-07-11T10:22:00Z"/>
          <w:color w:val="808080"/>
          <w:highlight w:val="cyan"/>
        </w:rPr>
      </w:pPr>
      <w:ins w:id="15734" w:author="Rapporteur ASN1 SA" w:date="2018-07-11T10:22:00Z">
        <w:r w:rsidRPr="00390CF2">
          <w:rPr>
            <w:color w:val="808080"/>
            <w:highlight w:val="cyan"/>
          </w:rPr>
          <w:t>-- TAG-SPEEDSTATESCALEFACTORS-STOP</w:t>
        </w:r>
      </w:ins>
    </w:p>
    <w:p w14:paraId="25763D23" w14:textId="77777777" w:rsidR="000805DB" w:rsidRPr="00390CF2" w:rsidRDefault="000805DB" w:rsidP="000805DB">
      <w:pPr>
        <w:pStyle w:val="PL"/>
        <w:rPr>
          <w:ins w:id="15735" w:author="Rapporteur ASN1 SA" w:date="2018-07-11T10:22:00Z"/>
          <w:color w:val="808080"/>
          <w:highlight w:val="cyan"/>
        </w:rPr>
      </w:pPr>
      <w:ins w:id="15736" w:author="Rapporteur ASN1 SA" w:date="2018-07-11T10:22:00Z">
        <w:r w:rsidRPr="00390CF2">
          <w:rPr>
            <w:color w:val="808080"/>
            <w:highlight w:val="cyan"/>
          </w:rPr>
          <w:lastRenderedPageBreak/>
          <w:t>-- ASN1STOP</w:t>
        </w:r>
      </w:ins>
    </w:p>
    <w:p w14:paraId="44141BA4" w14:textId="77777777" w:rsidR="000805DB" w:rsidRPr="00390CF2" w:rsidRDefault="000805DB" w:rsidP="000805DB">
      <w:pPr>
        <w:rPr>
          <w:ins w:id="15737"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75E68EB0" w14:textId="77777777" w:rsidTr="00526540">
        <w:trPr>
          <w:cantSplit/>
          <w:tblHeader/>
          <w:ins w:id="15738" w:author="Rapporteur ASN1 SA" w:date="2018-07-11T10:22:00Z"/>
        </w:trPr>
        <w:tc>
          <w:tcPr>
            <w:tcW w:w="14175" w:type="dxa"/>
          </w:tcPr>
          <w:p w14:paraId="527537B2" w14:textId="77777777" w:rsidR="000805DB" w:rsidRPr="00390CF2" w:rsidRDefault="000805DB" w:rsidP="00526540">
            <w:pPr>
              <w:pStyle w:val="TAH"/>
              <w:rPr>
                <w:ins w:id="15739" w:author="Rapporteur ASN1 SA" w:date="2018-07-11T10:22:00Z"/>
                <w:highlight w:val="cyan"/>
                <w:lang w:eastAsia="en-GB"/>
              </w:rPr>
            </w:pPr>
            <w:ins w:id="15740"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46AA6E8C" w14:textId="77777777" w:rsidTr="00526540">
        <w:trPr>
          <w:cantSplit/>
          <w:ins w:id="15741" w:author="Rapporteur ASN1 SA" w:date="2018-07-11T10:22:00Z"/>
        </w:trPr>
        <w:tc>
          <w:tcPr>
            <w:tcW w:w="14175" w:type="dxa"/>
          </w:tcPr>
          <w:p w14:paraId="28FCECC7" w14:textId="77777777" w:rsidR="000805DB" w:rsidRPr="00390CF2" w:rsidRDefault="000805DB" w:rsidP="00526540">
            <w:pPr>
              <w:pStyle w:val="TAL"/>
              <w:rPr>
                <w:ins w:id="15742" w:author="Rapporteur ASN1 SA" w:date="2018-07-11T10:22:00Z"/>
                <w:b/>
                <w:bCs/>
                <w:i/>
                <w:noProof/>
                <w:highlight w:val="cyan"/>
                <w:lang w:eastAsia="en-GB"/>
              </w:rPr>
            </w:pPr>
            <w:ins w:id="15743" w:author="Rapporteur ASN1 SA" w:date="2018-07-11T10:22:00Z">
              <w:r w:rsidRPr="00390CF2">
                <w:rPr>
                  <w:b/>
                  <w:bCs/>
                  <w:i/>
                  <w:noProof/>
                  <w:highlight w:val="cyan"/>
                  <w:lang w:eastAsia="en-GB"/>
                </w:rPr>
                <w:t>sf-High</w:t>
              </w:r>
            </w:ins>
          </w:p>
          <w:p w14:paraId="0A144512" w14:textId="77777777" w:rsidR="000805DB" w:rsidRPr="00390CF2" w:rsidRDefault="000805DB" w:rsidP="00526540">
            <w:pPr>
              <w:pStyle w:val="TAL"/>
              <w:rPr>
                <w:ins w:id="15744" w:author="Rapporteur ASN1 SA" w:date="2018-07-11T10:22:00Z"/>
                <w:b/>
                <w:bCs/>
                <w:i/>
                <w:noProof/>
                <w:highlight w:val="cyan"/>
                <w:lang w:eastAsia="en-GB"/>
              </w:rPr>
            </w:pPr>
            <w:ins w:id="15745"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381947C4" w14:textId="77777777" w:rsidTr="00526540">
        <w:trPr>
          <w:cantSplit/>
          <w:ins w:id="15746" w:author="Rapporteur ASN1 SA" w:date="2018-07-11T10:22:00Z"/>
        </w:trPr>
        <w:tc>
          <w:tcPr>
            <w:tcW w:w="14175" w:type="dxa"/>
          </w:tcPr>
          <w:p w14:paraId="135FD4BE" w14:textId="77777777" w:rsidR="000805DB" w:rsidRPr="00390CF2" w:rsidRDefault="000805DB" w:rsidP="00526540">
            <w:pPr>
              <w:pStyle w:val="TAL"/>
              <w:rPr>
                <w:ins w:id="15747" w:author="Rapporteur ASN1 SA" w:date="2018-07-11T10:22:00Z"/>
                <w:b/>
                <w:bCs/>
                <w:i/>
                <w:noProof/>
                <w:highlight w:val="cyan"/>
                <w:lang w:eastAsia="en-GB"/>
              </w:rPr>
            </w:pPr>
            <w:ins w:id="15748" w:author="Rapporteur ASN1 SA" w:date="2018-07-11T10:22:00Z">
              <w:r w:rsidRPr="00390CF2">
                <w:rPr>
                  <w:b/>
                  <w:bCs/>
                  <w:i/>
                  <w:noProof/>
                  <w:highlight w:val="cyan"/>
                  <w:lang w:eastAsia="en-GB"/>
                </w:rPr>
                <w:t>sf-Medium</w:t>
              </w:r>
            </w:ins>
          </w:p>
          <w:p w14:paraId="5E71355E" w14:textId="77777777" w:rsidR="000805DB" w:rsidRPr="00390CF2" w:rsidRDefault="000805DB" w:rsidP="00526540">
            <w:pPr>
              <w:pStyle w:val="TAL"/>
              <w:rPr>
                <w:ins w:id="15749" w:author="Rapporteur ASN1 SA" w:date="2018-07-11T10:22:00Z"/>
                <w:b/>
                <w:bCs/>
                <w:i/>
                <w:noProof/>
                <w:highlight w:val="cyan"/>
                <w:lang w:eastAsia="en-GB"/>
              </w:rPr>
            </w:pPr>
            <w:ins w:id="15750"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3CE3044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6C278B47"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417162F"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44BAD86C" w14:textId="77777777" w:rsidR="000805DB" w:rsidRPr="00390CF2" w:rsidRDefault="000805DB" w:rsidP="000805DB">
      <w:pPr>
        <w:pStyle w:val="PL"/>
        <w:rPr>
          <w:highlight w:val="cyan"/>
        </w:rPr>
      </w:pPr>
      <w:r w:rsidRPr="00390CF2">
        <w:rPr>
          <w:highlight w:val="cyan"/>
        </w:rPr>
        <w:t>-- ASN1START</w:t>
      </w:r>
    </w:p>
    <w:p w14:paraId="4F0D8EC9" w14:textId="77777777" w:rsidR="000805DB" w:rsidRPr="00390CF2" w:rsidRDefault="000805DB" w:rsidP="000805DB">
      <w:pPr>
        <w:pStyle w:val="PL"/>
        <w:rPr>
          <w:highlight w:val="cyan"/>
        </w:rPr>
      </w:pPr>
      <w:r w:rsidRPr="00390CF2">
        <w:rPr>
          <w:highlight w:val="cyan"/>
        </w:rPr>
        <w:t>-- TAG-SS-RSSI-MEASUREMENT-START</w:t>
      </w:r>
    </w:p>
    <w:p w14:paraId="562B8FE8" w14:textId="77777777" w:rsidR="000805DB" w:rsidRPr="00390CF2" w:rsidRDefault="000805DB" w:rsidP="000805DB">
      <w:pPr>
        <w:pStyle w:val="PL"/>
        <w:rPr>
          <w:highlight w:val="cyan"/>
        </w:rPr>
      </w:pPr>
    </w:p>
    <w:p w14:paraId="603C9DC8"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DEE15"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4A2348BC"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46AA3B79" w14:textId="77777777" w:rsidR="000805DB" w:rsidRPr="00390CF2" w:rsidRDefault="000805DB" w:rsidP="000805DB">
      <w:pPr>
        <w:pStyle w:val="PL"/>
        <w:rPr>
          <w:highlight w:val="cyan"/>
        </w:rPr>
      </w:pPr>
      <w:r w:rsidRPr="00390CF2">
        <w:rPr>
          <w:highlight w:val="cyan"/>
        </w:rPr>
        <w:t>}</w:t>
      </w:r>
    </w:p>
    <w:p w14:paraId="0BB86F5F" w14:textId="77777777" w:rsidR="000805DB" w:rsidRPr="00390CF2" w:rsidRDefault="000805DB" w:rsidP="000805DB">
      <w:pPr>
        <w:pStyle w:val="PL"/>
        <w:rPr>
          <w:highlight w:val="cyan"/>
        </w:rPr>
      </w:pPr>
    </w:p>
    <w:p w14:paraId="3D953DE5" w14:textId="77777777" w:rsidR="000805DB" w:rsidRPr="00390CF2" w:rsidRDefault="000805DB" w:rsidP="000805DB">
      <w:pPr>
        <w:pStyle w:val="PL"/>
        <w:rPr>
          <w:highlight w:val="cyan"/>
        </w:rPr>
      </w:pPr>
      <w:r w:rsidRPr="00390CF2">
        <w:rPr>
          <w:highlight w:val="cyan"/>
        </w:rPr>
        <w:t>-- TAG-SS-RSSI-MEASUREMENT-STOP</w:t>
      </w:r>
    </w:p>
    <w:p w14:paraId="21743E61" w14:textId="77777777" w:rsidR="000805DB" w:rsidRPr="00390CF2" w:rsidRDefault="000805DB" w:rsidP="000805DB">
      <w:pPr>
        <w:pStyle w:val="PL"/>
        <w:rPr>
          <w:highlight w:val="cyan"/>
        </w:rPr>
      </w:pPr>
      <w:r w:rsidRPr="00390CF2">
        <w:rPr>
          <w:highlight w:val="cyan"/>
        </w:rPr>
        <w:t>-- ASN1STOP</w:t>
      </w:r>
    </w:p>
    <w:p w14:paraId="0389CDF5" w14:textId="77777777" w:rsidR="000805DB" w:rsidRPr="00390CF2" w:rsidRDefault="000805DB" w:rsidP="000805DB">
      <w:pPr>
        <w:rPr>
          <w:ins w:id="15751" w:author="Ericsson (Henning)" w:date="2018-06-21T12:36:00Z"/>
          <w:highlight w:val="cyan"/>
        </w:rPr>
      </w:pPr>
    </w:p>
    <w:tbl>
      <w:tblPr>
        <w:tblStyle w:val="afc"/>
        <w:tblW w:w="14173" w:type="dxa"/>
        <w:tblLook w:val="04A0" w:firstRow="1" w:lastRow="0" w:firstColumn="1" w:lastColumn="0" w:noHBand="0" w:noVBand="1"/>
      </w:tblPr>
      <w:tblGrid>
        <w:gridCol w:w="14173"/>
      </w:tblGrid>
      <w:tr w:rsidR="000805DB" w:rsidRPr="00390CF2" w14:paraId="488A9528" w14:textId="77777777" w:rsidTr="00526540">
        <w:trPr>
          <w:ins w:id="1575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8AEE4C1" w14:textId="77777777" w:rsidR="000805DB" w:rsidRPr="00390CF2" w:rsidRDefault="000805DB" w:rsidP="00526540">
            <w:pPr>
              <w:pStyle w:val="TAH"/>
              <w:rPr>
                <w:ins w:id="15753" w:author="Ericsson (Henning)" w:date="2018-06-21T12:36:00Z"/>
                <w:highlight w:val="cyan"/>
              </w:rPr>
            </w:pPr>
            <w:ins w:id="15754" w:author="Ericsson (Henning)" w:date="2018-06-21T12:36:00Z">
              <w:r w:rsidRPr="00390CF2">
                <w:rPr>
                  <w:i/>
                  <w:highlight w:val="cyan"/>
                </w:rPr>
                <w:t>SS-RSSI-Measurement field descriptions</w:t>
              </w:r>
            </w:ins>
          </w:p>
        </w:tc>
      </w:tr>
      <w:tr w:rsidR="000805DB" w:rsidRPr="00390CF2" w14:paraId="0A30D064" w14:textId="77777777" w:rsidTr="00526540">
        <w:trPr>
          <w:ins w:id="1575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788FF98" w14:textId="77777777" w:rsidR="000805DB" w:rsidRPr="00390CF2" w:rsidRDefault="000805DB" w:rsidP="00526540">
            <w:pPr>
              <w:pStyle w:val="TAL"/>
              <w:rPr>
                <w:ins w:id="15756" w:author="Ericsson (Henning)" w:date="2018-06-21T12:36:00Z"/>
                <w:highlight w:val="cyan"/>
              </w:rPr>
            </w:pPr>
            <w:ins w:id="15757" w:author="Ericsson (Henning)" w:date="2018-06-21T12:36:00Z">
              <w:r w:rsidRPr="00390CF2">
                <w:rPr>
                  <w:b/>
                  <w:i/>
                  <w:highlight w:val="cyan"/>
                </w:rPr>
                <w:t>endSymbol</w:t>
              </w:r>
            </w:ins>
          </w:p>
          <w:p w14:paraId="2DC21873" w14:textId="77777777" w:rsidR="000805DB" w:rsidRPr="00390CF2" w:rsidRDefault="000805DB" w:rsidP="00526540">
            <w:pPr>
              <w:pStyle w:val="TAL"/>
              <w:rPr>
                <w:ins w:id="15758" w:author="Ericsson (Henning)" w:date="2018-06-21T12:36:00Z"/>
                <w:highlight w:val="cyan"/>
              </w:rPr>
            </w:pPr>
            <w:ins w:id="15759"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05064731" w14:textId="77777777" w:rsidTr="00526540">
        <w:trPr>
          <w:ins w:id="1576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B7534A" w14:textId="77777777" w:rsidR="000805DB" w:rsidRPr="00390CF2" w:rsidRDefault="000805DB" w:rsidP="00526540">
            <w:pPr>
              <w:pStyle w:val="TAL"/>
              <w:rPr>
                <w:ins w:id="15761" w:author="Ericsson (Henning)" w:date="2018-06-21T12:36:00Z"/>
                <w:highlight w:val="cyan"/>
              </w:rPr>
            </w:pPr>
            <w:ins w:id="15762" w:author="Ericsson (Henning)" w:date="2018-06-21T12:36:00Z">
              <w:r w:rsidRPr="00390CF2">
                <w:rPr>
                  <w:b/>
                  <w:i/>
                  <w:highlight w:val="cyan"/>
                </w:rPr>
                <w:t>measurementSlots</w:t>
              </w:r>
            </w:ins>
          </w:p>
          <w:p w14:paraId="4D02F1E2" w14:textId="77777777" w:rsidR="000805DB" w:rsidRPr="00390CF2" w:rsidRDefault="000805DB" w:rsidP="00526540">
            <w:pPr>
              <w:pStyle w:val="TAL"/>
              <w:rPr>
                <w:ins w:id="15763" w:author="Ericsson (Henning)" w:date="2018-06-21T12:36:00Z"/>
                <w:highlight w:val="cyan"/>
              </w:rPr>
            </w:pPr>
            <w:ins w:id="15764"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CE5DF57" w14:textId="77777777" w:rsidR="000805DB" w:rsidRPr="00390CF2" w:rsidRDefault="000805DB" w:rsidP="000805DB">
      <w:pPr>
        <w:rPr>
          <w:ins w:id="15765" w:author="Ericsson (Henning)" w:date="2018-06-21T12:36:00Z"/>
          <w:highlight w:val="cyan"/>
        </w:rPr>
      </w:pPr>
    </w:p>
    <w:p w14:paraId="79B603D0"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648"/>
    </w:p>
    <w:p w14:paraId="56BD4264" w14:textId="77777777" w:rsidR="000805DB" w:rsidRPr="00390CF2" w:rsidRDefault="000805DB" w:rsidP="000805DB">
      <w:pPr>
        <w:pStyle w:val="EditorsNote"/>
        <w:rPr>
          <w:del w:id="15766" w:author="Rapporteur" w:date="2018-06-27T19:37:00Z"/>
          <w:highlight w:val="cyan"/>
        </w:rPr>
      </w:pPr>
      <w:del w:id="15767"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35A8C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279A5B0E"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67A3EC32" w14:textId="77777777" w:rsidR="000805DB" w:rsidRPr="00390CF2" w:rsidRDefault="000805DB" w:rsidP="000805DB">
      <w:pPr>
        <w:pStyle w:val="PL"/>
        <w:rPr>
          <w:color w:val="808080"/>
          <w:highlight w:val="cyan"/>
        </w:rPr>
      </w:pPr>
      <w:r w:rsidRPr="00390CF2">
        <w:rPr>
          <w:color w:val="808080"/>
          <w:highlight w:val="cyan"/>
        </w:rPr>
        <w:t>-- ASN1START</w:t>
      </w:r>
    </w:p>
    <w:p w14:paraId="16A91847" w14:textId="77777777" w:rsidR="000805DB" w:rsidRPr="00390CF2" w:rsidRDefault="000805DB" w:rsidP="000805DB">
      <w:pPr>
        <w:pStyle w:val="PL"/>
        <w:rPr>
          <w:color w:val="808080"/>
          <w:highlight w:val="cyan"/>
        </w:rPr>
      </w:pPr>
      <w:r w:rsidRPr="00390CF2">
        <w:rPr>
          <w:color w:val="808080"/>
          <w:highlight w:val="cyan"/>
        </w:rPr>
        <w:t>-- TAG-SPS-CONFIG-START</w:t>
      </w:r>
    </w:p>
    <w:p w14:paraId="701514A9" w14:textId="77777777" w:rsidR="000805DB" w:rsidRPr="00390CF2" w:rsidRDefault="000805DB" w:rsidP="000805DB">
      <w:pPr>
        <w:pStyle w:val="PL"/>
        <w:rPr>
          <w:highlight w:val="cyan"/>
        </w:rPr>
      </w:pPr>
    </w:p>
    <w:p w14:paraId="73C6926D"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C4354"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9DFBE5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5768" w:author="R2-1810848 SA" w:date="2018-07-10T13:22:00Z">
            <w:rPr>
              <w:szCs w:val="16"/>
            </w:rPr>
          </w:rPrChange>
        </w:rPr>
        <w:t>spare6, spare5, spare4, spare3, spare2, spare1},</w:t>
      </w:r>
    </w:p>
    <w:p w14:paraId="5796CF40" w14:textId="77777777" w:rsidR="000805DB" w:rsidRPr="00390CF2" w:rsidRDefault="00E04AA0" w:rsidP="000805DB">
      <w:pPr>
        <w:pStyle w:val="PL"/>
        <w:rPr>
          <w:highlight w:val="cyan"/>
        </w:rPr>
      </w:pPr>
      <w:r w:rsidRPr="00E04AA0">
        <w:rPr>
          <w:highlight w:val="cyan"/>
          <w:lang w:val="sv-SE"/>
          <w:rPrChange w:id="15769"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4F999F71"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70"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5386A00B" w14:textId="77777777" w:rsidR="000805DB" w:rsidRPr="00390CF2" w:rsidRDefault="000805DB" w:rsidP="000805DB">
      <w:pPr>
        <w:pStyle w:val="PL"/>
        <w:rPr>
          <w:ins w:id="15771" w:author="Rapporteur ASN1 SA" w:date="2018-07-10T21:18:00Z"/>
          <w:highlight w:val="cyan"/>
        </w:rPr>
      </w:pPr>
      <w:ins w:id="15772"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773" w:author="Rapporteur ASN1 SA" w:date="2018-07-10T21:21:00Z">
        <w:r w:rsidRPr="00390CF2">
          <w:rPr>
            <w:highlight w:val="cyan"/>
          </w:rPr>
          <w:t>,</w:t>
        </w:r>
      </w:ins>
      <w:ins w:id="15774" w:author="Rapporteur ASN1 SA" w:date="2018-07-10T21:18:00Z">
        <w:r w:rsidRPr="00390CF2">
          <w:rPr>
            <w:highlight w:val="cyan"/>
          </w:rPr>
          <w:tab/>
          <w:t>-- Need S</w:t>
        </w:r>
      </w:ins>
    </w:p>
    <w:p w14:paraId="6EB6B8B5" w14:textId="77777777" w:rsidR="000805DB" w:rsidRPr="00390CF2" w:rsidRDefault="000805DB" w:rsidP="000805DB">
      <w:pPr>
        <w:pStyle w:val="PL"/>
        <w:rPr>
          <w:ins w:id="15775" w:author="Rapporteur ASN1 SA" w:date="2018-07-10T21:21:00Z"/>
          <w:highlight w:val="cyan"/>
        </w:rPr>
      </w:pPr>
      <w:ins w:id="15776" w:author="Rapporteur ASN1 SA" w:date="2018-07-10T21:21:00Z">
        <w:r w:rsidRPr="00390CF2">
          <w:rPr>
            <w:highlight w:val="cyan"/>
          </w:rPr>
          <w:tab/>
          <w:t>...</w:t>
        </w:r>
      </w:ins>
    </w:p>
    <w:p w14:paraId="72D8FB7A" w14:textId="77777777" w:rsidR="000805DB" w:rsidRPr="00390CF2" w:rsidRDefault="000805DB" w:rsidP="000805DB">
      <w:pPr>
        <w:pStyle w:val="PL"/>
        <w:rPr>
          <w:highlight w:val="cyan"/>
        </w:rPr>
      </w:pPr>
      <w:r w:rsidRPr="00390CF2">
        <w:rPr>
          <w:highlight w:val="cyan"/>
        </w:rPr>
        <w:t>}</w:t>
      </w:r>
    </w:p>
    <w:p w14:paraId="09345DC0" w14:textId="77777777" w:rsidR="000805DB" w:rsidRPr="00390CF2" w:rsidRDefault="000805DB" w:rsidP="000805DB">
      <w:pPr>
        <w:pStyle w:val="PL"/>
        <w:rPr>
          <w:highlight w:val="cyan"/>
        </w:rPr>
      </w:pPr>
    </w:p>
    <w:p w14:paraId="38FD4DEA" w14:textId="77777777" w:rsidR="000805DB" w:rsidRPr="00390CF2" w:rsidRDefault="000805DB" w:rsidP="000805DB">
      <w:pPr>
        <w:pStyle w:val="PL"/>
        <w:rPr>
          <w:color w:val="808080"/>
          <w:highlight w:val="cyan"/>
        </w:rPr>
      </w:pPr>
      <w:r w:rsidRPr="00390CF2">
        <w:rPr>
          <w:color w:val="808080"/>
          <w:highlight w:val="cyan"/>
        </w:rPr>
        <w:t>-- TAG-SPS-CONFIG-STOP</w:t>
      </w:r>
    </w:p>
    <w:p w14:paraId="68A2E891" w14:textId="77777777" w:rsidR="000805DB" w:rsidRPr="00390CF2" w:rsidRDefault="000805DB" w:rsidP="000805DB">
      <w:pPr>
        <w:pStyle w:val="PL"/>
        <w:rPr>
          <w:color w:val="808080"/>
          <w:highlight w:val="cyan"/>
        </w:rPr>
      </w:pPr>
      <w:r w:rsidRPr="00390CF2">
        <w:rPr>
          <w:color w:val="808080"/>
          <w:highlight w:val="cyan"/>
        </w:rPr>
        <w:t>-- ASN1STOP</w:t>
      </w:r>
    </w:p>
    <w:p w14:paraId="4CC0E5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AFFF3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2BB65E"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52B9A1FC" w14:textId="77777777" w:rsidTr="00526540">
        <w:trPr>
          <w:ins w:id="15777"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7831A21A" w14:textId="77777777" w:rsidR="000805DB" w:rsidRPr="00390CF2" w:rsidRDefault="000805DB" w:rsidP="00526540">
            <w:pPr>
              <w:pStyle w:val="TAL"/>
              <w:rPr>
                <w:ins w:id="15778" w:author="Rapporteur ASN1 SA" w:date="2018-07-10T21:20:00Z"/>
                <w:szCs w:val="22"/>
                <w:highlight w:val="cyan"/>
              </w:rPr>
            </w:pPr>
            <w:ins w:id="15779" w:author="Rapporteur ASN1 SA" w:date="2018-07-10T21:20:00Z">
              <w:r w:rsidRPr="00390CF2">
                <w:rPr>
                  <w:b/>
                  <w:i/>
                  <w:szCs w:val="22"/>
                  <w:highlight w:val="cyan"/>
                </w:rPr>
                <w:t>mcs-Table</w:t>
              </w:r>
            </w:ins>
          </w:p>
          <w:p w14:paraId="2324B828" w14:textId="77777777" w:rsidR="000805DB" w:rsidRPr="00390CF2" w:rsidRDefault="000805DB" w:rsidP="00526540">
            <w:pPr>
              <w:pStyle w:val="TAL"/>
              <w:rPr>
                <w:ins w:id="15780" w:author="Rapporteur ASN1 SA" w:date="2018-07-10T21:20:00Z"/>
                <w:szCs w:val="22"/>
                <w:highlight w:val="cyan"/>
                <w:rPrChange w:id="15781" w:author="Rapporteur ASN1 SA" w:date="2018-07-10T21:20:00Z">
                  <w:rPr>
                    <w:ins w:id="15782" w:author="Rapporteur ASN1 SA" w:date="2018-07-10T21:20:00Z"/>
                    <w:b/>
                    <w:i/>
                    <w:szCs w:val="22"/>
                  </w:rPr>
                </w:rPrChange>
              </w:rPr>
            </w:pPr>
            <w:ins w:id="15783"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EA8BE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881704" w14:textId="77777777" w:rsidR="000805DB" w:rsidRPr="00390CF2" w:rsidRDefault="000805DB" w:rsidP="00526540">
            <w:pPr>
              <w:pStyle w:val="TAL"/>
              <w:rPr>
                <w:szCs w:val="22"/>
                <w:highlight w:val="cyan"/>
              </w:rPr>
            </w:pPr>
            <w:r w:rsidRPr="00390CF2">
              <w:rPr>
                <w:b/>
                <w:i/>
                <w:szCs w:val="22"/>
                <w:highlight w:val="cyan"/>
              </w:rPr>
              <w:t>n1PUCCH-AN</w:t>
            </w:r>
          </w:p>
          <w:p w14:paraId="1DE7BF75"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250D53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A1FE6A" w14:textId="77777777" w:rsidR="000805DB" w:rsidRPr="00390CF2" w:rsidRDefault="000805DB" w:rsidP="00526540">
            <w:pPr>
              <w:pStyle w:val="TAL"/>
              <w:rPr>
                <w:szCs w:val="22"/>
                <w:highlight w:val="cyan"/>
              </w:rPr>
            </w:pPr>
            <w:r w:rsidRPr="00390CF2">
              <w:rPr>
                <w:b/>
                <w:i/>
                <w:szCs w:val="22"/>
                <w:highlight w:val="cyan"/>
              </w:rPr>
              <w:t>nrofHARQ-Processes</w:t>
            </w:r>
          </w:p>
          <w:p w14:paraId="03A9D2EC"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481C0D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5744F7" w14:textId="77777777" w:rsidR="000805DB" w:rsidRPr="00390CF2" w:rsidRDefault="000805DB" w:rsidP="00526540">
            <w:pPr>
              <w:pStyle w:val="TAL"/>
              <w:rPr>
                <w:szCs w:val="22"/>
                <w:highlight w:val="cyan"/>
              </w:rPr>
            </w:pPr>
            <w:r w:rsidRPr="00390CF2">
              <w:rPr>
                <w:b/>
                <w:i/>
                <w:szCs w:val="22"/>
                <w:highlight w:val="cyan"/>
              </w:rPr>
              <w:t>periodicity</w:t>
            </w:r>
          </w:p>
          <w:p w14:paraId="2DFD7E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70FD7FC8" w14:textId="77777777" w:rsidR="000805DB" w:rsidRPr="00390CF2" w:rsidRDefault="000805DB" w:rsidP="00526540">
            <w:pPr>
              <w:pStyle w:val="TAL"/>
              <w:rPr>
                <w:szCs w:val="22"/>
                <w:highlight w:val="cyan"/>
              </w:rPr>
            </w:pPr>
            <w:del w:id="15784" w:author="Rapporteur" w:date="2018-06-27T19:36:00Z">
              <w:r w:rsidRPr="00390CF2">
                <w:rPr>
                  <w:szCs w:val="22"/>
                  <w:highlight w:val="cyan"/>
                </w:rPr>
                <w:delText>FFS-Value: Support also shorter periodicities for DL?</w:delText>
              </w:r>
            </w:del>
          </w:p>
        </w:tc>
      </w:tr>
    </w:tbl>
    <w:p w14:paraId="7743713D" w14:textId="77777777" w:rsidR="000805DB" w:rsidRPr="00390CF2" w:rsidRDefault="000805DB" w:rsidP="000805DB">
      <w:pPr>
        <w:rPr>
          <w:highlight w:val="cyan"/>
        </w:rPr>
      </w:pPr>
    </w:p>
    <w:p w14:paraId="715C2140" w14:textId="77777777" w:rsidR="000805DB" w:rsidRPr="00390CF2" w:rsidRDefault="000805DB" w:rsidP="000805DB">
      <w:pPr>
        <w:pStyle w:val="4"/>
        <w:rPr>
          <w:highlight w:val="cyan"/>
        </w:rPr>
      </w:pPr>
      <w:bookmarkStart w:id="15785" w:name="_Toc510018697"/>
      <w:r w:rsidRPr="00390CF2">
        <w:rPr>
          <w:highlight w:val="cyan"/>
        </w:rPr>
        <w:t>–</w:t>
      </w:r>
      <w:r w:rsidRPr="00390CF2">
        <w:rPr>
          <w:highlight w:val="cyan"/>
        </w:rPr>
        <w:tab/>
      </w:r>
      <w:r w:rsidRPr="00390CF2">
        <w:rPr>
          <w:i/>
          <w:highlight w:val="cyan"/>
        </w:rPr>
        <w:t>SRB-Identity</w:t>
      </w:r>
      <w:bookmarkEnd w:id="15785"/>
    </w:p>
    <w:p w14:paraId="76748A42"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6FE90979" w14:textId="77777777" w:rsidR="000805DB" w:rsidRPr="00390CF2" w:rsidRDefault="000805DB" w:rsidP="000805DB">
      <w:pPr>
        <w:pStyle w:val="PL"/>
        <w:rPr>
          <w:color w:val="808080"/>
          <w:highlight w:val="cyan"/>
        </w:rPr>
      </w:pPr>
      <w:r w:rsidRPr="00390CF2">
        <w:rPr>
          <w:color w:val="808080"/>
          <w:highlight w:val="cyan"/>
        </w:rPr>
        <w:t>-- ASN1START</w:t>
      </w:r>
    </w:p>
    <w:p w14:paraId="5A1D5EC4" w14:textId="77777777" w:rsidR="000805DB" w:rsidRPr="00390CF2" w:rsidRDefault="000805DB" w:rsidP="000805DB">
      <w:pPr>
        <w:pStyle w:val="PL"/>
        <w:rPr>
          <w:color w:val="808080"/>
          <w:highlight w:val="cyan"/>
        </w:rPr>
      </w:pPr>
      <w:r w:rsidRPr="00390CF2">
        <w:rPr>
          <w:color w:val="808080"/>
          <w:highlight w:val="cyan"/>
        </w:rPr>
        <w:t>-- TAG-SRB-IDENTITY-START</w:t>
      </w:r>
    </w:p>
    <w:p w14:paraId="33C97020" w14:textId="77777777" w:rsidR="000805DB" w:rsidRPr="00390CF2" w:rsidRDefault="000805DB" w:rsidP="000805DB">
      <w:pPr>
        <w:pStyle w:val="PL"/>
        <w:rPr>
          <w:highlight w:val="cyan"/>
        </w:rPr>
      </w:pPr>
    </w:p>
    <w:p w14:paraId="51DF5D2E"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01069A96" w14:textId="77777777" w:rsidR="000805DB" w:rsidRPr="00390CF2" w:rsidRDefault="000805DB" w:rsidP="000805DB">
      <w:pPr>
        <w:pStyle w:val="PL"/>
        <w:rPr>
          <w:highlight w:val="cyan"/>
        </w:rPr>
      </w:pPr>
    </w:p>
    <w:p w14:paraId="75651D0B" w14:textId="77777777" w:rsidR="000805DB" w:rsidRPr="00390CF2" w:rsidRDefault="000805DB" w:rsidP="000805DB">
      <w:pPr>
        <w:pStyle w:val="PL"/>
        <w:rPr>
          <w:color w:val="808080"/>
          <w:highlight w:val="cyan"/>
        </w:rPr>
      </w:pPr>
      <w:r w:rsidRPr="00390CF2">
        <w:rPr>
          <w:color w:val="808080"/>
          <w:highlight w:val="cyan"/>
        </w:rPr>
        <w:t>-- TAG-SRB-IDENTITY-STOP</w:t>
      </w:r>
    </w:p>
    <w:p w14:paraId="431823D0" w14:textId="77777777" w:rsidR="000805DB" w:rsidRPr="00390CF2" w:rsidRDefault="000805DB" w:rsidP="000805DB">
      <w:pPr>
        <w:pStyle w:val="PL"/>
        <w:rPr>
          <w:color w:val="808080"/>
          <w:highlight w:val="cyan"/>
        </w:rPr>
      </w:pPr>
      <w:r w:rsidRPr="00390CF2">
        <w:rPr>
          <w:color w:val="808080"/>
          <w:highlight w:val="cyan"/>
        </w:rPr>
        <w:t>-- ASN1STOP</w:t>
      </w:r>
    </w:p>
    <w:p w14:paraId="1022A879" w14:textId="77777777" w:rsidR="000805DB" w:rsidRPr="00390CF2" w:rsidRDefault="000805DB" w:rsidP="000805DB">
      <w:pPr>
        <w:pStyle w:val="PL"/>
        <w:rPr>
          <w:highlight w:val="cyan"/>
        </w:rPr>
      </w:pPr>
    </w:p>
    <w:p w14:paraId="1CA5EF7E" w14:textId="77777777" w:rsidR="000805DB" w:rsidRPr="00390CF2" w:rsidRDefault="000805DB" w:rsidP="000805DB">
      <w:pPr>
        <w:rPr>
          <w:highlight w:val="cyan"/>
        </w:rPr>
      </w:pPr>
    </w:p>
    <w:p w14:paraId="24E17DD5" w14:textId="77777777" w:rsidR="000805DB" w:rsidRPr="00390CF2" w:rsidRDefault="000805DB" w:rsidP="000805DB">
      <w:pPr>
        <w:pStyle w:val="4"/>
        <w:rPr>
          <w:highlight w:val="cyan"/>
        </w:rPr>
      </w:pPr>
      <w:bookmarkStart w:id="15786" w:name="_Toc510018698"/>
      <w:r w:rsidRPr="00390CF2">
        <w:rPr>
          <w:highlight w:val="cyan"/>
        </w:rPr>
        <w:lastRenderedPageBreak/>
        <w:t>–</w:t>
      </w:r>
      <w:r w:rsidRPr="00390CF2">
        <w:rPr>
          <w:highlight w:val="cyan"/>
        </w:rPr>
        <w:tab/>
      </w:r>
      <w:r w:rsidRPr="00390CF2">
        <w:rPr>
          <w:i/>
          <w:highlight w:val="cyan"/>
        </w:rPr>
        <w:t>SRS-Config</w:t>
      </w:r>
      <w:bookmarkEnd w:id="15786"/>
    </w:p>
    <w:p w14:paraId="79A50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BBDC7A2"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AA07F52" w14:textId="77777777" w:rsidR="000805DB" w:rsidRPr="00390CF2" w:rsidRDefault="000805DB" w:rsidP="000805DB">
      <w:pPr>
        <w:pStyle w:val="PL"/>
        <w:rPr>
          <w:color w:val="808080"/>
          <w:highlight w:val="cyan"/>
        </w:rPr>
      </w:pPr>
      <w:r w:rsidRPr="00390CF2">
        <w:rPr>
          <w:color w:val="808080"/>
          <w:highlight w:val="cyan"/>
        </w:rPr>
        <w:t>-- ASN1START</w:t>
      </w:r>
    </w:p>
    <w:p w14:paraId="0A415518" w14:textId="77777777" w:rsidR="000805DB" w:rsidRPr="00390CF2" w:rsidRDefault="000805DB" w:rsidP="000805DB">
      <w:pPr>
        <w:pStyle w:val="PL"/>
        <w:rPr>
          <w:color w:val="808080"/>
          <w:highlight w:val="cyan"/>
        </w:rPr>
      </w:pPr>
      <w:r w:rsidRPr="00390CF2">
        <w:rPr>
          <w:color w:val="808080"/>
          <w:highlight w:val="cyan"/>
        </w:rPr>
        <w:t>-- TAG-SRS-CONFIG-START</w:t>
      </w:r>
    </w:p>
    <w:p w14:paraId="076A2734" w14:textId="77777777" w:rsidR="000805DB" w:rsidRPr="00390CF2" w:rsidRDefault="000805DB" w:rsidP="000805DB">
      <w:pPr>
        <w:pStyle w:val="PL"/>
        <w:rPr>
          <w:highlight w:val="cyan"/>
        </w:rPr>
      </w:pPr>
    </w:p>
    <w:p w14:paraId="0E6EB32F"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DCDBE1"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7EEC1D5A"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787"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787"/>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32F0500" w14:textId="77777777" w:rsidR="000805DB" w:rsidRPr="00390CF2" w:rsidRDefault="000805DB" w:rsidP="000805DB">
      <w:pPr>
        <w:pStyle w:val="PL"/>
        <w:rPr>
          <w:highlight w:val="cyan"/>
        </w:rPr>
      </w:pPr>
    </w:p>
    <w:p w14:paraId="7DDF9BDA"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AE5A5"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DF8B0B3" w14:textId="77777777" w:rsidR="000805DB" w:rsidRPr="00390CF2" w:rsidRDefault="000805DB" w:rsidP="000805DB">
      <w:pPr>
        <w:pStyle w:val="PL"/>
        <w:rPr>
          <w:highlight w:val="cyan"/>
        </w:rPr>
      </w:pPr>
    </w:p>
    <w:p w14:paraId="589FA0FC"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EFDB34" w14:textId="77777777" w:rsidR="000805DB" w:rsidRPr="00390CF2" w:rsidRDefault="000805DB" w:rsidP="000805DB">
      <w:pPr>
        <w:pStyle w:val="PL"/>
        <w:rPr>
          <w:highlight w:val="cyan"/>
        </w:rPr>
      </w:pPr>
      <w:r w:rsidRPr="00390CF2">
        <w:rPr>
          <w:highlight w:val="cyan"/>
        </w:rPr>
        <w:tab/>
        <w:t>...</w:t>
      </w:r>
    </w:p>
    <w:p w14:paraId="52B95D2A" w14:textId="77777777" w:rsidR="000805DB" w:rsidRPr="00390CF2" w:rsidRDefault="000805DB" w:rsidP="000805DB">
      <w:pPr>
        <w:pStyle w:val="PL"/>
        <w:rPr>
          <w:highlight w:val="cyan"/>
        </w:rPr>
      </w:pPr>
      <w:r w:rsidRPr="00390CF2">
        <w:rPr>
          <w:highlight w:val="cyan"/>
        </w:rPr>
        <w:t>}</w:t>
      </w:r>
    </w:p>
    <w:p w14:paraId="2C37F717" w14:textId="77777777" w:rsidR="000805DB" w:rsidRPr="00390CF2" w:rsidRDefault="000805DB" w:rsidP="000805DB">
      <w:pPr>
        <w:pStyle w:val="PL"/>
        <w:rPr>
          <w:highlight w:val="cyan"/>
        </w:rPr>
      </w:pPr>
    </w:p>
    <w:p w14:paraId="7A0EF73B"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2F9662"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BA9027E"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DD19441" w14:textId="77777777" w:rsidR="000805DB" w:rsidRPr="00390CF2" w:rsidRDefault="000805DB" w:rsidP="000805DB">
      <w:pPr>
        <w:pStyle w:val="PL"/>
        <w:rPr>
          <w:highlight w:val="cyan"/>
        </w:rPr>
      </w:pPr>
    </w:p>
    <w:p w14:paraId="6C3184C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C0FB8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7D32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788" w:name="_Hlk493885834"/>
      <w:r w:rsidRPr="00390CF2">
        <w:rPr>
          <w:highlight w:val="cyan"/>
        </w:rPr>
        <w:t>aperiodicSRS-ResourceTrigger</w:t>
      </w:r>
      <w:bookmarkEnd w:id="15788"/>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E08DE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154EC2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97C46CA" w14:textId="77777777" w:rsidR="000805DB" w:rsidRPr="00390CF2" w:rsidRDefault="000805DB" w:rsidP="000805DB">
      <w:pPr>
        <w:pStyle w:val="PL"/>
        <w:rPr>
          <w:ins w:id="15789" w:author="R2-1810868" w:date="2018-07-10T21:30:00Z"/>
          <w:highlight w:val="cyan"/>
        </w:rPr>
      </w:pPr>
      <w:r w:rsidRPr="00390CF2">
        <w:rPr>
          <w:highlight w:val="cyan"/>
        </w:rPr>
        <w:tab/>
      </w:r>
      <w:r w:rsidRPr="00390CF2">
        <w:rPr>
          <w:highlight w:val="cyan"/>
        </w:rPr>
        <w:tab/>
      </w:r>
      <w:r w:rsidRPr="00390CF2">
        <w:rPr>
          <w:highlight w:val="cyan"/>
        </w:rPr>
        <w:tab/>
        <w:t>...</w:t>
      </w:r>
      <w:ins w:id="15790" w:author="R2-1810868" w:date="2018-07-10T21:30:00Z">
        <w:r w:rsidRPr="00390CF2">
          <w:rPr>
            <w:highlight w:val="cyan"/>
          </w:rPr>
          <w:t>,</w:t>
        </w:r>
      </w:ins>
    </w:p>
    <w:p w14:paraId="7FB47252" w14:textId="77777777" w:rsidR="000805DB" w:rsidRPr="00390CF2" w:rsidRDefault="000805DB" w:rsidP="000805DB">
      <w:pPr>
        <w:pStyle w:val="PL"/>
        <w:rPr>
          <w:ins w:id="15791" w:author="R2-1810868" w:date="2018-07-10T21:33:00Z"/>
          <w:highlight w:val="cyan"/>
        </w:rPr>
      </w:pPr>
      <w:ins w:id="15792" w:author="R2-1810868" w:date="2018-07-10T21:30:00Z">
        <w:r w:rsidRPr="00390CF2">
          <w:rPr>
            <w:highlight w:val="cyan"/>
          </w:rPr>
          <w:tab/>
        </w:r>
        <w:r w:rsidRPr="00390CF2">
          <w:rPr>
            <w:highlight w:val="cyan"/>
          </w:rPr>
          <w:tab/>
        </w:r>
        <w:r w:rsidRPr="00390CF2">
          <w:rPr>
            <w:highlight w:val="cyan"/>
          </w:rPr>
          <w:tab/>
          <w:t>[[</w:t>
        </w:r>
      </w:ins>
    </w:p>
    <w:p w14:paraId="4892A3CF" w14:textId="77777777" w:rsidR="000805DB" w:rsidRPr="00390CF2" w:rsidRDefault="000805DB" w:rsidP="000805DB">
      <w:pPr>
        <w:pStyle w:val="PL"/>
        <w:rPr>
          <w:ins w:id="15793" w:author="R2-1810868" w:date="2018-07-10T21:30:00Z"/>
          <w:highlight w:val="cyan"/>
        </w:rPr>
      </w:pPr>
      <w:ins w:id="15794" w:author="R2-1810868" w:date="2018-07-10T21:33:00Z">
        <w:r w:rsidRPr="00390CF2">
          <w:rPr>
            <w:highlight w:val="cyan"/>
          </w:rPr>
          <w:tab/>
        </w:r>
        <w:r w:rsidRPr="00390CF2">
          <w:rPr>
            <w:highlight w:val="cyan"/>
          </w:rPr>
          <w:tab/>
        </w:r>
        <w:r w:rsidRPr="00390CF2">
          <w:rPr>
            <w:highlight w:val="cyan"/>
          </w:rPr>
          <w:tab/>
        </w:r>
      </w:ins>
      <w:ins w:id="15795" w:author="R2-1810868" w:date="2018-07-10T21:30:00Z">
        <w:r w:rsidRPr="00390CF2">
          <w:rPr>
            <w:highlight w:val="cyan"/>
          </w:rPr>
          <w:t>aperiodicSRS-ResourceTriggerList</w:t>
        </w:r>
      </w:ins>
      <w:ins w:id="15796" w:author="R2-1810868" w:date="2018-07-10T21:33:00Z">
        <w:r w:rsidRPr="00390CF2">
          <w:rPr>
            <w:highlight w:val="cyan"/>
          </w:rPr>
          <w:tab/>
        </w:r>
      </w:ins>
      <w:ins w:id="15797" w:author="R2-1810868" w:date="2018-07-10T21:30:00Z">
        <w:r w:rsidRPr="00390CF2">
          <w:rPr>
            <w:highlight w:val="cyan"/>
          </w:rPr>
          <w:tab/>
          <w:t>SEQUENCE (SIZE(1..maxNrofSRS-TriggerStates-2)) OF INTEGER (1..maxNrofSRS-TriggerStates-1)</w:t>
        </w:r>
      </w:ins>
      <w:ins w:id="15798" w:author="R2-1810868" w:date="2018-07-10T21:33:00Z">
        <w:r w:rsidRPr="00390CF2">
          <w:rPr>
            <w:highlight w:val="cyan"/>
          </w:rPr>
          <w:tab/>
        </w:r>
        <w:r w:rsidRPr="00390CF2">
          <w:rPr>
            <w:highlight w:val="cyan"/>
          </w:rPr>
          <w:tab/>
        </w:r>
      </w:ins>
      <w:ins w:id="15799"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3CA304F5" w14:textId="77777777" w:rsidR="000805DB" w:rsidRPr="00390CF2" w:rsidRDefault="000805DB" w:rsidP="000805DB">
      <w:pPr>
        <w:pStyle w:val="PL"/>
        <w:rPr>
          <w:highlight w:val="cyan"/>
        </w:rPr>
      </w:pPr>
      <w:ins w:id="15800" w:author="R2-1810868" w:date="2018-07-10T21:30:00Z">
        <w:r w:rsidRPr="00390CF2">
          <w:rPr>
            <w:highlight w:val="cyan"/>
          </w:rPr>
          <w:tab/>
        </w:r>
        <w:r w:rsidRPr="00390CF2">
          <w:rPr>
            <w:highlight w:val="cyan"/>
          </w:rPr>
          <w:tab/>
        </w:r>
        <w:r w:rsidRPr="00390CF2">
          <w:rPr>
            <w:highlight w:val="cyan"/>
          </w:rPr>
          <w:tab/>
          <w:t>]]</w:t>
        </w:r>
      </w:ins>
    </w:p>
    <w:p w14:paraId="5501ECC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5E5EDA7"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B0B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0E5782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E3F1D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5F2C01"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80F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7F166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301EB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AA6D68" w14:textId="77777777" w:rsidR="000805DB" w:rsidRPr="00390CF2" w:rsidRDefault="000805DB" w:rsidP="000805DB">
      <w:pPr>
        <w:pStyle w:val="PL"/>
        <w:rPr>
          <w:highlight w:val="cyan"/>
        </w:rPr>
      </w:pPr>
      <w:r w:rsidRPr="00390CF2">
        <w:rPr>
          <w:highlight w:val="cyan"/>
        </w:rPr>
        <w:tab/>
        <w:t>},</w:t>
      </w:r>
    </w:p>
    <w:p w14:paraId="34341E5A" w14:textId="77777777" w:rsidR="000805DB" w:rsidRPr="00390CF2" w:rsidRDefault="000805DB" w:rsidP="000805DB">
      <w:pPr>
        <w:pStyle w:val="PL"/>
        <w:rPr>
          <w:highlight w:val="cyan"/>
        </w:rPr>
      </w:pPr>
      <w:r w:rsidRPr="00390CF2">
        <w:rPr>
          <w:highlight w:val="cyan"/>
        </w:rPr>
        <w:tab/>
      </w:r>
      <w:bookmarkStart w:id="15801"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801"/>
    </w:p>
    <w:p w14:paraId="4E7D27EE"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271A902"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4D6D7982"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DB4A8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6C67F1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805BC91"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F1FD72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38DA9CB" w14:textId="77777777" w:rsidR="000805DB" w:rsidRPr="00390CF2" w:rsidRDefault="000805DB" w:rsidP="000805DB">
      <w:pPr>
        <w:pStyle w:val="PL"/>
        <w:rPr>
          <w:highlight w:val="cyan"/>
        </w:rPr>
      </w:pPr>
      <w:r w:rsidRPr="00390CF2">
        <w:rPr>
          <w:highlight w:val="cyan"/>
        </w:rPr>
        <w:tab/>
        <w:t>...</w:t>
      </w:r>
    </w:p>
    <w:p w14:paraId="6CB79441" w14:textId="77777777" w:rsidR="000805DB" w:rsidRPr="00390CF2" w:rsidRDefault="000805DB" w:rsidP="000805DB">
      <w:pPr>
        <w:pStyle w:val="PL"/>
        <w:rPr>
          <w:highlight w:val="cyan"/>
        </w:rPr>
      </w:pPr>
      <w:r w:rsidRPr="00390CF2">
        <w:rPr>
          <w:highlight w:val="cyan"/>
        </w:rPr>
        <w:t>}</w:t>
      </w:r>
    </w:p>
    <w:p w14:paraId="59BF74B4" w14:textId="77777777" w:rsidR="000805DB" w:rsidRPr="00390CF2" w:rsidRDefault="000805DB" w:rsidP="000805DB">
      <w:pPr>
        <w:pStyle w:val="PL"/>
        <w:rPr>
          <w:highlight w:val="cyan"/>
        </w:rPr>
      </w:pPr>
    </w:p>
    <w:p w14:paraId="20ECF73B"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3DD5641B" w14:textId="77777777" w:rsidR="000805DB" w:rsidRPr="00390CF2" w:rsidRDefault="000805DB" w:rsidP="000805DB">
      <w:pPr>
        <w:pStyle w:val="PL"/>
        <w:rPr>
          <w:highlight w:val="cyan"/>
        </w:rPr>
      </w:pPr>
    </w:p>
    <w:p w14:paraId="3E6E3933"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9527C1"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622E2DD"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3662AA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617E1D01"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2BAA3F"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F08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36714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489B30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1A63FE0"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ED6BE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E04AA0" w:rsidRPr="00E04AA0">
        <w:rPr>
          <w:highlight w:val="cyan"/>
          <w:lang w:val="sv-SE"/>
          <w:rPrChange w:id="15802" w:author="R2-1810848 SA" w:date="2018-07-10T13:22:00Z">
            <w:rPr>
              <w:szCs w:val="16"/>
            </w:rPr>
          </w:rPrChange>
        </w:rPr>
        <w:t>combOffset-n4</w:t>
      </w:r>
      <w:r w:rsidR="00E04AA0" w:rsidRPr="00E04AA0">
        <w:rPr>
          <w:highlight w:val="cyan"/>
          <w:lang w:val="sv-SE"/>
          <w:rPrChange w:id="15803" w:author="R2-1810848 SA" w:date="2018-07-10T13:22:00Z">
            <w:rPr>
              <w:szCs w:val="16"/>
            </w:rPr>
          </w:rPrChange>
        </w:rPr>
        <w:tab/>
      </w:r>
      <w:r w:rsidR="00E04AA0" w:rsidRPr="00E04AA0">
        <w:rPr>
          <w:highlight w:val="cyan"/>
          <w:lang w:val="sv-SE"/>
          <w:rPrChange w:id="15804" w:author="R2-1810848 SA" w:date="2018-07-10T13:22:00Z">
            <w:rPr>
              <w:szCs w:val="16"/>
            </w:rPr>
          </w:rPrChange>
        </w:rPr>
        <w:tab/>
      </w:r>
      <w:r w:rsidR="00E04AA0" w:rsidRPr="00E04AA0">
        <w:rPr>
          <w:highlight w:val="cyan"/>
          <w:lang w:val="sv-SE"/>
          <w:rPrChange w:id="15805" w:author="R2-1810848 SA" w:date="2018-07-10T13:22:00Z">
            <w:rPr>
              <w:szCs w:val="16"/>
            </w:rPr>
          </w:rPrChange>
        </w:rPr>
        <w:tab/>
      </w:r>
      <w:r w:rsidR="00E04AA0" w:rsidRPr="00E04AA0">
        <w:rPr>
          <w:highlight w:val="cyan"/>
          <w:lang w:val="sv-SE"/>
          <w:rPrChange w:id="15806" w:author="R2-1810848 SA" w:date="2018-07-10T13:22:00Z">
            <w:rPr>
              <w:szCs w:val="16"/>
            </w:rPr>
          </w:rPrChange>
        </w:rPr>
        <w:tab/>
      </w:r>
      <w:r w:rsidR="00E04AA0" w:rsidRPr="00E04AA0">
        <w:rPr>
          <w:highlight w:val="cyan"/>
          <w:lang w:val="sv-SE"/>
          <w:rPrChange w:id="15807" w:author="R2-1810848 SA" w:date="2018-07-10T13:22:00Z">
            <w:rPr>
              <w:szCs w:val="16"/>
            </w:rPr>
          </w:rPrChange>
        </w:rPr>
        <w:tab/>
      </w:r>
      <w:r w:rsidR="00E04AA0" w:rsidRPr="00E04AA0">
        <w:rPr>
          <w:highlight w:val="cyan"/>
          <w:lang w:val="sv-SE"/>
          <w:rPrChange w:id="15808" w:author="R2-1810848 SA" w:date="2018-07-10T13:22:00Z">
            <w:rPr>
              <w:szCs w:val="16"/>
            </w:rPr>
          </w:rPrChange>
        </w:rPr>
        <w:tab/>
      </w:r>
      <w:r w:rsidR="00E04AA0" w:rsidRPr="00E04AA0">
        <w:rPr>
          <w:highlight w:val="cyan"/>
          <w:lang w:val="sv-SE"/>
          <w:rPrChange w:id="15809" w:author="R2-1810848 SA" w:date="2018-07-10T13:22:00Z">
            <w:rPr>
              <w:szCs w:val="16"/>
            </w:rPr>
          </w:rPrChange>
        </w:rPr>
        <w:tab/>
      </w:r>
      <w:r w:rsidR="00E04AA0" w:rsidRPr="00E04AA0">
        <w:rPr>
          <w:color w:val="993366"/>
          <w:highlight w:val="cyan"/>
          <w:lang w:val="sv-SE"/>
          <w:rPrChange w:id="15810" w:author="R2-1810848 SA" w:date="2018-07-10T13:22:00Z">
            <w:rPr>
              <w:color w:val="993366"/>
              <w:szCs w:val="16"/>
            </w:rPr>
          </w:rPrChange>
        </w:rPr>
        <w:t>INTEGER</w:t>
      </w:r>
      <w:r w:rsidR="00E04AA0" w:rsidRPr="00E04AA0">
        <w:rPr>
          <w:highlight w:val="cyan"/>
          <w:lang w:val="sv-SE"/>
          <w:rPrChange w:id="15811" w:author="R2-1810848 SA" w:date="2018-07-10T13:22:00Z">
            <w:rPr>
              <w:szCs w:val="16"/>
            </w:rPr>
          </w:rPrChange>
        </w:rPr>
        <w:t xml:space="preserve"> (0..3),</w:t>
      </w:r>
    </w:p>
    <w:p w14:paraId="5C50B283" w14:textId="77777777" w:rsidR="000805DB" w:rsidRPr="00390CF2" w:rsidRDefault="00E04AA0" w:rsidP="000805DB">
      <w:pPr>
        <w:pStyle w:val="PL"/>
        <w:rPr>
          <w:highlight w:val="cyan"/>
          <w:lang w:val="sv-SE"/>
        </w:rPr>
      </w:pPr>
      <w:r w:rsidRPr="00E04AA0">
        <w:rPr>
          <w:highlight w:val="cyan"/>
          <w:lang w:val="sv-SE"/>
          <w:rPrChange w:id="15812" w:author="R2-1810848 SA" w:date="2018-07-10T13:22:00Z">
            <w:rPr>
              <w:szCs w:val="16"/>
            </w:rPr>
          </w:rPrChange>
        </w:rPr>
        <w:tab/>
      </w:r>
      <w:r w:rsidRPr="00E04AA0">
        <w:rPr>
          <w:highlight w:val="cyan"/>
          <w:lang w:val="sv-SE"/>
          <w:rPrChange w:id="15813" w:author="R2-1810848 SA" w:date="2018-07-10T13:22:00Z">
            <w:rPr>
              <w:szCs w:val="16"/>
            </w:rPr>
          </w:rPrChange>
        </w:rPr>
        <w:tab/>
      </w:r>
      <w:r w:rsidRPr="00E04AA0">
        <w:rPr>
          <w:highlight w:val="cyan"/>
          <w:lang w:val="sv-SE"/>
          <w:rPrChange w:id="15814" w:author="R2-1810848 SA" w:date="2018-07-10T13:22:00Z">
            <w:rPr>
              <w:szCs w:val="16"/>
            </w:rPr>
          </w:rPrChange>
        </w:rPr>
        <w:tab/>
        <w:t>cyclicShift-n4</w:t>
      </w:r>
      <w:r w:rsidRPr="00E04AA0">
        <w:rPr>
          <w:highlight w:val="cyan"/>
          <w:lang w:val="sv-SE"/>
          <w:rPrChange w:id="15815" w:author="R2-1810848 SA" w:date="2018-07-10T13:22:00Z">
            <w:rPr>
              <w:szCs w:val="16"/>
            </w:rPr>
          </w:rPrChange>
        </w:rPr>
        <w:tab/>
      </w:r>
      <w:r w:rsidRPr="00E04AA0">
        <w:rPr>
          <w:highlight w:val="cyan"/>
          <w:lang w:val="sv-SE"/>
          <w:rPrChange w:id="15816" w:author="R2-1810848 SA" w:date="2018-07-10T13:22:00Z">
            <w:rPr>
              <w:szCs w:val="16"/>
            </w:rPr>
          </w:rPrChange>
        </w:rPr>
        <w:tab/>
      </w:r>
      <w:r w:rsidRPr="00E04AA0">
        <w:rPr>
          <w:highlight w:val="cyan"/>
          <w:lang w:val="sv-SE"/>
          <w:rPrChange w:id="15817" w:author="R2-1810848 SA" w:date="2018-07-10T13:22:00Z">
            <w:rPr>
              <w:szCs w:val="16"/>
            </w:rPr>
          </w:rPrChange>
        </w:rPr>
        <w:tab/>
      </w:r>
      <w:r w:rsidRPr="00E04AA0">
        <w:rPr>
          <w:highlight w:val="cyan"/>
          <w:lang w:val="sv-SE"/>
          <w:rPrChange w:id="15818" w:author="R2-1810848 SA" w:date="2018-07-10T13:22:00Z">
            <w:rPr>
              <w:szCs w:val="16"/>
            </w:rPr>
          </w:rPrChange>
        </w:rPr>
        <w:tab/>
      </w:r>
      <w:r w:rsidRPr="00E04AA0">
        <w:rPr>
          <w:highlight w:val="cyan"/>
          <w:lang w:val="sv-SE"/>
          <w:rPrChange w:id="15819" w:author="R2-1810848 SA" w:date="2018-07-10T13:22:00Z">
            <w:rPr>
              <w:szCs w:val="16"/>
            </w:rPr>
          </w:rPrChange>
        </w:rPr>
        <w:tab/>
      </w:r>
      <w:r w:rsidRPr="00E04AA0">
        <w:rPr>
          <w:highlight w:val="cyan"/>
          <w:lang w:val="sv-SE"/>
          <w:rPrChange w:id="15820" w:author="R2-1810848 SA" w:date="2018-07-10T13:22:00Z">
            <w:rPr>
              <w:szCs w:val="16"/>
            </w:rPr>
          </w:rPrChange>
        </w:rPr>
        <w:tab/>
      </w:r>
      <w:r w:rsidRPr="00E04AA0">
        <w:rPr>
          <w:highlight w:val="cyan"/>
          <w:lang w:val="sv-SE"/>
          <w:rPrChange w:id="15821" w:author="R2-1810848 SA" w:date="2018-07-10T13:22:00Z">
            <w:rPr>
              <w:szCs w:val="16"/>
            </w:rPr>
          </w:rPrChange>
        </w:rPr>
        <w:tab/>
      </w:r>
      <w:r w:rsidRPr="00E04AA0">
        <w:rPr>
          <w:color w:val="993366"/>
          <w:highlight w:val="cyan"/>
          <w:lang w:val="sv-SE"/>
          <w:rPrChange w:id="15822" w:author="R2-1810848 SA" w:date="2018-07-10T13:22:00Z">
            <w:rPr>
              <w:color w:val="993366"/>
              <w:szCs w:val="16"/>
            </w:rPr>
          </w:rPrChange>
        </w:rPr>
        <w:t>INTEGER</w:t>
      </w:r>
      <w:r w:rsidRPr="00E04AA0">
        <w:rPr>
          <w:highlight w:val="cyan"/>
          <w:lang w:val="sv-SE"/>
          <w:rPrChange w:id="15823" w:author="R2-1810848 SA" w:date="2018-07-10T13:22:00Z">
            <w:rPr>
              <w:szCs w:val="16"/>
            </w:rPr>
          </w:rPrChange>
        </w:rPr>
        <w:t xml:space="preserve"> (0..11)</w:t>
      </w:r>
    </w:p>
    <w:p w14:paraId="1EDD3DA2" w14:textId="77777777" w:rsidR="000805DB" w:rsidRPr="00390CF2" w:rsidRDefault="00E04AA0" w:rsidP="000805DB">
      <w:pPr>
        <w:pStyle w:val="PL"/>
        <w:rPr>
          <w:highlight w:val="cyan"/>
        </w:rPr>
      </w:pPr>
      <w:r w:rsidRPr="00E04AA0">
        <w:rPr>
          <w:highlight w:val="cyan"/>
          <w:lang w:val="sv-SE"/>
          <w:rPrChange w:id="15824" w:author="R2-1810848 SA" w:date="2018-07-10T13:22:00Z">
            <w:rPr>
              <w:szCs w:val="16"/>
            </w:rPr>
          </w:rPrChange>
        </w:rPr>
        <w:tab/>
      </w:r>
      <w:r w:rsidRPr="00E04AA0">
        <w:rPr>
          <w:highlight w:val="cyan"/>
          <w:lang w:val="sv-SE"/>
          <w:rPrChange w:id="15825" w:author="R2-1810848 SA" w:date="2018-07-10T13:22:00Z">
            <w:rPr>
              <w:szCs w:val="16"/>
            </w:rPr>
          </w:rPrChange>
        </w:rPr>
        <w:tab/>
      </w:r>
      <w:r w:rsidR="000805DB" w:rsidRPr="00390CF2">
        <w:rPr>
          <w:highlight w:val="cyan"/>
        </w:rPr>
        <w:t>}</w:t>
      </w:r>
    </w:p>
    <w:p w14:paraId="289234DD" w14:textId="77777777" w:rsidR="000805DB" w:rsidRPr="00390CF2" w:rsidRDefault="000805DB" w:rsidP="000805DB">
      <w:pPr>
        <w:pStyle w:val="PL"/>
        <w:rPr>
          <w:highlight w:val="cyan"/>
        </w:rPr>
      </w:pPr>
      <w:r w:rsidRPr="00390CF2">
        <w:rPr>
          <w:highlight w:val="cyan"/>
        </w:rPr>
        <w:tab/>
        <w:t>},</w:t>
      </w:r>
    </w:p>
    <w:p w14:paraId="0C02C0E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83E"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5E9EDBB0"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5ECEA0"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32981E1" w14:textId="77777777" w:rsidR="000805DB" w:rsidRPr="00390CF2" w:rsidRDefault="000805DB" w:rsidP="000805DB">
      <w:pPr>
        <w:pStyle w:val="PL"/>
        <w:rPr>
          <w:highlight w:val="cyan"/>
        </w:rPr>
      </w:pPr>
      <w:r w:rsidRPr="00390CF2">
        <w:rPr>
          <w:highlight w:val="cyan"/>
        </w:rPr>
        <w:tab/>
        <w:t>},</w:t>
      </w:r>
    </w:p>
    <w:p w14:paraId="2A685F98"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01280F4F"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78DFE8F1"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F85BF0"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5826" w:author="R2-1810848 SA" w:date="2018-07-10T13:22:00Z">
            <w:rPr>
              <w:szCs w:val="16"/>
            </w:rPr>
          </w:rPrChange>
        </w:rPr>
        <w:t>c-SRS</w:t>
      </w:r>
      <w:r w:rsidR="00E04AA0" w:rsidRPr="00E04AA0">
        <w:rPr>
          <w:highlight w:val="cyan"/>
          <w:lang w:val="sv-SE"/>
          <w:rPrChange w:id="15827" w:author="R2-1810848 SA" w:date="2018-07-10T13:22:00Z">
            <w:rPr>
              <w:szCs w:val="16"/>
            </w:rPr>
          </w:rPrChange>
        </w:rPr>
        <w:tab/>
      </w:r>
      <w:r w:rsidR="00E04AA0" w:rsidRPr="00E04AA0">
        <w:rPr>
          <w:highlight w:val="cyan"/>
          <w:lang w:val="sv-SE"/>
          <w:rPrChange w:id="15828" w:author="R2-1810848 SA" w:date="2018-07-10T13:22:00Z">
            <w:rPr>
              <w:szCs w:val="16"/>
            </w:rPr>
          </w:rPrChange>
        </w:rPr>
        <w:tab/>
      </w:r>
      <w:r w:rsidR="00E04AA0" w:rsidRPr="00E04AA0">
        <w:rPr>
          <w:highlight w:val="cyan"/>
          <w:lang w:val="sv-SE"/>
          <w:rPrChange w:id="15829" w:author="R2-1810848 SA" w:date="2018-07-10T13:22:00Z">
            <w:rPr>
              <w:szCs w:val="16"/>
            </w:rPr>
          </w:rPrChange>
        </w:rPr>
        <w:tab/>
      </w:r>
      <w:r w:rsidR="00E04AA0" w:rsidRPr="00E04AA0">
        <w:rPr>
          <w:highlight w:val="cyan"/>
          <w:lang w:val="sv-SE"/>
          <w:rPrChange w:id="15830" w:author="R2-1810848 SA" w:date="2018-07-10T13:22:00Z">
            <w:rPr>
              <w:szCs w:val="16"/>
            </w:rPr>
          </w:rPrChange>
        </w:rPr>
        <w:tab/>
      </w:r>
      <w:r w:rsidR="00E04AA0" w:rsidRPr="00E04AA0">
        <w:rPr>
          <w:highlight w:val="cyan"/>
          <w:lang w:val="sv-SE"/>
          <w:rPrChange w:id="15831" w:author="R2-1810848 SA" w:date="2018-07-10T13:22:00Z">
            <w:rPr>
              <w:szCs w:val="16"/>
            </w:rPr>
          </w:rPrChange>
        </w:rPr>
        <w:tab/>
      </w:r>
      <w:r w:rsidR="00E04AA0" w:rsidRPr="00E04AA0">
        <w:rPr>
          <w:highlight w:val="cyan"/>
          <w:lang w:val="sv-SE"/>
          <w:rPrChange w:id="15832" w:author="R2-1810848 SA" w:date="2018-07-10T13:22:00Z">
            <w:rPr>
              <w:szCs w:val="16"/>
            </w:rPr>
          </w:rPrChange>
        </w:rPr>
        <w:tab/>
      </w:r>
      <w:r w:rsidR="00E04AA0" w:rsidRPr="00E04AA0">
        <w:rPr>
          <w:highlight w:val="cyan"/>
          <w:lang w:val="sv-SE"/>
          <w:rPrChange w:id="15833" w:author="R2-1810848 SA" w:date="2018-07-10T13:22:00Z">
            <w:rPr>
              <w:szCs w:val="16"/>
            </w:rPr>
          </w:rPrChange>
        </w:rPr>
        <w:tab/>
      </w:r>
      <w:r w:rsidR="00E04AA0" w:rsidRPr="00E04AA0">
        <w:rPr>
          <w:highlight w:val="cyan"/>
          <w:lang w:val="sv-SE"/>
          <w:rPrChange w:id="15834" w:author="R2-1810848 SA" w:date="2018-07-10T13:22:00Z">
            <w:rPr>
              <w:szCs w:val="16"/>
            </w:rPr>
          </w:rPrChange>
        </w:rPr>
        <w:tab/>
      </w:r>
      <w:r w:rsidR="00E04AA0" w:rsidRPr="00E04AA0">
        <w:rPr>
          <w:highlight w:val="cyan"/>
          <w:lang w:val="sv-SE"/>
          <w:rPrChange w:id="15835" w:author="R2-1810848 SA" w:date="2018-07-10T13:22:00Z">
            <w:rPr>
              <w:szCs w:val="16"/>
            </w:rPr>
          </w:rPrChange>
        </w:rPr>
        <w:tab/>
      </w:r>
      <w:r w:rsidR="00E04AA0" w:rsidRPr="00E04AA0">
        <w:rPr>
          <w:color w:val="993366"/>
          <w:highlight w:val="cyan"/>
          <w:lang w:val="sv-SE"/>
          <w:rPrChange w:id="15836" w:author="R2-1810848 SA" w:date="2018-07-10T13:22:00Z">
            <w:rPr>
              <w:color w:val="993366"/>
              <w:szCs w:val="16"/>
            </w:rPr>
          </w:rPrChange>
        </w:rPr>
        <w:t>INTEGER</w:t>
      </w:r>
      <w:r w:rsidR="00E04AA0" w:rsidRPr="00E04AA0">
        <w:rPr>
          <w:highlight w:val="cyan"/>
          <w:lang w:val="sv-SE"/>
          <w:rPrChange w:id="15837" w:author="R2-1810848 SA" w:date="2018-07-10T13:22:00Z">
            <w:rPr>
              <w:szCs w:val="16"/>
            </w:rPr>
          </w:rPrChange>
        </w:rPr>
        <w:t xml:space="preserve"> (0..63),</w:t>
      </w:r>
    </w:p>
    <w:p w14:paraId="12EBEB45" w14:textId="77777777" w:rsidR="000805DB" w:rsidRPr="00390CF2" w:rsidRDefault="00E04AA0" w:rsidP="000805DB">
      <w:pPr>
        <w:pStyle w:val="PL"/>
        <w:rPr>
          <w:highlight w:val="cyan"/>
          <w:lang w:val="sv-SE"/>
        </w:rPr>
      </w:pPr>
      <w:r w:rsidRPr="00E04AA0">
        <w:rPr>
          <w:highlight w:val="cyan"/>
          <w:lang w:val="sv-SE"/>
          <w:rPrChange w:id="15838" w:author="R2-1810848 SA" w:date="2018-07-10T13:22:00Z">
            <w:rPr>
              <w:szCs w:val="16"/>
            </w:rPr>
          </w:rPrChange>
        </w:rPr>
        <w:tab/>
      </w:r>
      <w:r w:rsidRPr="00E04AA0">
        <w:rPr>
          <w:highlight w:val="cyan"/>
          <w:lang w:val="sv-SE"/>
          <w:rPrChange w:id="15839" w:author="R2-1810848 SA" w:date="2018-07-10T13:22:00Z">
            <w:rPr>
              <w:szCs w:val="16"/>
            </w:rPr>
          </w:rPrChange>
        </w:rPr>
        <w:tab/>
        <w:t>b-SRS</w:t>
      </w:r>
      <w:r w:rsidRPr="00E04AA0">
        <w:rPr>
          <w:highlight w:val="cyan"/>
          <w:lang w:val="sv-SE"/>
          <w:rPrChange w:id="15840" w:author="R2-1810848 SA" w:date="2018-07-10T13:22:00Z">
            <w:rPr>
              <w:szCs w:val="16"/>
            </w:rPr>
          </w:rPrChange>
        </w:rPr>
        <w:tab/>
      </w:r>
      <w:r w:rsidRPr="00E04AA0">
        <w:rPr>
          <w:highlight w:val="cyan"/>
          <w:lang w:val="sv-SE"/>
          <w:rPrChange w:id="15841" w:author="R2-1810848 SA" w:date="2018-07-10T13:22:00Z">
            <w:rPr>
              <w:szCs w:val="16"/>
            </w:rPr>
          </w:rPrChange>
        </w:rPr>
        <w:tab/>
      </w:r>
      <w:r w:rsidRPr="00E04AA0">
        <w:rPr>
          <w:highlight w:val="cyan"/>
          <w:lang w:val="sv-SE"/>
          <w:rPrChange w:id="15842" w:author="R2-1810848 SA" w:date="2018-07-10T13:22:00Z">
            <w:rPr>
              <w:szCs w:val="16"/>
            </w:rPr>
          </w:rPrChange>
        </w:rPr>
        <w:tab/>
      </w:r>
      <w:r w:rsidRPr="00E04AA0">
        <w:rPr>
          <w:highlight w:val="cyan"/>
          <w:lang w:val="sv-SE"/>
          <w:rPrChange w:id="15843" w:author="R2-1810848 SA" w:date="2018-07-10T13:22:00Z">
            <w:rPr>
              <w:szCs w:val="16"/>
            </w:rPr>
          </w:rPrChange>
        </w:rPr>
        <w:tab/>
      </w:r>
      <w:r w:rsidRPr="00E04AA0">
        <w:rPr>
          <w:highlight w:val="cyan"/>
          <w:lang w:val="sv-SE"/>
          <w:rPrChange w:id="15844" w:author="R2-1810848 SA" w:date="2018-07-10T13:22:00Z">
            <w:rPr>
              <w:szCs w:val="16"/>
            </w:rPr>
          </w:rPrChange>
        </w:rPr>
        <w:tab/>
      </w:r>
      <w:r w:rsidRPr="00E04AA0">
        <w:rPr>
          <w:highlight w:val="cyan"/>
          <w:lang w:val="sv-SE"/>
          <w:rPrChange w:id="15845" w:author="R2-1810848 SA" w:date="2018-07-10T13:22:00Z">
            <w:rPr>
              <w:szCs w:val="16"/>
            </w:rPr>
          </w:rPrChange>
        </w:rPr>
        <w:tab/>
      </w:r>
      <w:r w:rsidRPr="00E04AA0">
        <w:rPr>
          <w:highlight w:val="cyan"/>
          <w:lang w:val="sv-SE"/>
          <w:rPrChange w:id="15846" w:author="R2-1810848 SA" w:date="2018-07-10T13:22:00Z">
            <w:rPr>
              <w:szCs w:val="16"/>
            </w:rPr>
          </w:rPrChange>
        </w:rPr>
        <w:tab/>
      </w:r>
      <w:r w:rsidRPr="00E04AA0">
        <w:rPr>
          <w:highlight w:val="cyan"/>
          <w:lang w:val="sv-SE"/>
          <w:rPrChange w:id="15847" w:author="R2-1810848 SA" w:date="2018-07-10T13:22:00Z">
            <w:rPr>
              <w:szCs w:val="16"/>
            </w:rPr>
          </w:rPrChange>
        </w:rPr>
        <w:tab/>
      </w:r>
      <w:r w:rsidRPr="00E04AA0">
        <w:rPr>
          <w:highlight w:val="cyan"/>
          <w:lang w:val="sv-SE"/>
          <w:rPrChange w:id="15848" w:author="R2-1810848 SA" w:date="2018-07-10T13:22:00Z">
            <w:rPr>
              <w:szCs w:val="16"/>
            </w:rPr>
          </w:rPrChange>
        </w:rPr>
        <w:tab/>
      </w:r>
      <w:r w:rsidRPr="00E04AA0">
        <w:rPr>
          <w:color w:val="993366"/>
          <w:highlight w:val="cyan"/>
          <w:lang w:val="sv-SE"/>
          <w:rPrChange w:id="15849" w:author="R2-1810848 SA" w:date="2018-07-10T13:22:00Z">
            <w:rPr>
              <w:color w:val="993366"/>
              <w:szCs w:val="16"/>
            </w:rPr>
          </w:rPrChange>
        </w:rPr>
        <w:t>INTEGER</w:t>
      </w:r>
      <w:r w:rsidRPr="00E04AA0">
        <w:rPr>
          <w:highlight w:val="cyan"/>
          <w:lang w:val="sv-SE"/>
          <w:rPrChange w:id="15850" w:author="R2-1810848 SA" w:date="2018-07-10T13:22:00Z">
            <w:rPr>
              <w:szCs w:val="16"/>
            </w:rPr>
          </w:rPrChange>
        </w:rPr>
        <w:t xml:space="preserve"> (0..3), </w:t>
      </w:r>
    </w:p>
    <w:p w14:paraId="7FAD6AD0" w14:textId="77777777" w:rsidR="000805DB" w:rsidRPr="00390CF2" w:rsidRDefault="00E04AA0" w:rsidP="000805DB">
      <w:pPr>
        <w:pStyle w:val="PL"/>
        <w:rPr>
          <w:highlight w:val="cyan"/>
        </w:rPr>
      </w:pPr>
      <w:r w:rsidRPr="00E04AA0">
        <w:rPr>
          <w:highlight w:val="cyan"/>
          <w:lang w:val="sv-SE"/>
          <w:rPrChange w:id="15851" w:author="Ericsson" w:date="2018-06-25T11:48:00Z">
            <w:rPr>
              <w:szCs w:val="16"/>
            </w:rPr>
          </w:rPrChange>
        </w:rPr>
        <w:tab/>
      </w:r>
      <w:r w:rsidRPr="00E04AA0">
        <w:rPr>
          <w:highlight w:val="cyan"/>
          <w:lang w:val="sv-SE"/>
          <w:rPrChange w:id="15852"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AE7A8F8" w14:textId="77777777" w:rsidR="000805DB" w:rsidRPr="00390CF2" w:rsidRDefault="000805DB" w:rsidP="000805DB">
      <w:pPr>
        <w:pStyle w:val="PL"/>
        <w:rPr>
          <w:highlight w:val="cyan"/>
        </w:rPr>
      </w:pPr>
      <w:r w:rsidRPr="00390CF2">
        <w:rPr>
          <w:highlight w:val="cyan"/>
        </w:rPr>
        <w:tab/>
        <w:t>},</w:t>
      </w:r>
    </w:p>
    <w:p w14:paraId="644A123A"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08AA16A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331D59"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F980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5BBE0D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3AC87CC"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E256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22611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97C7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A1AF2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C986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2E364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2A282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F7F779C" w14:textId="77777777" w:rsidR="000805DB" w:rsidRPr="00390CF2" w:rsidRDefault="000805DB" w:rsidP="000805DB">
      <w:pPr>
        <w:pStyle w:val="PL"/>
        <w:rPr>
          <w:highlight w:val="cyan"/>
        </w:rPr>
      </w:pPr>
      <w:r w:rsidRPr="00390CF2">
        <w:rPr>
          <w:highlight w:val="cyan"/>
        </w:rPr>
        <w:tab/>
        <w:t>},</w:t>
      </w:r>
    </w:p>
    <w:p w14:paraId="381C96C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3BD13AD7"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CB2F2F" w14:textId="77777777" w:rsidR="000805DB" w:rsidRPr="00390CF2" w:rsidRDefault="000805DB" w:rsidP="000805DB">
      <w:pPr>
        <w:pStyle w:val="PL"/>
        <w:rPr>
          <w:highlight w:val="cyan"/>
        </w:rPr>
      </w:pPr>
      <w:r w:rsidRPr="00390CF2">
        <w:rPr>
          <w:highlight w:val="cyan"/>
        </w:rPr>
        <w:tab/>
        <w:t>...</w:t>
      </w:r>
    </w:p>
    <w:p w14:paraId="61DDF92F" w14:textId="77777777" w:rsidR="000805DB" w:rsidRPr="00390CF2" w:rsidRDefault="000805DB" w:rsidP="000805DB">
      <w:pPr>
        <w:pStyle w:val="PL"/>
        <w:rPr>
          <w:highlight w:val="cyan"/>
        </w:rPr>
      </w:pPr>
      <w:r w:rsidRPr="00390CF2">
        <w:rPr>
          <w:highlight w:val="cyan"/>
        </w:rPr>
        <w:t>}</w:t>
      </w:r>
    </w:p>
    <w:p w14:paraId="1BAD7B7C" w14:textId="77777777" w:rsidR="000805DB" w:rsidRPr="00390CF2" w:rsidRDefault="000805DB" w:rsidP="000805DB">
      <w:pPr>
        <w:pStyle w:val="PL"/>
        <w:rPr>
          <w:highlight w:val="cyan"/>
        </w:rPr>
      </w:pPr>
    </w:p>
    <w:p w14:paraId="6966FDBD"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F21369E"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28392803"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0C20C"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4E120B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BB1354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85661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54D9E604"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65A00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E20C92" w14:textId="77777777" w:rsidR="000805DB" w:rsidRPr="00390CF2" w:rsidRDefault="000805DB" w:rsidP="000805DB">
      <w:pPr>
        <w:pStyle w:val="PL"/>
        <w:rPr>
          <w:highlight w:val="cyan"/>
        </w:rPr>
      </w:pPr>
      <w:r w:rsidRPr="00390CF2">
        <w:rPr>
          <w:highlight w:val="cyan"/>
        </w:rPr>
        <w:tab/>
        <w:t>}</w:t>
      </w:r>
    </w:p>
    <w:p w14:paraId="4C08DE4F" w14:textId="77777777" w:rsidR="000805DB" w:rsidRPr="00390CF2" w:rsidRDefault="000805DB" w:rsidP="000805DB">
      <w:pPr>
        <w:pStyle w:val="PL"/>
        <w:rPr>
          <w:highlight w:val="cyan"/>
        </w:rPr>
      </w:pPr>
      <w:r w:rsidRPr="00390CF2">
        <w:rPr>
          <w:highlight w:val="cyan"/>
        </w:rPr>
        <w:t>}</w:t>
      </w:r>
    </w:p>
    <w:p w14:paraId="0B45490E" w14:textId="77777777" w:rsidR="000805DB" w:rsidRPr="00390CF2" w:rsidRDefault="000805DB" w:rsidP="000805DB">
      <w:pPr>
        <w:pStyle w:val="PL"/>
        <w:rPr>
          <w:highlight w:val="cyan"/>
        </w:rPr>
      </w:pPr>
    </w:p>
    <w:p w14:paraId="7C105514" w14:textId="77777777" w:rsidR="000805DB" w:rsidRPr="00390CF2" w:rsidRDefault="000805DB" w:rsidP="000805DB">
      <w:pPr>
        <w:pStyle w:val="PL"/>
        <w:rPr>
          <w:highlight w:val="cyan"/>
        </w:rPr>
      </w:pPr>
    </w:p>
    <w:bookmarkEnd w:id="15701"/>
    <w:p w14:paraId="199CECE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343957E0" w14:textId="77777777" w:rsidR="000805DB" w:rsidRPr="00390CF2" w:rsidRDefault="000805DB" w:rsidP="000805DB">
      <w:pPr>
        <w:pStyle w:val="PL"/>
        <w:rPr>
          <w:highlight w:val="cyan"/>
        </w:rPr>
      </w:pPr>
    </w:p>
    <w:p w14:paraId="16ECECD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45C97F"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24FD020"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5853" w:author="R2-1810848 SA" w:date="2018-07-10T13:22:00Z">
            <w:rPr>
              <w:szCs w:val="16"/>
            </w:rPr>
          </w:rPrChange>
        </w:rPr>
        <w:t>sl2</w:t>
      </w:r>
      <w:r w:rsidR="00E04AA0" w:rsidRPr="00E04AA0">
        <w:rPr>
          <w:highlight w:val="cyan"/>
          <w:lang w:val="sv-SE"/>
          <w:rPrChange w:id="15854" w:author="R2-1810848 SA" w:date="2018-07-10T13:22:00Z">
            <w:rPr>
              <w:szCs w:val="16"/>
            </w:rPr>
          </w:rPrChange>
        </w:rPr>
        <w:tab/>
      </w:r>
      <w:r w:rsidR="00E04AA0" w:rsidRPr="00E04AA0">
        <w:rPr>
          <w:highlight w:val="cyan"/>
          <w:lang w:val="sv-SE"/>
          <w:rPrChange w:id="15855" w:author="R2-1810848 SA" w:date="2018-07-10T13:22:00Z">
            <w:rPr>
              <w:szCs w:val="16"/>
            </w:rPr>
          </w:rPrChange>
        </w:rPr>
        <w:tab/>
      </w:r>
      <w:r w:rsidR="00E04AA0" w:rsidRPr="00E04AA0">
        <w:rPr>
          <w:highlight w:val="cyan"/>
          <w:lang w:val="sv-SE"/>
          <w:rPrChange w:id="15856" w:author="R2-1810848 SA" w:date="2018-07-10T13:22:00Z">
            <w:rPr>
              <w:szCs w:val="16"/>
            </w:rPr>
          </w:rPrChange>
        </w:rPr>
        <w:tab/>
      </w:r>
      <w:r w:rsidR="00E04AA0" w:rsidRPr="00E04AA0">
        <w:rPr>
          <w:highlight w:val="cyan"/>
          <w:lang w:val="sv-SE"/>
          <w:rPrChange w:id="15857" w:author="R2-1810848 SA" w:date="2018-07-10T13:22:00Z">
            <w:rPr>
              <w:szCs w:val="16"/>
            </w:rPr>
          </w:rPrChange>
        </w:rPr>
        <w:tab/>
      </w:r>
      <w:r w:rsidR="00E04AA0" w:rsidRPr="00E04AA0">
        <w:rPr>
          <w:highlight w:val="cyan"/>
          <w:lang w:val="sv-SE"/>
          <w:rPrChange w:id="15858" w:author="R2-1810848 SA" w:date="2018-07-10T13:22:00Z">
            <w:rPr>
              <w:szCs w:val="16"/>
            </w:rPr>
          </w:rPrChange>
        </w:rPr>
        <w:tab/>
      </w:r>
      <w:r w:rsidR="00E04AA0" w:rsidRPr="00E04AA0">
        <w:rPr>
          <w:highlight w:val="cyan"/>
          <w:lang w:val="sv-SE"/>
          <w:rPrChange w:id="15859" w:author="R2-1810848 SA" w:date="2018-07-10T13:22:00Z">
            <w:rPr>
              <w:szCs w:val="16"/>
            </w:rPr>
          </w:rPrChange>
        </w:rPr>
        <w:tab/>
      </w:r>
      <w:r w:rsidR="00E04AA0" w:rsidRPr="00E04AA0">
        <w:rPr>
          <w:highlight w:val="cyan"/>
          <w:lang w:val="sv-SE"/>
          <w:rPrChange w:id="15860" w:author="R2-1810848 SA" w:date="2018-07-10T13:22:00Z">
            <w:rPr>
              <w:szCs w:val="16"/>
            </w:rPr>
          </w:rPrChange>
        </w:rPr>
        <w:tab/>
      </w:r>
      <w:r w:rsidR="00E04AA0" w:rsidRPr="00E04AA0">
        <w:rPr>
          <w:highlight w:val="cyan"/>
          <w:lang w:val="sv-SE"/>
          <w:rPrChange w:id="15861" w:author="R2-1810848 SA" w:date="2018-07-10T13:22:00Z">
            <w:rPr>
              <w:szCs w:val="16"/>
            </w:rPr>
          </w:rPrChange>
        </w:rPr>
        <w:tab/>
      </w:r>
      <w:r w:rsidR="00E04AA0" w:rsidRPr="00E04AA0">
        <w:rPr>
          <w:highlight w:val="cyan"/>
          <w:lang w:val="sv-SE"/>
          <w:rPrChange w:id="15862" w:author="R2-1810848 SA" w:date="2018-07-10T13:22:00Z">
            <w:rPr>
              <w:szCs w:val="16"/>
            </w:rPr>
          </w:rPrChange>
        </w:rPr>
        <w:tab/>
      </w:r>
      <w:r w:rsidR="00E04AA0" w:rsidRPr="00E04AA0">
        <w:rPr>
          <w:highlight w:val="cyan"/>
          <w:lang w:val="sv-SE"/>
          <w:rPrChange w:id="15863" w:author="R2-1810848 SA" w:date="2018-07-10T13:22:00Z">
            <w:rPr>
              <w:szCs w:val="16"/>
            </w:rPr>
          </w:rPrChange>
        </w:rPr>
        <w:tab/>
      </w:r>
      <w:r w:rsidR="00E04AA0" w:rsidRPr="00E04AA0">
        <w:rPr>
          <w:color w:val="993366"/>
          <w:highlight w:val="cyan"/>
          <w:lang w:val="sv-SE"/>
          <w:rPrChange w:id="15864" w:author="R2-1810848 SA" w:date="2018-07-10T13:22:00Z">
            <w:rPr>
              <w:color w:val="993366"/>
              <w:szCs w:val="16"/>
            </w:rPr>
          </w:rPrChange>
        </w:rPr>
        <w:t>INTEGER</w:t>
      </w:r>
      <w:r w:rsidR="00E04AA0" w:rsidRPr="00E04AA0">
        <w:rPr>
          <w:highlight w:val="cyan"/>
          <w:lang w:val="sv-SE"/>
          <w:rPrChange w:id="15865" w:author="R2-1810848 SA" w:date="2018-07-10T13:22:00Z">
            <w:rPr>
              <w:szCs w:val="16"/>
            </w:rPr>
          </w:rPrChange>
        </w:rPr>
        <w:t xml:space="preserve">(0..1), </w:t>
      </w:r>
    </w:p>
    <w:p w14:paraId="4AF01DF0" w14:textId="77777777" w:rsidR="000805DB" w:rsidRPr="00390CF2" w:rsidRDefault="00E04AA0" w:rsidP="000805DB">
      <w:pPr>
        <w:pStyle w:val="PL"/>
        <w:rPr>
          <w:highlight w:val="cyan"/>
          <w:lang w:val="sv-SE"/>
        </w:rPr>
      </w:pPr>
      <w:r w:rsidRPr="00E04AA0">
        <w:rPr>
          <w:highlight w:val="cyan"/>
          <w:lang w:val="sv-SE"/>
          <w:rPrChange w:id="15866" w:author="R2-1810848 SA" w:date="2018-07-10T13:22:00Z">
            <w:rPr>
              <w:szCs w:val="16"/>
            </w:rPr>
          </w:rPrChange>
        </w:rPr>
        <w:tab/>
        <w:t>sl4</w:t>
      </w:r>
      <w:r w:rsidRPr="00E04AA0">
        <w:rPr>
          <w:highlight w:val="cyan"/>
          <w:lang w:val="sv-SE"/>
          <w:rPrChange w:id="15867" w:author="R2-1810848 SA" w:date="2018-07-10T13:22:00Z">
            <w:rPr>
              <w:szCs w:val="16"/>
            </w:rPr>
          </w:rPrChange>
        </w:rPr>
        <w:tab/>
      </w:r>
      <w:r w:rsidRPr="00E04AA0">
        <w:rPr>
          <w:highlight w:val="cyan"/>
          <w:lang w:val="sv-SE"/>
          <w:rPrChange w:id="15868" w:author="R2-1810848 SA" w:date="2018-07-10T13:22:00Z">
            <w:rPr>
              <w:szCs w:val="16"/>
            </w:rPr>
          </w:rPrChange>
        </w:rPr>
        <w:tab/>
      </w:r>
      <w:r w:rsidRPr="00E04AA0">
        <w:rPr>
          <w:highlight w:val="cyan"/>
          <w:lang w:val="sv-SE"/>
          <w:rPrChange w:id="15869" w:author="R2-1810848 SA" w:date="2018-07-10T13:22:00Z">
            <w:rPr>
              <w:szCs w:val="16"/>
            </w:rPr>
          </w:rPrChange>
        </w:rPr>
        <w:tab/>
      </w:r>
      <w:r w:rsidRPr="00E04AA0">
        <w:rPr>
          <w:highlight w:val="cyan"/>
          <w:lang w:val="sv-SE"/>
          <w:rPrChange w:id="15870" w:author="R2-1810848 SA" w:date="2018-07-10T13:22:00Z">
            <w:rPr>
              <w:szCs w:val="16"/>
            </w:rPr>
          </w:rPrChange>
        </w:rPr>
        <w:tab/>
      </w:r>
      <w:r w:rsidRPr="00E04AA0">
        <w:rPr>
          <w:highlight w:val="cyan"/>
          <w:lang w:val="sv-SE"/>
          <w:rPrChange w:id="15871" w:author="R2-1810848 SA" w:date="2018-07-10T13:22:00Z">
            <w:rPr>
              <w:szCs w:val="16"/>
            </w:rPr>
          </w:rPrChange>
        </w:rPr>
        <w:tab/>
      </w:r>
      <w:r w:rsidRPr="00E04AA0">
        <w:rPr>
          <w:highlight w:val="cyan"/>
          <w:lang w:val="sv-SE"/>
          <w:rPrChange w:id="15872" w:author="R2-1810848 SA" w:date="2018-07-10T13:22:00Z">
            <w:rPr>
              <w:szCs w:val="16"/>
            </w:rPr>
          </w:rPrChange>
        </w:rPr>
        <w:tab/>
      </w:r>
      <w:r w:rsidRPr="00E04AA0">
        <w:rPr>
          <w:highlight w:val="cyan"/>
          <w:lang w:val="sv-SE"/>
          <w:rPrChange w:id="15873" w:author="R2-1810848 SA" w:date="2018-07-10T13:22:00Z">
            <w:rPr>
              <w:szCs w:val="16"/>
            </w:rPr>
          </w:rPrChange>
        </w:rPr>
        <w:tab/>
      </w:r>
      <w:r w:rsidRPr="00E04AA0">
        <w:rPr>
          <w:highlight w:val="cyan"/>
          <w:lang w:val="sv-SE"/>
          <w:rPrChange w:id="15874" w:author="R2-1810848 SA" w:date="2018-07-10T13:22:00Z">
            <w:rPr>
              <w:szCs w:val="16"/>
            </w:rPr>
          </w:rPrChange>
        </w:rPr>
        <w:tab/>
      </w:r>
      <w:r w:rsidRPr="00E04AA0">
        <w:rPr>
          <w:highlight w:val="cyan"/>
          <w:lang w:val="sv-SE"/>
          <w:rPrChange w:id="15875" w:author="R2-1810848 SA" w:date="2018-07-10T13:22:00Z">
            <w:rPr>
              <w:szCs w:val="16"/>
            </w:rPr>
          </w:rPrChange>
        </w:rPr>
        <w:tab/>
      </w:r>
      <w:r w:rsidRPr="00E04AA0">
        <w:rPr>
          <w:highlight w:val="cyan"/>
          <w:lang w:val="sv-SE"/>
          <w:rPrChange w:id="15876" w:author="R2-1810848 SA" w:date="2018-07-10T13:22:00Z">
            <w:rPr>
              <w:szCs w:val="16"/>
            </w:rPr>
          </w:rPrChange>
        </w:rPr>
        <w:tab/>
      </w:r>
      <w:r w:rsidRPr="00E04AA0">
        <w:rPr>
          <w:color w:val="993366"/>
          <w:highlight w:val="cyan"/>
          <w:lang w:val="sv-SE"/>
          <w:rPrChange w:id="15877" w:author="R2-1810848 SA" w:date="2018-07-10T13:22:00Z">
            <w:rPr>
              <w:color w:val="993366"/>
              <w:szCs w:val="16"/>
            </w:rPr>
          </w:rPrChange>
        </w:rPr>
        <w:t>INTEGER</w:t>
      </w:r>
      <w:r w:rsidRPr="00E04AA0">
        <w:rPr>
          <w:highlight w:val="cyan"/>
          <w:lang w:val="sv-SE"/>
          <w:rPrChange w:id="15878" w:author="R2-1810848 SA" w:date="2018-07-10T13:22:00Z">
            <w:rPr>
              <w:szCs w:val="16"/>
            </w:rPr>
          </w:rPrChange>
        </w:rPr>
        <w:t xml:space="preserve">(0..3), </w:t>
      </w:r>
    </w:p>
    <w:p w14:paraId="78B95083" w14:textId="77777777" w:rsidR="000805DB" w:rsidRPr="00390CF2" w:rsidRDefault="00E04AA0" w:rsidP="000805DB">
      <w:pPr>
        <w:pStyle w:val="PL"/>
        <w:rPr>
          <w:highlight w:val="cyan"/>
          <w:lang w:val="sv-SE"/>
        </w:rPr>
      </w:pPr>
      <w:r w:rsidRPr="00E04AA0">
        <w:rPr>
          <w:highlight w:val="cyan"/>
          <w:lang w:val="sv-SE"/>
          <w:rPrChange w:id="15879" w:author="R2-1810848 SA" w:date="2018-07-10T13:22:00Z">
            <w:rPr>
              <w:szCs w:val="16"/>
            </w:rPr>
          </w:rPrChange>
        </w:rPr>
        <w:tab/>
        <w:t>sl5</w:t>
      </w:r>
      <w:r w:rsidRPr="00E04AA0">
        <w:rPr>
          <w:highlight w:val="cyan"/>
          <w:lang w:val="sv-SE"/>
          <w:rPrChange w:id="15880" w:author="R2-1810848 SA" w:date="2018-07-10T13:22:00Z">
            <w:rPr>
              <w:szCs w:val="16"/>
            </w:rPr>
          </w:rPrChange>
        </w:rPr>
        <w:tab/>
      </w:r>
      <w:r w:rsidRPr="00E04AA0">
        <w:rPr>
          <w:highlight w:val="cyan"/>
          <w:lang w:val="sv-SE"/>
          <w:rPrChange w:id="15881" w:author="R2-1810848 SA" w:date="2018-07-10T13:22:00Z">
            <w:rPr>
              <w:szCs w:val="16"/>
            </w:rPr>
          </w:rPrChange>
        </w:rPr>
        <w:tab/>
      </w:r>
      <w:r w:rsidRPr="00E04AA0">
        <w:rPr>
          <w:highlight w:val="cyan"/>
          <w:lang w:val="sv-SE"/>
          <w:rPrChange w:id="15882" w:author="R2-1810848 SA" w:date="2018-07-10T13:22:00Z">
            <w:rPr>
              <w:szCs w:val="16"/>
            </w:rPr>
          </w:rPrChange>
        </w:rPr>
        <w:tab/>
      </w:r>
      <w:r w:rsidRPr="00E04AA0">
        <w:rPr>
          <w:highlight w:val="cyan"/>
          <w:lang w:val="sv-SE"/>
          <w:rPrChange w:id="15883" w:author="R2-1810848 SA" w:date="2018-07-10T13:22:00Z">
            <w:rPr>
              <w:szCs w:val="16"/>
            </w:rPr>
          </w:rPrChange>
        </w:rPr>
        <w:tab/>
      </w:r>
      <w:r w:rsidRPr="00E04AA0">
        <w:rPr>
          <w:highlight w:val="cyan"/>
          <w:lang w:val="sv-SE"/>
          <w:rPrChange w:id="15884" w:author="R2-1810848 SA" w:date="2018-07-10T13:22:00Z">
            <w:rPr>
              <w:szCs w:val="16"/>
            </w:rPr>
          </w:rPrChange>
        </w:rPr>
        <w:tab/>
      </w:r>
      <w:r w:rsidRPr="00E04AA0">
        <w:rPr>
          <w:highlight w:val="cyan"/>
          <w:lang w:val="sv-SE"/>
          <w:rPrChange w:id="15885" w:author="R2-1810848 SA" w:date="2018-07-10T13:22:00Z">
            <w:rPr>
              <w:szCs w:val="16"/>
            </w:rPr>
          </w:rPrChange>
        </w:rPr>
        <w:tab/>
      </w:r>
      <w:r w:rsidRPr="00E04AA0">
        <w:rPr>
          <w:highlight w:val="cyan"/>
          <w:lang w:val="sv-SE"/>
          <w:rPrChange w:id="15886" w:author="R2-1810848 SA" w:date="2018-07-10T13:22:00Z">
            <w:rPr>
              <w:szCs w:val="16"/>
            </w:rPr>
          </w:rPrChange>
        </w:rPr>
        <w:tab/>
      </w:r>
      <w:r w:rsidRPr="00E04AA0">
        <w:rPr>
          <w:highlight w:val="cyan"/>
          <w:lang w:val="sv-SE"/>
          <w:rPrChange w:id="15887" w:author="R2-1810848 SA" w:date="2018-07-10T13:22:00Z">
            <w:rPr>
              <w:szCs w:val="16"/>
            </w:rPr>
          </w:rPrChange>
        </w:rPr>
        <w:tab/>
      </w:r>
      <w:r w:rsidRPr="00E04AA0">
        <w:rPr>
          <w:highlight w:val="cyan"/>
          <w:lang w:val="sv-SE"/>
          <w:rPrChange w:id="15888" w:author="R2-1810848 SA" w:date="2018-07-10T13:22:00Z">
            <w:rPr>
              <w:szCs w:val="16"/>
            </w:rPr>
          </w:rPrChange>
        </w:rPr>
        <w:tab/>
      </w:r>
      <w:r w:rsidRPr="00E04AA0">
        <w:rPr>
          <w:highlight w:val="cyan"/>
          <w:lang w:val="sv-SE"/>
          <w:rPrChange w:id="15889" w:author="R2-1810848 SA" w:date="2018-07-10T13:22:00Z">
            <w:rPr>
              <w:szCs w:val="16"/>
            </w:rPr>
          </w:rPrChange>
        </w:rPr>
        <w:tab/>
      </w:r>
      <w:r w:rsidRPr="00E04AA0">
        <w:rPr>
          <w:color w:val="993366"/>
          <w:highlight w:val="cyan"/>
          <w:lang w:val="sv-SE"/>
          <w:rPrChange w:id="15890" w:author="R2-1810848 SA" w:date="2018-07-10T13:22:00Z">
            <w:rPr>
              <w:color w:val="993366"/>
              <w:szCs w:val="16"/>
            </w:rPr>
          </w:rPrChange>
        </w:rPr>
        <w:t>INTEGER</w:t>
      </w:r>
      <w:r w:rsidRPr="00E04AA0">
        <w:rPr>
          <w:highlight w:val="cyan"/>
          <w:lang w:val="sv-SE"/>
          <w:rPrChange w:id="15891" w:author="R2-1810848 SA" w:date="2018-07-10T13:22:00Z">
            <w:rPr>
              <w:szCs w:val="16"/>
            </w:rPr>
          </w:rPrChange>
        </w:rPr>
        <w:t xml:space="preserve">(0..4), </w:t>
      </w:r>
    </w:p>
    <w:p w14:paraId="785297A4" w14:textId="77777777" w:rsidR="000805DB" w:rsidRPr="00390CF2" w:rsidRDefault="00E04AA0" w:rsidP="000805DB">
      <w:pPr>
        <w:pStyle w:val="PL"/>
        <w:rPr>
          <w:highlight w:val="cyan"/>
          <w:lang w:val="sv-SE"/>
        </w:rPr>
      </w:pPr>
      <w:r w:rsidRPr="00E04AA0">
        <w:rPr>
          <w:highlight w:val="cyan"/>
          <w:lang w:val="sv-SE"/>
          <w:rPrChange w:id="15892" w:author="R2-1810848 SA" w:date="2018-07-10T13:22:00Z">
            <w:rPr>
              <w:szCs w:val="16"/>
            </w:rPr>
          </w:rPrChange>
        </w:rPr>
        <w:tab/>
        <w:t>sl8</w:t>
      </w:r>
      <w:r w:rsidRPr="00E04AA0">
        <w:rPr>
          <w:highlight w:val="cyan"/>
          <w:lang w:val="sv-SE"/>
          <w:rPrChange w:id="15893" w:author="R2-1810848 SA" w:date="2018-07-10T13:22:00Z">
            <w:rPr>
              <w:szCs w:val="16"/>
            </w:rPr>
          </w:rPrChange>
        </w:rPr>
        <w:tab/>
      </w:r>
      <w:r w:rsidRPr="00E04AA0">
        <w:rPr>
          <w:highlight w:val="cyan"/>
          <w:lang w:val="sv-SE"/>
          <w:rPrChange w:id="15894" w:author="R2-1810848 SA" w:date="2018-07-10T13:22:00Z">
            <w:rPr>
              <w:szCs w:val="16"/>
            </w:rPr>
          </w:rPrChange>
        </w:rPr>
        <w:tab/>
      </w:r>
      <w:r w:rsidRPr="00E04AA0">
        <w:rPr>
          <w:highlight w:val="cyan"/>
          <w:lang w:val="sv-SE"/>
          <w:rPrChange w:id="15895" w:author="R2-1810848 SA" w:date="2018-07-10T13:22:00Z">
            <w:rPr>
              <w:szCs w:val="16"/>
            </w:rPr>
          </w:rPrChange>
        </w:rPr>
        <w:tab/>
      </w:r>
      <w:r w:rsidRPr="00E04AA0">
        <w:rPr>
          <w:highlight w:val="cyan"/>
          <w:lang w:val="sv-SE"/>
          <w:rPrChange w:id="15896" w:author="R2-1810848 SA" w:date="2018-07-10T13:22:00Z">
            <w:rPr>
              <w:szCs w:val="16"/>
            </w:rPr>
          </w:rPrChange>
        </w:rPr>
        <w:tab/>
      </w:r>
      <w:r w:rsidRPr="00E04AA0">
        <w:rPr>
          <w:highlight w:val="cyan"/>
          <w:lang w:val="sv-SE"/>
          <w:rPrChange w:id="15897" w:author="R2-1810848 SA" w:date="2018-07-10T13:22:00Z">
            <w:rPr>
              <w:szCs w:val="16"/>
            </w:rPr>
          </w:rPrChange>
        </w:rPr>
        <w:tab/>
      </w:r>
      <w:r w:rsidRPr="00E04AA0">
        <w:rPr>
          <w:highlight w:val="cyan"/>
          <w:lang w:val="sv-SE"/>
          <w:rPrChange w:id="15898" w:author="R2-1810848 SA" w:date="2018-07-10T13:22:00Z">
            <w:rPr>
              <w:szCs w:val="16"/>
            </w:rPr>
          </w:rPrChange>
        </w:rPr>
        <w:tab/>
      </w:r>
      <w:r w:rsidRPr="00E04AA0">
        <w:rPr>
          <w:highlight w:val="cyan"/>
          <w:lang w:val="sv-SE"/>
          <w:rPrChange w:id="15899" w:author="R2-1810848 SA" w:date="2018-07-10T13:22:00Z">
            <w:rPr>
              <w:szCs w:val="16"/>
            </w:rPr>
          </w:rPrChange>
        </w:rPr>
        <w:tab/>
      </w:r>
      <w:r w:rsidRPr="00E04AA0">
        <w:rPr>
          <w:highlight w:val="cyan"/>
          <w:lang w:val="sv-SE"/>
          <w:rPrChange w:id="15900" w:author="R2-1810848 SA" w:date="2018-07-10T13:22:00Z">
            <w:rPr>
              <w:szCs w:val="16"/>
            </w:rPr>
          </w:rPrChange>
        </w:rPr>
        <w:tab/>
      </w:r>
      <w:r w:rsidRPr="00E04AA0">
        <w:rPr>
          <w:highlight w:val="cyan"/>
          <w:lang w:val="sv-SE"/>
          <w:rPrChange w:id="15901" w:author="R2-1810848 SA" w:date="2018-07-10T13:22:00Z">
            <w:rPr>
              <w:szCs w:val="16"/>
            </w:rPr>
          </w:rPrChange>
        </w:rPr>
        <w:tab/>
      </w:r>
      <w:r w:rsidRPr="00E04AA0">
        <w:rPr>
          <w:highlight w:val="cyan"/>
          <w:lang w:val="sv-SE"/>
          <w:rPrChange w:id="15902" w:author="R2-1810848 SA" w:date="2018-07-10T13:22:00Z">
            <w:rPr>
              <w:szCs w:val="16"/>
            </w:rPr>
          </w:rPrChange>
        </w:rPr>
        <w:tab/>
      </w:r>
      <w:r w:rsidRPr="00E04AA0">
        <w:rPr>
          <w:color w:val="993366"/>
          <w:highlight w:val="cyan"/>
          <w:lang w:val="sv-SE"/>
          <w:rPrChange w:id="15903" w:author="R2-1810848 SA" w:date="2018-07-10T13:22:00Z">
            <w:rPr>
              <w:color w:val="993366"/>
              <w:szCs w:val="16"/>
            </w:rPr>
          </w:rPrChange>
        </w:rPr>
        <w:t>INTEGER</w:t>
      </w:r>
      <w:r w:rsidRPr="00E04AA0">
        <w:rPr>
          <w:highlight w:val="cyan"/>
          <w:lang w:val="sv-SE"/>
          <w:rPrChange w:id="15904" w:author="R2-1810848 SA" w:date="2018-07-10T13:22:00Z">
            <w:rPr>
              <w:szCs w:val="16"/>
            </w:rPr>
          </w:rPrChange>
        </w:rPr>
        <w:t xml:space="preserve">(0..7), </w:t>
      </w:r>
    </w:p>
    <w:p w14:paraId="139057B5" w14:textId="77777777" w:rsidR="000805DB" w:rsidRPr="00390CF2" w:rsidRDefault="00E04AA0" w:rsidP="000805DB">
      <w:pPr>
        <w:pStyle w:val="PL"/>
        <w:rPr>
          <w:highlight w:val="cyan"/>
          <w:lang w:val="sv-SE"/>
        </w:rPr>
      </w:pPr>
      <w:r w:rsidRPr="00E04AA0">
        <w:rPr>
          <w:highlight w:val="cyan"/>
          <w:lang w:val="sv-SE"/>
          <w:rPrChange w:id="15905" w:author="R2-1810848 SA" w:date="2018-07-10T13:22:00Z">
            <w:rPr>
              <w:szCs w:val="16"/>
            </w:rPr>
          </w:rPrChange>
        </w:rPr>
        <w:tab/>
        <w:t>sl10</w:t>
      </w:r>
      <w:r w:rsidRPr="00E04AA0">
        <w:rPr>
          <w:highlight w:val="cyan"/>
          <w:lang w:val="sv-SE"/>
          <w:rPrChange w:id="15906" w:author="R2-1810848 SA" w:date="2018-07-10T13:22:00Z">
            <w:rPr>
              <w:szCs w:val="16"/>
            </w:rPr>
          </w:rPrChange>
        </w:rPr>
        <w:tab/>
      </w:r>
      <w:r w:rsidRPr="00E04AA0">
        <w:rPr>
          <w:highlight w:val="cyan"/>
          <w:lang w:val="sv-SE"/>
          <w:rPrChange w:id="15907" w:author="R2-1810848 SA" w:date="2018-07-10T13:22:00Z">
            <w:rPr>
              <w:szCs w:val="16"/>
            </w:rPr>
          </w:rPrChange>
        </w:rPr>
        <w:tab/>
      </w:r>
      <w:r w:rsidRPr="00E04AA0">
        <w:rPr>
          <w:highlight w:val="cyan"/>
          <w:lang w:val="sv-SE"/>
          <w:rPrChange w:id="15908" w:author="R2-1810848 SA" w:date="2018-07-10T13:22:00Z">
            <w:rPr>
              <w:szCs w:val="16"/>
            </w:rPr>
          </w:rPrChange>
        </w:rPr>
        <w:tab/>
      </w:r>
      <w:r w:rsidRPr="00E04AA0">
        <w:rPr>
          <w:highlight w:val="cyan"/>
          <w:lang w:val="sv-SE"/>
          <w:rPrChange w:id="15909" w:author="R2-1810848 SA" w:date="2018-07-10T13:22:00Z">
            <w:rPr>
              <w:szCs w:val="16"/>
            </w:rPr>
          </w:rPrChange>
        </w:rPr>
        <w:tab/>
      </w:r>
      <w:r w:rsidRPr="00E04AA0">
        <w:rPr>
          <w:highlight w:val="cyan"/>
          <w:lang w:val="sv-SE"/>
          <w:rPrChange w:id="15910" w:author="R2-1810848 SA" w:date="2018-07-10T13:22:00Z">
            <w:rPr>
              <w:szCs w:val="16"/>
            </w:rPr>
          </w:rPrChange>
        </w:rPr>
        <w:tab/>
      </w:r>
      <w:r w:rsidRPr="00E04AA0">
        <w:rPr>
          <w:highlight w:val="cyan"/>
          <w:lang w:val="sv-SE"/>
          <w:rPrChange w:id="15911" w:author="R2-1810848 SA" w:date="2018-07-10T13:22:00Z">
            <w:rPr>
              <w:szCs w:val="16"/>
            </w:rPr>
          </w:rPrChange>
        </w:rPr>
        <w:tab/>
      </w:r>
      <w:r w:rsidRPr="00E04AA0">
        <w:rPr>
          <w:highlight w:val="cyan"/>
          <w:lang w:val="sv-SE"/>
          <w:rPrChange w:id="15912" w:author="R2-1810848 SA" w:date="2018-07-10T13:22:00Z">
            <w:rPr>
              <w:szCs w:val="16"/>
            </w:rPr>
          </w:rPrChange>
        </w:rPr>
        <w:tab/>
      </w:r>
      <w:r w:rsidRPr="00E04AA0">
        <w:rPr>
          <w:highlight w:val="cyan"/>
          <w:lang w:val="sv-SE"/>
          <w:rPrChange w:id="15913" w:author="R2-1810848 SA" w:date="2018-07-10T13:22:00Z">
            <w:rPr>
              <w:szCs w:val="16"/>
            </w:rPr>
          </w:rPrChange>
        </w:rPr>
        <w:tab/>
      </w:r>
      <w:r w:rsidRPr="00E04AA0">
        <w:rPr>
          <w:highlight w:val="cyan"/>
          <w:lang w:val="sv-SE"/>
          <w:rPrChange w:id="15914" w:author="R2-1810848 SA" w:date="2018-07-10T13:22:00Z">
            <w:rPr>
              <w:szCs w:val="16"/>
            </w:rPr>
          </w:rPrChange>
        </w:rPr>
        <w:tab/>
      </w:r>
      <w:r w:rsidRPr="00E04AA0">
        <w:rPr>
          <w:color w:val="993366"/>
          <w:highlight w:val="cyan"/>
          <w:lang w:val="sv-SE"/>
          <w:rPrChange w:id="15915" w:author="R2-1810848 SA" w:date="2018-07-10T13:22:00Z">
            <w:rPr>
              <w:color w:val="993366"/>
              <w:szCs w:val="16"/>
            </w:rPr>
          </w:rPrChange>
        </w:rPr>
        <w:t>INTEGER</w:t>
      </w:r>
      <w:r w:rsidRPr="00E04AA0">
        <w:rPr>
          <w:highlight w:val="cyan"/>
          <w:lang w:val="sv-SE"/>
          <w:rPrChange w:id="15916" w:author="R2-1810848 SA" w:date="2018-07-10T13:22:00Z">
            <w:rPr>
              <w:szCs w:val="16"/>
            </w:rPr>
          </w:rPrChange>
        </w:rPr>
        <w:t xml:space="preserve">(0..9), </w:t>
      </w:r>
    </w:p>
    <w:p w14:paraId="2381683D" w14:textId="77777777" w:rsidR="000805DB" w:rsidRPr="00390CF2" w:rsidRDefault="00E04AA0" w:rsidP="000805DB">
      <w:pPr>
        <w:pStyle w:val="PL"/>
        <w:rPr>
          <w:highlight w:val="cyan"/>
          <w:lang w:val="sv-SE"/>
        </w:rPr>
      </w:pPr>
      <w:r w:rsidRPr="00E04AA0">
        <w:rPr>
          <w:highlight w:val="cyan"/>
          <w:lang w:val="sv-SE"/>
          <w:rPrChange w:id="15917" w:author="R2-1810848 SA" w:date="2018-07-10T13:22:00Z">
            <w:rPr>
              <w:szCs w:val="16"/>
            </w:rPr>
          </w:rPrChange>
        </w:rPr>
        <w:tab/>
        <w:t>sl16</w:t>
      </w:r>
      <w:r w:rsidRPr="00E04AA0">
        <w:rPr>
          <w:highlight w:val="cyan"/>
          <w:lang w:val="sv-SE"/>
          <w:rPrChange w:id="15918" w:author="R2-1810848 SA" w:date="2018-07-10T13:22:00Z">
            <w:rPr>
              <w:szCs w:val="16"/>
            </w:rPr>
          </w:rPrChange>
        </w:rPr>
        <w:tab/>
      </w:r>
      <w:r w:rsidRPr="00E04AA0">
        <w:rPr>
          <w:highlight w:val="cyan"/>
          <w:lang w:val="sv-SE"/>
          <w:rPrChange w:id="15919" w:author="R2-1810848 SA" w:date="2018-07-10T13:22:00Z">
            <w:rPr>
              <w:szCs w:val="16"/>
            </w:rPr>
          </w:rPrChange>
        </w:rPr>
        <w:tab/>
      </w:r>
      <w:r w:rsidRPr="00E04AA0">
        <w:rPr>
          <w:highlight w:val="cyan"/>
          <w:lang w:val="sv-SE"/>
          <w:rPrChange w:id="15920" w:author="R2-1810848 SA" w:date="2018-07-10T13:22:00Z">
            <w:rPr>
              <w:szCs w:val="16"/>
            </w:rPr>
          </w:rPrChange>
        </w:rPr>
        <w:tab/>
      </w:r>
      <w:r w:rsidRPr="00E04AA0">
        <w:rPr>
          <w:highlight w:val="cyan"/>
          <w:lang w:val="sv-SE"/>
          <w:rPrChange w:id="15921" w:author="R2-1810848 SA" w:date="2018-07-10T13:22:00Z">
            <w:rPr>
              <w:szCs w:val="16"/>
            </w:rPr>
          </w:rPrChange>
        </w:rPr>
        <w:tab/>
      </w:r>
      <w:r w:rsidRPr="00E04AA0">
        <w:rPr>
          <w:highlight w:val="cyan"/>
          <w:lang w:val="sv-SE"/>
          <w:rPrChange w:id="15922" w:author="R2-1810848 SA" w:date="2018-07-10T13:22:00Z">
            <w:rPr>
              <w:szCs w:val="16"/>
            </w:rPr>
          </w:rPrChange>
        </w:rPr>
        <w:tab/>
      </w:r>
      <w:r w:rsidRPr="00E04AA0">
        <w:rPr>
          <w:highlight w:val="cyan"/>
          <w:lang w:val="sv-SE"/>
          <w:rPrChange w:id="15923" w:author="R2-1810848 SA" w:date="2018-07-10T13:22:00Z">
            <w:rPr>
              <w:szCs w:val="16"/>
            </w:rPr>
          </w:rPrChange>
        </w:rPr>
        <w:tab/>
      </w:r>
      <w:r w:rsidRPr="00E04AA0">
        <w:rPr>
          <w:highlight w:val="cyan"/>
          <w:lang w:val="sv-SE"/>
          <w:rPrChange w:id="15924" w:author="R2-1810848 SA" w:date="2018-07-10T13:22:00Z">
            <w:rPr>
              <w:szCs w:val="16"/>
            </w:rPr>
          </w:rPrChange>
        </w:rPr>
        <w:tab/>
      </w:r>
      <w:r w:rsidRPr="00E04AA0">
        <w:rPr>
          <w:highlight w:val="cyan"/>
          <w:lang w:val="sv-SE"/>
          <w:rPrChange w:id="15925" w:author="R2-1810848 SA" w:date="2018-07-10T13:22:00Z">
            <w:rPr>
              <w:szCs w:val="16"/>
            </w:rPr>
          </w:rPrChange>
        </w:rPr>
        <w:tab/>
      </w:r>
      <w:r w:rsidRPr="00E04AA0">
        <w:rPr>
          <w:highlight w:val="cyan"/>
          <w:lang w:val="sv-SE"/>
          <w:rPrChange w:id="15926" w:author="R2-1810848 SA" w:date="2018-07-10T13:22:00Z">
            <w:rPr>
              <w:szCs w:val="16"/>
            </w:rPr>
          </w:rPrChange>
        </w:rPr>
        <w:tab/>
      </w:r>
      <w:r w:rsidRPr="00E04AA0">
        <w:rPr>
          <w:color w:val="993366"/>
          <w:highlight w:val="cyan"/>
          <w:lang w:val="sv-SE"/>
          <w:rPrChange w:id="15927" w:author="R2-1810848 SA" w:date="2018-07-10T13:22:00Z">
            <w:rPr>
              <w:color w:val="993366"/>
              <w:szCs w:val="16"/>
            </w:rPr>
          </w:rPrChange>
        </w:rPr>
        <w:t>INTEGER</w:t>
      </w:r>
      <w:r w:rsidRPr="00E04AA0">
        <w:rPr>
          <w:highlight w:val="cyan"/>
          <w:lang w:val="sv-SE"/>
          <w:rPrChange w:id="15928" w:author="R2-1810848 SA" w:date="2018-07-10T13:22:00Z">
            <w:rPr>
              <w:szCs w:val="16"/>
            </w:rPr>
          </w:rPrChange>
        </w:rPr>
        <w:t xml:space="preserve">(0..15), </w:t>
      </w:r>
    </w:p>
    <w:p w14:paraId="3688A974" w14:textId="77777777" w:rsidR="000805DB" w:rsidRPr="00390CF2" w:rsidRDefault="00E04AA0" w:rsidP="000805DB">
      <w:pPr>
        <w:pStyle w:val="PL"/>
        <w:rPr>
          <w:highlight w:val="cyan"/>
          <w:lang w:val="sv-SE"/>
        </w:rPr>
      </w:pPr>
      <w:r w:rsidRPr="00E04AA0">
        <w:rPr>
          <w:highlight w:val="cyan"/>
          <w:lang w:val="sv-SE"/>
          <w:rPrChange w:id="15929" w:author="R2-1810848 SA" w:date="2018-07-10T13:22:00Z">
            <w:rPr>
              <w:szCs w:val="16"/>
            </w:rPr>
          </w:rPrChange>
        </w:rPr>
        <w:tab/>
        <w:t>sl20</w:t>
      </w:r>
      <w:r w:rsidRPr="00E04AA0">
        <w:rPr>
          <w:highlight w:val="cyan"/>
          <w:lang w:val="sv-SE"/>
          <w:rPrChange w:id="15930" w:author="R2-1810848 SA" w:date="2018-07-10T13:22:00Z">
            <w:rPr>
              <w:szCs w:val="16"/>
            </w:rPr>
          </w:rPrChange>
        </w:rPr>
        <w:tab/>
      </w:r>
      <w:r w:rsidRPr="00E04AA0">
        <w:rPr>
          <w:highlight w:val="cyan"/>
          <w:lang w:val="sv-SE"/>
          <w:rPrChange w:id="15931" w:author="R2-1810848 SA" w:date="2018-07-10T13:22:00Z">
            <w:rPr>
              <w:szCs w:val="16"/>
            </w:rPr>
          </w:rPrChange>
        </w:rPr>
        <w:tab/>
      </w:r>
      <w:r w:rsidRPr="00E04AA0">
        <w:rPr>
          <w:highlight w:val="cyan"/>
          <w:lang w:val="sv-SE"/>
          <w:rPrChange w:id="15932" w:author="R2-1810848 SA" w:date="2018-07-10T13:22:00Z">
            <w:rPr>
              <w:szCs w:val="16"/>
            </w:rPr>
          </w:rPrChange>
        </w:rPr>
        <w:tab/>
      </w:r>
      <w:r w:rsidRPr="00E04AA0">
        <w:rPr>
          <w:highlight w:val="cyan"/>
          <w:lang w:val="sv-SE"/>
          <w:rPrChange w:id="15933" w:author="R2-1810848 SA" w:date="2018-07-10T13:22:00Z">
            <w:rPr>
              <w:szCs w:val="16"/>
            </w:rPr>
          </w:rPrChange>
        </w:rPr>
        <w:tab/>
      </w:r>
      <w:r w:rsidRPr="00E04AA0">
        <w:rPr>
          <w:highlight w:val="cyan"/>
          <w:lang w:val="sv-SE"/>
          <w:rPrChange w:id="15934" w:author="R2-1810848 SA" w:date="2018-07-10T13:22:00Z">
            <w:rPr>
              <w:szCs w:val="16"/>
            </w:rPr>
          </w:rPrChange>
        </w:rPr>
        <w:tab/>
      </w:r>
      <w:r w:rsidRPr="00E04AA0">
        <w:rPr>
          <w:highlight w:val="cyan"/>
          <w:lang w:val="sv-SE"/>
          <w:rPrChange w:id="15935" w:author="R2-1810848 SA" w:date="2018-07-10T13:22:00Z">
            <w:rPr>
              <w:szCs w:val="16"/>
            </w:rPr>
          </w:rPrChange>
        </w:rPr>
        <w:tab/>
      </w:r>
      <w:r w:rsidRPr="00E04AA0">
        <w:rPr>
          <w:highlight w:val="cyan"/>
          <w:lang w:val="sv-SE"/>
          <w:rPrChange w:id="15936" w:author="R2-1810848 SA" w:date="2018-07-10T13:22:00Z">
            <w:rPr>
              <w:szCs w:val="16"/>
            </w:rPr>
          </w:rPrChange>
        </w:rPr>
        <w:tab/>
      </w:r>
      <w:r w:rsidRPr="00E04AA0">
        <w:rPr>
          <w:highlight w:val="cyan"/>
          <w:lang w:val="sv-SE"/>
          <w:rPrChange w:id="15937" w:author="R2-1810848 SA" w:date="2018-07-10T13:22:00Z">
            <w:rPr>
              <w:szCs w:val="16"/>
            </w:rPr>
          </w:rPrChange>
        </w:rPr>
        <w:tab/>
      </w:r>
      <w:r w:rsidRPr="00E04AA0">
        <w:rPr>
          <w:highlight w:val="cyan"/>
          <w:lang w:val="sv-SE"/>
          <w:rPrChange w:id="15938" w:author="R2-1810848 SA" w:date="2018-07-10T13:22:00Z">
            <w:rPr>
              <w:szCs w:val="16"/>
            </w:rPr>
          </w:rPrChange>
        </w:rPr>
        <w:tab/>
      </w:r>
      <w:r w:rsidRPr="00E04AA0">
        <w:rPr>
          <w:color w:val="993366"/>
          <w:highlight w:val="cyan"/>
          <w:lang w:val="sv-SE"/>
          <w:rPrChange w:id="15939" w:author="R2-1810848 SA" w:date="2018-07-10T13:22:00Z">
            <w:rPr>
              <w:color w:val="993366"/>
              <w:szCs w:val="16"/>
            </w:rPr>
          </w:rPrChange>
        </w:rPr>
        <w:t>INTEGER</w:t>
      </w:r>
      <w:r w:rsidRPr="00E04AA0">
        <w:rPr>
          <w:highlight w:val="cyan"/>
          <w:lang w:val="sv-SE"/>
          <w:rPrChange w:id="15940" w:author="R2-1810848 SA" w:date="2018-07-10T13:22:00Z">
            <w:rPr>
              <w:szCs w:val="16"/>
            </w:rPr>
          </w:rPrChange>
        </w:rPr>
        <w:t xml:space="preserve">(0..19), </w:t>
      </w:r>
    </w:p>
    <w:p w14:paraId="33D990F2" w14:textId="77777777" w:rsidR="000805DB" w:rsidRPr="00390CF2" w:rsidRDefault="00E04AA0" w:rsidP="000805DB">
      <w:pPr>
        <w:pStyle w:val="PL"/>
        <w:rPr>
          <w:highlight w:val="cyan"/>
          <w:lang w:val="sv-SE"/>
        </w:rPr>
      </w:pPr>
      <w:r w:rsidRPr="00E04AA0">
        <w:rPr>
          <w:highlight w:val="cyan"/>
          <w:lang w:val="sv-SE"/>
          <w:rPrChange w:id="15941" w:author="R2-1810848 SA" w:date="2018-07-10T13:22:00Z">
            <w:rPr>
              <w:szCs w:val="16"/>
            </w:rPr>
          </w:rPrChange>
        </w:rPr>
        <w:tab/>
        <w:t>sl32</w:t>
      </w:r>
      <w:r w:rsidRPr="00E04AA0">
        <w:rPr>
          <w:highlight w:val="cyan"/>
          <w:lang w:val="sv-SE"/>
          <w:rPrChange w:id="15942" w:author="R2-1810848 SA" w:date="2018-07-10T13:22:00Z">
            <w:rPr>
              <w:szCs w:val="16"/>
            </w:rPr>
          </w:rPrChange>
        </w:rPr>
        <w:tab/>
      </w:r>
      <w:r w:rsidRPr="00E04AA0">
        <w:rPr>
          <w:highlight w:val="cyan"/>
          <w:lang w:val="sv-SE"/>
          <w:rPrChange w:id="15943" w:author="R2-1810848 SA" w:date="2018-07-10T13:22:00Z">
            <w:rPr>
              <w:szCs w:val="16"/>
            </w:rPr>
          </w:rPrChange>
        </w:rPr>
        <w:tab/>
      </w:r>
      <w:r w:rsidRPr="00E04AA0">
        <w:rPr>
          <w:highlight w:val="cyan"/>
          <w:lang w:val="sv-SE"/>
          <w:rPrChange w:id="15944" w:author="R2-1810848 SA" w:date="2018-07-10T13:22:00Z">
            <w:rPr>
              <w:szCs w:val="16"/>
            </w:rPr>
          </w:rPrChange>
        </w:rPr>
        <w:tab/>
      </w:r>
      <w:r w:rsidRPr="00E04AA0">
        <w:rPr>
          <w:highlight w:val="cyan"/>
          <w:lang w:val="sv-SE"/>
          <w:rPrChange w:id="15945" w:author="R2-1810848 SA" w:date="2018-07-10T13:22:00Z">
            <w:rPr>
              <w:szCs w:val="16"/>
            </w:rPr>
          </w:rPrChange>
        </w:rPr>
        <w:tab/>
      </w:r>
      <w:r w:rsidRPr="00E04AA0">
        <w:rPr>
          <w:highlight w:val="cyan"/>
          <w:lang w:val="sv-SE"/>
          <w:rPrChange w:id="15946" w:author="R2-1810848 SA" w:date="2018-07-10T13:22:00Z">
            <w:rPr>
              <w:szCs w:val="16"/>
            </w:rPr>
          </w:rPrChange>
        </w:rPr>
        <w:tab/>
      </w:r>
      <w:r w:rsidRPr="00E04AA0">
        <w:rPr>
          <w:highlight w:val="cyan"/>
          <w:lang w:val="sv-SE"/>
          <w:rPrChange w:id="15947" w:author="R2-1810848 SA" w:date="2018-07-10T13:22:00Z">
            <w:rPr>
              <w:szCs w:val="16"/>
            </w:rPr>
          </w:rPrChange>
        </w:rPr>
        <w:tab/>
      </w:r>
      <w:r w:rsidRPr="00E04AA0">
        <w:rPr>
          <w:highlight w:val="cyan"/>
          <w:lang w:val="sv-SE"/>
          <w:rPrChange w:id="15948" w:author="R2-1810848 SA" w:date="2018-07-10T13:22:00Z">
            <w:rPr>
              <w:szCs w:val="16"/>
            </w:rPr>
          </w:rPrChange>
        </w:rPr>
        <w:tab/>
      </w:r>
      <w:r w:rsidRPr="00E04AA0">
        <w:rPr>
          <w:highlight w:val="cyan"/>
          <w:lang w:val="sv-SE"/>
          <w:rPrChange w:id="15949" w:author="R2-1810848 SA" w:date="2018-07-10T13:22:00Z">
            <w:rPr>
              <w:szCs w:val="16"/>
            </w:rPr>
          </w:rPrChange>
        </w:rPr>
        <w:tab/>
      </w:r>
      <w:r w:rsidRPr="00E04AA0">
        <w:rPr>
          <w:highlight w:val="cyan"/>
          <w:lang w:val="sv-SE"/>
          <w:rPrChange w:id="15950" w:author="R2-1810848 SA" w:date="2018-07-10T13:22:00Z">
            <w:rPr>
              <w:szCs w:val="16"/>
            </w:rPr>
          </w:rPrChange>
        </w:rPr>
        <w:tab/>
      </w:r>
      <w:r w:rsidRPr="00E04AA0">
        <w:rPr>
          <w:color w:val="993366"/>
          <w:highlight w:val="cyan"/>
          <w:lang w:val="sv-SE"/>
          <w:rPrChange w:id="15951" w:author="R2-1810848 SA" w:date="2018-07-10T13:22:00Z">
            <w:rPr>
              <w:color w:val="993366"/>
              <w:szCs w:val="16"/>
            </w:rPr>
          </w:rPrChange>
        </w:rPr>
        <w:t>INTEGER</w:t>
      </w:r>
      <w:r w:rsidRPr="00E04AA0">
        <w:rPr>
          <w:highlight w:val="cyan"/>
          <w:lang w:val="sv-SE"/>
          <w:rPrChange w:id="15952" w:author="R2-1810848 SA" w:date="2018-07-10T13:22:00Z">
            <w:rPr>
              <w:szCs w:val="16"/>
            </w:rPr>
          </w:rPrChange>
        </w:rPr>
        <w:t xml:space="preserve">(0..31), </w:t>
      </w:r>
    </w:p>
    <w:p w14:paraId="3C9A6A88" w14:textId="77777777" w:rsidR="000805DB" w:rsidRPr="00390CF2" w:rsidRDefault="00E04AA0" w:rsidP="000805DB">
      <w:pPr>
        <w:pStyle w:val="PL"/>
        <w:rPr>
          <w:highlight w:val="cyan"/>
          <w:lang w:val="sv-SE"/>
        </w:rPr>
      </w:pPr>
      <w:r w:rsidRPr="00E04AA0">
        <w:rPr>
          <w:highlight w:val="cyan"/>
          <w:lang w:val="sv-SE"/>
          <w:rPrChange w:id="15953" w:author="R2-1810848 SA" w:date="2018-07-10T13:22:00Z">
            <w:rPr>
              <w:szCs w:val="16"/>
            </w:rPr>
          </w:rPrChange>
        </w:rPr>
        <w:tab/>
        <w:t>sl40</w:t>
      </w:r>
      <w:r w:rsidRPr="00E04AA0">
        <w:rPr>
          <w:highlight w:val="cyan"/>
          <w:lang w:val="sv-SE"/>
          <w:rPrChange w:id="15954" w:author="R2-1810848 SA" w:date="2018-07-10T13:22:00Z">
            <w:rPr>
              <w:szCs w:val="16"/>
            </w:rPr>
          </w:rPrChange>
        </w:rPr>
        <w:tab/>
      </w:r>
      <w:r w:rsidRPr="00E04AA0">
        <w:rPr>
          <w:highlight w:val="cyan"/>
          <w:lang w:val="sv-SE"/>
          <w:rPrChange w:id="15955" w:author="R2-1810848 SA" w:date="2018-07-10T13:22:00Z">
            <w:rPr>
              <w:szCs w:val="16"/>
            </w:rPr>
          </w:rPrChange>
        </w:rPr>
        <w:tab/>
      </w:r>
      <w:r w:rsidRPr="00E04AA0">
        <w:rPr>
          <w:highlight w:val="cyan"/>
          <w:lang w:val="sv-SE"/>
          <w:rPrChange w:id="15956" w:author="R2-1810848 SA" w:date="2018-07-10T13:22:00Z">
            <w:rPr>
              <w:szCs w:val="16"/>
            </w:rPr>
          </w:rPrChange>
        </w:rPr>
        <w:tab/>
      </w:r>
      <w:r w:rsidRPr="00E04AA0">
        <w:rPr>
          <w:highlight w:val="cyan"/>
          <w:lang w:val="sv-SE"/>
          <w:rPrChange w:id="15957" w:author="R2-1810848 SA" w:date="2018-07-10T13:22:00Z">
            <w:rPr>
              <w:szCs w:val="16"/>
            </w:rPr>
          </w:rPrChange>
        </w:rPr>
        <w:tab/>
      </w:r>
      <w:r w:rsidRPr="00E04AA0">
        <w:rPr>
          <w:highlight w:val="cyan"/>
          <w:lang w:val="sv-SE"/>
          <w:rPrChange w:id="15958" w:author="R2-1810848 SA" w:date="2018-07-10T13:22:00Z">
            <w:rPr>
              <w:szCs w:val="16"/>
            </w:rPr>
          </w:rPrChange>
        </w:rPr>
        <w:tab/>
      </w:r>
      <w:r w:rsidRPr="00E04AA0">
        <w:rPr>
          <w:highlight w:val="cyan"/>
          <w:lang w:val="sv-SE"/>
          <w:rPrChange w:id="15959" w:author="R2-1810848 SA" w:date="2018-07-10T13:22:00Z">
            <w:rPr>
              <w:szCs w:val="16"/>
            </w:rPr>
          </w:rPrChange>
        </w:rPr>
        <w:tab/>
      </w:r>
      <w:r w:rsidRPr="00E04AA0">
        <w:rPr>
          <w:highlight w:val="cyan"/>
          <w:lang w:val="sv-SE"/>
          <w:rPrChange w:id="15960" w:author="R2-1810848 SA" w:date="2018-07-10T13:22:00Z">
            <w:rPr>
              <w:szCs w:val="16"/>
            </w:rPr>
          </w:rPrChange>
        </w:rPr>
        <w:tab/>
      </w:r>
      <w:r w:rsidRPr="00E04AA0">
        <w:rPr>
          <w:highlight w:val="cyan"/>
          <w:lang w:val="sv-SE"/>
          <w:rPrChange w:id="15961" w:author="R2-1810848 SA" w:date="2018-07-10T13:22:00Z">
            <w:rPr>
              <w:szCs w:val="16"/>
            </w:rPr>
          </w:rPrChange>
        </w:rPr>
        <w:tab/>
      </w:r>
      <w:r w:rsidRPr="00E04AA0">
        <w:rPr>
          <w:highlight w:val="cyan"/>
          <w:lang w:val="sv-SE"/>
          <w:rPrChange w:id="15962" w:author="R2-1810848 SA" w:date="2018-07-10T13:22:00Z">
            <w:rPr>
              <w:szCs w:val="16"/>
            </w:rPr>
          </w:rPrChange>
        </w:rPr>
        <w:tab/>
      </w:r>
      <w:r w:rsidRPr="00E04AA0">
        <w:rPr>
          <w:color w:val="993366"/>
          <w:highlight w:val="cyan"/>
          <w:lang w:val="sv-SE"/>
          <w:rPrChange w:id="15963" w:author="R2-1810848 SA" w:date="2018-07-10T13:22:00Z">
            <w:rPr>
              <w:color w:val="993366"/>
              <w:szCs w:val="16"/>
            </w:rPr>
          </w:rPrChange>
        </w:rPr>
        <w:t>INTEGER</w:t>
      </w:r>
      <w:r w:rsidRPr="00E04AA0">
        <w:rPr>
          <w:highlight w:val="cyan"/>
          <w:lang w:val="sv-SE"/>
          <w:rPrChange w:id="15964" w:author="R2-1810848 SA" w:date="2018-07-10T13:22:00Z">
            <w:rPr>
              <w:szCs w:val="16"/>
            </w:rPr>
          </w:rPrChange>
        </w:rPr>
        <w:t xml:space="preserve">(0..39), </w:t>
      </w:r>
    </w:p>
    <w:p w14:paraId="0AF5BC5A" w14:textId="77777777" w:rsidR="000805DB" w:rsidRPr="00390CF2" w:rsidRDefault="00E04AA0" w:rsidP="000805DB">
      <w:pPr>
        <w:pStyle w:val="PL"/>
        <w:rPr>
          <w:highlight w:val="cyan"/>
          <w:lang w:val="sv-SE"/>
        </w:rPr>
      </w:pPr>
      <w:r w:rsidRPr="00E04AA0">
        <w:rPr>
          <w:highlight w:val="cyan"/>
          <w:lang w:val="sv-SE"/>
          <w:rPrChange w:id="15965" w:author="R2-1810848 SA" w:date="2018-07-10T13:22:00Z">
            <w:rPr>
              <w:szCs w:val="16"/>
            </w:rPr>
          </w:rPrChange>
        </w:rPr>
        <w:tab/>
        <w:t>sl64</w:t>
      </w:r>
      <w:r w:rsidRPr="00E04AA0">
        <w:rPr>
          <w:highlight w:val="cyan"/>
          <w:lang w:val="sv-SE"/>
          <w:rPrChange w:id="15966" w:author="R2-1810848 SA" w:date="2018-07-10T13:22:00Z">
            <w:rPr>
              <w:szCs w:val="16"/>
            </w:rPr>
          </w:rPrChange>
        </w:rPr>
        <w:tab/>
      </w:r>
      <w:r w:rsidRPr="00E04AA0">
        <w:rPr>
          <w:highlight w:val="cyan"/>
          <w:lang w:val="sv-SE"/>
          <w:rPrChange w:id="15967" w:author="R2-1810848 SA" w:date="2018-07-10T13:22:00Z">
            <w:rPr>
              <w:szCs w:val="16"/>
            </w:rPr>
          </w:rPrChange>
        </w:rPr>
        <w:tab/>
      </w:r>
      <w:r w:rsidRPr="00E04AA0">
        <w:rPr>
          <w:highlight w:val="cyan"/>
          <w:lang w:val="sv-SE"/>
          <w:rPrChange w:id="15968" w:author="R2-1810848 SA" w:date="2018-07-10T13:22:00Z">
            <w:rPr>
              <w:szCs w:val="16"/>
            </w:rPr>
          </w:rPrChange>
        </w:rPr>
        <w:tab/>
      </w:r>
      <w:r w:rsidRPr="00E04AA0">
        <w:rPr>
          <w:highlight w:val="cyan"/>
          <w:lang w:val="sv-SE"/>
          <w:rPrChange w:id="15969" w:author="R2-1810848 SA" w:date="2018-07-10T13:22:00Z">
            <w:rPr>
              <w:szCs w:val="16"/>
            </w:rPr>
          </w:rPrChange>
        </w:rPr>
        <w:tab/>
      </w:r>
      <w:r w:rsidRPr="00E04AA0">
        <w:rPr>
          <w:highlight w:val="cyan"/>
          <w:lang w:val="sv-SE"/>
          <w:rPrChange w:id="15970" w:author="R2-1810848 SA" w:date="2018-07-10T13:22:00Z">
            <w:rPr>
              <w:szCs w:val="16"/>
            </w:rPr>
          </w:rPrChange>
        </w:rPr>
        <w:tab/>
      </w:r>
      <w:r w:rsidRPr="00E04AA0">
        <w:rPr>
          <w:highlight w:val="cyan"/>
          <w:lang w:val="sv-SE"/>
          <w:rPrChange w:id="15971" w:author="R2-1810848 SA" w:date="2018-07-10T13:22:00Z">
            <w:rPr>
              <w:szCs w:val="16"/>
            </w:rPr>
          </w:rPrChange>
        </w:rPr>
        <w:tab/>
      </w:r>
      <w:r w:rsidRPr="00E04AA0">
        <w:rPr>
          <w:highlight w:val="cyan"/>
          <w:lang w:val="sv-SE"/>
          <w:rPrChange w:id="15972" w:author="R2-1810848 SA" w:date="2018-07-10T13:22:00Z">
            <w:rPr>
              <w:szCs w:val="16"/>
            </w:rPr>
          </w:rPrChange>
        </w:rPr>
        <w:tab/>
      </w:r>
      <w:r w:rsidRPr="00E04AA0">
        <w:rPr>
          <w:highlight w:val="cyan"/>
          <w:lang w:val="sv-SE"/>
          <w:rPrChange w:id="15973" w:author="R2-1810848 SA" w:date="2018-07-10T13:22:00Z">
            <w:rPr>
              <w:szCs w:val="16"/>
            </w:rPr>
          </w:rPrChange>
        </w:rPr>
        <w:tab/>
      </w:r>
      <w:r w:rsidRPr="00E04AA0">
        <w:rPr>
          <w:highlight w:val="cyan"/>
          <w:lang w:val="sv-SE"/>
          <w:rPrChange w:id="15974" w:author="R2-1810848 SA" w:date="2018-07-10T13:22:00Z">
            <w:rPr>
              <w:szCs w:val="16"/>
            </w:rPr>
          </w:rPrChange>
        </w:rPr>
        <w:tab/>
      </w:r>
      <w:r w:rsidRPr="00E04AA0">
        <w:rPr>
          <w:color w:val="993366"/>
          <w:highlight w:val="cyan"/>
          <w:lang w:val="sv-SE"/>
          <w:rPrChange w:id="15975" w:author="R2-1810848 SA" w:date="2018-07-10T13:22:00Z">
            <w:rPr>
              <w:color w:val="993366"/>
              <w:szCs w:val="16"/>
            </w:rPr>
          </w:rPrChange>
        </w:rPr>
        <w:t>INTEGER</w:t>
      </w:r>
      <w:r w:rsidRPr="00E04AA0">
        <w:rPr>
          <w:highlight w:val="cyan"/>
          <w:lang w:val="sv-SE"/>
          <w:rPrChange w:id="15976" w:author="R2-1810848 SA" w:date="2018-07-10T13:22:00Z">
            <w:rPr>
              <w:szCs w:val="16"/>
            </w:rPr>
          </w:rPrChange>
        </w:rPr>
        <w:t xml:space="preserve">(0..63), </w:t>
      </w:r>
    </w:p>
    <w:p w14:paraId="10476D1D" w14:textId="77777777" w:rsidR="000805DB" w:rsidRPr="00390CF2" w:rsidRDefault="00E04AA0" w:rsidP="000805DB">
      <w:pPr>
        <w:pStyle w:val="PL"/>
        <w:rPr>
          <w:highlight w:val="cyan"/>
          <w:lang w:val="sv-SE"/>
        </w:rPr>
      </w:pPr>
      <w:r w:rsidRPr="00E04AA0">
        <w:rPr>
          <w:highlight w:val="cyan"/>
          <w:lang w:val="sv-SE"/>
          <w:rPrChange w:id="15977" w:author="R2-1810848 SA" w:date="2018-07-10T13:22:00Z">
            <w:rPr>
              <w:szCs w:val="16"/>
            </w:rPr>
          </w:rPrChange>
        </w:rPr>
        <w:tab/>
        <w:t>sl80</w:t>
      </w:r>
      <w:r w:rsidRPr="00E04AA0">
        <w:rPr>
          <w:highlight w:val="cyan"/>
          <w:lang w:val="sv-SE"/>
          <w:rPrChange w:id="15978" w:author="R2-1810848 SA" w:date="2018-07-10T13:22:00Z">
            <w:rPr>
              <w:szCs w:val="16"/>
            </w:rPr>
          </w:rPrChange>
        </w:rPr>
        <w:tab/>
      </w:r>
      <w:r w:rsidRPr="00E04AA0">
        <w:rPr>
          <w:highlight w:val="cyan"/>
          <w:lang w:val="sv-SE"/>
          <w:rPrChange w:id="15979" w:author="R2-1810848 SA" w:date="2018-07-10T13:22:00Z">
            <w:rPr>
              <w:szCs w:val="16"/>
            </w:rPr>
          </w:rPrChange>
        </w:rPr>
        <w:tab/>
      </w:r>
      <w:r w:rsidRPr="00E04AA0">
        <w:rPr>
          <w:highlight w:val="cyan"/>
          <w:lang w:val="sv-SE"/>
          <w:rPrChange w:id="15980" w:author="R2-1810848 SA" w:date="2018-07-10T13:22:00Z">
            <w:rPr>
              <w:szCs w:val="16"/>
            </w:rPr>
          </w:rPrChange>
        </w:rPr>
        <w:tab/>
      </w:r>
      <w:r w:rsidRPr="00E04AA0">
        <w:rPr>
          <w:highlight w:val="cyan"/>
          <w:lang w:val="sv-SE"/>
          <w:rPrChange w:id="15981" w:author="R2-1810848 SA" w:date="2018-07-10T13:22:00Z">
            <w:rPr>
              <w:szCs w:val="16"/>
            </w:rPr>
          </w:rPrChange>
        </w:rPr>
        <w:tab/>
      </w:r>
      <w:r w:rsidRPr="00E04AA0">
        <w:rPr>
          <w:highlight w:val="cyan"/>
          <w:lang w:val="sv-SE"/>
          <w:rPrChange w:id="15982" w:author="R2-1810848 SA" w:date="2018-07-10T13:22:00Z">
            <w:rPr>
              <w:szCs w:val="16"/>
            </w:rPr>
          </w:rPrChange>
        </w:rPr>
        <w:tab/>
      </w:r>
      <w:r w:rsidRPr="00E04AA0">
        <w:rPr>
          <w:highlight w:val="cyan"/>
          <w:lang w:val="sv-SE"/>
          <w:rPrChange w:id="15983" w:author="R2-1810848 SA" w:date="2018-07-10T13:22:00Z">
            <w:rPr>
              <w:szCs w:val="16"/>
            </w:rPr>
          </w:rPrChange>
        </w:rPr>
        <w:tab/>
      </w:r>
      <w:r w:rsidRPr="00E04AA0">
        <w:rPr>
          <w:highlight w:val="cyan"/>
          <w:lang w:val="sv-SE"/>
          <w:rPrChange w:id="15984" w:author="R2-1810848 SA" w:date="2018-07-10T13:22:00Z">
            <w:rPr>
              <w:szCs w:val="16"/>
            </w:rPr>
          </w:rPrChange>
        </w:rPr>
        <w:tab/>
      </w:r>
      <w:r w:rsidRPr="00E04AA0">
        <w:rPr>
          <w:highlight w:val="cyan"/>
          <w:lang w:val="sv-SE"/>
          <w:rPrChange w:id="15985" w:author="R2-1810848 SA" w:date="2018-07-10T13:22:00Z">
            <w:rPr>
              <w:szCs w:val="16"/>
            </w:rPr>
          </w:rPrChange>
        </w:rPr>
        <w:tab/>
      </w:r>
      <w:r w:rsidRPr="00E04AA0">
        <w:rPr>
          <w:highlight w:val="cyan"/>
          <w:lang w:val="sv-SE"/>
          <w:rPrChange w:id="15986" w:author="R2-1810848 SA" w:date="2018-07-10T13:22:00Z">
            <w:rPr>
              <w:szCs w:val="16"/>
            </w:rPr>
          </w:rPrChange>
        </w:rPr>
        <w:tab/>
      </w:r>
      <w:r w:rsidRPr="00E04AA0">
        <w:rPr>
          <w:color w:val="993366"/>
          <w:highlight w:val="cyan"/>
          <w:lang w:val="sv-SE"/>
          <w:rPrChange w:id="15987" w:author="R2-1810848 SA" w:date="2018-07-10T13:22:00Z">
            <w:rPr>
              <w:color w:val="993366"/>
              <w:szCs w:val="16"/>
            </w:rPr>
          </w:rPrChange>
        </w:rPr>
        <w:t>INTEGER</w:t>
      </w:r>
      <w:r w:rsidRPr="00E04AA0">
        <w:rPr>
          <w:highlight w:val="cyan"/>
          <w:lang w:val="sv-SE"/>
          <w:rPrChange w:id="15988" w:author="R2-1810848 SA" w:date="2018-07-10T13:22:00Z">
            <w:rPr>
              <w:szCs w:val="16"/>
            </w:rPr>
          </w:rPrChange>
        </w:rPr>
        <w:t xml:space="preserve">(0..79), </w:t>
      </w:r>
    </w:p>
    <w:p w14:paraId="1F31AFA7" w14:textId="77777777" w:rsidR="000805DB" w:rsidRPr="00390CF2" w:rsidRDefault="00E04AA0" w:rsidP="000805DB">
      <w:pPr>
        <w:pStyle w:val="PL"/>
        <w:rPr>
          <w:highlight w:val="cyan"/>
          <w:lang w:val="sv-SE"/>
        </w:rPr>
      </w:pPr>
      <w:r w:rsidRPr="00E04AA0">
        <w:rPr>
          <w:highlight w:val="cyan"/>
          <w:lang w:val="sv-SE"/>
          <w:rPrChange w:id="15989" w:author="R2-1810848 SA" w:date="2018-07-10T13:22:00Z">
            <w:rPr>
              <w:szCs w:val="16"/>
            </w:rPr>
          </w:rPrChange>
        </w:rPr>
        <w:tab/>
        <w:t>sl160</w:t>
      </w:r>
      <w:r w:rsidRPr="00E04AA0">
        <w:rPr>
          <w:highlight w:val="cyan"/>
          <w:lang w:val="sv-SE"/>
          <w:rPrChange w:id="15990" w:author="R2-1810848 SA" w:date="2018-07-10T13:22:00Z">
            <w:rPr>
              <w:szCs w:val="16"/>
            </w:rPr>
          </w:rPrChange>
        </w:rPr>
        <w:tab/>
      </w:r>
      <w:r w:rsidRPr="00E04AA0">
        <w:rPr>
          <w:highlight w:val="cyan"/>
          <w:lang w:val="sv-SE"/>
          <w:rPrChange w:id="15991" w:author="R2-1810848 SA" w:date="2018-07-10T13:22:00Z">
            <w:rPr>
              <w:szCs w:val="16"/>
            </w:rPr>
          </w:rPrChange>
        </w:rPr>
        <w:tab/>
      </w:r>
      <w:r w:rsidRPr="00E04AA0">
        <w:rPr>
          <w:highlight w:val="cyan"/>
          <w:lang w:val="sv-SE"/>
          <w:rPrChange w:id="15992" w:author="R2-1810848 SA" w:date="2018-07-10T13:22:00Z">
            <w:rPr>
              <w:szCs w:val="16"/>
            </w:rPr>
          </w:rPrChange>
        </w:rPr>
        <w:tab/>
      </w:r>
      <w:r w:rsidRPr="00E04AA0">
        <w:rPr>
          <w:highlight w:val="cyan"/>
          <w:lang w:val="sv-SE"/>
          <w:rPrChange w:id="15993" w:author="R2-1810848 SA" w:date="2018-07-10T13:22:00Z">
            <w:rPr>
              <w:szCs w:val="16"/>
            </w:rPr>
          </w:rPrChange>
        </w:rPr>
        <w:tab/>
      </w:r>
      <w:r w:rsidRPr="00E04AA0">
        <w:rPr>
          <w:highlight w:val="cyan"/>
          <w:lang w:val="sv-SE"/>
          <w:rPrChange w:id="15994" w:author="R2-1810848 SA" w:date="2018-07-10T13:22:00Z">
            <w:rPr>
              <w:szCs w:val="16"/>
            </w:rPr>
          </w:rPrChange>
        </w:rPr>
        <w:tab/>
      </w:r>
      <w:r w:rsidRPr="00E04AA0">
        <w:rPr>
          <w:highlight w:val="cyan"/>
          <w:lang w:val="sv-SE"/>
          <w:rPrChange w:id="15995" w:author="R2-1810848 SA" w:date="2018-07-10T13:22:00Z">
            <w:rPr>
              <w:szCs w:val="16"/>
            </w:rPr>
          </w:rPrChange>
        </w:rPr>
        <w:tab/>
      </w:r>
      <w:r w:rsidRPr="00E04AA0">
        <w:rPr>
          <w:highlight w:val="cyan"/>
          <w:lang w:val="sv-SE"/>
          <w:rPrChange w:id="15996" w:author="R2-1810848 SA" w:date="2018-07-10T13:22:00Z">
            <w:rPr>
              <w:szCs w:val="16"/>
            </w:rPr>
          </w:rPrChange>
        </w:rPr>
        <w:tab/>
      </w:r>
      <w:r w:rsidRPr="00E04AA0">
        <w:rPr>
          <w:highlight w:val="cyan"/>
          <w:lang w:val="sv-SE"/>
          <w:rPrChange w:id="15997" w:author="R2-1810848 SA" w:date="2018-07-10T13:22:00Z">
            <w:rPr>
              <w:szCs w:val="16"/>
            </w:rPr>
          </w:rPrChange>
        </w:rPr>
        <w:tab/>
      </w:r>
      <w:r w:rsidRPr="00E04AA0">
        <w:rPr>
          <w:highlight w:val="cyan"/>
          <w:lang w:val="sv-SE"/>
          <w:rPrChange w:id="15998" w:author="R2-1810848 SA" w:date="2018-07-10T13:22:00Z">
            <w:rPr>
              <w:szCs w:val="16"/>
            </w:rPr>
          </w:rPrChange>
        </w:rPr>
        <w:tab/>
      </w:r>
      <w:r w:rsidRPr="00E04AA0">
        <w:rPr>
          <w:color w:val="993366"/>
          <w:highlight w:val="cyan"/>
          <w:lang w:val="sv-SE"/>
          <w:rPrChange w:id="15999" w:author="R2-1810848 SA" w:date="2018-07-10T13:22:00Z">
            <w:rPr>
              <w:color w:val="993366"/>
              <w:szCs w:val="16"/>
            </w:rPr>
          </w:rPrChange>
        </w:rPr>
        <w:t>INTEGER</w:t>
      </w:r>
      <w:r w:rsidRPr="00E04AA0">
        <w:rPr>
          <w:highlight w:val="cyan"/>
          <w:lang w:val="sv-SE"/>
          <w:rPrChange w:id="16000" w:author="R2-1810848 SA" w:date="2018-07-10T13:22:00Z">
            <w:rPr>
              <w:szCs w:val="16"/>
            </w:rPr>
          </w:rPrChange>
        </w:rPr>
        <w:t xml:space="preserve">(0..159), </w:t>
      </w:r>
    </w:p>
    <w:p w14:paraId="502C6366" w14:textId="77777777" w:rsidR="000805DB" w:rsidRPr="00390CF2" w:rsidRDefault="00E04AA0" w:rsidP="000805DB">
      <w:pPr>
        <w:pStyle w:val="PL"/>
        <w:rPr>
          <w:highlight w:val="cyan"/>
          <w:lang w:val="sv-SE"/>
        </w:rPr>
      </w:pPr>
      <w:r w:rsidRPr="00E04AA0">
        <w:rPr>
          <w:highlight w:val="cyan"/>
          <w:lang w:val="sv-SE"/>
          <w:rPrChange w:id="16001" w:author="R2-1810848 SA" w:date="2018-07-10T13:22:00Z">
            <w:rPr>
              <w:szCs w:val="16"/>
            </w:rPr>
          </w:rPrChange>
        </w:rPr>
        <w:tab/>
        <w:t>sl320</w:t>
      </w:r>
      <w:r w:rsidRPr="00E04AA0">
        <w:rPr>
          <w:highlight w:val="cyan"/>
          <w:lang w:val="sv-SE"/>
          <w:rPrChange w:id="16002" w:author="R2-1810848 SA" w:date="2018-07-10T13:22:00Z">
            <w:rPr>
              <w:szCs w:val="16"/>
            </w:rPr>
          </w:rPrChange>
        </w:rPr>
        <w:tab/>
      </w:r>
      <w:r w:rsidRPr="00E04AA0">
        <w:rPr>
          <w:highlight w:val="cyan"/>
          <w:lang w:val="sv-SE"/>
          <w:rPrChange w:id="16003" w:author="R2-1810848 SA" w:date="2018-07-10T13:22:00Z">
            <w:rPr>
              <w:szCs w:val="16"/>
            </w:rPr>
          </w:rPrChange>
        </w:rPr>
        <w:tab/>
      </w:r>
      <w:r w:rsidRPr="00E04AA0">
        <w:rPr>
          <w:highlight w:val="cyan"/>
          <w:lang w:val="sv-SE"/>
          <w:rPrChange w:id="16004" w:author="R2-1810848 SA" w:date="2018-07-10T13:22:00Z">
            <w:rPr>
              <w:szCs w:val="16"/>
            </w:rPr>
          </w:rPrChange>
        </w:rPr>
        <w:tab/>
      </w:r>
      <w:r w:rsidRPr="00E04AA0">
        <w:rPr>
          <w:highlight w:val="cyan"/>
          <w:lang w:val="sv-SE"/>
          <w:rPrChange w:id="16005" w:author="R2-1810848 SA" w:date="2018-07-10T13:22:00Z">
            <w:rPr>
              <w:szCs w:val="16"/>
            </w:rPr>
          </w:rPrChange>
        </w:rPr>
        <w:tab/>
      </w:r>
      <w:r w:rsidRPr="00E04AA0">
        <w:rPr>
          <w:highlight w:val="cyan"/>
          <w:lang w:val="sv-SE"/>
          <w:rPrChange w:id="16006" w:author="R2-1810848 SA" w:date="2018-07-10T13:22:00Z">
            <w:rPr>
              <w:szCs w:val="16"/>
            </w:rPr>
          </w:rPrChange>
        </w:rPr>
        <w:tab/>
      </w:r>
      <w:r w:rsidRPr="00E04AA0">
        <w:rPr>
          <w:highlight w:val="cyan"/>
          <w:lang w:val="sv-SE"/>
          <w:rPrChange w:id="16007" w:author="R2-1810848 SA" w:date="2018-07-10T13:22:00Z">
            <w:rPr>
              <w:szCs w:val="16"/>
            </w:rPr>
          </w:rPrChange>
        </w:rPr>
        <w:tab/>
      </w:r>
      <w:r w:rsidRPr="00E04AA0">
        <w:rPr>
          <w:highlight w:val="cyan"/>
          <w:lang w:val="sv-SE"/>
          <w:rPrChange w:id="16008" w:author="R2-1810848 SA" w:date="2018-07-10T13:22:00Z">
            <w:rPr>
              <w:szCs w:val="16"/>
            </w:rPr>
          </w:rPrChange>
        </w:rPr>
        <w:tab/>
      </w:r>
      <w:r w:rsidRPr="00E04AA0">
        <w:rPr>
          <w:highlight w:val="cyan"/>
          <w:lang w:val="sv-SE"/>
          <w:rPrChange w:id="16009" w:author="R2-1810848 SA" w:date="2018-07-10T13:22:00Z">
            <w:rPr>
              <w:szCs w:val="16"/>
            </w:rPr>
          </w:rPrChange>
        </w:rPr>
        <w:tab/>
      </w:r>
      <w:r w:rsidRPr="00E04AA0">
        <w:rPr>
          <w:highlight w:val="cyan"/>
          <w:lang w:val="sv-SE"/>
          <w:rPrChange w:id="16010" w:author="R2-1810848 SA" w:date="2018-07-10T13:22:00Z">
            <w:rPr>
              <w:szCs w:val="16"/>
            </w:rPr>
          </w:rPrChange>
        </w:rPr>
        <w:tab/>
      </w:r>
      <w:r w:rsidRPr="00E04AA0">
        <w:rPr>
          <w:color w:val="993366"/>
          <w:highlight w:val="cyan"/>
          <w:lang w:val="sv-SE"/>
          <w:rPrChange w:id="16011" w:author="R2-1810848 SA" w:date="2018-07-10T13:22:00Z">
            <w:rPr>
              <w:color w:val="993366"/>
              <w:szCs w:val="16"/>
            </w:rPr>
          </w:rPrChange>
        </w:rPr>
        <w:t>INTEGER</w:t>
      </w:r>
      <w:r w:rsidRPr="00E04AA0">
        <w:rPr>
          <w:highlight w:val="cyan"/>
          <w:lang w:val="sv-SE"/>
          <w:rPrChange w:id="16012" w:author="R2-1810848 SA" w:date="2018-07-10T13:22:00Z">
            <w:rPr>
              <w:szCs w:val="16"/>
            </w:rPr>
          </w:rPrChange>
        </w:rPr>
        <w:t>(0..319),</w:t>
      </w:r>
    </w:p>
    <w:p w14:paraId="51EE0FB4" w14:textId="77777777" w:rsidR="000805DB" w:rsidRPr="00390CF2" w:rsidRDefault="00E04AA0" w:rsidP="000805DB">
      <w:pPr>
        <w:pStyle w:val="PL"/>
        <w:rPr>
          <w:highlight w:val="cyan"/>
          <w:lang w:val="sv-SE"/>
        </w:rPr>
      </w:pPr>
      <w:r w:rsidRPr="00E04AA0">
        <w:rPr>
          <w:highlight w:val="cyan"/>
          <w:lang w:val="sv-SE"/>
          <w:rPrChange w:id="16013" w:author="R2-1810848 SA" w:date="2018-07-10T13:22:00Z">
            <w:rPr>
              <w:szCs w:val="16"/>
            </w:rPr>
          </w:rPrChange>
        </w:rPr>
        <w:tab/>
        <w:t>sl640</w:t>
      </w:r>
      <w:r w:rsidRPr="00E04AA0">
        <w:rPr>
          <w:highlight w:val="cyan"/>
          <w:lang w:val="sv-SE"/>
          <w:rPrChange w:id="16014" w:author="R2-1810848 SA" w:date="2018-07-10T13:22:00Z">
            <w:rPr>
              <w:szCs w:val="16"/>
            </w:rPr>
          </w:rPrChange>
        </w:rPr>
        <w:tab/>
      </w:r>
      <w:r w:rsidRPr="00E04AA0">
        <w:rPr>
          <w:highlight w:val="cyan"/>
          <w:lang w:val="sv-SE"/>
          <w:rPrChange w:id="16015" w:author="R2-1810848 SA" w:date="2018-07-10T13:22:00Z">
            <w:rPr>
              <w:szCs w:val="16"/>
            </w:rPr>
          </w:rPrChange>
        </w:rPr>
        <w:tab/>
      </w:r>
      <w:r w:rsidRPr="00E04AA0">
        <w:rPr>
          <w:highlight w:val="cyan"/>
          <w:lang w:val="sv-SE"/>
          <w:rPrChange w:id="16016" w:author="R2-1810848 SA" w:date="2018-07-10T13:22:00Z">
            <w:rPr>
              <w:szCs w:val="16"/>
            </w:rPr>
          </w:rPrChange>
        </w:rPr>
        <w:tab/>
      </w:r>
      <w:r w:rsidRPr="00E04AA0">
        <w:rPr>
          <w:highlight w:val="cyan"/>
          <w:lang w:val="sv-SE"/>
          <w:rPrChange w:id="16017" w:author="R2-1810848 SA" w:date="2018-07-10T13:22:00Z">
            <w:rPr>
              <w:szCs w:val="16"/>
            </w:rPr>
          </w:rPrChange>
        </w:rPr>
        <w:tab/>
      </w:r>
      <w:r w:rsidRPr="00E04AA0">
        <w:rPr>
          <w:highlight w:val="cyan"/>
          <w:lang w:val="sv-SE"/>
          <w:rPrChange w:id="16018" w:author="R2-1810848 SA" w:date="2018-07-10T13:22:00Z">
            <w:rPr>
              <w:szCs w:val="16"/>
            </w:rPr>
          </w:rPrChange>
        </w:rPr>
        <w:tab/>
      </w:r>
      <w:r w:rsidRPr="00E04AA0">
        <w:rPr>
          <w:highlight w:val="cyan"/>
          <w:lang w:val="sv-SE"/>
          <w:rPrChange w:id="16019" w:author="R2-1810848 SA" w:date="2018-07-10T13:22:00Z">
            <w:rPr>
              <w:szCs w:val="16"/>
            </w:rPr>
          </w:rPrChange>
        </w:rPr>
        <w:tab/>
      </w:r>
      <w:r w:rsidRPr="00E04AA0">
        <w:rPr>
          <w:highlight w:val="cyan"/>
          <w:lang w:val="sv-SE"/>
          <w:rPrChange w:id="16020" w:author="R2-1810848 SA" w:date="2018-07-10T13:22:00Z">
            <w:rPr>
              <w:szCs w:val="16"/>
            </w:rPr>
          </w:rPrChange>
        </w:rPr>
        <w:tab/>
      </w:r>
      <w:r w:rsidRPr="00E04AA0">
        <w:rPr>
          <w:highlight w:val="cyan"/>
          <w:lang w:val="sv-SE"/>
          <w:rPrChange w:id="16021" w:author="R2-1810848 SA" w:date="2018-07-10T13:22:00Z">
            <w:rPr>
              <w:szCs w:val="16"/>
            </w:rPr>
          </w:rPrChange>
        </w:rPr>
        <w:tab/>
      </w:r>
      <w:r w:rsidRPr="00E04AA0">
        <w:rPr>
          <w:highlight w:val="cyan"/>
          <w:lang w:val="sv-SE"/>
          <w:rPrChange w:id="16022" w:author="R2-1810848 SA" w:date="2018-07-10T13:22:00Z">
            <w:rPr>
              <w:szCs w:val="16"/>
            </w:rPr>
          </w:rPrChange>
        </w:rPr>
        <w:tab/>
      </w:r>
      <w:r w:rsidRPr="00E04AA0">
        <w:rPr>
          <w:color w:val="993366"/>
          <w:highlight w:val="cyan"/>
          <w:lang w:val="sv-SE"/>
          <w:rPrChange w:id="16023" w:author="R2-1810848 SA" w:date="2018-07-10T13:22:00Z">
            <w:rPr>
              <w:color w:val="993366"/>
              <w:szCs w:val="16"/>
            </w:rPr>
          </w:rPrChange>
        </w:rPr>
        <w:t>INTEGER</w:t>
      </w:r>
      <w:r w:rsidRPr="00E04AA0">
        <w:rPr>
          <w:highlight w:val="cyan"/>
          <w:lang w:val="sv-SE"/>
          <w:rPrChange w:id="16024" w:author="R2-1810848 SA" w:date="2018-07-10T13:22:00Z">
            <w:rPr>
              <w:szCs w:val="16"/>
            </w:rPr>
          </w:rPrChange>
        </w:rPr>
        <w:t>(0..639),</w:t>
      </w:r>
    </w:p>
    <w:p w14:paraId="34DD4974" w14:textId="77777777" w:rsidR="000805DB" w:rsidRPr="00390CF2" w:rsidRDefault="00E04AA0" w:rsidP="000805DB">
      <w:pPr>
        <w:pStyle w:val="PL"/>
        <w:rPr>
          <w:highlight w:val="cyan"/>
          <w:lang w:val="sv-SE"/>
        </w:rPr>
      </w:pPr>
      <w:r w:rsidRPr="00E04AA0">
        <w:rPr>
          <w:highlight w:val="cyan"/>
          <w:lang w:val="sv-SE"/>
          <w:rPrChange w:id="16025" w:author="R2-1810848 SA" w:date="2018-07-10T13:22:00Z">
            <w:rPr>
              <w:szCs w:val="16"/>
            </w:rPr>
          </w:rPrChange>
        </w:rPr>
        <w:tab/>
        <w:t>sl1280</w:t>
      </w:r>
      <w:r w:rsidRPr="00E04AA0">
        <w:rPr>
          <w:highlight w:val="cyan"/>
          <w:lang w:val="sv-SE"/>
          <w:rPrChange w:id="16026" w:author="R2-1810848 SA" w:date="2018-07-10T13:22:00Z">
            <w:rPr>
              <w:szCs w:val="16"/>
            </w:rPr>
          </w:rPrChange>
        </w:rPr>
        <w:tab/>
      </w:r>
      <w:r w:rsidRPr="00E04AA0">
        <w:rPr>
          <w:highlight w:val="cyan"/>
          <w:lang w:val="sv-SE"/>
          <w:rPrChange w:id="16027" w:author="R2-1810848 SA" w:date="2018-07-10T13:22:00Z">
            <w:rPr>
              <w:szCs w:val="16"/>
            </w:rPr>
          </w:rPrChange>
        </w:rPr>
        <w:tab/>
      </w:r>
      <w:r w:rsidRPr="00E04AA0">
        <w:rPr>
          <w:highlight w:val="cyan"/>
          <w:lang w:val="sv-SE"/>
          <w:rPrChange w:id="16028" w:author="R2-1810848 SA" w:date="2018-07-10T13:22:00Z">
            <w:rPr>
              <w:szCs w:val="16"/>
            </w:rPr>
          </w:rPrChange>
        </w:rPr>
        <w:tab/>
      </w:r>
      <w:r w:rsidRPr="00E04AA0">
        <w:rPr>
          <w:highlight w:val="cyan"/>
          <w:lang w:val="sv-SE"/>
          <w:rPrChange w:id="16029" w:author="R2-1810848 SA" w:date="2018-07-10T13:22:00Z">
            <w:rPr>
              <w:szCs w:val="16"/>
            </w:rPr>
          </w:rPrChange>
        </w:rPr>
        <w:tab/>
      </w:r>
      <w:r w:rsidRPr="00E04AA0">
        <w:rPr>
          <w:highlight w:val="cyan"/>
          <w:lang w:val="sv-SE"/>
          <w:rPrChange w:id="16030" w:author="R2-1810848 SA" w:date="2018-07-10T13:22:00Z">
            <w:rPr>
              <w:szCs w:val="16"/>
            </w:rPr>
          </w:rPrChange>
        </w:rPr>
        <w:tab/>
      </w:r>
      <w:r w:rsidRPr="00E04AA0">
        <w:rPr>
          <w:highlight w:val="cyan"/>
          <w:lang w:val="sv-SE"/>
          <w:rPrChange w:id="16031" w:author="R2-1810848 SA" w:date="2018-07-10T13:22:00Z">
            <w:rPr>
              <w:szCs w:val="16"/>
            </w:rPr>
          </w:rPrChange>
        </w:rPr>
        <w:tab/>
      </w:r>
      <w:r w:rsidRPr="00E04AA0">
        <w:rPr>
          <w:highlight w:val="cyan"/>
          <w:lang w:val="sv-SE"/>
          <w:rPrChange w:id="16032" w:author="R2-1810848 SA" w:date="2018-07-10T13:22:00Z">
            <w:rPr>
              <w:szCs w:val="16"/>
            </w:rPr>
          </w:rPrChange>
        </w:rPr>
        <w:tab/>
      </w:r>
      <w:r w:rsidRPr="00E04AA0">
        <w:rPr>
          <w:highlight w:val="cyan"/>
          <w:lang w:val="sv-SE"/>
          <w:rPrChange w:id="16033" w:author="R2-1810848 SA" w:date="2018-07-10T13:22:00Z">
            <w:rPr>
              <w:szCs w:val="16"/>
            </w:rPr>
          </w:rPrChange>
        </w:rPr>
        <w:tab/>
      </w:r>
      <w:r w:rsidRPr="00E04AA0">
        <w:rPr>
          <w:highlight w:val="cyan"/>
          <w:lang w:val="sv-SE"/>
          <w:rPrChange w:id="16034" w:author="R2-1810848 SA" w:date="2018-07-10T13:22:00Z">
            <w:rPr>
              <w:szCs w:val="16"/>
            </w:rPr>
          </w:rPrChange>
        </w:rPr>
        <w:tab/>
      </w:r>
      <w:r w:rsidRPr="00E04AA0">
        <w:rPr>
          <w:color w:val="993366"/>
          <w:highlight w:val="cyan"/>
          <w:lang w:val="sv-SE"/>
          <w:rPrChange w:id="16035" w:author="R2-1810848 SA" w:date="2018-07-10T13:22:00Z">
            <w:rPr>
              <w:color w:val="993366"/>
              <w:szCs w:val="16"/>
            </w:rPr>
          </w:rPrChange>
        </w:rPr>
        <w:t>INTEGER</w:t>
      </w:r>
      <w:r w:rsidRPr="00E04AA0">
        <w:rPr>
          <w:highlight w:val="cyan"/>
          <w:lang w:val="sv-SE"/>
          <w:rPrChange w:id="16036" w:author="R2-1810848 SA" w:date="2018-07-10T13:22:00Z">
            <w:rPr>
              <w:szCs w:val="16"/>
            </w:rPr>
          </w:rPrChange>
        </w:rPr>
        <w:t>(0..1279),</w:t>
      </w:r>
    </w:p>
    <w:p w14:paraId="2857B18C" w14:textId="77777777" w:rsidR="000805DB" w:rsidRPr="00390CF2" w:rsidRDefault="00E04AA0" w:rsidP="000805DB">
      <w:pPr>
        <w:pStyle w:val="PL"/>
        <w:rPr>
          <w:highlight w:val="cyan"/>
        </w:rPr>
      </w:pPr>
      <w:r w:rsidRPr="00E04AA0">
        <w:rPr>
          <w:highlight w:val="cyan"/>
          <w:lang w:val="sv-SE"/>
          <w:rPrChange w:id="16037"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743097F" w14:textId="77777777" w:rsidR="000805DB" w:rsidRPr="00390CF2" w:rsidRDefault="000805DB" w:rsidP="000805DB">
      <w:pPr>
        <w:pStyle w:val="PL"/>
        <w:rPr>
          <w:highlight w:val="cyan"/>
        </w:rPr>
      </w:pPr>
      <w:r w:rsidRPr="00390CF2">
        <w:rPr>
          <w:highlight w:val="cyan"/>
        </w:rPr>
        <w:t>}</w:t>
      </w:r>
    </w:p>
    <w:p w14:paraId="71D02B78" w14:textId="77777777" w:rsidR="000805DB" w:rsidRPr="00390CF2" w:rsidRDefault="000805DB" w:rsidP="000805DB">
      <w:pPr>
        <w:pStyle w:val="PL"/>
        <w:rPr>
          <w:highlight w:val="cyan"/>
        </w:rPr>
      </w:pPr>
    </w:p>
    <w:p w14:paraId="5A208EBB" w14:textId="77777777" w:rsidR="000805DB" w:rsidRPr="00390CF2" w:rsidRDefault="000805DB" w:rsidP="000805DB">
      <w:pPr>
        <w:pStyle w:val="PL"/>
        <w:rPr>
          <w:color w:val="808080"/>
          <w:highlight w:val="cyan"/>
        </w:rPr>
      </w:pPr>
      <w:r w:rsidRPr="00390CF2">
        <w:rPr>
          <w:color w:val="808080"/>
          <w:highlight w:val="cyan"/>
        </w:rPr>
        <w:t>-- TAG-SRS-CONFIG-STOP</w:t>
      </w:r>
    </w:p>
    <w:p w14:paraId="2E108AC1" w14:textId="77777777" w:rsidR="000805DB" w:rsidRPr="00390CF2" w:rsidRDefault="000805DB" w:rsidP="000805DB">
      <w:pPr>
        <w:pStyle w:val="PL"/>
        <w:rPr>
          <w:color w:val="808080"/>
          <w:highlight w:val="cyan"/>
        </w:rPr>
      </w:pPr>
      <w:r w:rsidRPr="00390CF2">
        <w:rPr>
          <w:color w:val="808080"/>
          <w:highlight w:val="cyan"/>
        </w:rPr>
        <w:t>-- ASN1STOP</w:t>
      </w:r>
    </w:p>
    <w:p w14:paraId="4BA7DA64" w14:textId="77777777" w:rsidR="000805DB" w:rsidRPr="00390CF2" w:rsidRDefault="000805DB" w:rsidP="000805DB">
      <w:pPr>
        <w:rPr>
          <w:highlight w:val="cyan"/>
        </w:rPr>
      </w:pPr>
      <w:bookmarkStart w:id="16038" w:name="_Hlk505268604"/>
    </w:p>
    <w:p w14:paraId="017204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D2AE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BF13F"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06FE2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839E9E" w14:textId="77777777" w:rsidR="000805DB" w:rsidRPr="00390CF2" w:rsidRDefault="000805DB" w:rsidP="00526540">
            <w:pPr>
              <w:pStyle w:val="TAL"/>
              <w:rPr>
                <w:szCs w:val="22"/>
                <w:highlight w:val="cyan"/>
              </w:rPr>
            </w:pPr>
            <w:r w:rsidRPr="00390CF2">
              <w:rPr>
                <w:b/>
                <w:i/>
                <w:szCs w:val="22"/>
                <w:highlight w:val="cyan"/>
              </w:rPr>
              <w:t>tpc-Accumulation</w:t>
            </w:r>
          </w:p>
          <w:p w14:paraId="2368CFF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E541F8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E89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4A0682"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615059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FE320F" w14:textId="77777777" w:rsidR="000805DB" w:rsidRPr="00390CF2" w:rsidRDefault="000805DB" w:rsidP="00526540">
            <w:pPr>
              <w:pStyle w:val="TAL"/>
              <w:rPr>
                <w:szCs w:val="22"/>
                <w:highlight w:val="cyan"/>
              </w:rPr>
            </w:pPr>
            <w:r w:rsidRPr="00390CF2">
              <w:rPr>
                <w:b/>
                <w:i/>
                <w:szCs w:val="22"/>
                <w:highlight w:val="cyan"/>
              </w:rPr>
              <w:t>cyclicShift-n2</w:t>
            </w:r>
          </w:p>
          <w:p w14:paraId="41D346CF"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13A88E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8574D6" w14:textId="77777777" w:rsidR="000805DB" w:rsidRPr="00390CF2" w:rsidRDefault="000805DB" w:rsidP="00526540">
            <w:pPr>
              <w:pStyle w:val="TAL"/>
              <w:rPr>
                <w:szCs w:val="22"/>
                <w:highlight w:val="cyan"/>
              </w:rPr>
            </w:pPr>
            <w:r w:rsidRPr="00390CF2">
              <w:rPr>
                <w:b/>
                <w:i/>
                <w:szCs w:val="22"/>
                <w:highlight w:val="cyan"/>
              </w:rPr>
              <w:t>cyclicShift-n4</w:t>
            </w:r>
          </w:p>
          <w:p w14:paraId="34E01594"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38E947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DE11D" w14:textId="77777777" w:rsidR="000805DB" w:rsidRPr="00390CF2" w:rsidRDefault="000805DB" w:rsidP="00526540">
            <w:pPr>
              <w:pStyle w:val="TAL"/>
              <w:rPr>
                <w:szCs w:val="22"/>
                <w:highlight w:val="cyan"/>
              </w:rPr>
            </w:pPr>
            <w:r w:rsidRPr="00390CF2">
              <w:rPr>
                <w:b/>
                <w:i/>
                <w:szCs w:val="22"/>
                <w:highlight w:val="cyan"/>
              </w:rPr>
              <w:t>freqDomainPosition</w:t>
            </w:r>
          </w:p>
          <w:p w14:paraId="466201B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718679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6B676" w14:textId="77777777" w:rsidR="000805DB" w:rsidRPr="00390CF2" w:rsidRDefault="000805DB" w:rsidP="00526540">
            <w:pPr>
              <w:pStyle w:val="TAL"/>
              <w:rPr>
                <w:szCs w:val="22"/>
                <w:highlight w:val="cyan"/>
              </w:rPr>
            </w:pPr>
            <w:r w:rsidRPr="00390CF2">
              <w:rPr>
                <w:b/>
                <w:i/>
                <w:szCs w:val="22"/>
                <w:highlight w:val="cyan"/>
              </w:rPr>
              <w:t>freqHopping</w:t>
            </w:r>
          </w:p>
          <w:p w14:paraId="2D42AA28"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EDACE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EF18F5" w14:textId="77777777" w:rsidR="000805DB" w:rsidRPr="00390CF2" w:rsidRDefault="000805DB" w:rsidP="00526540">
            <w:pPr>
              <w:pStyle w:val="TAL"/>
              <w:rPr>
                <w:szCs w:val="22"/>
                <w:highlight w:val="cyan"/>
              </w:rPr>
            </w:pPr>
            <w:r w:rsidRPr="00390CF2">
              <w:rPr>
                <w:b/>
                <w:i/>
                <w:szCs w:val="22"/>
                <w:highlight w:val="cyan"/>
              </w:rPr>
              <w:t>groupOrSequenceHopping</w:t>
            </w:r>
          </w:p>
          <w:p w14:paraId="459D4E8A"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7CCB9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29A628" w14:textId="77777777" w:rsidR="000805DB" w:rsidRPr="00390CF2" w:rsidRDefault="000805DB" w:rsidP="00526540">
            <w:pPr>
              <w:pStyle w:val="TAL"/>
              <w:rPr>
                <w:szCs w:val="22"/>
                <w:highlight w:val="cyan"/>
              </w:rPr>
            </w:pPr>
            <w:r w:rsidRPr="00390CF2">
              <w:rPr>
                <w:b/>
                <w:i/>
                <w:szCs w:val="22"/>
                <w:highlight w:val="cyan"/>
              </w:rPr>
              <w:t>periodicityAndOffset-p</w:t>
            </w:r>
          </w:p>
          <w:p w14:paraId="37D8373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5FEE5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2E1DD" w14:textId="77777777" w:rsidR="000805DB" w:rsidRPr="00390CF2" w:rsidRDefault="000805DB" w:rsidP="00526540">
            <w:pPr>
              <w:pStyle w:val="TAL"/>
              <w:rPr>
                <w:szCs w:val="22"/>
                <w:highlight w:val="cyan"/>
              </w:rPr>
            </w:pPr>
            <w:r w:rsidRPr="00390CF2">
              <w:rPr>
                <w:b/>
                <w:i/>
                <w:szCs w:val="22"/>
                <w:highlight w:val="cyan"/>
              </w:rPr>
              <w:t>periodicityAndOffset-sp</w:t>
            </w:r>
          </w:p>
          <w:p w14:paraId="45BFB13A"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0F0B4E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A4E0AE" w14:textId="77777777" w:rsidR="000805DB" w:rsidRPr="00390CF2" w:rsidRDefault="000805DB" w:rsidP="00526540">
            <w:pPr>
              <w:pStyle w:val="TAL"/>
              <w:rPr>
                <w:szCs w:val="22"/>
                <w:highlight w:val="cyan"/>
              </w:rPr>
            </w:pPr>
            <w:r w:rsidRPr="00390CF2">
              <w:rPr>
                <w:b/>
                <w:i/>
                <w:szCs w:val="22"/>
                <w:highlight w:val="cyan"/>
              </w:rPr>
              <w:t>ptrs-PortIndex</w:t>
            </w:r>
          </w:p>
          <w:p w14:paraId="164C7AAF"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2C5FC9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8C7F" w14:textId="77777777" w:rsidR="000805DB" w:rsidRPr="00390CF2" w:rsidRDefault="000805DB" w:rsidP="00526540">
            <w:pPr>
              <w:pStyle w:val="TAL"/>
              <w:rPr>
                <w:szCs w:val="22"/>
                <w:highlight w:val="cyan"/>
              </w:rPr>
            </w:pPr>
            <w:r w:rsidRPr="00390CF2">
              <w:rPr>
                <w:b/>
                <w:i/>
                <w:szCs w:val="22"/>
                <w:highlight w:val="cyan"/>
              </w:rPr>
              <w:t>resourceMapping</w:t>
            </w:r>
          </w:p>
          <w:p w14:paraId="581EB056"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65C3E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0000F" w14:textId="77777777" w:rsidR="000805DB" w:rsidRPr="00390CF2" w:rsidRDefault="000805DB" w:rsidP="00526540">
            <w:pPr>
              <w:pStyle w:val="TAL"/>
              <w:rPr>
                <w:szCs w:val="22"/>
                <w:highlight w:val="cyan"/>
              </w:rPr>
            </w:pPr>
            <w:r w:rsidRPr="00390CF2">
              <w:rPr>
                <w:b/>
                <w:i/>
                <w:szCs w:val="22"/>
                <w:highlight w:val="cyan"/>
              </w:rPr>
              <w:t>resourceType</w:t>
            </w:r>
          </w:p>
          <w:p w14:paraId="07FF3C95"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418999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939C39" w14:textId="77777777" w:rsidR="000805DB" w:rsidRPr="00390CF2" w:rsidRDefault="000805DB" w:rsidP="00526540">
            <w:pPr>
              <w:pStyle w:val="TAL"/>
              <w:rPr>
                <w:szCs w:val="22"/>
                <w:highlight w:val="cyan"/>
              </w:rPr>
            </w:pPr>
            <w:r w:rsidRPr="00390CF2">
              <w:rPr>
                <w:b/>
                <w:i/>
                <w:szCs w:val="22"/>
                <w:highlight w:val="cyan"/>
              </w:rPr>
              <w:t>sequenceId</w:t>
            </w:r>
          </w:p>
          <w:p w14:paraId="07DCED55"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9ABBD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B7E2F" w14:textId="77777777" w:rsidR="000805DB" w:rsidRPr="00390CF2" w:rsidRDefault="000805DB" w:rsidP="00526540">
            <w:pPr>
              <w:pStyle w:val="TAL"/>
              <w:rPr>
                <w:szCs w:val="22"/>
                <w:highlight w:val="cyan"/>
              </w:rPr>
            </w:pPr>
            <w:r w:rsidRPr="00390CF2">
              <w:rPr>
                <w:b/>
                <w:i/>
                <w:szCs w:val="22"/>
                <w:highlight w:val="cyan"/>
              </w:rPr>
              <w:t>spatialRelationInfo</w:t>
            </w:r>
          </w:p>
          <w:p w14:paraId="57B4AF0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1A6643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944096" w14:textId="77777777" w:rsidR="000805DB" w:rsidRPr="00390CF2" w:rsidRDefault="000805DB" w:rsidP="00526540">
            <w:pPr>
              <w:pStyle w:val="TAL"/>
              <w:rPr>
                <w:szCs w:val="22"/>
                <w:highlight w:val="cyan"/>
              </w:rPr>
            </w:pPr>
            <w:r w:rsidRPr="00390CF2">
              <w:rPr>
                <w:b/>
                <w:i/>
                <w:szCs w:val="22"/>
                <w:highlight w:val="cyan"/>
              </w:rPr>
              <w:t>transmissionComb</w:t>
            </w:r>
          </w:p>
          <w:p w14:paraId="3E7E9D53"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6026677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DE8F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5D219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00F1A2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1079" w14:textId="77777777" w:rsidR="000805DB" w:rsidRPr="00390CF2" w:rsidRDefault="000805DB" w:rsidP="00526540">
            <w:pPr>
              <w:pStyle w:val="TAL"/>
              <w:rPr>
                <w:szCs w:val="22"/>
                <w:highlight w:val="cyan"/>
              </w:rPr>
            </w:pPr>
            <w:r w:rsidRPr="00390CF2">
              <w:rPr>
                <w:b/>
                <w:i/>
                <w:szCs w:val="22"/>
                <w:highlight w:val="cyan"/>
              </w:rPr>
              <w:t>alpha</w:t>
            </w:r>
          </w:p>
          <w:p w14:paraId="1C97A715"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AE494E6" w14:textId="77777777" w:rsidTr="00526540">
        <w:trPr>
          <w:ins w:id="16039"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0E67D9F" w14:textId="77777777" w:rsidR="000805DB" w:rsidRPr="00390CF2" w:rsidRDefault="000805DB" w:rsidP="00526540">
            <w:pPr>
              <w:pStyle w:val="TAL"/>
              <w:rPr>
                <w:ins w:id="16040" w:author="R2-1810868" w:date="2018-07-10T21:34:00Z"/>
                <w:szCs w:val="22"/>
                <w:highlight w:val="cyan"/>
              </w:rPr>
            </w:pPr>
            <w:ins w:id="16041" w:author="R2-1810868" w:date="2018-07-10T21:34:00Z">
              <w:r w:rsidRPr="00390CF2">
                <w:rPr>
                  <w:b/>
                  <w:i/>
                  <w:szCs w:val="22"/>
                  <w:highlight w:val="cyan"/>
                </w:rPr>
                <w:t>aperiodicSRS-ResourceTriggerList</w:t>
              </w:r>
            </w:ins>
          </w:p>
          <w:p w14:paraId="356E133B" w14:textId="77777777" w:rsidR="000805DB" w:rsidRPr="00390CF2" w:rsidRDefault="000805DB" w:rsidP="00526540">
            <w:pPr>
              <w:pStyle w:val="TAL"/>
              <w:rPr>
                <w:ins w:id="16042" w:author="R2-1810868" w:date="2018-07-10T21:34:00Z"/>
                <w:szCs w:val="22"/>
                <w:highlight w:val="cyan"/>
                <w:rPrChange w:id="16043" w:author="R2-1810868" w:date="2018-07-10T21:34:00Z">
                  <w:rPr>
                    <w:ins w:id="16044" w:author="R2-1810868" w:date="2018-07-10T21:34:00Z"/>
                    <w:b/>
                    <w:i/>
                    <w:szCs w:val="22"/>
                  </w:rPr>
                </w:rPrChange>
              </w:rPr>
            </w:pPr>
            <w:ins w:id="16045"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68E2CB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312CED" w14:textId="77777777" w:rsidR="000805DB" w:rsidRPr="00390CF2" w:rsidRDefault="000805DB" w:rsidP="00526540">
            <w:pPr>
              <w:pStyle w:val="TAL"/>
              <w:rPr>
                <w:szCs w:val="22"/>
                <w:highlight w:val="cyan"/>
              </w:rPr>
            </w:pPr>
            <w:r w:rsidRPr="00390CF2">
              <w:rPr>
                <w:b/>
                <w:i/>
                <w:szCs w:val="22"/>
                <w:highlight w:val="cyan"/>
              </w:rPr>
              <w:t>aperiodicSRS-ResourceTrigger</w:t>
            </w:r>
          </w:p>
          <w:p w14:paraId="0F952CC2"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099700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2EE3D" w14:textId="77777777" w:rsidR="000805DB" w:rsidRPr="00390CF2" w:rsidRDefault="000805DB" w:rsidP="00526540">
            <w:pPr>
              <w:pStyle w:val="TAL"/>
              <w:rPr>
                <w:szCs w:val="22"/>
                <w:highlight w:val="cyan"/>
              </w:rPr>
            </w:pPr>
            <w:r w:rsidRPr="00390CF2">
              <w:rPr>
                <w:b/>
                <w:i/>
                <w:szCs w:val="22"/>
                <w:highlight w:val="cyan"/>
              </w:rPr>
              <w:t>associatedCSI-RS</w:t>
            </w:r>
          </w:p>
          <w:p w14:paraId="6E6A9304"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054D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CDF9D" w14:textId="77777777" w:rsidR="000805DB" w:rsidRPr="00390CF2" w:rsidRDefault="000805DB" w:rsidP="00526540">
            <w:pPr>
              <w:pStyle w:val="TAL"/>
              <w:rPr>
                <w:szCs w:val="22"/>
                <w:highlight w:val="cyan"/>
              </w:rPr>
            </w:pPr>
            <w:r w:rsidRPr="00390CF2">
              <w:rPr>
                <w:b/>
                <w:i/>
                <w:szCs w:val="22"/>
                <w:highlight w:val="cyan"/>
              </w:rPr>
              <w:t>csi-RS</w:t>
            </w:r>
          </w:p>
          <w:p w14:paraId="1A4B338C"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450865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7997C6" w14:textId="77777777" w:rsidR="000805DB" w:rsidRPr="00390CF2" w:rsidRDefault="000805DB" w:rsidP="00526540">
            <w:pPr>
              <w:pStyle w:val="TAL"/>
              <w:rPr>
                <w:szCs w:val="22"/>
                <w:highlight w:val="cyan"/>
              </w:rPr>
            </w:pPr>
            <w:r w:rsidRPr="00390CF2">
              <w:rPr>
                <w:b/>
                <w:i/>
                <w:szCs w:val="22"/>
                <w:highlight w:val="cyan"/>
              </w:rPr>
              <w:t>p0</w:t>
            </w:r>
          </w:p>
          <w:p w14:paraId="43C0584D"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D738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383AE7" w14:textId="77777777" w:rsidR="000805DB" w:rsidRPr="00390CF2" w:rsidRDefault="000805DB" w:rsidP="00526540">
            <w:pPr>
              <w:pStyle w:val="TAL"/>
              <w:rPr>
                <w:szCs w:val="22"/>
                <w:highlight w:val="cyan"/>
              </w:rPr>
            </w:pPr>
            <w:r w:rsidRPr="00390CF2">
              <w:rPr>
                <w:b/>
                <w:i/>
                <w:szCs w:val="22"/>
                <w:highlight w:val="cyan"/>
              </w:rPr>
              <w:t>pathlossReferenceRS</w:t>
            </w:r>
          </w:p>
          <w:p w14:paraId="7E38A088"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05BC4E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4B8EE7" w14:textId="77777777" w:rsidR="000805DB" w:rsidRPr="00390CF2" w:rsidRDefault="000805DB" w:rsidP="00526540">
            <w:pPr>
              <w:pStyle w:val="TAL"/>
              <w:rPr>
                <w:szCs w:val="22"/>
                <w:highlight w:val="cyan"/>
              </w:rPr>
            </w:pPr>
            <w:r w:rsidRPr="00390CF2">
              <w:rPr>
                <w:b/>
                <w:i/>
                <w:szCs w:val="22"/>
                <w:highlight w:val="cyan"/>
              </w:rPr>
              <w:t>slotOffset</w:t>
            </w:r>
          </w:p>
          <w:p w14:paraId="74B603CA"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6E751D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1690D0"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10BE454C"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76558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08B741" w14:textId="77777777" w:rsidR="000805DB" w:rsidRPr="00390CF2" w:rsidRDefault="000805DB" w:rsidP="00526540">
            <w:pPr>
              <w:pStyle w:val="TAL"/>
              <w:rPr>
                <w:szCs w:val="22"/>
                <w:highlight w:val="cyan"/>
              </w:rPr>
            </w:pPr>
            <w:r w:rsidRPr="00390CF2">
              <w:rPr>
                <w:b/>
                <w:i/>
                <w:szCs w:val="22"/>
                <w:highlight w:val="cyan"/>
              </w:rPr>
              <w:t>srs-ResourceIdList</w:t>
            </w:r>
          </w:p>
          <w:p w14:paraId="4F6B032B" w14:textId="77777777" w:rsidR="000805DB" w:rsidRPr="00390CF2" w:rsidRDefault="000805DB" w:rsidP="00526540">
            <w:pPr>
              <w:pStyle w:val="TAL"/>
              <w:rPr>
                <w:szCs w:val="22"/>
                <w:highlight w:val="cyan"/>
              </w:rPr>
            </w:pPr>
            <w:r w:rsidRPr="00390CF2">
              <w:rPr>
                <w:szCs w:val="22"/>
                <w:highlight w:val="cyan"/>
              </w:rPr>
              <w:t>The IDs of the SRS-Re</w:t>
            </w:r>
            <w:r w:rsidR="00E04AA0" w:rsidRPr="00E04AA0">
              <w:rPr>
                <w:szCs w:val="22"/>
                <w:highlight w:val="cyan"/>
                <w:lang w:val="en-US"/>
                <w:rPrChange w:id="16046" w:author="R2-1810848 SA" w:date="2018-07-10T13:22:00Z">
                  <w:rPr>
                    <w:sz w:val="16"/>
                    <w:szCs w:val="22"/>
                    <w:lang w:val="sv-SE"/>
                  </w:rPr>
                </w:rPrChange>
              </w:rPr>
              <w:t>s</w:t>
            </w:r>
            <w:r w:rsidRPr="00390CF2">
              <w:rPr>
                <w:szCs w:val="22"/>
                <w:highlight w:val="cyan"/>
              </w:rPr>
              <w:t>ources used in this SRS-ResourceSet</w:t>
            </w:r>
            <w:ins w:id="16047"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2B7F6C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F54C41" w14:textId="77777777" w:rsidR="000805DB" w:rsidRPr="00390CF2" w:rsidRDefault="000805DB" w:rsidP="00526540">
            <w:pPr>
              <w:pStyle w:val="TAL"/>
              <w:rPr>
                <w:szCs w:val="22"/>
                <w:highlight w:val="cyan"/>
              </w:rPr>
            </w:pPr>
            <w:r w:rsidRPr="00390CF2">
              <w:rPr>
                <w:b/>
                <w:i/>
                <w:szCs w:val="22"/>
                <w:highlight w:val="cyan"/>
              </w:rPr>
              <w:t>srs-ResourceSetId</w:t>
            </w:r>
          </w:p>
          <w:p w14:paraId="0E7B4E81"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65ECB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E97B" w14:textId="77777777" w:rsidR="000805DB" w:rsidRPr="00390CF2" w:rsidRDefault="000805DB" w:rsidP="00526540">
            <w:pPr>
              <w:pStyle w:val="TAL"/>
              <w:rPr>
                <w:szCs w:val="22"/>
                <w:highlight w:val="cyan"/>
              </w:rPr>
            </w:pPr>
            <w:r w:rsidRPr="00390CF2">
              <w:rPr>
                <w:b/>
                <w:i/>
                <w:szCs w:val="22"/>
                <w:highlight w:val="cyan"/>
              </w:rPr>
              <w:t>usage</w:t>
            </w:r>
          </w:p>
          <w:p w14:paraId="5E00F61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048"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444020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7440D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30465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70B2A" w14:textId="77777777" w:rsidR="000805DB" w:rsidRPr="00390CF2" w:rsidRDefault="000805DB" w:rsidP="00526540">
            <w:pPr>
              <w:pStyle w:val="TAH"/>
              <w:rPr>
                <w:highlight w:val="cyan"/>
              </w:rPr>
            </w:pPr>
            <w:r w:rsidRPr="00390CF2">
              <w:rPr>
                <w:highlight w:val="cyan"/>
              </w:rPr>
              <w:t>Explanation</w:t>
            </w:r>
          </w:p>
        </w:tc>
      </w:tr>
      <w:tr w:rsidR="000805DB" w:rsidRPr="00390CF2" w14:paraId="7F49DAD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8C58BD0"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6D916E8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55E0E3B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5DC4D2"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5B548E38"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E04AA0" w:rsidRPr="00E04AA0">
              <w:rPr>
                <w:szCs w:val="22"/>
                <w:highlight w:val="cyan"/>
                <w:lang w:val="en-US"/>
                <w:rPrChange w:id="16049" w:author="R2-1810848 SA" w:date="2018-07-10T13:22:00Z">
                  <w:rPr>
                    <w:sz w:val="16"/>
                    <w:szCs w:val="22"/>
                    <w:lang w:val="sv-SE"/>
                  </w:rPr>
                </w:rPrChange>
              </w:rPr>
              <w:t>, otherwise the field is absent.</w:t>
            </w:r>
          </w:p>
        </w:tc>
      </w:tr>
    </w:tbl>
    <w:p w14:paraId="2F8BE5FA" w14:textId="77777777" w:rsidR="000805DB" w:rsidRPr="00390CF2" w:rsidRDefault="000805DB" w:rsidP="000805DB">
      <w:pPr>
        <w:rPr>
          <w:highlight w:val="cyan"/>
        </w:rPr>
      </w:pPr>
    </w:p>
    <w:p w14:paraId="25027825" w14:textId="77777777" w:rsidR="000805DB" w:rsidRPr="00390CF2" w:rsidRDefault="000805DB" w:rsidP="000805DB">
      <w:pPr>
        <w:pStyle w:val="4"/>
        <w:rPr>
          <w:highlight w:val="cyan"/>
        </w:rPr>
      </w:pPr>
      <w:bookmarkStart w:id="16050" w:name="_Toc510018699"/>
      <w:r w:rsidRPr="00390CF2">
        <w:rPr>
          <w:highlight w:val="cyan"/>
        </w:rPr>
        <w:t>–</w:t>
      </w:r>
      <w:r w:rsidRPr="00390CF2">
        <w:rPr>
          <w:highlight w:val="cyan"/>
        </w:rPr>
        <w:tab/>
      </w:r>
      <w:r w:rsidRPr="00390CF2">
        <w:rPr>
          <w:i/>
          <w:highlight w:val="cyan"/>
        </w:rPr>
        <w:t>SRS-CarrierSwitching</w:t>
      </w:r>
      <w:bookmarkEnd w:id="16050"/>
    </w:p>
    <w:p w14:paraId="6AC7F27D"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13AE9774"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2BF5024D" w14:textId="77777777" w:rsidR="000805DB" w:rsidRPr="00390CF2" w:rsidRDefault="000805DB" w:rsidP="000805DB">
      <w:pPr>
        <w:pStyle w:val="PL"/>
        <w:rPr>
          <w:color w:val="808080"/>
          <w:highlight w:val="cyan"/>
        </w:rPr>
      </w:pPr>
      <w:r w:rsidRPr="00390CF2">
        <w:rPr>
          <w:color w:val="808080"/>
          <w:highlight w:val="cyan"/>
        </w:rPr>
        <w:t>-- ASN1START</w:t>
      </w:r>
    </w:p>
    <w:p w14:paraId="7166108C"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7395BD1F"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4E9D" w14:textId="77777777" w:rsidR="000805DB" w:rsidRPr="00390CF2" w:rsidRDefault="000805DB" w:rsidP="000805DB">
      <w:pPr>
        <w:pStyle w:val="PL"/>
        <w:rPr>
          <w:color w:val="808080"/>
          <w:highlight w:val="cyan"/>
        </w:rPr>
      </w:pPr>
      <w:r w:rsidRPr="00390CF2">
        <w:rPr>
          <w:highlight w:val="cyan"/>
        </w:rPr>
        <w:tab/>
      </w:r>
      <w:bookmarkStart w:id="16051" w:name="_Hlk508197889"/>
      <w:r w:rsidRPr="00390CF2">
        <w:rPr>
          <w:highlight w:val="cyan"/>
        </w:rPr>
        <w:t>srs-SwitchFromServCellIndex</w:t>
      </w:r>
      <w:bookmarkEnd w:id="16051"/>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5F25BCB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45C5B6F6"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08C638"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64A93DCA"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4BB45A5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0FB2515" w14:textId="77777777" w:rsidR="000805DB" w:rsidRPr="00390CF2" w:rsidRDefault="000805DB" w:rsidP="000805DB">
      <w:pPr>
        <w:pStyle w:val="PL"/>
        <w:rPr>
          <w:color w:val="808080"/>
          <w:highlight w:val="cyan"/>
        </w:rPr>
      </w:pPr>
      <w:r w:rsidRPr="00390CF2">
        <w:rPr>
          <w:highlight w:val="cyan"/>
        </w:rPr>
        <w:tab/>
      </w:r>
      <w:bookmarkStart w:id="16052" w:name="_Hlk508197897"/>
      <w:r w:rsidRPr="00390CF2">
        <w:rPr>
          <w:highlight w:val="cyan"/>
        </w:rPr>
        <w:t>monitoringCells</w:t>
      </w:r>
      <w:bookmarkEnd w:id="1605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DCA702C" w14:textId="77777777" w:rsidR="000805DB" w:rsidRPr="00390CF2" w:rsidRDefault="000805DB" w:rsidP="000805DB">
      <w:pPr>
        <w:pStyle w:val="PL"/>
        <w:rPr>
          <w:highlight w:val="cyan"/>
        </w:rPr>
      </w:pPr>
      <w:r w:rsidRPr="00390CF2">
        <w:rPr>
          <w:highlight w:val="cyan"/>
        </w:rPr>
        <w:tab/>
        <w:t>...</w:t>
      </w:r>
    </w:p>
    <w:p w14:paraId="7A3DFDC8" w14:textId="77777777" w:rsidR="000805DB" w:rsidRPr="00390CF2" w:rsidRDefault="000805DB" w:rsidP="000805DB">
      <w:pPr>
        <w:pStyle w:val="PL"/>
        <w:rPr>
          <w:highlight w:val="cyan"/>
        </w:rPr>
      </w:pPr>
      <w:r w:rsidRPr="00390CF2">
        <w:rPr>
          <w:highlight w:val="cyan"/>
        </w:rPr>
        <w:t>}</w:t>
      </w:r>
    </w:p>
    <w:p w14:paraId="373DCB88" w14:textId="77777777" w:rsidR="000805DB" w:rsidRPr="00390CF2" w:rsidRDefault="000805DB" w:rsidP="000805DB">
      <w:pPr>
        <w:pStyle w:val="PL"/>
        <w:rPr>
          <w:highlight w:val="cyan"/>
        </w:rPr>
      </w:pPr>
    </w:p>
    <w:p w14:paraId="58B5ED35"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5659EB0F" w14:textId="77777777" w:rsidR="000805DB" w:rsidRPr="00390CF2" w:rsidRDefault="000805DB" w:rsidP="000805DB">
      <w:pPr>
        <w:pStyle w:val="PL"/>
        <w:rPr>
          <w:highlight w:val="cyan"/>
        </w:rPr>
      </w:pPr>
      <w:bookmarkStart w:id="16053"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B925D"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54AD38D" w14:textId="77777777" w:rsidR="000805DB" w:rsidRPr="00390CF2" w:rsidRDefault="000805DB" w:rsidP="000805DB">
      <w:pPr>
        <w:pStyle w:val="PL"/>
        <w:rPr>
          <w:highlight w:val="cyan"/>
        </w:rPr>
      </w:pPr>
      <w:r w:rsidRPr="00390CF2">
        <w:rPr>
          <w:highlight w:val="cyan"/>
        </w:rPr>
        <w:t>}</w:t>
      </w:r>
    </w:p>
    <w:bookmarkEnd w:id="16038"/>
    <w:bookmarkEnd w:id="16053"/>
    <w:p w14:paraId="12A292EE" w14:textId="77777777" w:rsidR="000805DB" w:rsidRPr="00390CF2" w:rsidRDefault="000805DB" w:rsidP="000805DB">
      <w:pPr>
        <w:pStyle w:val="PL"/>
        <w:rPr>
          <w:highlight w:val="cyan"/>
        </w:rPr>
      </w:pPr>
    </w:p>
    <w:p w14:paraId="01EB6B9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C0D8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AEF9CF4"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65343A" w14:textId="77777777" w:rsidR="000805DB" w:rsidRPr="00390CF2" w:rsidRDefault="000805DB" w:rsidP="000805DB">
      <w:pPr>
        <w:pStyle w:val="PL"/>
        <w:rPr>
          <w:highlight w:val="cyan"/>
        </w:rPr>
      </w:pPr>
      <w:r w:rsidRPr="00390CF2">
        <w:rPr>
          <w:highlight w:val="cyan"/>
        </w:rPr>
        <w:t>}</w:t>
      </w:r>
    </w:p>
    <w:p w14:paraId="26916B04" w14:textId="77777777" w:rsidR="000805DB" w:rsidRPr="00390CF2" w:rsidRDefault="000805DB" w:rsidP="000805DB">
      <w:pPr>
        <w:pStyle w:val="PL"/>
        <w:rPr>
          <w:highlight w:val="cyan"/>
        </w:rPr>
      </w:pPr>
    </w:p>
    <w:p w14:paraId="33C3390B" w14:textId="77777777" w:rsidR="000805DB" w:rsidRPr="00390CF2" w:rsidRDefault="000805DB" w:rsidP="000805DB">
      <w:pPr>
        <w:pStyle w:val="PL"/>
        <w:rPr>
          <w:color w:val="808080"/>
          <w:highlight w:val="cyan"/>
        </w:rPr>
      </w:pPr>
      <w:r w:rsidRPr="00390CF2">
        <w:rPr>
          <w:color w:val="808080"/>
          <w:highlight w:val="cyan"/>
        </w:rPr>
        <w:t>-- TAG-SRS-CARRIERSWITCHING-STOP</w:t>
      </w:r>
    </w:p>
    <w:p w14:paraId="63702480" w14:textId="77777777" w:rsidR="000805DB" w:rsidRPr="00390CF2" w:rsidRDefault="000805DB" w:rsidP="000805DB">
      <w:pPr>
        <w:pStyle w:val="PL"/>
        <w:rPr>
          <w:color w:val="808080"/>
          <w:highlight w:val="cyan"/>
        </w:rPr>
      </w:pPr>
      <w:r w:rsidRPr="00390CF2">
        <w:rPr>
          <w:color w:val="808080"/>
          <w:highlight w:val="cyan"/>
        </w:rPr>
        <w:t>-- ASN1STOP</w:t>
      </w:r>
    </w:p>
    <w:p w14:paraId="603523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0B2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3DABB"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14C543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FA251E" w14:textId="77777777" w:rsidR="000805DB" w:rsidRPr="00390CF2" w:rsidRDefault="000805DB" w:rsidP="00526540">
            <w:pPr>
              <w:pStyle w:val="TAL"/>
              <w:rPr>
                <w:szCs w:val="22"/>
                <w:highlight w:val="cyan"/>
              </w:rPr>
            </w:pPr>
            <w:r w:rsidRPr="00390CF2">
              <w:rPr>
                <w:b/>
                <w:i/>
                <w:szCs w:val="22"/>
                <w:highlight w:val="cyan"/>
              </w:rPr>
              <w:t>cc-IndexInOneCC-Set</w:t>
            </w:r>
          </w:p>
          <w:p w14:paraId="6B6ECD42"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CE001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B1EC34" w14:textId="77777777" w:rsidR="000805DB" w:rsidRPr="00390CF2" w:rsidRDefault="000805DB" w:rsidP="00526540">
            <w:pPr>
              <w:pStyle w:val="TAL"/>
              <w:rPr>
                <w:szCs w:val="22"/>
                <w:highlight w:val="cyan"/>
              </w:rPr>
            </w:pPr>
            <w:r w:rsidRPr="00390CF2">
              <w:rPr>
                <w:b/>
                <w:i/>
                <w:szCs w:val="22"/>
                <w:highlight w:val="cyan"/>
              </w:rPr>
              <w:t>cc-SetIndex</w:t>
            </w:r>
          </w:p>
          <w:p w14:paraId="3ABF6DB1"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189C1D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0F0F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F6A55"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4494AD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C70CF0" w14:textId="77777777" w:rsidR="000805DB" w:rsidRPr="00390CF2" w:rsidRDefault="000805DB" w:rsidP="00526540">
            <w:pPr>
              <w:pStyle w:val="TAL"/>
              <w:rPr>
                <w:szCs w:val="22"/>
                <w:highlight w:val="cyan"/>
              </w:rPr>
            </w:pPr>
            <w:r w:rsidRPr="00390CF2">
              <w:rPr>
                <w:b/>
                <w:i/>
                <w:szCs w:val="22"/>
                <w:highlight w:val="cyan"/>
              </w:rPr>
              <w:t>monitoringCells</w:t>
            </w:r>
          </w:p>
          <w:p w14:paraId="5948453A"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6E5E9A02" w14:textId="77777777" w:rsidTr="00526540">
        <w:tc>
          <w:tcPr>
            <w:tcW w:w="14507" w:type="dxa"/>
            <w:tcBorders>
              <w:top w:val="single" w:sz="4" w:space="0" w:color="auto"/>
              <w:left w:val="single" w:sz="4" w:space="0" w:color="auto"/>
              <w:bottom w:val="single" w:sz="4" w:space="0" w:color="auto"/>
              <w:right w:val="single" w:sz="4" w:space="0" w:color="auto"/>
            </w:tcBorders>
          </w:tcPr>
          <w:p w14:paraId="16D46CCC" w14:textId="77777777" w:rsidR="000805DB" w:rsidRPr="00390CF2" w:rsidRDefault="000805DB" w:rsidP="00526540">
            <w:pPr>
              <w:pStyle w:val="TAL"/>
              <w:rPr>
                <w:szCs w:val="22"/>
                <w:highlight w:val="cyan"/>
              </w:rPr>
            </w:pPr>
          </w:p>
        </w:tc>
      </w:tr>
      <w:tr w:rsidR="000805DB" w:rsidRPr="00390CF2" w14:paraId="5D1315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473F01" w14:textId="77777777" w:rsidR="000805DB" w:rsidRPr="00390CF2" w:rsidRDefault="000805DB" w:rsidP="00526540">
            <w:pPr>
              <w:pStyle w:val="TAL"/>
              <w:rPr>
                <w:szCs w:val="22"/>
                <w:highlight w:val="cyan"/>
              </w:rPr>
            </w:pPr>
            <w:r w:rsidRPr="00390CF2">
              <w:rPr>
                <w:b/>
                <w:i/>
                <w:szCs w:val="22"/>
                <w:highlight w:val="cyan"/>
              </w:rPr>
              <w:t>srs-SwitchFromServCellIndex</w:t>
            </w:r>
          </w:p>
          <w:p w14:paraId="4E48E20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B242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B674" w14:textId="77777777" w:rsidR="000805DB" w:rsidRPr="00390CF2" w:rsidRDefault="000805DB" w:rsidP="00526540">
            <w:pPr>
              <w:pStyle w:val="TAL"/>
              <w:rPr>
                <w:szCs w:val="22"/>
                <w:highlight w:val="cyan"/>
              </w:rPr>
            </w:pPr>
            <w:r w:rsidRPr="00390CF2">
              <w:rPr>
                <w:b/>
                <w:i/>
                <w:szCs w:val="22"/>
                <w:highlight w:val="cyan"/>
              </w:rPr>
              <w:t>srs-TPC-PDCCH-Group</w:t>
            </w:r>
          </w:p>
          <w:p w14:paraId="4E31485F"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010D0D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A44DA4" w14:textId="77777777" w:rsidR="000805DB" w:rsidRPr="00390CF2" w:rsidRDefault="000805DB" w:rsidP="00526540">
            <w:pPr>
              <w:pStyle w:val="TAL"/>
              <w:rPr>
                <w:szCs w:val="22"/>
                <w:highlight w:val="cyan"/>
              </w:rPr>
            </w:pPr>
            <w:r w:rsidRPr="00390CF2">
              <w:rPr>
                <w:b/>
                <w:i/>
                <w:szCs w:val="22"/>
                <w:highlight w:val="cyan"/>
              </w:rPr>
              <w:t>typeA</w:t>
            </w:r>
          </w:p>
          <w:p w14:paraId="524375DA"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4B29A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DE0B3B" w14:textId="77777777" w:rsidR="000805DB" w:rsidRPr="00390CF2" w:rsidRDefault="000805DB" w:rsidP="00526540">
            <w:pPr>
              <w:pStyle w:val="TAL"/>
              <w:rPr>
                <w:szCs w:val="22"/>
                <w:highlight w:val="cyan"/>
              </w:rPr>
            </w:pPr>
            <w:r w:rsidRPr="00390CF2">
              <w:rPr>
                <w:b/>
                <w:i/>
                <w:szCs w:val="22"/>
                <w:highlight w:val="cyan"/>
              </w:rPr>
              <w:t>typeB</w:t>
            </w:r>
          </w:p>
          <w:p w14:paraId="1D61C75B"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175A9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790E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0F87A"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5C5A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3E7331" w14:textId="77777777" w:rsidR="000805DB" w:rsidRPr="00390CF2" w:rsidRDefault="000805DB" w:rsidP="00526540">
            <w:pPr>
              <w:pStyle w:val="TAL"/>
              <w:rPr>
                <w:szCs w:val="22"/>
                <w:highlight w:val="cyan"/>
              </w:rPr>
            </w:pPr>
            <w:r w:rsidRPr="00390CF2">
              <w:rPr>
                <w:b/>
                <w:i/>
                <w:szCs w:val="22"/>
                <w:highlight w:val="cyan"/>
              </w:rPr>
              <w:t>srs-CC-SetIndexlist</w:t>
            </w:r>
          </w:p>
          <w:p w14:paraId="30D5D127"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59CDF4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84076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D20943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E3E98F" w14:textId="77777777" w:rsidR="000805DB" w:rsidRPr="00390CF2" w:rsidRDefault="000805DB" w:rsidP="00526540">
            <w:pPr>
              <w:pStyle w:val="TAH"/>
              <w:rPr>
                <w:highlight w:val="cyan"/>
              </w:rPr>
            </w:pPr>
            <w:r w:rsidRPr="00390CF2">
              <w:rPr>
                <w:highlight w:val="cyan"/>
              </w:rPr>
              <w:t>Explanation</w:t>
            </w:r>
          </w:p>
        </w:tc>
      </w:tr>
      <w:tr w:rsidR="000805DB" w:rsidRPr="00390CF2" w14:paraId="4A9CB7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1C454B"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469B3067"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79312E02" w14:textId="77777777" w:rsidR="000805DB" w:rsidRPr="00390CF2" w:rsidRDefault="000805DB" w:rsidP="000805DB">
      <w:pPr>
        <w:rPr>
          <w:highlight w:val="cyan"/>
        </w:rPr>
      </w:pPr>
    </w:p>
    <w:p w14:paraId="6EBEFA8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2F9E44B2"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65BE1BEE"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9426D4D" w14:textId="77777777" w:rsidR="000805DB" w:rsidRPr="00390CF2" w:rsidRDefault="000805DB" w:rsidP="000805DB">
      <w:pPr>
        <w:pStyle w:val="PL"/>
        <w:rPr>
          <w:highlight w:val="cyan"/>
        </w:rPr>
      </w:pPr>
      <w:r w:rsidRPr="00390CF2">
        <w:rPr>
          <w:highlight w:val="cyan"/>
        </w:rPr>
        <w:t>-- ASN1START</w:t>
      </w:r>
    </w:p>
    <w:p w14:paraId="1467F5C5" w14:textId="77777777" w:rsidR="000805DB" w:rsidRPr="00390CF2" w:rsidRDefault="000805DB" w:rsidP="000805DB">
      <w:pPr>
        <w:pStyle w:val="PL"/>
        <w:rPr>
          <w:highlight w:val="cyan"/>
        </w:rPr>
      </w:pPr>
      <w:r w:rsidRPr="00390CF2">
        <w:rPr>
          <w:highlight w:val="cyan"/>
        </w:rPr>
        <w:t>-- TAG-SRS-TPC-COMMANDCONFIG-START</w:t>
      </w:r>
    </w:p>
    <w:p w14:paraId="734C5563" w14:textId="77777777" w:rsidR="000805DB" w:rsidRPr="00390CF2" w:rsidRDefault="000805DB" w:rsidP="000805DB">
      <w:pPr>
        <w:pStyle w:val="PL"/>
        <w:rPr>
          <w:highlight w:val="cyan"/>
        </w:rPr>
      </w:pPr>
    </w:p>
    <w:p w14:paraId="5274BA77"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32238AD"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32E52FB2"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054" w:author="RP-181326" w:date="2018-06-18T07:06:00Z">
        <w:r w:rsidRPr="00390CF2">
          <w:rPr>
            <w:highlight w:val="cyan"/>
          </w:rPr>
          <w:t>,</w:t>
        </w:r>
      </w:ins>
      <w:r w:rsidRPr="00390CF2">
        <w:rPr>
          <w:highlight w:val="cyan"/>
        </w:rPr>
        <w:tab/>
        <w:t>-- Cond Setup</w:t>
      </w:r>
    </w:p>
    <w:p w14:paraId="1D639A41" w14:textId="77777777" w:rsidR="000805DB" w:rsidRPr="00390CF2" w:rsidRDefault="000805DB" w:rsidP="000805DB">
      <w:pPr>
        <w:pStyle w:val="PL"/>
        <w:rPr>
          <w:ins w:id="16055" w:author="RP-181326" w:date="2018-06-18T07:06:00Z"/>
          <w:highlight w:val="cyan"/>
        </w:rPr>
      </w:pPr>
      <w:ins w:id="16056" w:author="RP-181326" w:date="2018-06-18T07:06:00Z">
        <w:r w:rsidRPr="00390CF2">
          <w:rPr>
            <w:highlight w:val="cyan"/>
          </w:rPr>
          <w:tab/>
          <w:t>...</w:t>
        </w:r>
      </w:ins>
    </w:p>
    <w:p w14:paraId="11217A3F" w14:textId="77777777" w:rsidR="000805DB" w:rsidRPr="00390CF2" w:rsidRDefault="000805DB" w:rsidP="000805DB">
      <w:pPr>
        <w:pStyle w:val="PL"/>
        <w:rPr>
          <w:highlight w:val="cyan"/>
        </w:rPr>
      </w:pPr>
      <w:r w:rsidRPr="00390CF2">
        <w:rPr>
          <w:highlight w:val="cyan"/>
        </w:rPr>
        <w:t>}</w:t>
      </w:r>
    </w:p>
    <w:p w14:paraId="4C5B7311" w14:textId="77777777" w:rsidR="000805DB" w:rsidRPr="00390CF2" w:rsidRDefault="000805DB" w:rsidP="000805DB">
      <w:pPr>
        <w:pStyle w:val="PL"/>
        <w:rPr>
          <w:highlight w:val="cyan"/>
        </w:rPr>
      </w:pPr>
    </w:p>
    <w:p w14:paraId="6B5A2525" w14:textId="77777777" w:rsidR="000805DB" w:rsidRPr="00390CF2" w:rsidRDefault="000805DB" w:rsidP="000805DB">
      <w:pPr>
        <w:pStyle w:val="PL"/>
        <w:rPr>
          <w:highlight w:val="cyan"/>
        </w:rPr>
      </w:pPr>
      <w:r w:rsidRPr="00390CF2">
        <w:rPr>
          <w:highlight w:val="cyan"/>
        </w:rPr>
        <w:t>-- TAG-SRS-TPC-COMMANDCONFIG-STOP</w:t>
      </w:r>
    </w:p>
    <w:p w14:paraId="7C4FF1B3" w14:textId="77777777" w:rsidR="000805DB" w:rsidRPr="00390CF2" w:rsidRDefault="000805DB" w:rsidP="000805DB">
      <w:pPr>
        <w:pStyle w:val="PL"/>
        <w:rPr>
          <w:highlight w:val="cyan"/>
        </w:rPr>
      </w:pPr>
      <w:r w:rsidRPr="00390CF2">
        <w:rPr>
          <w:highlight w:val="cyan"/>
        </w:rPr>
        <w:t>-- ASN1STOP</w:t>
      </w:r>
    </w:p>
    <w:p w14:paraId="21F86A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E09E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1D3755"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6F8136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3FDAA0" w14:textId="77777777" w:rsidR="000805DB" w:rsidRPr="00390CF2" w:rsidRDefault="000805DB" w:rsidP="00526540">
            <w:pPr>
              <w:pStyle w:val="TAL"/>
              <w:rPr>
                <w:b/>
                <w:i/>
                <w:szCs w:val="22"/>
                <w:highlight w:val="cyan"/>
              </w:rPr>
            </w:pPr>
            <w:r w:rsidRPr="00390CF2">
              <w:rPr>
                <w:b/>
                <w:i/>
                <w:szCs w:val="22"/>
                <w:highlight w:val="cyan"/>
              </w:rPr>
              <w:t>fieldTypeFormat2-3</w:t>
            </w:r>
          </w:p>
          <w:p w14:paraId="0DB304FE"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27D34816"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1C2D58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A3ECA" w14:textId="77777777" w:rsidR="000805DB" w:rsidRPr="00390CF2" w:rsidRDefault="000805DB" w:rsidP="00526540">
            <w:pPr>
              <w:pStyle w:val="TAL"/>
              <w:rPr>
                <w:b/>
                <w:i/>
                <w:szCs w:val="22"/>
                <w:highlight w:val="cyan"/>
              </w:rPr>
            </w:pPr>
            <w:r w:rsidRPr="00390CF2">
              <w:rPr>
                <w:b/>
                <w:i/>
                <w:szCs w:val="22"/>
                <w:highlight w:val="cyan"/>
              </w:rPr>
              <w:t>startingBitOfFormat2-3</w:t>
            </w:r>
          </w:p>
          <w:p w14:paraId="63179EA0"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2B2F541" w14:textId="77777777" w:rsidR="000805DB" w:rsidRPr="00390CF2" w:rsidRDefault="000805DB" w:rsidP="000805DB">
      <w:pPr>
        <w:rPr>
          <w:highlight w:val="cyan"/>
        </w:rPr>
      </w:pPr>
    </w:p>
    <w:p w14:paraId="76776BDE" w14:textId="77777777" w:rsidR="000805DB" w:rsidRPr="00390CF2" w:rsidRDefault="000805DB" w:rsidP="000805DB">
      <w:pPr>
        <w:pStyle w:val="4"/>
        <w:rPr>
          <w:highlight w:val="cyan"/>
        </w:rPr>
      </w:pPr>
      <w:bookmarkStart w:id="16057" w:name="_Toc510018700"/>
      <w:r w:rsidRPr="00390CF2">
        <w:rPr>
          <w:highlight w:val="cyan"/>
        </w:rPr>
        <w:t>–</w:t>
      </w:r>
      <w:r w:rsidRPr="00390CF2">
        <w:rPr>
          <w:highlight w:val="cyan"/>
        </w:rPr>
        <w:tab/>
      </w:r>
      <w:r w:rsidRPr="00390CF2">
        <w:rPr>
          <w:i/>
          <w:highlight w:val="cyan"/>
        </w:rPr>
        <w:t>SSB-Index</w:t>
      </w:r>
      <w:bookmarkEnd w:id="16057"/>
    </w:p>
    <w:p w14:paraId="5E7218C3"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5A2CC715"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2DE4D18" w14:textId="77777777" w:rsidR="000805DB" w:rsidRPr="00390CF2" w:rsidRDefault="000805DB" w:rsidP="000805DB">
      <w:pPr>
        <w:pStyle w:val="PL"/>
        <w:rPr>
          <w:color w:val="808080"/>
          <w:highlight w:val="cyan"/>
        </w:rPr>
      </w:pPr>
      <w:r w:rsidRPr="00390CF2">
        <w:rPr>
          <w:color w:val="808080"/>
          <w:highlight w:val="cyan"/>
        </w:rPr>
        <w:t>-- ASN1START</w:t>
      </w:r>
    </w:p>
    <w:p w14:paraId="25404ABE" w14:textId="77777777" w:rsidR="000805DB" w:rsidRPr="00390CF2" w:rsidRDefault="000805DB" w:rsidP="000805DB">
      <w:pPr>
        <w:pStyle w:val="PL"/>
        <w:rPr>
          <w:color w:val="808080"/>
          <w:highlight w:val="cyan"/>
        </w:rPr>
      </w:pPr>
      <w:r w:rsidRPr="00390CF2">
        <w:rPr>
          <w:color w:val="808080"/>
          <w:highlight w:val="cyan"/>
        </w:rPr>
        <w:t>-- TAG-SSB-INDEX-START</w:t>
      </w:r>
    </w:p>
    <w:p w14:paraId="2E801745" w14:textId="77777777" w:rsidR="000805DB" w:rsidRPr="00390CF2" w:rsidRDefault="000805DB" w:rsidP="000805DB">
      <w:pPr>
        <w:pStyle w:val="PL"/>
        <w:rPr>
          <w:highlight w:val="cyan"/>
        </w:rPr>
      </w:pPr>
    </w:p>
    <w:p w14:paraId="03097E0C"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E354CE1" w14:textId="77777777" w:rsidR="000805DB" w:rsidRPr="00390CF2" w:rsidRDefault="000805DB" w:rsidP="000805DB">
      <w:pPr>
        <w:pStyle w:val="PL"/>
        <w:rPr>
          <w:highlight w:val="cyan"/>
        </w:rPr>
      </w:pPr>
    </w:p>
    <w:p w14:paraId="7DD32842" w14:textId="77777777" w:rsidR="000805DB" w:rsidRPr="00390CF2" w:rsidRDefault="000805DB" w:rsidP="000805DB">
      <w:pPr>
        <w:pStyle w:val="PL"/>
        <w:rPr>
          <w:color w:val="808080"/>
          <w:highlight w:val="cyan"/>
        </w:rPr>
      </w:pPr>
      <w:r w:rsidRPr="00390CF2">
        <w:rPr>
          <w:color w:val="808080"/>
          <w:highlight w:val="cyan"/>
        </w:rPr>
        <w:t>-- TAG-SSB-INDEX-STOP</w:t>
      </w:r>
    </w:p>
    <w:p w14:paraId="28BC58A0" w14:textId="77777777" w:rsidR="000805DB" w:rsidRPr="00390CF2" w:rsidRDefault="000805DB" w:rsidP="000805DB">
      <w:pPr>
        <w:pStyle w:val="PL"/>
        <w:rPr>
          <w:rFonts w:eastAsia="ＭＳ 明朝"/>
          <w:color w:val="808080"/>
          <w:highlight w:val="cyan"/>
          <w:lang w:eastAsia="ja-JP"/>
        </w:rPr>
      </w:pPr>
      <w:r w:rsidRPr="00390CF2">
        <w:rPr>
          <w:rFonts w:eastAsia="Malgun Gothic"/>
          <w:color w:val="808080"/>
          <w:highlight w:val="cyan"/>
        </w:rPr>
        <w:t>-- ASN1STOP</w:t>
      </w:r>
    </w:p>
    <w:p w14:paraId="5CA0B449" w14:textId="77777777" w:rsidR="000805DB" w:rsidRPr="00390CF2" w:rsidRDefault="000805DB" w:rsidP="000805DB">
      <w:pPr>
        <w:rPr>
          <w:highlight w:val="cyan"/>
        </w:rPr>
      </w:pPr>
    </w:p>
    <w:p w14:paraId="1C313D4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2808575C"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630C2F59"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5815BBF" w14:textId="77777777" w:rsidR="000805DB" w:rsidRPr="00390CF2" w:rsidRDefault="000805DB" w:rsidP="000805DB">
      <w:pPr>
        <w:pStyle w:val="PL"/>
        <w:rPr>
          <w:highlight w:val="cyan"/>
        </w:rPr>
      </w:pPr>
      <w:r w:rsidRPr="00390CF2">
        <w:rPr>
          <w:highlight w:val="cyan"/>
        </w:rPr>
        <w:t>-- ASN1START</w:t>
      </w:r>
    </w:p>
    <w:p w14:paraId="2EA9963D" w14:textId="77777777" w:rsidR="000805DB" w:rsidRPr="00390CF2" w:rsidRDefault="000805DB" w:rsidP="000805DB">
      <w:pPr>
        <w:pStyle w:val="PL"/>
        <w:rPr>
          <w:highlight w:val="cyan"/>
        </w:rPr>
      </w:pPr>
      <w:r w:rsidRPr="00390CF2">
        <w:rPr>
          <w:highlight w:val="cyan"/>
        </w:rPr>
        <w:t>-- TAG-SSB-MTC-START</w:t>
      </w:r>
    </w:p>
    <w:p w14:paraId="3AF5728F" w14:textId="77777777" w:rsidR="000805DB" w:rsidRPr="00390CF2" w:rsidRDefault="000805DB" w:rsidP="000805DB">
      <w:pPr>
        <w:pStyle w:val="PL"/>
        <w:rPr>
          <w:highlight w:val="cyan"/>
        </w:rPr>
      </w:pPr>
    </w:p>
    <w:p w14:paraId="7538ADF7"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1A76CAA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5A492E20"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447B6A13"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4DA13CA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058" w:author="R2-1810848 SA" w:date="2018-07-10T13:22:00Z">
            <w:rPr>
              <w:szCs w:val="16"/>
            </w:rPr>
          </w:rPrChange>
        </w:rPr>
        <w:t>sf20</w:t>
      </w:r>
      <w:r w:rsidR="00E04AA0" w:rsidRPr="00E04AA0">
        <w:rPr>
          <w:highlight w:val="cyan"/>
          <w:lang w:val="sv-SE"/>
          <w:rPrChange w:id="16059" w:author="R2-1810848 SA" w:date="2018-07-10T13:22:00Z">
            <w:rPr>
              <w:szCs w:val="16"/>
            </w:rPr>
          </w:rPrChange>
        </w:rPr>
        <w:tab/>
      </w:r>
      <w:r w:rsidR="00E04AA0" w:rsidRPr="00E04AA0">
        <w:rPr>
          <w:highlight w:val="cyan"/>
          <w:lang w:val="sv-SE"/>
          <w:rPrChange w:id="16060" w:author="R2-1810848 SA" w:date="2018-07-10T13:22:00Z">
            <w:rPr>
              <w:szCs w:val="16"/>
            </w:rPr>
          </w:rPrChange>
        </w:rPr>
        <w:tab/>
      </w:r>
      <w:r w:rsidR="00E04AA0" w:rsidRPr="00E04AA0">
        <w:rPr>
          <w:highlight w:val="cyan"/>
          <w:lang w:val="sv-SE"/>
          <w:rPrChange w:id="16061" w:author="R2-1810848 SA" w:date="2018-07-10T13:22:00Z">
            <w:rPr>
              <w:szCs w:val="16"/>
            </w:rPr>
          </w:rPrChange>
        </w:rPr>
        <w:tab/>
      </w:r>
      <w:r w:rsidR="00E04AA0" w:rsidRPr="00E04AA0">
        <w:rPr>
          <w:highlight w:val="cyan"/>
          <w:lang w:val="sv-SE"/>
          <w:rPrChange w:id="16062" w:author="R2-1810848 SA" w:date="2018-07-10T13:22:00Z">
            <w:rPr>
              <w:szCs w:val="16"/>
            </w:rPr>
          </w:rPrChange>
        </w:rPr>
        <w:tab/>
      </w:r>
      <w:r w:rsidR="00E04AA0" w:rsidRPr="00E04AA0">
        <w:rPr>
          <w:highlight w:val="cyan"/>
          <w:lang w:val="sv-SE"/>
          <w:rPrChange w:id="16063" w:author="R2-1810848 SA" w:date="2018-07-10T13:22:00Z">
            <w:rPr>
              <w:szCs w:val="16"/>
            </w:rPr>
          </w:rPrChange>
        </w:rPr>
        <w:tab/>
      </w:r>
      <w:r w:rsidR="00E04AA0" w:rsidRPr="00E04AA0">
        <w:rPr>
          <w:highlight w:val="cyan"/>
          <w:lang w:val="sv-SE"/>
          <w:rPrChange w:id="16064" w:author="R2-1810848 SA" w:date="2018-07-10T13:22:00Z">
            <w:rPr>
              <w:szCs w:val="16"/>
            </w:rPr>
          </w:rPrChange>
        </w:rPr>
        <w:tab/>
      </w:r>
      <w:r w:rsidR="00E04AA0" w:rsidRPr="00E04AA0">
        <w:rPr>
          <w:highlight w:val="cyan"/>
          <w:lang w:val="sv-SE"/>
          <w:rPrChange w:id="16065" w:author="R2-1810848 SA" w:date="2018-07-10T13:22:00Z">
            <w:rPr>
              <w:szCs w:val="16"/>
            </w:rPr>
          </w:rPrChange>
        </w:rPr>
        <w:tab/>
      </w:r>
      <w:r w:rsidR="00E04AA0" w:rsidRPr="00E04AA0">
        <w:rPr>
          <w:highlight w:val="cyan"/>
          <w:lang w:val="sv-SE"/>
          <w:rPrChange w:id="16066" w:author="R2-1810848 SA" w:date="2018-07-10T13:22:00Z">
            <w:rPr>
              <w:szCs w:val="16"/>
            </w:rPr>
          </w:rPrChange>
        </w:rPr>
        <w:tab/>
      </w:r>
      <w:r w:rsidR="00E04AA0" w:rsidRPr="00E04AA0">
        <w:rPr>
          <w:highlight w:val="cyan"/>
          <w:lang w:val="sv-SE"/>
          <w:rPrChange w:id="16067" w:author="R2-1810848 SA" w:date="2018-07-10T13:22:00Z">
            <w:rPr>
              <w:szCs w:val="16"/>
            </w:rPr>
          </w:rPrChange>
        </w:rPr>
        <w:tab/>
        <w:t>INTEGER (0..19),</w:t>
      </w:r>
    </w:p>
    <w:p w14:paraId="3DA1E0FD" w14:textId="77777777" w:rsidR="000805DB" w:rsidRPr="00390CF2" w:rsidRDefault="00E04AA0" w:rsidP="000805DB">
      <w:pPr>
        <w:pStyle w:val="PL"/>
        <w:rPr>
          <w:highlight w:val="cyan"/>
          <w:lang w:val="sv-SE"/>
        </w:rPr>
      </w:pPr>
      <w:r w:rsidRPr="00E04AA0">
        <w:rPr>
          <w:highlight w:val="cyan"/>
          <w:lang w:val="sv-SE"/>
          <w:rPrChange w:id="16068" w:author="R2-1810848 SA" w:date="2018-07-10T13:22:00Z">
            <w:rPr>
              <w:szCs w:val="16"/>
            </w:rPr>
          </w:rPrChange>
        </w:rPr>
        <w:tab/>
      </w:r>
      <w:r w:rsidRPr="00E04AA0">
        <w:rPr>
          <w:highlight w:val="cyan"/>
          <w:lang w:val="sv-SE"/>
          <w:rPrChange w:id="16069" w:author="R2-1810848 SA" w:date="2018-07-10T13:22:00Z">
            <w:rPr>
              <w:szCs w:val="16"/>
            </w:rPr>
          </w:rPrChange>
        </w:rPr>
        <w:tab/>
        <w:t>sf40</w:t>
      </w:r>
      <w:r w:rsidRPr="00E04AA0">
        <w:rPr>
          <w:highlight w:val="cyan"/>
          <w:lang w:val="sv-SE"/>
          <w:rPrChange w:id="16070" w:author="R2-1810848 SA" w:date="2018-07-10T13:22:00Z">
            <w:rPr>
              <w:szCs w:val="16"/>
            </w:rPr>
          </w:rPrChange>
        </w:rPr>
        <w:tab/>
      </w:r>
      <w:r w:rsidRPr="00E04AA0">
        <w:rPr>
          <w:highlight w:val="cyan"/>
          <w:lang w:val="sv-SE"/>
          <w:rPrChange w:id="16071" w:author="R2-1810848 SA" w:date="2018-07-10T13:22:00Z">
            <w:rPr>
              <w:szCs w:val="16"/>
            </w:rPr>
          </w:rPrChange>
        </w:rPr>
        <w:tab/>
      </w:r>
      <w:r w:rsidRPr="00E04AA0">
        <w:rPr>
          <w:highlight w:val="cyan"/>
          <w:lang w:val="sv-SE"/>
          <w:rPrChange w:id="16072" w:author="R2-1810848 SA" w:date="2018-07-10T13:22:00Z">
            <w:rPr>
              <w:szCs w:val="16"/>
            </w:rPr>
          </w:rPrChange>
        </w:rPr>
        <w:tab/>
      </w:r>
      <w:r w:rsidRPr="00E04AA0">
        <w:rPr>
          <w:highlight w:val="cyan"/>
          <w:lang w:val="sv-SE"/>
          <w:rPrChange w:id="16073" w:author="R2-1810848 SA" w:date="2018-07-10T13:22:00Z">
            <w:rPr>
              <w:szCs w:val="16"/>
            </w:rPr>
          </w:rPrChange>
        </w:rPr>
        <w:tab/>
      </w:r>
      <w:r w:rsidRPr="00E04AA0">
        <w:rPr>
          <w:highlight w:val="cyan"/>
          <w:lang w:val="sv-SE"/>
          <w:rPrChange w:id="16074" w:author="R2-1810848 SA" w:date="2018-07-10T13:22:00Z">
            <w:rPr>
              <w:szCs w:val="16"/>
            </w:rPr>
          </w:rPrChange>
        </w:rPr>
        <w:tab/>
      </w:r>
      <w:r w:rsidRPr="00E04AA0">
        <w:rPr>
          <w:highlight w:val="cyan"/>
          <w:lang w:val="sv-SE"/>
          <w:rPrChange w:id="16075" w:author="R2-1810848 SA" w:date="2018-07-10T13:22:00Z">
            <w:rPr>
              <w:szCs w:val="16"/>
            </w:rPr>
          </w:rPrChange>
        </w:rPr>
        <w:tab/>
      </w:r>
      <w:r w:rsidRPr="00E04AA0">
        <w:rPr>
          <w:highlight w:val="cyan"/>
          <w:lang w:val="sv-SE"/>
          <w:rPrChange w:id="16076" w:author="R2-1810848 SA" w:date="2018-07-10T13:22:00Z">
            <w:rPr>
              <w:szCs w:val="16"/>
            </w:rPr>
          </w:rPrChange>
        </w:rPr>
        <w:tab/>
      </w:r>
      <w:r w:rsidRPr="00E04AA0">
        <w:rPr>
          <w:highlight w:val="cyan"/>
          <w:lang w:val="sv-SE"/>
          <w:rPrChange w:id="16077" w:author="R2-1810848 SA" w:date="2018-07-10T13:22:00Z">
            <w:rPr>
              <w:szCs w:val="16"/>
            </w:rPr>
          </w:rPrChange>
        </w:rPr>
        <w:tab/>
      </w:r>
      <w:r w:rsidRPr="00E04AA0">
        <w:rPr>
          <w:highlight w:val="cyan"/>
          <w:lang w:val="sv-SE"/>
          <w:rPrChange w:id="16078" w:author="R2-1810848 SA" w:date="2018-07-10T13:22:00Z">
            <w:rPr>
              <w:szCs w:val="16"/>
            </w:rPr>
          </w:rPrChange>
        </w:rPr>
        <w:tab/>
        <w:t>INTEGER (0..39),</w:t>
      </w:r>
    </w:p>
    <w:p w14:paraId="06411478" w14:textId="77777777" w:rsidR="000805DB" w:rsidRPr="00390CF2" w:rsidRDefault="00E04AA0" w:rsidP="000805DB">
      <w:pPr>
        <w:pStyle w:val="PL"/>
        <w:rPr>
          <w:highlight w:val="cyan"/>
          <w:lang w:val="sv-SE"/>
        </w:rPr>
      </w:pPr>
      <w:r w:rsidRPr="00E04AA0">
        <w:rPr>
          <w:highlight w:val="cyan"/>
          <w:lang w:val="sv-SE"/>
          <w:rPrChange w:id="16079" w:author="R2-1810848 SA" w:date="2018-07-10T13:22:00Z">
            <w:rPr>
              <w:szCs w:val="16"/>
            </w:rPr>
          </w:rPrChange>
        </w:rPr>
        <w:tab/>
      </w:r>
      <w:r w:rsidRPr="00E04AA0">
        <w:rPr>
          <w:highlight w:val="cyan"/>
          <w:lang w:val="sv-SE"/>
          <w:rPrChange w:id="16080" w:author="R2-1810848 SA" w:date="2018-07-10T13:22:00Z">
            <w:rPr>
              <w:szCs w:val="16"/>
            </w:rPr>
          </w:rPrChange>
        </w:rPr>
        <w:tab/>
        <w:t>sf80</w:t>
      </w:r>
      <w:r w:rsidRPr="00E04AA0">
        <w:rPr>
          <w:highlight w:val="cyan"/>
          <w:lang w:val="sv-SE"/>
          <w:rPrChange w:id="16081" w:author="R2-1810848 SA" w:date="2018-07-10T13:22:00Z">
            <w:rPr>
              <w:szCs w:val="16"/>
            </w:rPr>
          </w:rPrChange>
        </w:rPr>
        <w:tab/>
      </w:r>
      <w:r w:rsidRPr="00E04AA0">
        <w:rPr>
          <w:highlight w:val="cyan"/>
          <w:lang w:val="sv-SE"/>
          <w:rPrChange w:id="16082" w:author="R2-1810848 SA" w:date="2018-07-10T13:22:00Z">
            <w:rPr>
              <w:szCs w:val="16"/>
            </w:rPr>
          </w:rPrChange>
        </w:rPr>
        <w:tab/>
      </w:r>
      <w:r w:rsidRPr="00E04AA0">
        <w:rPr>
          <w:highlight w:val="cyan"/>
          <w:lang w:val="sv-SE"/>
          <w:rPrChange w:id="16083" w:author="R2-1810848 SA" w:date="2018-07-10T13:22:00Z">
            <w:rPr>
              <w:szCs w:val="16"/>
            </w:rPr>
          </w:rPrChange>
        </w:rPr>
        <w:tab/>
      </w:r>
      <w:r w:rsidRPr="00E04AA0">
        <w:rPr>
          <w:highlight w:val="cyan"/>
          <w:lang w:val="sv-SE"/>
          <w:rPrChange w:id="16084" w:author="R2-1810848 SA" w:date="2018-07-10T13:22:00Z">
            <w:rPr>
              <w:szCs w:val="16"/>
            </w:rPr>
          </w:rPrChange>
        </w:rPr>
        <w:tab/>
      </w:r>
      <w:r w:rsidRPr="00E04AA0">
        <w:rPr>
          <w:highlight w:val="cyan"/>
          <w:lang w:val="sv-SE"/>
          <w:rPrChange w:id="16085" w:author="R2-1810848 SA" w:date="2018-07-10T13:22:00Z">
            <w:rPr>
              <w:szCs w:val="16"/>
            </w:rPr>
          </w:rPrChange>
        </w:rPr>
        <w:tab/>
      </w:r>
      <w:r w:rsidRPr="00E04AA0">
        <w:rPr>
          <w:highlight w:val="cyan"/>
          <w:lang w:val="sv-SE"/>
          <w:rPrChange w:id="16086" w:author="R2-1810848 SA" w:date="2018-07-10T13:22:00Z">
            <w:rPr>
              <w:szCs w:val="16"/>
            </w:rPr>
          </w:rPrChange>
        </w:rPr>
        <w:tab/>
      </w:r>
      <w:r w:rsidRPr="00E04AA0">
        <w:rPr>
          <w:highlight w:val="cyan"/>
          <w:lang w:val="sv-SE"/>
          <w:rPrChange w:id="16087" w:author="R2-1810848 SA" w:date="2018-07-10T13:22:00Z">
            <w:rPr>
              <w:szCs w:val="16"/>
            </w:rPr>
          </w:rPrChange>
        </w:rPr>
        <w:tab/>
      </w:r>
      <w:r w:rsidRPr="00E04AA0">
        <w:rPr>
          <w:highlight w:val="cyan"/>
          <w:lang w:val="sv-SE"/>
          <w:rPrChange w:id="16088" w:author="R2-1810848 SA" w:date="2018-07-10T13:22:00Z">
            <w:rPr>
              <w:szCs w:val="16"/>
            </w:rPr>
          </w:rPrChange>
        </w:rPr>
        <w:tab/>
      </w:r>
      <w:r w:rsidRPr="00E04AA0">
        <w:rPr>
          <w:highlight w:val="cyan"/>
          <w:lang w:val="sv-SE"/>
          <w:rPrChange w:id="16089" w:author="R2-1810848 SA" w:date="2018-07-10T13:22:00Z">
            <w:rPr>
              <w:szCs w:val="16"/>
            </w:rPr>
          </w:rPrChange>
        </w:rPr>
        <w:tab/>
        <w:t>INTEGER (0..79),</w:t>
      </w:r>
    </w:p>
    <w:p w14:paraId="09BAE8CF" w14:textId="77777777" w:rsidR="000805DB" w:rsidRPr="00390CF2" w:rsidRDefault="00E04AA0" w:rsidP="000805DB">
      <w:pPr>
        <w:pStyle w:val="PL"/>
        <w:rPr>
          <w:highlight w:val="cyan"/>
        </w:rPr>
      </w:pPr>
      <w:r w:rsidRPr="00E04AA0">
        <w:rPr>
          <w:highlight w:val="cyan"/>
          <w:lang w:val="sv-SE"/>
          <w:rPrChange w:id="16090" w:author="Ericsson" w:date="2018-06-25T11:48:00Z">
            <w:rPr>
              <w:szCs w:val="16"/>
            </w:rPr>
          </w:rPrChange>
        </w:rPr>
        <w:tab/>
      </w:r>
      <w:r w:rsidRPr="00E04AA0">
        <w:rPr>
          <w:highlight w:val="cyan"/>
          <w:lang w:val="sv-SE"/>
          <w:rPrChange w:id="16091"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6281FCED" w14:textId="77777777" w:rsidR="000805DB" w:rsidRPr="00390CF2" w:rsidRDefault="000805DB" w:rsidP="000805DB">
      <w:pPr>
        <w:pStyle w:val="PL"/>
        <w:rPr>
          <w:highlight w:val="cyan"/>
        </w:rPr>
      </w:pPr>
      <w:r w:rsidRPr="00390CF2">
        <w:rPr>
          <w:highlight w:val="cyan"/>
        </w:rPr>
        <w:tab/>
        <w:t>},</w:t>
      </w:r>
    </w:p>
    <w:p w14:paraId="2FD104FD"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0B91F2D" w14:textId="77777777" w:rsidR="000805DB" w:rsidRPr="00390CF2" w:rsidRDefault="000805DB" w:rsidP="000805DB">
      <w:pPr>
        <w:pStyle w:val="PL"/>
        <w:rPr>
          <w:highlight w:val="cyan"/>
        </w:rPr>
      </w:pPr>
      <w:r w:rsidRPr="00390CF2">
        <w:rPr>
          <w:highlight w:val="cyan"/>
        </w:rPr>
        <w:t>}</w:t>
      </w:r>
    </w:p>
    <w:p w14:paraId="58EDBCD7" w14:textId="77777777" w:rsidR="000805DB" w:rsidRPr="00390CF2" w:rsidRDefault="000805DB" w:rsidP="000805DB">
      <w:pPr>
        <w:pStyle w:val="PL"/>
        <w:rPr>
          <w:highlight w:val="cyan"/>
        </w:rPr>
      </w:pPr>
    </w:p>
    <w:p w14:paraId="3372667D"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D29B4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CEDA2"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575521B6" w14:textId="77777777" w:rsidR="000805DB" w:rsidRPr="00390CF2" w:rsidRDefault="000805DB" w:rsidP="000805DB">
      <w:pPr>
        <w:pStyle w:val="PL"/>
        <w:rPr>
          <w:highlight w:val="cyan"/>
        </w:rPr>
      </w:pPr>
      <w:r w:rsidRPr="00390CF2">
        <w:rPr>
          <w:highlight w:val="cyan"/>
        </w:rPr>
        <w:t>}</w:t>
      </w:r>
    </w:p>
    <w:p w14:paraId="77FB365B" w14:textId="77777777" w:rsidR="000805DB" w:rsidRPr="00390CF2" w:rsidRDefault="000805DB" w:rsidP="000805DB">
      <w:pPr>
        <w:pStyle w:val="PL"/>
        <w:rPr>
          <w:highlight w:val="cyan"/>
        </w:rPr>
      </w:pPr>
    </w:p>
    <w:p w14:paraId="7B6128D5" w14:textId="77777777" w:rsidR="000805DB" w:rsidRPr="00390CF2" w:rsidRDefault="000805DB" w:rsidP="000805DB">
      <w:pPr>
        <w:pStyle w:val="PL"/>
        <w:rPr>
          <w:highlight w:val="cyan"/>
        </w:rPr>
      </w:pPr>
      <w:r w:rsidRPr="00390CF2">
        <w:rPr>
          <w:highlight w:val="cyan"/>
        </w:rPr>
        <w:t>-- TAG-SSB-MTC-STOP</w:t>
      </w:r>
    </w:p>
    <w:p w14:paraId="5968633F" w14:textId="77777777" w:rsidR="000805DB" w:rsidRPr="00390CF2" w:rsidRDefault="000805DB" w:rsidP="000805DB">
      <w:pPr>
        <w:pStyle w:val="PL"/>
        <w:rPr>
          <w:highlight w:val="cyan"/>
        </w:rPr>
      </w:pPr>
      <w:r w:rsidRPr="00390CF2">
        <w:rPr>
          <w:highlight w:val="cyan"/>
        </w:rPr>
        <w:t>-- ASN1STOP</w:t>
      </w:r>
    </w:p>
    <w:p w14:paraId="14B449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9D03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640191" w14:textId="77777777" w:rsidR="000805DB" w:rsidRPr="00390CF2" w:rsidRDefault="000805DB" w:rsidP="00526540">
            <w:pPr>
              <w:pStyle w:val="TAH"/>
              <w:rPr>
                <w:szCs w:val="22"/>
                <w:highlight w:val="cyan"/>
                <w:lang w:val="sv-SE"/>
              </w:rPr>
            </w:pPr>
            <w:bookmarkStart w:id="16092"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061303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90881B"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1BC23FB7"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730DE0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68228C" w14:textId="77777777" w:rsidR="000805DB" w:rsidRPr="00390CF2" w:rsidRDefault="000805DB" w:rsidP="00526540">
            <w:pPr>
              <w:pStyle w:val="TAL"/>
              <w:rPr>
                <w:szCs w:val="22"/>
                <w:highlight w:val="cyan"/>
              </w:rPr>
            </w:pPr>
            <w:r w:rsidRPr="00390CF2">
              <w:rPr>
                <w:b/>
                <w:i/>
                <w:szCs w:val="22"/>
                <w:highlight w:val="cyan"/>
              </w:rPr>
              <w:t>periodicityAndOffset</w:t>
            </w:r>
          </w:p>
          <w:p w14:paraId="10022A22"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3E170297"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3CB231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76732253"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150DFE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9F8B394"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3308B0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DABE6E" w14:textId="77777777" w:rsidR="000805DB" w:rsidRPr="00390CF2" w:rsidRDefault="000805DB" w:rsidP="00526540">
            <w:pPr>
              <w:pStyle w:val="TAL"/>
              <w:rPr>
                <w:highlight w:val="cyan"/>
              </w:rPr>
            </w:pPr>
            <w:r w:rsidRPr="00390CF2">
              <w:rPr>
                <w:b/>
                <w:i/>
                <w:highlight w:val="cyan"/>
              </w:rPr>
              <w:t>pci-List</w:t>
            </w:r>
          </w:p>
          <w:p w14:paraId="66C873A0" w14:textId="77777777" w:rsidR="000805DB" w:rsidRPr="00390CF2" w:rsidRDefault="000805DB" w:rsidP="00526540">
            <w:pPr>
              <w:pStyle w:val="TAL"/>
              <w:rPr>
                <w:highlight w:val="cyan"/>
              </w:rPr>
            </w:pPr>
            <w:r w:rsidRPr="00390CF2">
              <w:rPr>
                <w:highlight w:val="cyan"/>
              </w:rPr>
              <w:t>PCIs that are known to follow this SMTC.</w:t>
            </w:r>
          </w:p>
        </w:tc>
      </w:tr>
    </w:tbl>
    <w:p w14:paraId="6F55830F" w14:textId="77777777" w:rsidR="000805DB" w:rsidRPr="00390CF2" w:rsidRDefault="000805DB" w:rsidP="000805DB">
      <w:pPr>
        <w:rPr>
          <w:ins w:id="16093" w:author="Rapporteur" w:date="2018-07-10T10:01:00Z"/>
          <w:highlight w:val="cyan"/>
        </w:rPr>
      </w:pPr>
    </w:p>
    <w:p w14:paraId="3E91CF16" w14:textId="77777777" w:rsidR="000805DB" w:rsidRPr="00390CF2" w:rsidRDefault="000805DB" w:rsidP="000805DB">
      <w:pPr>
        <w:pStyle w:val="4"/>
        <w:rPr>
          <w:ins w:id="16094" w:author="Rapporteur" w:date="2018-07-10T10:01:00Z"/>
          <w:highlight w:val="cyan"/>
        </w:rPr>
      </w:pPr>
      <w:ins w:id="16095" w:author="Rapporteur" w:date="2018-07-10T10:01:00Z">
        <w:r w:rsidRPr="00390CF2">
          <w:rPr>
            <w:highlight w:val="cyan"/>
          </w:rPr>
          <w:t>–</w:t>
        </w:r>
        <w:r w:rsidRPr="00390CF2">
          <w:rPr>
            <w:highlight w:val="cyan"/>
          </w:rPr>
          <w:tab/>
        </w:r>
        <w:r w:rsidRPr="00390CF2">
          <w:rPr>
            <w:i/>
            <w:highlight w:val="cyan"/>
          </w:rPr>
          <w:t>SSB-ToMeasure</w:t>
        </w:r>
      </w:ins>
    </w:p>
    <w:p w14:paraId="7AC2438C" w14:textId="77777777" w:rsidR="000805DB" w:rsidRPr="00390CF2" w:rsidRDefault="000805DB" w:rsidP="000805DB">
      <w:pPr>
        <w:rPr>
          <w:ins w:id="16096" w:author="Rapporteur" w:date="2018-07-10T10:01:00Z"/>
          <w:highlight w:val="cyan"/>
        </w:rPr>
      </w:pPr>
      <w:ins w:id="16097"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098" w:author="Rapporteur" w:date="2018-07-10T10:02:00Z">
        <w:r w:rsidRPr="00390CF2">
          <w:rPr>
            <w:highlight w:val="cyan"/>
          </w:rPr>
          <w:t>a pattern of SSBs.</w:t>
        </w:r>
      </w:ins>
    </w:p>
    <w:p w14:paraId="09A659C8" w14:textId="77777777" w:rsidR="000805DB" w:rsidRPr="00390CF2" w:rsidRDefault="000805DB" w:rsidP="000805DB">
      <w:pPr>
        <w:pStyle w:val="TH"/>
        <w:rPr>
          <w:ins w:id="16099" w:author="Rapporteur" w:date="2018-07-10T10:01:00Z"/>
          <w:highlight w:val="cyan"/>
        </w:rPr>
      </w:pPr>
      <w:ins w:id="16100" w:author="Rapporteur" w:date="2018-07-10T10:01:00Z">
        <w:r w:rsidRPr="00390CF2">
          <w:rPr>
            <w:i/>
            <w:highlight w:val="cyan"/>
          </w:rPr>
          <w:t>SSB-ToMeasure</w:t>
        </w:r>
        <w:r w:rsidRPr="00390CF2">
          <w:rPr>
            <w:highlight w:val="cyan"/>
          </w:rPr>
          <w:t xml:space="preserve"> information element</w:t>
        </w:r>
      </w:ins>
    </w:p>
    <w:p w14:paraId="4DCF1450" w14:textId="77777777" w:rsidR="000805DB" w:rsidRPr="00390CF2" w:rsidRDefault="000805DB" w:rsidP="000805DB">
      <w:pPr>
        <w:pStyle w:val="PL"/>
        <w:rPr>
          <w:ins w:id="16101" w:author="Rapporteur" w:date="2018-07-10T10:01:00Z"/>
          <w:highlight w:val="cyan"/>
        </w:rPr>
      </w:pPr>
      <w:ins w:id="16102" w:author="Rapporteur" w:date="2018-07-10T10:01:00Z">
        <w:r w:rsidRPr="00390CF2">
          <w:rPr>
            <w:highlight w:val="cyan"/>
          </w:rPr>
          <w:t>-- ASN1START</w:t>
        </w:r>
      </w:ins>
    </w:p>
    <w:p w14:paraId="1C4B25EB" w14:textId="77777777" w:rsidR="000805DB" w:rsidRPr="00390CF2" w:rsidRDefault="000805DB" w:rsidP="000805DB">
      <w:pPr>
        <w:pStyle w:val="PL"/>
        <w:rPr>
          <w:ins w:id="16103" w:author="Rapporteur" w:date="2018-07-10T10:01:00Z"/>
          <w:highlight w:val="cyan"/>
        </w:rPr>
      </w:pPr>
      <w:ins w:id="16104" w:author="Rapporteur" w:date="2018-07-10T10:01:00Z">
        <w:r w:rsidRPr="00390CF2">
          <w:rPr>
            <w:highlight w:val="cyan"/>
          </w:rPr>
          <w:t>-- TAG-SSB-TOMEASURE-START</w:t>
        </w:r>
      </w:ins>
    </w:p>
    <w:p w14:paraId="09FA6E95" w14:textId="77777777" w:rsidR="000805DB" w:rsidRPr="00390CF2" w:rsidRDefault="000805DB" w:rsidP="000805DB">
      <w:pPr>
        <w:pStyle w:val="PL"/>
        <w:rPr>
          <w:ins w:id="16105" w:author="Rapporteur" w:date="2018-07-10T10:01:00Z"/>
          <w:highlight w:val="cyan"/>
        </w:rPr>
      </w:pPr>
    </w:p>
    <w:p w14:paraId="6771052C" w14:textId="77777777" w:rsidR="000805DB" w:rsidRPr="00390CF2" w:rsidRDefault="000805DB" w:rsidP="000805DB">
      <w:pPr>
        <w:pStyle w:val="PL"/>
        <w:rPr>
          <w:ins w:id="16106" w:author="Rapporteur" w:date="2018-07-10T10:01:00Z"/>
          <w:highlight w:val="cyan"/>
        </w:rPr>
      </w:pPr>
      <w:ins w:id="16107"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5E047EA" w14:textId="77777777" w:rsidR="000805DB" w:rsidRPr="00390CF2" w:rsidRDefault="000805DB" w:rsidP="000805DB">
      <w:pPr>
        <w:pStyle w:val="PL"/>
        <w:rPr>
          <w:ins w:id="16108" w:author="Rapporteur" w:date="2018-07-10T10:01:00Z"/>
          <w:highlight w:val="cyan"/>
        </w:rPr>
      </w:pPr>
      <w:ins w:id="16109"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3833E188" w14:textId="77777777" w:rsidR="000805DB" w:rsidRPr="00390CF2" w:rsidRDefault="000805DB" w:rsidP="000805DB">
      <w:pPr>
        <w:pStyle w:val="PL"/>
        <w:rPr>
          <w:ins w:id="16110" w:author="Rapporteur" w:date="2018-07-10T10:01:00Z"/>
          <w:highlight w:val="cyan"/>
        </w:rPr>
      </w:pPr>
      <w:ins w:id="16111"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95FEC42" w14:textId="77777777" w:rsidR="000805DB" w:rsidRPr="00390CF2" w:rsidRDefault="000805DB" w:rsidP="000805DB">
      <w:pPr>
        <w:pStyle w:val="PL"/>
        <w:rPr>
          <w:ins w:id="16112" w:author="Rapporteur" w:date="2018-07-10T10:01:00Z"/>
          <w:highlight w:val="cyan"/>
        </w:rPr>
      </w:pPr>
      <w:ins w:id="16113"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2FF76F41" w14:textId="77777777" w:rsidR="000805DB" w:rsidRPr="00390CF2" w:rsidRDefault="000805DB" w:rsidP="000805DB">
      <w:pPr>
        <w:pStyle w:val="PL"/>
        <w:rPr>
          <w:ins w:id="16114" w:author="Rapporteur" w:date="2018-07-10T10:01:00Z"/>
          <w:highlight w:val="cyan"/>
        </w:rPr>
      </w:pPr>
      <w:ins w:id="16115" w:author="Rapporteur" w:date="2018-07-10T10:01:00Z">
        <w:r w:rsidRPr="00390CF2">
          <w:rPr>
            <w:highlight w:val="cyan"/>
          </w:rPr>
          <w:t>}</w:t>
        </w:r>
      </w:ins>
    </w:p>
    <w:p w14:paraId="4273CAD5" w14:textId="77777777" w:rsidR="000805DB" w:rsidRPr="00390CF2" w:rsidRDefault="000805DB" w:rsidP="000805DB">
      <w:pPr>
        <w:pStyle w:val="PL"/>
        <w:rPr>
          <w:ins w:id="16116" w:author="Rapporteur" w:date="2018-07-10T10:01:00Z"/>
          <w:highlight w:val="cyan"/>
        </w:rPr>
      </w:pPr>
    </w:p>
    <w:p w14:paraId="6F392C63" w14:textId="77777777" w:rsidR="000805DB" w:rsidRPr="00390CF2" w:rsidRDefault="000805DB" w:rsidP="000805DB">
      <w:pPr>
        <w:pStyle w:val="PL"/>
        <w:rPr>
          <w:ins w:id="16117" w:author="Rapporteur" w:date="2018-07-10T10:01:00Z"/>
          <w:highlight w:val="cyan"/>
        </w:rPr>
      </w:pPr>
      <w:ins w:id="16118" w:author="Rapporteur" w:date="2018-07-10T10:01:00Z">
        <w:r w:rsidRPr="00390CF2">
          <w:rPr>
            <w:highlight w:val="cyan"/>
          </w:rPr>
          <w:t>-- TAG-SSB-TOMEASURE-STOP</w:t>
        </w:r>
      </w:ins>
    </w:p>
    <w:p w14:paraId="7F68B817" w14:textId="77777777" w:rsidR="000805DB" w:rsidRPr="00390CF2" w:rsidRDefault="000805DB" w:rsidP="000805DB">
      <w:pPr>
        <w:pStyle w:val="PL"/>
        <w:rPr>
          <w:ins w:id="16119" w:author="Rapporteur" w:date="2018-07-10T10:01:00Z"/>
          <w:highlight w:val="cyan"/>
        </w:rPr>
      </w:pPr>
      <w:ins w:id="16120" w:author="Rapporteur" w:date="2018-07-10T10:01:00Z">
        <w:r w:rsidRPr="00390CF2">
          <w:rPr>
            <w:highlight w:val="cyan"/>
          </w:rPr>
          <w:t>-- ASN1STOP</w:t>
        </w:r>
      </w:ins>
    </w:p>
    <w:p w14:paraId="6F6B3A5F" w14:textId="77777777" w:rsidR="000805DB" w:rsidRPr="00390CF2" w:rsidRDefault="000805DB" w:rsidP="000805DB">
      <w:pPr>
        <w:rPr>
          <w:ins w:id="16121"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831B6" w14:textId="77777777" w:rsidTr="00526540">
        <w:trPr>
          <w:ins w:id="16122" w:author="Rapporteur" w:date="2018-07-10T10:01:00Z"/>
        </w:trPr>
        <w:tc>
          <w:tcPr>
            <w:tcW w:w="14507" w:type="dxa"/>
            <w:shd w:val="clear" w:color="auto" w:fill="auto"/>
          </w:tcPr>
          <w:p w14:paraId="7FAB3DA0" w14:textId="77777777" w:rsidR="000805DB" w:rsidRPr="00390CF2" w:rsidRDefault="000805DB" w:rsidP="00526540">
            <w:pPr>
              <w:pStyle w:val="TAH"/>
              <w:rPr>
                <w:ins w:id="16123" w:author="Rapporteur" w:date="2018-07-10T10:01:00Z"/>
                <w:szCs w:val="22"/>
                <w:highlight w:val="cyan"/>
              </w:rPr>
            </w:pPr>
            <w:ins w:id="16124" w:author="Rapporteur" w:date="2018-07-10T10:01:00Z">
              <w:r w:rsidRPr="00390CF2">
                <w:rPr>
                  <w:i/>
                  <w:szCs w:val="22"/>
                  <w:highlight w:val="cyan"/>
                </w:rPr>
                <w:lastRenderedPageBreak/>
                <w:t>SSB-ToMeasure field descriptions</w:t>
              </w:r>
            </w:ins>
          </w:p>
        </w:tc>
      </w:tr>
      <w:tr w:rsidR="000805DB" w:rsidRPr="00390CF2" w14:paraId="2C8E1D10" w14:textId="77777777" w:rsidTr="00526540">
        <w:trPr>
          <w:ins w:id="16125" w:author="Rapporteur" w:date="2018-07-10T10:01:00Z"/>
        </w:trPr>
        <w:tc>
          <w:tcPr>
            <w:tcW w:w="14507" w:type="dxa"/>
            <w:shd w:val="clear" w:color="auto" w:fill="auto"/>
          </w:tcPr>
          <w:p w14:paraId="2348066F" w14:textId="77777777" w:rsidR="000805DB" w:rsidRPr="00390CF2" w:rsidRDefault="000805DB" w:rsidP="00526540">
            <w:pPr>
              <w:pStyle w:val="TAL"/>
              <w:rPr>
                <w:ins w:id="16126" w:author="Rapporteur" w:date="2018-07-10T10:01:00Z"/>
                <w:szCs w:val="22"/>
                <w:highlight w:val="cyan"/>
              </w:rPr>
            </w:pPr>
            <w:ins w:id="16127" w:author="Rapporteur" w:date="2018-07-10T10:01:00Z">
              <w:r w:rsidRPr="00390CF2">
                <w:rPr>
                  <w:b/>
                  <w:i/>
                  <w:szCs w:val="22"/>
                  <w:highlight w:val="cyan"/>
                </w:rPr>
                <w:t>longBitmap</w:t>
              </w:r>
            </w:ins>
          </w:p>
          <w:p w14:paraId="1D2B98B5" w14:textId="77777777" w:rsidR="000805DB" w:rsidRPr="00390CF2" w:rsidRDefault="000805DB" w:rsidP="00526540">
            <w:pPr>
              <w:pStyle w:val="TAL"/>
              <w:rPr>
                <w:ins w:id="16128" w:author="Rapporteur" w:date="2018-07-10T10:01:00Z"/>
                <w:szCs w:val="22"/>
                <w:highlight w:val="cyan"/>
              </w:rPr>
            </w:pPr>
            <w:ins w:id="16129" w:author="Rapporteur" w:date="2018-07-10T10:01:00Z">
              <w:r w:rsidRPr="00390CF2">
                <w:rPr>
                  <w:szCs w:val="22"/>
                  <w:highlight w:val="cyan"/>
                </w:rPr>
                <w:t>bitmap for above 6 GHz</w:t>
              </w:r>
            </w:ins>
          </w:p>
        </w:tc>
      </w:tr>
      <w:tr w:rsidR="000805DB" w:rsidRPr="00390CF2" w14:paraId="444D1C03" w14:textId="77777777" w:rsidTr="00526540">
        <w:trPr>
          <w:ins w:id="16130" w:author="Rapporteur" w:date="2018-07-10T10:01:00Z"/>
        </w:trPr>
        <w:tc>
          <w:tcPr>
            <w:tcW w:w="14507" w:type="dxa"/>
            <w:shd w:val="clear" w:color="auto" w:fill="auto"/>
          </w:tcPr>
          <w:p w14:paraId="62FDC953" w14:textId="77777777" w:rsidR="000805DB" w:rsidRPr="00390CF2" w:rsidRDefault="000805DB" w:rsidP="00526540">
            <w:pPr>
              <w:pStyle w:val="TAL"/>
              <w:rPr>
                <w:ins w:id="16131" w:author="Rapporteur" w:date="2018-07-10T10:01:00Z"/>
                <w:szCs w:val="22"/>
                <w:highlight w:val="cyan"/>
              </w:rPr>
            </w:pPr>
            <w:ins w:id="16132" w:author="Rapporteur" w:date="2018-07-10T10:01:00Z">
              <w:r w:rsidRPr="00390CF2">
                <w:rPr>
                  <w:b/>
                  <w:i/>
                  <w:szCs w:val="22"/>
                  <w:highlight w:val="cyan"/>
                </w:rPr>
                <w:t>mediumBitmap</w:t>
              </w:r>
            </w:ins>
          </w:p>
          <w:p w14:paraId="3D215F2D" w14:textId="77777777" w:rsidR="000805DB" w:rsidRPr="00390CF2" w:rsidRDefault="000805DB" w:rsidP="00526540">
            <w:pPr>
              <w:pStyle w:val="TAL"/>
              <w:rPr>
                <w:ins w:id="16133" w:author="Rapporteur" w:date="2018-07-10T10:01:00Z"/>
                <w:szCs w:val="22"/>
                <w:highlight w:val="cyan"/>
              </w:rPr>
            </w:pPr>
            <w:ins w:id="16134" w:author="Rapporteur" w:date="2018-07-10T10:01:00Z">
              <w:r w:rsidRPr="00390CF2">
                <w:rPr>
                  <w:szCs w:val="22"/>
                  <w:highlight w:val="cyan"/>
                </w:rPr>
                <w:t>bitmap for 3-6 GHz</w:t>
              </w:r>
            </w:ins>
          </w:p>
        </w:tc>
      </w:tr>
      <w:tr w:rsidR="000805DB" w:rsidRPr="00390CF2" w14:paraId="35C3B5C5" w14:textId="77777777" w:rsidTr="00526540">
        <w:trPr>
          <w:ins w:id="16135" w:author="Rapporteur" w:date="2018-07-10T10:01:00Z"/>
        </w:trPr>
        <w:tc>
          <w:tcPr>
            <w:tcW w:w="14507" w:type="dxa"/>
            <w:shd w:val="clear" w:color="auto" w:fill="auto"/>
          </w:tcPr>
          <w:p w14:paraId="5D3870AF" w14:textId="77777777" w:rsidR="000805DB" w:rsidRPr="00390CF2" w:rsidRDefault="000805DB" w:rsidP="00526540">
            <w:pPr>
              <w:pStyle w:val="TAL"/>
              <w:rPr>
                <w:ins w:id="16136" w:author="Rapporteur" w:date="2018-07-10T10:01:00Z"/>
                <w:szCs w:val="22"/>
                <w:highlight w:val="cyan"/>
              </w:rPr>
            </w:pPr>
            <w:ins w:id="16137" w:author="Rapporteur" w:date="2018-07-10T10:01:00Z">
              <w:r w:rsidRPr="00390CF2">
                <w:rPr>
                  <w:b/>
                  <w:i/>
                  <w:szCs w:val="22"/>
                  <w:highlight w:val="cyan"/>
                </w:rPr>
                <w:t>shortBitmap</w:t>
              </w:r>
            </w:ins>
          </w:p>
          <w:p w14:paraId="5947E25B" w14:textId="77777777" w:rsidR="000805DB" w:rsidRPr="00390CF2" w:rsidRDefault="000805DB" w:rsidP="00526540">
            <w:pPr>
              <w:pStyle w:val="TAL"/>
              <w:rPr>
                <w:ins w:id="16138" w:author="Rapporteur" w:date="2018-07-10T10:01:00Z"/>
                <w:szCs w:val="22"/>
                <w:highlight w:val="cyan"/>
              </w:rPr>
            </w:pPr>
            <w:ins w:id="16139" w:author="Rapporteur" w:date="2018-07-10T10:01:00Z">
              <w:r w:rsidRPr="00390CF2">
                <w:rPr>
                  <w:szCs w:val="22"/>
                  <w:highlight w:val="cyan"/>
                </w:rPr>
                <w:t>bitmap for sub 3 GHz</w:t>
              </w:r>
            </w:ins>
          </w:p>
        </w:tc>
      </w:tr>
    </w:tbl>
    <w:p w14:paraId="302111F2"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6092"/>
    </w:p>
    <w:p w14:paraId="7FBA4069"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2745F1A2"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153A67F" w14:textId="77777777" w:rsidR="000805DB" w:rsidRPr="00390CF2" w:rsidRDefault="000805DB" w:rsidP="000805DB">
      <w:pPr>
        <w:pStyle w:val="PL"/>
        <w:rPr>
          <w:color w:val="808080"/>
          <w:highlight w:val="cyan"/>
        </w:rPr>
      </w:pPr>
      <w:r w:rsidRPr="00390CF2">
        <w:rPr>
          <w:color w:val="808080"/>
          <w:highlight w:val="cyan"/>
        </w:rPr>
        <w:t>-- ASN1START</w:t>
      </w:r>
    </w:p>
    <w:p w14:paraId="41273D63" w14:textId="77777777" w:rsidR="000805DB" w:rsidRPr="00390CF2" w:rsidRDefault="000805DB" w:rsidP="000805DB">
      <w:pPr>
        <w:pStyle w:val="PL"/>
        <w:rPr>
          <w:color w:val="808080"/>
          <w:highlight w:val="cyan"/>
        </w:rPr>
      </w:pPr>
      <w:r w:rsidRPr="00390CF2">
        <w:rPr>
          <w:color w:val="808080"/>
          <w:highlight w:val="cyan"/>
        </w:rPr>
        <w:t>-- TAG-SUBCARRIER-SPACING-START</w:t>
      </w:r>
    </w:p>
    <w:p w14:paraId="196AE458" w14:textId="77777777" w:rsidR="000805DB" w:rsidRPr="00390CF2" w:rsidRDefault="000805DB" w:rsidP="000805DB">
      <w:pPr>
        <w:pStyle w:val="PL"/>
        <w:rPr>
          <w:highlight w:val="cyan"/>
        </w:rPr>
      </w:pPr>
    </w:p>
    <w:p w14:paraId="34C6D498"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4AD68FC7" w14:textId="77777777" w:rsidR="000805DB" w:rsidRPr="00390CF2" w:rsidRDefault="000805DB" w:rsidP="000805DB">
      <w:pPr>
        <w:pStyle w:val="PL"/>
        <w:rPr>
          <w:highlight w:val="cyan"/>
        </w:rPr>
      </w:pPr>
    </w:p>
    <w:p w14:paraId="2456A6DA" w14:textId="77777777" w:rsidR="000805DB" w:rsidRPr="00390CF2" w:rsidRDefault="000805DB" w:rsidP="000805DB">
      <w:pPr>
        <w:pStyle w:val="PL"/>
        <w:rPr>
          <w:color w:val="808080"/>
          <w:highlight w:val="cyan"/>
        </w:rPr>
      </w:pPr>
      <w:r w:rsidRPr="00390CF2">
        <w:rPr>
          <w:color w:val="808080"/>
          <w:highlight w:val="cyan"/>
        </w:rPr>
        <w:t>-- TAG-SUBCARRIER-SPACING-STOP</w:t>
      </w:r>
    </w:p>
    <w:p w14:paraId="2B4BBFB4" w14:textId="77777777" w:rsidR="000805DB" w:rsidRPr="00390CF2" w:rsidRDefault="000805DB" w:rsidP="000805DB">
      <w:pPr>
        <w:pStyle w:val="PL"/>
        <w:rPr>
          <w:color w:val="808080"/>
          <w:highlight w:val="cyan"/>
        </w:rPr>
      </w:pPr>
      <w:r w:rsidRPr="00390CF2">
        <w:rPr>
          <w:color w:val="808080"/>
          <w:highlight w:val="cyan"/>
        </w:rPr>
        <w:t>-- ASN1STOP</w:t>
      </w:r>
    </w:p>
    <w:p w14:paraId="1406334F" w14:textId="77777777" w:rsidR="000805DB" w:rsidRPr="00390CF2" w:rsidRDefault="000805DB" w:rsidP="000805DB">
      <w:pPr>
        <w:pStyle w:val="PL"/>
        <w:rPr>
          <w:highlight w:val="cyan"/>
        </w:rPr>
      </w:pPr>
    </w:p>
    <w:p w14:paraId="4CEB2C26" w14:textId="77777777" w:rsidR="000805DB" w:rsidRPr="00390CF2" w:rsidRDefault="000805DB" w:rsidP="000805DB">
      <w:pPr>
        <w:rPr>
          <w:highlight w:val="cyan"/>
        </w:rPr>
      </w:pPr>
    </w:p>
    <w:p w14:paraId="75098E76" w14:textId="77777777" w:rsidR="000805DB" w:rsidRPr="00390CF2" w:rsidRDefault="000805DB" w:rsidP="000805DB">
      <w:pPr>
        <w:pStyle w:val="4"/>
        <w:rPr>
          <w:highlight w:val="cyan"/>
        </w:rPr>
      </w:pPr>
      <w:bookmarkStart w:id="16140" w:name="_Toc510018702"/>
      <w:r w:rsidRPr="00390CF2">
        <w:rPr>
          <w:highlight w:val="cyan"/>
        </w:rPr>
        <w:t>–</w:t>
      </w:r>
      <w:r w:rsidRPr="00390CF2">
        <w:rPr>
          <w:highlight w:val="cyan"/>
        </w:rPr>
        <w:tab/>
      </w:r>
      <w:r w:rsidRPr="00390CF2">
        <w:rPr>
          <w:i/>
          <w:highlight w:val="cyan"/>
        </w:rPr>
        <w:t>TCI-State</w:t>
      </w:r>
      <w:bookmarkEnd w:id="16140"/>
      <w:r w:rsidRPr="00390CF2">
        <w:rPr>
          <w:i/>
          <w:highlight w:val="cyan"/>
        </w:rPr>
        <w:tab/>
      </w:r>
    </w:p>
    <w:p w14:paraId="0AAB2AD9"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6397828C"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6782C25" w14:textId="77777777" w:rsidR="000805DB" w:rsidRPr="00390CF2" w:rsidRDefault="000805DB" w:rsidP="000805DB">
      <w:pPr>
        <w:pStyle w:val="PL"/>
        <w:rPr>
          <w:color w:val="808080"/>
          <w:highlight w:val="cyan"/>
        </w:rPr>
      </w:pPr>
      <w:r w:rsidRPr="00390CF2">
        <w:rPr>
          <w:color w:val="808080"/>
          <w:highlight w:val="cyan"/>
        </w:rPr>
        <w:t>-- ASN1START</w:t>
      </w:r>
    </w:p>
    <w:p w14:paraId="0B4267E1" w14:textId="77777777" w:rsidR="000805DB" w:rsidRPr="00390CF2" w:rsidRDefault="000805DB" w:rsidP="000805DB">
      <w:pPr>
        <w:pStyle w:val="PL"/>
        <w:rPr>
          <w:color w:val="808080"/>
          <w:highlight w:val="cyan"/>
        </w:rPr>
      </w:pPr>
      <w:r w:rsidRPr="00390CF2">
        <w:rPr>
          <w:color w:val="808080"/>
          <w:highlight w:val="cyan"/>
        </w:rPr>
        <w:t>-- TAG-TCI-STATE-START</w:t>
      </w:r>
    </w:p>
    <w:p w14:paraId="0D97CD73" w14:textId="77777777" w:rsidR="000805DB" w:rsidRPr="00390CF2" w:rsidRDefault="000805DB" w:rsidP="000805DB">
      <w:pPr>
        <w:pStyle w:val="PL"/>
        <w:rPr>
          <w:highlight w:val="cyan"/>
        </w:rPr>
      </w:pPr>
    </w:p>
    <w:p w14:paraId="13B17CC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0CF3DA"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5AF3BAF3" w14:textId="77777777" w:rsidR="000805DB" w:rsidRPr="00390CF2" w:rsidRDefault="00E04AA0" w:rsidP="000805DB">
      <w:pPr>
        <w:pStyle w:val="PL"/>
        <w:rPr>
          <w:highlight w:val="cyan"/>
        </w:rPr>
      </w:pPr>
      <w:r w:rsidRPr="00E04AA0">
        <w:rPr>
          <w:highlight w:val="cyan"/>
          <w:lang w:val="it-IT"/>
          <w:rPrChange w:id="16141"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5357E46D"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E315DE" w14:textId="77777777" w:rsidR="000805DB" w:rsidRPr="00390CF2" w:rsidRDefault="000805DB" w:rsidP="000805DB">
      <w:pPr>
        <w:pStyle w:val="PL"/>
        <w:rPr>
          <w:highlight w:val="cyan"/>
        </w:rPr>
      </w:pPr>
      <w:r w:rsidRPr="00390CF2">
        <w:rPr>
          <w:highlight w:val="cyan"/>
        </w:rPr>
        <w:tab/>
        <w:t>...</w:t>
      </w:r>
    </w:p>
    <w:p w14:paraId="3BCAD18C" w14:textId="77777777" w:rsidR="000805DB" w:rsidRPr="00390CF2" w:rsidRDefault="000805DB" w:rsidP="000805DB">
      <w:pPr>
        <w:pStyle w:val="PL"/>
        <w:rPr>
          <w:highlight w:val="cyan"/>
        </w:rPr>
      </w:pPr>
      <w:r w:rsidRPr="00390CF2">
        <w:rPr>
          <w:highlight w:val="cyan"/>
        </w:rPr>
        <w:t>}</w:t>
      </w:r>
    </w:p>
    <w:p w14:paraId="6ED5B0E9" w14:textId="77777777" w:rsidR="000805DB" w:rsidRPr="00390CF2" w:rsidRDefault="000805DB" w:rsidP="000805DB">
      <w:pPr>
        <w:pStyle w:val="PL"/>
        <w:rPr>
          <w:highlight w:val="cyan"/>
        </w:rPr>
      </w:pPr>
    </w:p>
    <w:p w14:paraId="16F0DEAC"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B220F"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766E6B"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576D7F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47D115"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D2CEEDD"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FD48520" w14:textId="77777777" w:rsidR="000805DB" w:rsidRPr="00390CF2" w:rsidRDefault="000805DB" w:rsidP="000805DB">
      <w:pPr>
        <w:pStyle w:val="PL"/>
        <w:rPr>
          <w:highlight w:val="cyan"/>
        </w:rPr>
      </w:pPr>
      <w:r w:rsidRPr="00390CF2">
        <w:rPr>
          <w:highlight w:val="cyan"/>
        </w:rPr>
        <w:tab/>
        <w:t>},</w:t>
      </w:r>
    </w:p>
    <w:p w14:paraId="27040B98"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613DA06E" w14:textId="77777777" w:rsidR="000805DB" w:rsidRPr="00390CF2" w:rsidRDefault="000805DB" w:rsidP="000805DB">
      <w:pPr>
        <w:pStyle w:val="PL"/>
        <w:rPr>
          <w:highlight w:val="cyan"/>
        </w:rPr>
      </w:pPr>
      <w:r w:rsidRPr="00390CF2">
        <w:rPr>
          <w:highlight w:val="cyan"/>
        </w:rPr>
        <w:tab/>
        <w:t>...</w:t>
      </w:r>
    </w:p>
    <w:p w14:paraId="1440907A" w14:textId="77777777" w:rsidR="000805DB" w:rsidRPr="00390CF2" w:rsidRDefault="000805DB" w:rsidP="000805DB">
      <w:pPr>
        <w:pStyle w:val="PL"/>
        <w:rPr>
          <w:highlight w:val="cyan"/>
        </w:rPr>
      </w:pPr>
      <w:r w:rsidRPr="00390CF2">
        <w:rPr>
          <w:highlight w:val="cyan"/>
        </w:rPr>
        <w:lastRenderedPageBreak/>
        <w:t>}</w:t>
      </w:r>
    </w:p>
    <w:p w14:paraId="0BF35D1C" w14:textId="77777777" w:rsidR="000805DB" w:rsidRPr="00390CF2" w:rsidRDefault="000805DB" w:rsidP="000805DB">
      <w:pPr>
        <w:pStyle w:val="PL"/>
        <w:rPr>
          <w:highlight w:val="cyan"/>
        </w:rPr>
      </w:pPr>
    </w:p>
    <w:p w14:paraId="1247A4E9" w14:textId="77777777" w:rsidR="000805DB" w:rsidRPr="00390CF2" w:rsidRDefault="000805DB" w:rsidP="000805DB">
      <w:pPr>
        <w:pStyle w:val="PL"/>
        <w:rPr>
          <w:color w:val="808080"/>
          <w:highlight w:val="cyan"/>
        </w:rPr>
      </w:pPr>
      <w:r w:rsidRPr="00390CF2">
        <w:rPr>
          <w:color w:val="808080"/>
          <w:highlight w:val="cyan"/>
        </w:rPr>
        <w:t>-- TAG-TCI-STATE-STOP</w:t>
      </w:r>
    </w:p>
    <w:p w14:paraId="618E38CA" w14:textId="77777777" w:rsidR="000805DB" w:rsidRPr="00390CF2" w:rsidRDefault="000805DB" w:rsidP="000805DB">
      <w:pPr>
        <w:pStyle w:val="PL"/>
        <w:rPr>
          <w:color w:val="808080"/>
          <w:highlight w:val="cyan"/>
        </w:rPr>
      </w:pPr>
      <w:r w:rsidRPr="00390CF2">
        <w:rPr>
          <w:color w:val="808080"/>
          <w:highlight w:val="cyan"/>
        </w:rPr>
        <w:t>-- ASN1STOP</w:t>
      </w:r>
    </w:p>
    <w:p w14:paraId="282575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3150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69A7C"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3C0EB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092DA" w14:textId="77777777" w:rsidR="000805DB" w:rsidRPr="00390CF2" w:rsidRDefault="000805DB" w:rsidP="00526540">
            <w:pPr>
              <w:pStyle w:val="TAL"/>
              <w:rPr>
                <w:szCs w:val="22"/>
                <w:highlight w:val="cyan"/>
              </w:rPr>
            </w:pPr>
            <w:r w:rsidRPr="00390CF2">
              <w:rPr>
                <w:b/>
                <w:i/>
                <w:szCs w:val="22"/>
                <w:highlight w:val="cyan"/>
              </w:rPr>
              <w:t>bwp-Id</w:t>
            </w:r>
          </w:p>
          <w:p w14:paraId="366E626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5B4E4C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04F91B" w14:textId="77777777" w:rsidR="000805DB" w:rsidRPr="00390CF2" w:rsidRDefault="000805DB" w:rsidP="00526540">
            <w:pPr>
              <w:pStyle w:val="TAL"/>
              <w:rPr>
                <w:szCs w:val="22"/>
                <w:highlight w:val="cyan"/>
              </w:rPr>
            </w:pPr>
            <w:r w:rsidRPr="00390CF2">
              <w:rPr>
                <w:b/>
                <w:i/>
                <w:szCs w:val="22"/>
                <w:highlight w:val="cyan"/>
              </w:rPr>
              <w:t>cell</w:t>
            </w:r>
          </w:p>
          <w:p w14:paraId="68D555ED" w14:textId="77777777" w:rsidR="000805DB" w:rsidRPr="00390CF2" w:rsidRDefault="000805DB" w:rsidP="00526540">
            <w:pPr>
              <w:pStyle w:val="TAL"/>
              <w:rPr>
                <w:szCs w:val="22"/>
                <w:highlight w:val="cyan"/>
              </w:rPr>
            </w:pPr>
            <w:del w:id="16142" w:author="Rapporteur" w:date="2018-06-28T13:46:00Z">
              <w:r w:rsidRPr="00390CF2">
                <w:rPr>
                  <w:szCs w:val="22"/>
                  <w:highlight w:val="cyan"/>
                </w:rPr>
                <w:delText xml:space="preserve">The carrier which the RS is located in. </w:delText>
              </w:r>
            </w:del>
            <w:ins w:id="16143"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033F411" w14:textId="77777777" w:rsidTr="00526540">
        <w:tc>
          <w:tcPr>
            <w:tcW w:w="14507" w:type="dxa"/>
            <w:tcBorders>
              <w:top w:val="single" w:sz="4" w:space="0" w:color="auto"/>
              <w:left w:val="single" w:sz="4" w:space="0" w:color="auto"/>
              <w:bottom w:val="single" w:sz="4" w:space="0" w:color="auto"/>
              <w:right w:val="single" w:sz="4" w:space="0" w:color="auto"/>
            </w:tcBorders>
          </w:tcPr>
          <w:p w14:paraId="65CB3819" w14:textId="77777777" w:rsidR="000805DB" w:rsidRPr="00390CF2" w:rsidRDefault="000805DB" w:rsidP="00526540">
            <w:pPr>
              <w:pStyle w:val="TAL"/>
              <w:rPr>
                <w:szCs w:val="22"/>
                <w:highlight w:val="cyan"/>
              </w:rPr>
            </w:pPr>
          </w:p>
        </w:tc>
      </w:tr>
      <w:tr w:rsidR="000805DB" w:rsidRPr="00390CF2" w14:paraId="587278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719FA" w14:textId="77777777" w:rsidR="000805DB" w:rsidRPr="00390CF2" w:rsidRDefault="000805DB" w:rsidP="00526540">
            <w:pPr>
              <w:pStyle w:val="TAL"/>
              <w:rPr>
                <w:szCs w:val="22"/>
                <w:highlight w:val="cyan"/>
              </w:rPr>
            </w:pPr>
            <w:r w:rsidRPr="00390CF2">
              <w:rPr>
                <w:b/>
                <w:i/>
                <w:szCs w:val="22"/>
                <w:highlight w:val="cyan"/>
              </w:rPr>
              <w:t>referenceSignal</w:t>
            </w:r>
          </w:p>
          <w:p w14:paraId="0B1C5195" w14:textId="77777777" w:rsidR="000805DB" w:rsidRPr="00390CF2" w:rsidRDefault="00E04AA0" w:rsidP="00526540">
            <w:pPr>
              <w:pStyle w:val="TAL"/>
              <w:rPr>
                <w:szCs w:val="22"/>
                <w:highlight w:val="cyan"/>
              </w:rPr>
            </w:pPr>
            <w:r w:rsidRPr="00E04AA0">
              <w:rPr>
                <w:szCs w:val="22"/>
                <w:highlight w:val="cyan"/>
                <w:lang w:val="en-US"/>
                <w:rPrChange w:id="16144"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10A8D5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8E48DE"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7F8E498E"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E04AA0" w:rsidRPr="00E04AA0">
              <w:rPr>
                <w:szCs w:val="22"/>
                <w:highlight w:val="cyan"/>
                <w:lang w:val="en-US"/>
                <w:rPrChange w:id="16145" w:author="R2-1810848 SA" w:date="2018-07-10T13:22:00Z">
                  <w:rPr>
                    <w:sz w:val="16"/>
                    <w:szCs w:val="22"/>
                    <w:lang w:val="sv-SE"/>
                  </w:rPr>
                </w:rPrChange>
              </w:rPr>
              <w:t>.</w:t>
            </w:r>
          </w:p>
        </w:tc>
      </w:tr>
    </w:tbl>
    <w:p w14:paraId="381E23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7A0A2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48FC3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010DC5" w14:textId="77777777" w:rsidR="000805DB" w:rsidRPr="00390CF2" w:rsidRDefault="000805DB" w:rsidP="00526540">
            <w:pPr>
              <w:pStyle w:val="TAH"/>
              <w:rPr>
                <w:highlight w:val="cyan"/>
              </w:rPr>
            </w:pPr>
            <w:r w:rsidRPr="00390CF2">
              <w:rPr>
                <w:highlight w:val="cyan"/>
              </w:rPr>
              <w:t>Explanation</w:t>
            </w:r>
          </w:p>
        </w:tc>
      </w:tr>
      <w:tr w:rsidR="000805DB" w:rsidRPr="00390CF2" w14:paraId="3BB56F1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E4F80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80BE74E"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A743B7F" w14:textId="77777777" w:rsidR="000805DB" w:rsidRPr="00390CF2" w:rsidRDefault="000805DB" w:rsidP="000805DB">
      <w:pPr>
        <w:rPr>
          <w:highlight w:val="cyan"/>
        </w:rPr>
      </w:pPr>
    </w:p>
    <w:p w14:paraId="181B4511" w14:textId="77777777" w:rsidR="000805DB" w:rsidRPr="00390CF2" w:rsidRDefault="000805DB" w:rsidP="000805DB">
      <w:pPr>
        <w:pStyle w:val="4"/>
        <w:rPr>
          <w:highlight w:val="cyan"/>
        </w:rPr>
      </w:pPr>
      <w:bookmarkStart w:id="16146" w:name="_Toc510018703"/>
      <w:r w:rsidRPr="00390CF2">
        <w:rPr>
          <w:highlight w:val="cyan"/>
        </w:rPr>
        <w:t>–</w:t>
      </w:r>
      <w:r w:rsidRPr="00390CF2">
        <w:rPr>
          <w:highlight w:val="cyan"/>
        </w:rPr>
        <w:tab/>
      </w:r>
      <w:r w:rsidRPr="00390CF2">
        <w:rPr>
          <w:i/>
          <w:highlight w:val="cyan"/>
        </w:rPr>
        <w:t>TCI-StateId</w:t>
      </w:r>
      <w:bookmarkEnd w:id="16146"/>
    </w:p>
    <w:p w14:paraId="69354D0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CD9EE8C"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0FA1503F" w14:textId="77777777" w:rsidR="000805DB" w:rsidRPr="00390CF2" w:rsidRDefault="000805DB" w:rsidP="000805DB">
      <w:pPr>
        <w:pStyle w:val="PL"/>
        <w:rPr>
          <w:color w:val="808080"/>
          <w:highlight w:val="cyan"/>
        </w:rPr>
      </w:pPr>
      <w:r w:rsidRPr="00390CF2">
        <w:rPr>
          <w:color w:val="808080"/>
          <w:highlight w:val="cyan"/>
        </w:rPr>
        <w:t>-- ASN1START</w:t>
      </w:r>
    </w:p>
    <w:p w14:paraId="3A903D21" w14:textId="77777777" w:rsidR="000805DB" w:rsidRPr="00390CF2" w:rsidRDefault="000805DB" w:rsidP="000805DB">
      <w:pPr>
        <w:pStyle w:val="PL"/>
        <w:rPr>
          <w:color w:val="808080"/>
          <w:highlight w:val="cyan"/>
        </w:rPr>
      </w:pPr>
      <w:r w:rsidRPr="00390CF2">
        <w:rPr>
          <w:color w:val="808080"/>
          <w:highlight w:val="cyan"/>
        </w:rPr>
        <w:t>-- TAG-TCI-STATEID-START</w:t>
      </w:r>
    </w:p>
    <w:p w14:paraId="4A85F653" w14:textId="77777777" w:rsidR="000805DB" w:rsidRPr="00390CF2" w:rsidRDefault="000805DB" w:rsidP="000805DB">
      <w:pPr>
        <w:pStyle w:val="PL"/>
        <w:rPr>
          <w:highlight w:val="cyan"/>
        </w:rPr>
      </w:pPr>
    </w:p>
    <w:p w14:paraId="1047B81B"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A6E9124" w14:textId="77777777" w:rsidR="000805DB" w:rsidRPr="00390CF2" w:rsidRDefault="000805DB" w:rsidP="000805DB">
      <w:pPr>
        <w:pStyle w:val="PL"/>
        <w:rPr>
          <w:highlight w:val="cyan"/>
        </w:rPr>
      </w:pPr>
    </w:p>
    <w:p w14:paraId="6EC2E7CB" w14:textId="77777777" w:rsidR="000805DB" w:rsidRPr="00390CF2" w:rsidRDefault="000805DB" w:rsidP="000805DB">
      <w:pPr>
        <w:pStyle w:val="PL"/>
        <w:rPr>
          <w:color w:val="808080"/>
          <w:highlight w:val="cyan"/>
        </w:rPr>
      </w:pPr>
      <w:r w:rsidRPr="00390CF2">
        <w:rPr>
          <w:color w:val="808080"/>
          <w:highlight w:val="cyan"/>
        </w:rPr>
        <w:t>-- TAG-TCI-STATEID-STOP</w:t>
      </w:r>
    </w:p>
    <w:p w14:paraId="46434F28" w14:textId="77777777" w:rsidR="000805DB" w:rsidRPr="00390CF2" w:rsidRDefault="000805DB" w:rsidP="000805DB">
      <w:pPr>
        <w:pStyle w:val="PL"/>
        <w:rPr>
          <w:color w:val="808080"/>
          <w:highlight w:val="cyan"/>
        </w:rPr>
      </w:pPr>
      <w:r w:rsidRPr="00390CF2">
        <w:rPr>
          <w:color w:val="808080"/>
          <w:highlight w:val="cyan"/>
        </w:rPr>
        <w:t>-- ASN1STOP</w:t>
      </w:r>
    </w:p>
    <w:p w14:paraId="1F40877A" w14:textId="77777777" w:rsidR="000805DB" w:rsidRPr="00390CF2" w:rsidRDefault="000805DB" w:rsidP="000805DB">
      <w:pPr>
        <w:rPr>
          <w:highlight w:val="cyan"/>
        </w:rPr>
      </w:pPr>
    </w:p>
    <w:p w14:paraId="099A13EA" w14:textId="77777777" w:rsidR="000805DB" w:rsidRPr="00390CF2" w:rsidRDefault="000805DB" w:rsidP="000805DB">
      <w:pPr>
        <w:pStyle w:val="4"/>
        <w:rPr>
          <w:i/>
          <w:noProof/>
          <w:highlight w:val="cyan"/>
        </w:rPr>
      </w:pPr>
      <w:bookmarkStart w:id="16147" w:name="_Toc510018704"/>
      <w:r w:rsidRPr="00390CF2">
        <w:rPr>
          <w:highlight w:val="cyan"/>
        </w:rPr>
        <w:t>–</w:t>
      </w:r>
      <w:r w:rsidRPr="00390CF2">
        <w:rPr>
          <w:highlight w:val="cyan"/>
        </w:rPr>
        <w:tab/>
      </w:r>
      <w:r w:rsidRPr="00390CF2">
        <w:rPr>
          <w:i/>
          <w:highlight w:val="cyan"/>
        </w:rPr>
        <w:t>TDD-UL-DL-Config</w:t>
      </w:r>
      <w:bookmarkEnd w:id="16147"/>
    </w:p>
    <w:p w14:paraId="76FA9B2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071EE1EA"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46CD9112" w14:textId="77777777" w:rsidR="000805DB" w:rsidRPr="00390CF2" w:rsidRDefault="000805DB" w:rsidP="000805DB">
      <w:pPr>
        <w:pStyle w:val="PL"/>
        <w:rPr>
          <w:color w:val="808080"/>
          <w:highlight w:val="cyan"/>
        </w:rPr>
      </w:pPr>
      <w:r w:rsidRPr="00390CF2">
        <w:rPr>
          <w:color w:val="808080"/>
          <w:highlight w:val="cyan"/>
        </w:rPr>
        <w:t>-- ASN1START</w:t>
      </w:r>
    </w:p>
    <w:p w14:paraId="574328D1" w14:textId="77777777" w:rsidR="000805DB" w:rsidRPr="00390CF2" w:rsidRDefault="000805DB" w:rsidP="000805DB">
      <w:pPr>
        <w:pStyle w:val="PL"/>
        <w:rPr>
          <w:color w:val="808080"/>
          <w:highlight w:val="cyan"/>
        </w:rPr>
      </w:pPr>
      <w:r w:rsidRPr="00390CF2">
        <w:rPr>
          <w:color w:val="808080"/>
          <w:highlight w:val="cyan"/>
        </w:rPr>
        <w:t>-- TAG-TDD-UL-DL-CONFIG-START</w:t>
      </w:r>
    </w:p>
    <w:p w14:paraId="4681CC7E" w14:textId="77777777" w:rsidR="000805DB" w:rsidRPr="00390CF2" w:rsidRDefault="000805DB" w:rsidP="000805DB">
      <w:pPr>
        <w:pStyle w:val="PL"/>
        <w:rPr>
          <w:highlight w:val="cyan"/>
        </w:rPr>
      </w:pPr>
    </w:p>
    <w:p w14:paraId="7C8ECD32"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62E5B0"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2612416B"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25646D5B"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18C3FA7A" w14:textId="77777777" w:rsidR="000805DB" w:rsidRPr="00390CF2" w:rsidRDefault="000805DB" w:rsidP="000805DB">
      <w:pPr>
        <w:pStyle w:val="PL"/>
        <w:rPr>
          <w:highlight w:val="cyan"/>
        </w:rPr>
      </w:pPr>
      <w:r w:rsidRPr="00390CF2">
        <w:rPr>
          <w:highlight w:val="cyan"/>
        </w:rPr>
        <w:tab/>
        <w:t>...</w:t>
      </w:r>
    </w:p>
    <w:p w14:paraId="316CD990" w14:textId="77777777" w:rsidR="000805DB" w:rsidRPr="00390CF2" w:rsidRDefault="000805DB" w:rsidP="000805DB">
      <w:pPr>
        <w:pStyle w:val="PL"/>
        <w:rPr>
          <w:highlight w:val="cyan"/>
        </w:rPr>
      </w:pPr>
      <w:r w:rsidRPr="00390CF2">
        <w:rPr>
          <w:highlight w:val="cyan"/>
        </w:rPr>
        <w:t>}</w:t>
      </w:r>
    </w:p>
    <w:p w14:paraId="37E3287A" w14:textId="77777777" w:rsidR="000805DB" w:rsidRPr="00390CF2" w:rsidRDefault="000805DB" w:rsidP="000805DB">
      <w:pPr>
        <w:pStyle w:val="PL"/>
        <w:rPr>
          <w:highlight w:val="cyan"/>
        </w:rPr>
      </w:pPr>
    </w:p>
    <w:p w14:paraId="2094AEE2"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5D06C"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11197B2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997532E"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5D5ED06B"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148" w:author="R2-1810848 SA" w:date="2018-07-10T13:22:00Z">
            <w:rPr>
              <w:szCs w:val="16"/>
            </w:rPr>
          </w:rPrChange>
        </w:rPr>
        <w:t>nrofUplinkSlots</w:t>
      </w:r>
      <w:r w:rsidR="00E04AA0" w:rsidRPr="00E04AA0">
        <w:rPr>
          <w:highlight w:val="cyan"/>
          <w:lang w:val="sv-SE"/>
          <w:rPrChange w:id="16149" w:author="R2-1810848 SA" w:date="2018-07-10T13:22:00Z">
            <w:rPr>
              <w:szCs w:val="16"/>
            </w:rPr>
          </w:rPrChange>
        </w:rPr>
        <w:tab/>
      </w:r>
      <w:r w:rsidR="00E04AA0" w:rsidRPr="00E04AA0">
        <w:rPr>
          <w:highlight w:val="cyan"/>
          <w:lang w:val="sv-SE"/>
          <w:rPrChange w:id="16150" w:author="R2-1810848 SA" w:date="2018-07-10T13:22:00Z">
            <w:rPr>
              <w:szCs w:val="16"/>
            </w:rPr>
          </w:rPrChange>
        </w:rPr>
        <w:tab/>
      </w:r>
      <w:r w:rsidR="00E04AA0" w:rsidRPr="00E04AA0">
        <w:rPr>
          <w:highlight w:val="cyan"/>
          <w:lang w:val="sv-SE"/>
          <w:rPrChange w:id="16151" w:author="R2-1810848 SA" w:date="2018-07-10T13:22:00Z">
            <w:rPr>
              <w:szCs w:val="16"/>
            </w:rPr>
          </w:rPrChange>
        </w:rPr>
        <w:tab/>
      </w:r>
      <w:r w:rsidR="00E04AA0" w:rsidRPr="00E04AA0">
        <w:rPr>
          <w:highlight w:val="cyan"/>
          <w:lang w:val="sv-SE"/>
          <w:rPrChange w:id="16152" w:author="R2-1810848 SA" w:date="2018-07-10T13:22:00Z">
            <w:rPr>
              <w:szCs w:val="16"/>
            </w:rPr>
          </w:rPrChange>
        </w:rPr>
        <w:tab/>
      </w:r>
      <w:r w:rsidR="00E04AA0" w:rsidRPr="00E04AA0">
        <w:rPr>
          <w:highlight w:val="cyan"/>
          <w:lang w:val="sv-SE"/>
          <w:rPrChange w:id="16153" w:author="R2-1810848 SA" w:date="2018-07-10T13:22:00Z">
            <w:rPr>
              <w:szCs w:val="16"/>
            </w:rPr>
          </w:rPrChange>
        </w:rPr>
        <w:tab/>
      </w:r>
      <w:r w:rsidR="00E04AA0" w:rsidRPr="00E04AA0">
        <w:rPr>
          <w:highlight w:val="cyan"/>
          <w:lang w:val="sv-SE"/>
          <w:rPrChange w:id="16154" w:author="R2-1810848 SA" w:date="2018-07-10T13:22:00Z">
            <w:rPr>
              <w:szCs w:val="16"/>
            </w:rPr>
          </w:rPrChange>
        </w:rPr>
        <w:tab/>
      </w:r>
      <w:r w:rsidR="00E04AA0" w:rsidRPr="00E04AA0">
        <w:rPr>
          <w:color w:val="993366"/>
          <w:highlight w:val="cyan"/>
          <w:lang w:val="sv-SE"/>
          <w:rPrChange w:id="16155" w:author="R2-1810848 SA" w:date="2018-07-10T13:22:00Z">
            <w:rPr>
              <w:color w:val="993366"/>
              <w:szCs w:val="16"/>
            </w:rPr>
          </w:rPrChange>
        </w:rPr>
        <w:t>INTEGER</w:t>
      </w:r>
      <w:r w:rsidR="00E04AA0" w:rsidRPr="00E04AA0">
        <w:rPr>
          <w:highlight w:val="cyan"/>
          <w:lang w:val="sv-SE"/>
          <w:rPrChange w:id="16156" w:author="R2-1810848 SA" w:date="2018-07-10T13:22:00Z">
            <w:rPr>
              <w:szCs w:val="16"/>
            </w:rPr>
          </w:rPrChange>
        </w:rPr>
        <w:t xml:space="preserve"> (0..maxNrofSlots),</w:t>
      </w:r>
    </w:p>
    <w:p w14:paraId="196E885E" w14:textId="77777777" w:rsidR="000805DB" w:rsidRPr="00390CF2" w:rsidRDefault="00E04AA0" w:rsidP="000805DB">
      <w:pPr>
        <w:pStyle w:val="PL"/>
        <w:rPr>
          <w:color w:val="808080"/>
          <w:highlight w:val="cyan"/>
          <w:lang w:val="sv-SE"/>
        </w:rPr>
      </w:pPr>
      <w:r w:rsidRPr="00E04AA0">
        <w:rPr>
          <w:highlight w:val="cyan"/>
          <w:lang w:val="sv-SE"/>
          <w:rPrChange w:id="16157" w:author="R2-1810848 SA" w:date="2018-07-10T13:22:00Z">
            <w:rPr>
              <w:szCs w:val="16"/>
            </w:rPr>
          </w:rPrChange>
        </w:rPr>
        <w:tab/>
        <w:t>nrofUplinkSymbols</w:t>
      </w:r>
      <w:r w:rsidRPr="00E04AA0">
        <w:rPr>
          <w:highlight w:val="cyan"/>
          <w:lang w:val="sv-SE"/>
          <w:rPrChange w:id="16158" w:author="R2-1810848 SA" w:date="2018-07-10T13:22:00Z">
            <w:rPr>
              <w:szCs w:val="16"/>
            </w:rPr>
          </w:rPrChange>
        </w:rPr>
        <w:tab/>
      </w:r>
      <w:r w:rsidRPr="00E04AA0">
        <w:rPr>
          <w:highlight w:val="cyan"/>
          <w:lang w:val="sv-SE"/>
          <w:rPrChange w:id="16159" w:author="R2-1810848 SA" w:date="2018-07-10T13:22:00Z">
            <w:rPr>
              <w:szCs w:val="16"/>
            </w:rPr>
          </w:rPrChange>
        </w:rPr>
        <w:tab/>
      </w:r>
      <w:r w:rsidRPr="00E04AA0">
        <w:rPr>
          <w:highlight w:val="cyan"/>
          <w:lang w:val="sv-SE"/>
          <w:rPrChange w:id="16160" w:author="R2-1810848 SA" w:date="2018-07-10T13:22:00Z">
            <w:rPr>
              <w:szCs w:val="16"/>
            </w:rPr>
          </w:rPrChange>
        </w:rPr>
        <w:tab/>
      </w:r>
      <w:r w:rsidRPr="00E04AA0">
        <w:rPr>
          <w:highlight w:val="cyan"/>
          <w:lang w:val="sv-SE"/>
          <w:rPrChange w:id="16161" w:author="R2-1810848 SA" w:date="2018-07-10T13:22:00Z">
            <w:rPr>
              <w:szCs w:val="16"/>
            </w:rPr>
          </w:rPrChange>
        </w:rPr>
        <w:tab/>
      </w:r>
      <w:r w:rsidRPr="00E04AA0">
        <w:rPr>
          <w:highlight w:val="cyan"/>
          <w:lang w:val="sv-SE"/>
          <w:rPrChange w:id="16162" w:author="R2-1810848 SA" w:date="2018-07-10T13:22:00Z">
            <w:rPr>
              <w:szCs w:val="16"/>
            </w:rPr>
          </w:rPrChange>
        </w:rPr>
        <w:tab/>
      </w:r>
      <w:r w:rsidRPr="00E04AA0">
        <w:rPr>
          <w:color w:val="993366"/>
          <w:highlight w:val="cyan"/>
          <w:lang w:val="sv-SE"/>
          <w:rPrChange w:id="16163" w:author="R2-1810848 SA" w:date="2018-07-10T13:22:00Z">
            <w:rPr>
              <w:color w:val="993366"/>
              <w:szCs w:val="16"/>
            </w:rPr>
          </w:rPrChange>
        </w:rPr>
        <w:t>INTEGER</w:t>
      </w:r>
      <w:r w:rsidRPr="00E04AA0">
        <w:rPr>
          <w:highlight w:val="cyan"/>
          <w:lang w:val="sv-SE"/>
          <w:rPrChange w:id="16164" w:author="R2-1810848 SA" w:date="2018-07-10T13:22:00Z">
            <w:rPr>
              <w:szCs w:val="16"/>
            </w:rPr>
          </w:rPrChange>
        </w:rPr>
        <w:t xml:space="preserve"> (0..maxNrofSymbols-1)</w:t>
      </w:r>
      <w:r w:rsidRPr="00E04AA0">
        <w:rPr>
          <w:color w:val="993366"/>
          <w:highlight w:val="cyan"/>
          <w:lang w:val="sv-SE"/>
          <w:rPrChange w:id="16165" w:author="R2-1810848 SA" w:date="2018-07-10T13:22:00Z">
            <w:rPr>
              <w:color w:val="993366"/>
              <w:szCs w:val="16"/>
            </w:rPr>
          </w:rPrChange>
        </w:rPr>
        <w:t>,</w:t>
      </w:r>
    </w:p>
    <w:p w14:paraId="40723C6A" w14:textId="77777777" w:rsidR="000805DB" w:rsidRPr="00390CF2" w:rsidRDefault="00E04AA0" w:rsidP="000805DB">
      <w:pPr>
        <w:pStyle w:val="PL"/>
        <w:rPr>
          <w:color w:val="808080"/>
          <w:highlight w:val="cyan"/>
        </w:rPr>
      </w:pPr>
      <w:r w:rsidRPr="00E04AA0">
        <w:rPr>
          <w:color w:val="808080"/>
          <w:highlight w:val="cyan"/>
          <w:lang w:val="sv-SE"/>
          <w:rPrChange w:id="16166" w:author="Ericsson" w:date="2018-06-25T11:48:00Z">
            <w:rPr>
              <w:color w:val="808080"/>
              <w:szCs w:val="16"/>
            </w:rPr>
          </w:rPrChange>
        </w:rPr>
        <w:tab/>
      </w:r>
      <w:r w:rsidR="000805DB" w:rsidRPr="00390CF2">
        <w:rPr>
          <w:color w:val="808080"/>
          <w:highlight w:val="cyan"/>
        </w:rPr>
        <w:t>...</w:t>
      </w:r>
    </w:p>
    <w:p w14:paraId="7984862C" w14:textId="77777777" w:rsidR="000805DB" w:rsidRPr="00390CF2" w:rsidRDefault="000805DB" w:rsidP="000805DB">
      <w:pPr>
        <w:pStyle w:val="PL"/>
        <w:rPr>
          <w:highlight w:val="cyan"/>
        </w:rPr>
      </w:pPr>
      <w:r w:rsidRPr="00390CF2">
        <w:rPr>
          <w:highlight w:val="cyan"/>
        </w:rPr>
        <w:t>}</w:t>
      </w:r>
    </w:p>
    <w:p w14:paraId="6C1C33C1" w14:textId="77777777" w:rsidR="000805DB" w:rsidRPr="00390CF2" w:rsidRDefault="000805DB" w:rsidP="000805DB">
      <w:pPr>
        <w:pStyle w:val="PL"/>
        <w:rPr>
          <w:highlight w:val="cyan"/>
        </w:rPr>
      </w:pPr>
    </w:p>
    <w:p w14:paraId="10FA5100"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023767"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14526B"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4AAB135" w14:textId="77777777" w:rsidR="000805DB" w:rsidRPr="00390CF2" w:rsidRDefault="000805DB" w:rsidP="000805DB">
      <w:pPr>
        <w:pStyle w:val="PL"/>
        <w:rPr>
          <w:color w:val="808080"/>
          <w:highlight w:val="cyan"/>
        </w:rPr>
      </w:pPr>
      <w:r w:rsidRPr="00390CF2">
        <w:rPr>
          <w:color w:val="808080"/>
          <w:highlight w:val="cyan"/>
        </w:rPr>
        <w:tab/>
        <w:t>...</w:t>
      </w:r>
    </w:p>
    <w:p w14:paraId="135D0C08" w14:textId="77777777" w:rsidR="000805DB" w:rsidRPr="00390CF2" w:rsidRDefault="000805DB" w:rsidP="000805DB">
      <w:pPr>
        <w:pStyle w:val="PL"/>
        <w:rPr>
          <w:highlight w:val="cyan"/>
        </w:rPr>
      </w:pPr>
      <w:r w:rsidRPr="00390CF2">
        <w:rPr>
          <w:highlight w:val="cyan"/>
        </w:rPr>
        <w:t>}</w:t>
      </w:r>
    </w:p>
    <w:p w14:paraId="73A35736" w14:textId="77777777" w:rsidR="000805DB" w:rsidRPr="00390CF2" w:rsidRDefault="000805DB" w:rsidP="000805DB">
      <w:pPr>
        <w:pStyle w:val="PL"/>
        <w:rPr>
          <w:highlight w:val="cyan"/>
        </w:rPr>
      </w:pPr>
    </w:p>
    <w:p w14:paraId="5C559752"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9B036C"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07DF2FE3"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3CCF4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FE909B8"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A26CEC1"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6A6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167" w:name="_Hlk505943199"/>
      <w:r w:rsidRPr="00390CF2">
        <w:rPr>
          <w:highlight w:val="cyan"/>
        </w:rPr>
        <w:t>nrofDownlinkSymbols</w:t>
      </w:r>
      <w:bookmarkEnd w:id="1616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B09F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8EC649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168" w:author="R2-1810848 SA" w:date="2018-07-10T13:22:00Z">
            <w:rPr>
              <w:szCs w:val="16"/>
            </w:rPr>
          </w:rPrChange>
        </w:rPr>
        <w:t>}</w:t>
      </w:r>
    </w:p>
    <w:p w14:paraId="4FDB82F1" w14:textId="77777777" w:rsidR="000805DB" w:rsidRPr="00390CF2" w:rsidRDefault="00E04AA0" w:rsidP="000805DB">
      <w:pPr>
        <w:pStyle w:val="PL"/>
        <w:rPr>
          <w:highlight w:val="cyan"/>
          <w:lang w:val="sv-SE"/>
        </w:rPr>
      </w:pPr>
      <w:r w:rsidRPr="00E04AA0">
        <w:rPr>
          <w:highlight w:val="cyan"/>
          <w:lang w:val="sv-SE"/>
          <w:rPrChange w:id="16169" w:author="R2-1810848 SA" w:date="2018-07-10T13:22:00Z">
            <w:rPr>
              <w:szCs w:val="16"/>
            </w:rPr>
          </w:rPrChange>
        </w:rPr>
        <w:tab/>
        <w:t>}</w:t>
      </w:r>
    </w:p>
    <w:p w14:paraId="333B3716" w14:textId="77777777" w:rsidR="000805DB" w:rsidRPr="00390CF2" w:rsidRDefault="00E04AA0" w:rsidP="000805DB">
      <w:pPr>
        <w:pStyle w:val="PL"/>
        <w:rPr>
          <w:highlight w:val="cyan"/>
          <w:lang w:val="sv-SE"/>
        </w:rPr>
      </w:pPr>
      <w:r w:rsidRPr="00E04AA0">
        <w:rPr>
          <w:highlight w:val="cyan"/>
          <w:lang w:val="sv-SE"/>
          <w:rPrChange w:id="16170" w:author="R2-1810848 SA" w:date="2018-07-10T13:22:00Z">
            <w:rPr>
              <w:szCs w:val="16"/>
            </w:rPr>
          </w:rPrChange>
        </w:rPr>
        <w:t>}</w:t>
      </w:r>
    </w:p>
    <w:p w14:paraId="01BD112D" w14:textId="77777777" w:rsidR="000805DB" w:rsidRPr="00390CF2" w:rsidRDefault="000805DB" w:rsidP="000805DB">
      <w:pPr>
        <w:pStyle w:val="PL"/>
        <w:rPr>
          <w:highlight w:val="cyan"/>
          <w:lang w:val="sv-SE"/>
        </w:rPr>
      </w:pPr>
    </w:p>
    <w:p w14:paraId="4D489814" w14:textId="77777777" w:rsidR="000805DB" w:rsidRPr="00390CF2" w:rsidRDefault="00E04AA0" w:rsidP="000805DB">
      <w:pPr>
        <w:pStyle w:val="PL"/>
        <w:rPr>
          <w:highlight w:val="cyan"/>
          <w:lang w:val="sv-SE"/>
        </w:rPr>
      </w:pPr>
      <w:r w:rsidRPr="00E04AA0">
        <w:rPr>
          <w:highlight w:val="cyan"/>
          <w:lang w:val="sv-SE"/>
          <w:rPrChange w:id="16171" w:author="R2-1810848 SA" w:date="2018-07-10T13:22:00Z">
            <w:rPr>
              <w:szCs w:val="16"/>
            </w:rPr>
          </w:rPrChange>
        </w:rPr>
        <w:t>TDD-UL-DL-SlotIndex ::=</w:t>
      </w:r>
      <w:r w:rsidRPr="00E04AA0">
        <w:rPr>
          <w:highlight w:val="cyan"/>
          <w:lang w:val="sv-SE"/>
          <w:rPrChange w:id="16172" w:author="R2-1810848 SA" w:date="2018-07-10T13:22:00Z">
            <w:rPr>
              <w:szCs w:val="16"/>
            </w:rPr>
          </w:rPrChange>
        </w:rPr>
        <w:tab/>
      </w:r>
      <w:r w:rsidRPr="00E04AA0">
        <w:rPr>
          <w:highlight w:val="cyan"/>
          <w:lang w:val="sv-SE"/>
          <w:rPrChange w:id="16173" w:author="R2-1810848 SA" w:date="2018-07-10T13:22:00Z">
            <w:rPr>
              <w:szCs w:val="16"/>
            </w:rPr>
          </w:rPrChange>
        </w:rPr>
        <w:tab/>
      </w:r>
      <w:r w:rsidRPr="00E04AA0">
        <w:rPr>
          <w:highlight w:val="cyan"/>
          <w:lang w:val="sv-SE"/>
          <w:rPrChange w:id="16174" w:author="R2-1810848 SA" w:date="2018-07-10T13:22:00Z">
            <w:rPr>
              <w:szCs w:val="16"/>
            </w:rPr>
          </w:rPrChange>
        </w:rPr>
        <w:tab/>
      </w:r>
      <w:r w:rsidRPr="00E04AA0">
        <w:rPr>
          <w:highlight w:val="cyan"/>
          <w:lang w:val="sv-SE"/>
          <w:rPrChange w:id="16175" w:author="R2-1810848 SA" w:date="2018-07-10T13:22:00Z">
            <w:rPr>
              <w:szCs w:val="16"/>
            </w:rPr>
          </w:rPrChange>
        </w:rPr>
        <w:tab/>
      </w:r>
      <w:r w:rsidRPr="00E04AA0">
        <w:rPr>
          <w:color w:val="993366"/>
          <w:highlight w:val="cyan"/>
          <w:lang w:val="sv-SE"/>
          <w:rPrChange w:id="16176" w:author="R2-1810848 SA" w:date="2018-07-10T13:22:00Z">
            <w:rPr>
              <w:color w:val="993366"/>
              <w:szCs w:val="16"/>
            </w:rPr>
          </w:rPrChange>
        </w:rPr>
        <w:t>INTEGER</w:t>
      </w:r>
      <w:r w:rsidRPr="00E04AA0">
        <w:rPr>
          <w:highlight w:val="cyan"/>
          <w:lang w:val="sv-SE"/>
          <w:rPrChange w:id="16177" w:author="R2-1810848 SA" w:date="2018-07-10T13:22:00Z">
            <w:rPr>
              <w:szCs w:val="16"/>
            </w:rPr>
          </w:rPrChange>
        </w:rPr>
        <w:t xml:space="preserve"> (0..maxNrofSlots-1)</w:t>
      </w:r>
    </w:p>
    <w:p w14:paraId="74FF21F7" w14:textId="77777777" w:rsidR="000805DB" w:rsidRPr="00390CF2" w:rsidRDefault="000805DB" w:rsidP="000805DB">
      <w:pPr>
        <w:pStyle w:val="PL"/>
        <w:rPr>
          <w:highlight w:val="cyan"/>
          <w:lang w:val="sv-SE"/>
        </w:rPr>
      </w:pPr>
    </w:p>
    <w:p w14:paraId="7AC6E462" w14:textId="77777777" w:rsidR="000805DB" w:rsidRPr="00390CF2" w:rsidRDefault="000805DB" w:rsidP="000805DB">
      <w:pPr>
        <w:pStyle w:val="PL"/>
        <w:rPr>
          <w:color w:val="808080"/>
          <w:highlight w:val="cyan"/>
        </w:rPr>
      </w:pPr>
      <w:r w:rsidRPr="00390CF2">
        <w:rPr>
          <w:color w:val="808080"/>
          <w:highlight w:val="cyan"/>
        </w:rPr>
        <w:t>-- TAG-TDD-UL-DL-CONFIG-STOP</w:t>
      </w:r>
    </w:p>
    <w:p w14:paraId="3B3473EB" w14:textId="77777777" w:rsidR="000805DB" w:rsidRPr="00390CF2" w:rsidRDefault="000805DB" w:rsidP="000805DB">
      <w:pPr>
        <w:pStyle w:val="PL"/>
        <w:rPr>
          <w:color w:val="808080"/>
          <w:highlight w:val="cyan"/>
        </w:rPr>
      </w:pPr>
      <w:r w:rsidRPr="00390CF2">
        <w:rPr>
          <w:color w:val="808080"/>
          <w:highlight w:val="cyan"/>
        </w:rPr>
        <w:t>-- ASN1STOP</w:t>
      </w:r>
    </w:p>
    <w:p w14:paraId="664FE2FF"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0ABD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C44EAB"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TDD-UL-DL-ConfigCommon field descriptions</w:t>
            </w:r>
          </w:p>
        </w:tc>
      </w:tr>
      <w:tr w:rsidR="000805DB" w:rsidRPr="00390CF2" w14:paraId="1C4880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15C1DA"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referenceSubcarrierSpacing</w:t>
            </w:r>
          </w:p>
          <w:p w14:paraId="33BAB1E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2477940F"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3ABF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77D533"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lastRenderedPageBreak/>
              <w:t>TDD-UL-DL-</w:t>
            </w:r>
            <w:r w:rsidRPr="00390CF2">
              <w:rPr>
                <w:rFonts w:eastAsia="ＭＳ 明朝"/>
                <w:i/>
                <w:szCs w:val="22"/>
                <w:highlight w:val="cyan"/>
                <w:lang w:val="en-US"/>
              </w:rPr>
              <w:t>Pattern</w:t>
            </w:r>
            <w:r w:rsidRPr="00390CF2">
              <w:rPr>
                <w:rFonts w:eastAsia="ＭＳ 明朝"/>
                <w:i/>
                <w:szCs w:val="22"/>
                <w:highlight w:val="cyan"/>
              </w:rPr>
              <w:t xml:space="preserve"> field descriptions</w:t>
            </w:r>
          </w:p>
        </w:tc>
      </w:tr>
      <w:tr w:rsidR="000805DB" w:rsidRPr="00390CF2" w14:paraId="689DF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241C9"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dl-UL-TransmissionPeriodicity</w:t>
            </w:r>
          </w:p>
          <w:p w14:paraId="77328825" w14:textId="77777777" w:rsidR="000805DB" w:rsidRPr="00390CF2" w:rsidRDefault="000805DB" w:rsidP="00526540">
            <w:pPr>
              <w:pStyle w:val="TAL"/>
              <w:rPr>
                <w:rFonts w:eastAsia="ＭＳ 明朝"/>
                <w:szCs w:val="22"/>
                <w:highlight w:val="cyan"/>
                <w:lang w:val="en-US"/>
              </w:rPr>
            </w:pPr>
            <w:r w:rsidRPr="00390CF2">
              <w:rPr>
                <w:rFonts w:eastAsia="ＭＳ 明朝"/>
                <w:szCs w:val="22"/>
                <w:highlight w:val="cyan"/>
              </w:rPr>
              <w:t>Periodicity of the DL-UL pattern</w:t>
            </w:r>
            <w:r w:rsidR="00E04AA0" w:rsidRPr="00E04AA0">
              <w:rPr>
                <w:rFonts w:eastAsia="ＭＳ 明朝"/>
                <w:szCs w:val="22"/>
                <w:highlight w:val="cyan"/>
                <w:lang w:val="en-US"/>
                <w:rPrChange w:id="16178" w:author="R2-1810848 SA" w:date="2018-07-10T13:22:00Z">
                  <w:rPr>
                    <w:rFonts w:eastAsia="ＭＳ 明朝"/>
                    <w:sz w:val="16"/>
                    <w:szCs w:val="22"/>
                    <w:lang w:val="sv-SE"/>
                  </w:rPr>
                </w:rPrChange>
              </w:rPr>
              <w:t>,</w:t>
            </w:r>
            <w:r w:rsidRPr="00390CF2">
              <w:rPr>
                <w:rFonts w:eastAsia="ＭＳ 明朝"/>
                <w:szCs w:val="22"/>
                <w:highlight w:val="cyan"/>
              </w:rPr>
              <w:t xml:space="preserve"> see 38.211, section FFS_Section</w:t>
            </w:r>
            <w:r w:rsidR="00E04AA0" w:rsidRPr="00E04AA0">
              <w:rPr>
                <w:rFonts w:eastAsia="ＭＳ 明朝"/>
                <w:szCs w:val="22"/>
                <w:highlight w:val="cyan"/>
                <w:lang w:val="en-US"/>
                <w:rPrChange w:id="16179" w:author="R2-1810848 SA" w:date="2018-07-10T13:22:00Z">
                  <w:rPr>
                    <w:rFonts w:eastAsia="ＭＳ 明朝"/>
                    <w:sz w:val="16"/>
                    <w:szCs w:val="22"/>
                    <w:lang w:val="sv-SE"/>
                  </w:rPr>
                </w:rPrChange>
              </w:rPr>
              <w:t>.</w:t>
            </w:r>
          </w:p>
        </w:tc>
      </w:tr>
      <w:tr w:rsidR="000805DB" w:rsidRPr="00390CF2" w14:paraId="28833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06911"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nrofDownlinkSlots</w:t>
            </w:r>
          </w:p>
          <w:p w14:paraId="667B6FF7"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consecutive full DL slots at the beginning of each DL-UL pattern</w:t>
            </w:r>
            <w:r w:rsidR="00E04AA0" w:rsidRPr="00E04AA0">
              <w:rPr>
                <w:rFonts w:eastAsia="ＭＳ 明朝"/>
                <w:szCs w:val="22"/>
                <w:highlight w:val="cyan"/>
                <w:lang w:val="en-US"/>
                <w:rPrChange w:id="16180" w:author="R2-1810848 SA" w:date="2018-07-10T13:22:00Z">
                  <w:rPr>
                    <w:rFonts w:eastAsia="ＭＳ 明朝"/>
                    <w:sz w:val="16"/>
                    <w:szCs w:val="22"/>
                    <w:lang w:val="sv-SE"/>
                  </w:rPr>
                </w:rPrChange>
              </w:rPr>
              <w:t>,</w:t>
            </w:r>
            <w:r w:rsidRPr="00390CF2">
              <w:rPr>
                <w:rFonts w:eastAsia="ＭＳ 明朝"/>
                <w:szCs w:val="22"/>
                <w:highlight w:val="cyan"/>
              </w:rPr>
              <w:t xml:space="preserve"> see 38.21</w:t>
            </w:r>
            <w:r w:rsidR="00E04AA0" w:rsidRPr="00E04AA0">
              <w:rPr>
                <w:rFonts w:eastAsia="ＭＳ 明朝"/>
                <w:szCs w:val="22"/>
                <w:highlight w:val="cyan"/>
                <w:lang w:val="en-US"/>
                <w:rPrChange w:id="16181" w:author="R2-1810848 SA" w:date="2018-07-10T13:22:00Z">
                  <w:rPr>
                    <w:rFonts w:eastAsia="ＭＳ 明朝"/>
                    <w:sz w:val="16"/>
                    <w:szCs w:val="22"/>
                    <w:lang w:val="sv-SE"/>
                  </w:rPr>
                </w:rPrChange>
              </w:rPr>
              <w:t>3</w:t>
            </w:r>
            <w:r w:rsidRPr="00390CF2">
              <w:rPr>
                <w:rFonts w:eastAsia="ＭＳ 明朝"/>
                <w:szCs w:val="22"/>
                <w:highlight w:val="cyan"/>
              </w:rPr>
              <w:t xml:space="preserve">, Table 4.3.2-1. </w:t>
            </w:r>
            <w:r w:rsidR="00E04AA0" w:rsidRPr="00E04AA0">
              <w:rPr>
                <w:rFonts w:eastAsia="ＭＳ 明朝"/>
                <w:szCs w:val="22"/>
                <w:highlight w:val="cyan"/>
                <w:lang w:val="en-US"/>
                <w:rPrChange w:id="16182" w:author="R2-1810848 SA" w:date="2018-07-10T13:22:00Z">
                  <w:rPr>
                    <w:rFonts w:eastAsia="ＭＳ 明朝"/>
                    <w:sz w:val="16"/>
                    <w:szCs w:val="22"/>
                    <w:lang w:val="sv-SE"/>
                  </w:rPr>
                </w:rPrChange>
              </w:rPr>
              <w:t>I</w:t>
            </w:r>
            <w:r w:rsidRPr="00390CF2">
              <w:rPr>
                <w:rFonts w:eastAsia="ＭＳ 明朝"/>
                <w:szCs w:val="22"/>
                <w:highlight w:val="cyan"/>
              </w:rPr>
              <w:t>n this release, the maximum value for this field is 80.</w:t>
            </w:r>
          </w:p>
        </w:tc>
      </w:tr>
      <w:tr w:rsidR="000805DB" w:rsidRPr="00390CF2" w14:paraId="69CFB4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27547C"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nrofDownlinkSymbols</w:t>
            </w:r>
          </w:p>
          <w:p w14:paraId="78E0F97A"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 xml:space="preserve">Number of consecutive DL symbols in the beginning of the slot following the last full DL slot (as derived from nrofDownlinkSlots). </w:t>
            </w:r>
            <w:r w:rsidRPr="00390CF2">
              <w:rPr>
                <w:rFonts w:eastAsia="ＭＳ 明朝"/>
                <w:szCs w:val="22"/>
                <w:highlight w:val="cyan"/>
                <w:lang w:val="en-US"/>
              </w:rPr>
              <w:t xml:space="preserve">The value 0 indicates that </w:t>
            </w:r>
            <w:r w:rsidRPr="00390CF2">
              <w:rPr>
                <w:rFonts w:eastAsia="ＭＳ 明朝"/>
                <w:szCs w:val="22"/>
                <w:highlight w:val="cyan"/>
              </w:rPr>
              <w:t>there is no partial-downlink slot. (see 38.211</w:t>
            </w:r>
            <w:r w:rsidRPr="00390CF2">
              <w:rPr>
                <w:rFonts w:eastAsia="ＭＳ 明朝"/>
                <w:szCs w:val="22"/>
                <w:highlight w:val="cyan"/>
                <w:lang w:val="sv-SE"/>
              </w:rPr>
              <w:t>¨3</w:t>
            </w:r>
            <w:r w:rsidRPr="00390CF2">
              <w:rPr>
                <w:rFonts w:eastAsia="ＭＳ 明朝"/>
                <w:szCs w:val="22"/>
                <w:highlight w:val="cyan"/>
              </w:rPr>
              <w:t>, section FFS_Section).</w:t>
            </w:r>
          </w:p>
        </w:tc>
      </w:tr>
      <w:tr w:rsidR="000805DB" w:rsidRPr="00390CF2" w14:paraId="0B6ACB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63EA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nrofUplinkSlots</w:t>
            </w:r>
          </w:p>
          <w:p w14:paraId="67ADA39E" w14:textId="77777777" w:rsidR="000805DB" w:rsidRPr="00390CF2" w:rsidRDefault="000805DB" w:rsidP="00526540">
            <w:pPr>
              <w:pStyle w:val="TAL"/>
              <w:rPr>
                <w:rFonts w:eastAsia="ＭＳ 明朝"/>
                <w:szCs w:val="22"/>
                <w:highlight w:val="cyan"/>
                <w:lang w:val="en-US"/>
              </w:rPr>
            </w:pPr>
            <w:r w:rsidRPr="00390CF2">
              <w:rPr>
                <w:rFonts w:eastAsia="ＭＳ 明朝"/>
                <w:szCs w:val="22"/>
                <w:highlight w:val="cyan"/>
              </w:rPr>
              <w:t>Number of consecutive full UL slots at the end of each DL-UL pattern</w:t>
            </w:r>
            <w:r w:rsidR="00E04AA0" w:rsidRPr="00E04AA0">
              <w:rPr>
                <w:rFonts w:eastAsia="ＭＳ 明朝"/>
                <w:szCs w:val="22"/>
                <w:highlight w:val="cyan"/>
                <w:lang w:val="en-US"/>
                <w:rPrChange w:id="16183" w:author="R2-1810848 SA" w:date="2018-07-10T13:22:00Z">
                  <w:rPr>
                    <w:rFonts w:eastAsia="ＭＳ 明朝"/>
                    <w:sz w:val="16"/>
                    <w:szCs w:val="22"/>
                    <w:lang w:val="sv-SE"/>
                  </w:rPr>
                </w:rPrChange>
              </w:rPr>
              <w:t xml:space="preserve">, </w:t>
            </w:r>
            <w:r w:rsidRPr="00390CF2">
              <w:rPr>
                <w:rFonts w:eastAsia="ＭＳ 明朝"/>
                <w:szCs w:val="22"/>
                <w:highlight w:val="cyan"/>
              </w:rPr>
              <w:t xml:space="preserve"> see 38.21</w:t>
            </w:r>
            <w:r w:rsidR="00E04AA0" w:rsidRPr="00E04AA0">
              <w:rPr>
                <w:rFonts w:eastAsia="ＭＳ 明朝"/>
                <w:szCs w:val="22"/>
                <w:highlight w:val="cyan"/>
                <w:lang w:val="en-US"/>
                <w:rPrChange w:id="16184" w:author="R2-1810848 SA" w:date="2018-07-10T13:22:00Z">
                  <w:rPr>
                    <w:rFonts w:eastAsia="ＭＳ 明朝"/>
                    <w:sz w:val="16"/>
                    <w:szCs w:val="22"/>
                    <w:lang w:val="sv-SE"/>
                  </w:rPr>
                </w:rPrChange>
              </w:rPr>
              <w:t>3</w:t>
            </w:r>
            <w:r w:rsidRPr="00390CF2">
              <w:rPr>
                <w:rFonts w:eastAsia="ＭＳ 明朝"/>
                <w:szCs w:val="22"/>
                <w:highlight w:val="cyan"/>
              </w:rPr>
              <w:t>, Table 4.3.2-1</w:t>
            </w:r>
            <w:r w:rsidR="00E04AA0" w:rsidRPr="00E04AA0">
              <w:rPr>
                <w:rFonts w:eastAsia="ＭＳ 明朝"/>
                <w:szCs w:val="22"/>
                <w:highlight w:val="cyan"/>
                <w:lang w:val="en-US"/>
                <w:rPrChange w:id="16185" w:author="R2-1810848 SA" w:date="2018-07-10T13:22:00Z">
                  <w:rPr>
                    <w:rFonts w:eastAsia="ＭＳ 明朝"/>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5A081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052555"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nrofUplinkSymbols</w:t>
            </w:r>
          </w:p>
          <w:p w14:paraId="2F75ECBF"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 xml:space="preserve">Number of consecutive UL symbols in the end of the slot preceding the first full UL slot (as derived from nrofUplinkSlots). </w:t>
            </w:r>
            <w:r w:rsidRPr="00390CF2">
              <w:rPr>
                <w:rFonts w:eastAsia="ＭＳ 明朝"/>
                <w:szCs w:val="22"/>
                <w:highlight w:val="cyan"/>
                <w:lang w:val="en-US"/>
              </w:rPr>
              <w:t xml:space="preserve">The value 0 indicates that </w:t>
            </w:r>
            <w:r w:rsidRPr="00390CF2">
              <w:rPr>
                <w:rFonts w:eastAsia="ＭＳ 明朝"/>
                <w:szCs w:val="22"/>
                <w:highlight w:val="cyan"/>
              </w:rPr>
              <w:t>there is no partial-uplink slot. (see 38.21</w:t>
            </w:r>
            <w:r w:rsidRPr="00390CF2">
              <w:rPr>
                <w:rFonts w:eastAsia="ＭＳ 明朝"/>
                <w:szCs w:val="22"/>
                <w:highlight w:val="cyan"/>
                <w:lang w:val="sv-SE"/>
              </w:rPr>
              <w:t>3</w:t>
            </w:r>
            <w:r w:rsidRPr="00390CF2">
              <w:rPr>
                <w:rFonts w:eastAsia="ＭＳ 明朝"/>
                <w:szCs w:val="22"/>
                <w:highlight w:val="cyan"/>
              </w:rPr>
              <w:t>, section FFS_Section)</w:t>
            </w:r>
          </w:p>
        </w:tc>
      </w:tr>
    </w:tbl>
    <w:p w14:paraId="04768BB5"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9CC7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DA5932"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TDD-UL-DL-ConfigDedicated field descriptions</w:t>
            </w:r>
          </w:p>
        </w:tc>
      </w:tr>
      <w:tr w:rsidR="000805DB" w:rsidRPr="00390CF2" w14:paraId="70F56B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8E2408"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slotSpecificConfigurationsToAddModList</w:t>
            </w:r>
          </w:p>
          <w:p w14:paraId="4209119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 xml:space="preserve">The slotSpecificConfiguration allows overriding UL/DL allocations provided in tdd-UL-DL-configurationCommon. </w:t>
            </w:r>
          </w:p>
        </w:tc>
      </w:tr>
    </w:tbl>
    <w:p w14:paraId="121DB7EE"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6DD2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CE73"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TDD-UL-DL-SlotConfig field descriptions</w:t>
            </w:r>
          </w:p>
        </w:tc>
      </w:tr>
      <w:tr w:rsidR="000805DB" w:rsidRPr="00390CF2" w14:paraId="588D32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3289E"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nrofDownlinkSymbols</w:t>
            </w:r>
          </w:p>
          <w:p w14:paraId="257A1BE7"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736A77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9744A"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nrofUplinkSymbols</w:t>
            </w:r>
          </w:p>
          <w:p w14:paraId="061F2210"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consecutive UL symbols in the end of the slot identified by slotIndex. If the field is absent the UE assumes that there are no trailing UL symbols. (see 38.21</w:t>
            </w:r>
            <w:r w:rsidRPr="00390CF2">
              <w:rPr>
                <w:rFonts w:eastAsia="ＭＳ 明朝"/>
                <w:szCs w:val="22"/>
                <w:highlight w:val="cyan"/>
                <w:lang w:val="sv-SE"/>
              </w:rPr>
              <w:t>3</w:t>
            </w:r>
            <w:r w:rsidRPr="00390CF2">
              <w:rPr>
                <w:rFonts w:eastAsia="ＭＳ 明朝"/>
                <w:szCs w:val="22"/>
                <w:highlight w:val="cyan"/>
              </w:rPr>
              <w:t>, section FFS_Section)</w:t>
            </w:r>
          </w:p>
        </w:tc>
      </w:tr>
      <w:tr w:rsidR="000805DB" w:rsidRPr="00390CF2" w14:paraId="088348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8507AA"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slotIndex</w:t>
            </w:r>
          </w:p>
          <w:p w14:paraId="4883EF61"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Identifies a slot within a dl-UL-TransmissionPeriodicity (given in tdd-UL-DL-configurationCommon)</w:t>
            </w:r>
          </w:p>
        </w:tc>
      </w:tr>
      <w:tr w:rsidR="000805DB" w:rsidRPr="00390CF2" w14:paraId="26E90B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78EF83"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symbols</w:t>
            </w:r>
          </w:p>
          <w:p w14:paraId="4D894A02"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61EFB1" w14:textId="77777777" w:rsidR="000805DB" w:rsidRPr="00390CF2" w:rsidRDefault="000805DB" w:rsidP="000805DB">
      <w:pPr>
        <w:rPr>
          <w:rFonts w:eastAsia="ＭＳ 明朝"/>
          <w:highlight w:val="cyan"/>
        </w:rPr>
      </w:pPr>
    </w:p>
    <w:p w14:paraId="293537C9" w14:textId="77777777" w:rsidR="000805DB" w:rsidRPr="00390CF2" w:rsidRDefault="000805DB" w:rsidP="000805DB">
      <w:pPr>
        <w:pStyle w:val="4"/>
        <w:rPr>
          <w:ins w:id="16186" w:author="SA R2-1809108" w:date="2018-05-30T01:13:00Z"/>
          <w:highlight w:val="cyan"/>
        </w:rPr>
      </w:pPr>
      <w:bookmarkStart w:id="16187" w:name="_Toc510018705"/>
      <w:ins w:id="16188" w:author="SA R2-1809108" w:date="2018-05-30T01:13:00Z">
        <w:r w:rsidRPr="00390CF2">
          <w:rPr>
            <w:highlight w:val="cyan"/>
          </w:rPr>
          <w:t>–</w:t>
        </w:r>
        <w:r w:rsidRPr="00390CF2">
          <w:rPr>
            <w:highlight w:val="cyan"/>
          </w:rPr>
          <w:tab/>
        </w:r>
        <w:r w:rsidRPr="00390CF2">
          <w:rPr>
            <w:i/>
            <w:noProof/>
            <w:highlight w:val="cyan"/>
          </w:rPr>
          <w:t>TrackingAreaCode</w:t>
        </w:r>
      </w:ins>
    </w:p>
    <w:p w14:paraId="79A9F5BB" w14:textId="77777777" w:rsidR="000805DB" w:rsidRPr="00390CF2" w:rsidRDefault="000805DB" w:rsidP="000805DB">
      <w:pPr>
        <w:rPr>
          <w:ins w:id="16189" w:author="SA R2-1809108" w:date="2018-05-30T01:13:00Z"/>
          <w:highlight w:val="cyan"/>
        </w:rPr>
      </w:pPr>
      <w:ins w:id="16190"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191" w:author="SA R2-1809108" w:date="2018-06-28T14:23:00Z">
        <w:del w:id="16192" w:author="Rapporteur ASN1 SA" w:date="2018-06-28T14:24:00Z">
          <w:r w:rsidRPr="00390CF2">
            <w:rPr>
              <w:highlight w:val="cyan"/>
            </w:rPr>
            <w:delText>3</w:delText>
          </w:r>
        </w:del>
      </w:ins>
      <w:ins w:id="16193" w:author="Rapporteur ASN1 SA" w:date="2018-06-28T14:24:00Z">
        <w:r w:rsidRPr="00390CF2">
          <w:rPr>
            <w:highlight w:val="cyan"/>
          </w:rPr>
          <w:t>5</w:t>
        </w:r>
      </w:ins>
      <w:ins w:id="16194" w:author="SA R2-1809108" w:date="2018-05-30T01:13:00Z">
        <w:r w:rsidRPr="00390CF2">
          <w:rPr>
            <w:highlight w:val="cyan"/>
          </w:rPr>
          <w:t>01 [</w:t>
        </w:r>
      </w:ins>
      <w:ins w:id="16195" w:author="Rapporteur ASN1 SA" w:date="2018-06-28T14:24:00Z">
        <w:r w:rsidRPr="00390CF2">
          <w:rPr>
            <w:highlight w:val="cyan"/>
          </w:rPr>
          <w:t>FFS_Ref</w:t>
        </w:r>
      </w:ins>
      <w:ins w:id="16196" w:author="SA R2-1809108" w:date="2018-06-28T14:24:00Z">
        <w:del w:id="16197" w:author="Rapporteur ASN1 SA" w:date="2018-06-28T14:24:00Z">
          <w:r w:rsidRPr="00390CF2">
            <w:rPr>
              <w:highlight w:val="cyan"/>
            </w:rPr>
            <w:delText>35</w:delText>
          </w:r>
        </w:del>
      </w:ins>
      <w:ins w:id="16198" w:author="SA R2-1809108" w:date="2018-05-30T01:13:00Z">
        <w:r w:rsidRPr="00390CF2">
          <w:rPr>
            <w:highlight w:val="cyan"/>
          </w:rPr>
          <w:t>].</w:t>
        </w:r>
      </w:ins>
    </w:p>
    <w:p w14:paraId="0844ED5D" w14:textId="77777777" w:rsidR="000805DB" w:rsidRPr="00390CF2" w:rsidRDefault="000805DB" w:rsidP="000805DB">
      <w:pPr>
        <w:rPr>
          <w:ins w:id="16199" w:author="SA R2-1809108" w:date="2018-05-30T01:13:00Z"/>
          <w:highlight w:val="cyan"/>
        </w:rPr>
      </w:pPr>
      <w:ins w:id="16200" w:author="SA R2-1809108" w:date="2018-05-30T01:13:00Z">
        <w:r w:rsidRPr="00390CF2">
          <w:rPr>
            <w:highlight w:val="cyan"/>
          </w:rPr>
          <w:t xml:space="preserve">FFS whether CHOICE of 16 bit TAC is also needed. </w:t>
        </w:r>
      </w:ins>
    </w:p>
    <w:p w14:paraId="5752C7F3" w14:textId="77777777" w:rsidR="000805DB" w:rsidRPr="00390CF2" w:rsidRDefault="000805DB" w:rsidP="000805DB">
      <w:pPr>
        <w:pStyle w:val="TH"/>
        <w:rPr>
          <w:ins w:id="16201" w:author="SA R2-1809108" w:date="2018-05-30T01:13:00Z"/>
          <w:highlight w:val="cyan"/>
        </w:rPr>
      </w:pPr>
      <w:ins w:id="16202" w:author="SA R2-1809108" w:date="2018-05-30T01:13:00Z">
        <w:r w:rsidRPr="00390CF2">
          <w:rPr>
            <w:bCs/>
            <w:i/>
            <w:iCs/>
            <w:highlight w:val="cyan"/>
          </w:rPr>
          <w:t>TrackingAreaCode</w:t>
        </w:r>
        <w:r w:rsidRPr="00390CF2">
          <w:rPr>
            <w:highlight w:val="cyan"/>
          </w:rPr>
          <w:t>information element</w:t>
        </w:r>
      </w:ins>
    </w:p>
    <w:p w14:paraId="1DCD93D7" w14:textId="77777777" w:rsidR="000805DB" w:rsidRPr="00390CF2" w:rsidRDefault="000805DB" w:rsidP="000805DB">
      <w:pPr>
        <w:pStyle w:val="PL"/>
        <w:rPr>
          <w:ins w:id="16203" w:author="SA R2-1809108" w:date="2018-05-30T01:13:00Z"/>
          <w:highlight w:val="cyan"/>
        </w:rPr>
      </w:pPr>
      <w:ins w:id="16204" w:author="SA R2-1809108" w:date="2018-05-30T01:13:00Z">
        <w:r w:rsidRPr="00390CF2">
          <w:rPr>
            <w:highlight w:val="cyan"/>
          </w:rPr>
          <w:t>-- ASN1START</w:t>
        </w:r>
      </w:ins>
    </w:p>
    <w:p w14:paraId="72AD5B6C" w14:textId="77777777" w:rsidR="000805DB" w:rsidRPr="00390CF2" w:rsidRDefault="000805DB" w:rsidP="000805DB">
      <w:pPr>
        <w:pStyle w:val="PL"/>
        <w:rPr>
          <w:ins w:id="16205" w:author="SA R2-1809108" w:date="2018-05-30T01:13:00Z"/>
          <w:highlight w:val="cyan"/>
        </w:rPr>
      </w:pPr>
    </w:p>
    <w:p w14:paraId="7F992089" w14:textId="77777777" w:rsidR="000805DB" w:rsidRPr="00390CF2" w:rsidRDefault="000805DB" w:rsidP="000805DB">
      <w:pPr>
        <w:pStyle w:val="PL"/>
        <w:rPr>
          <w:ins w:id="16206" w:author="SA R2-1809108" w:date="2018-05-30T01:13:00Z"/>
          <w:highlight w:val="cyan"/>
        </w:rPr>
      </w:pPr>
      <w:ins w:id="16207"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308233F6" w14:textId="77777777" w:rsidR="000805DB" w:rsidRPr="00390CF2" w:rsidRDefault="000805DB" w:rsidP="000805DB">
      <w:pPr>
        <w:pStyle w:val="PL"/>
        <w:rPr>
          <w:ins w:id="16208" w:author="SA R2-1809108" w:date="2018-05-30T01:13:00Z"/>
          <w:highlight w:val="cyan"/>
        </w:rPr>
      </w:pPr>
    </w:p>
    <w:p w14:paraId="0E103884" w14:textId="77777777" w:rsidR="000805DB" w:rsidRPr="00390CF2" w:rsidRDefault="000805DB" w:rsidP="000805DB">
      <w:pPr>
        <w:pStyle w:val="PL"/>
        <w:rPr>
          <w:ins w:id="16209" w:author="SA R2-1809108" w:date="2018-05-30T01:13:00Z"/>
          <w:highlight w:val="cyan"/>
        </w:rPr>
      </w:pPr>
    </w:p>
    <w:p w14:paraId="1F54D2C2" w14:textId="77777777" w:rsidR="000805DB" w:rsidRPr="00390CF2" w:rsidRDefault="000805DB" w:rsidP="000805DB">
      <w:pPr>
        <w:pStyle w:val="PL"/>
        <w:rPr>
          <w:ins w:id="16210" w:author="SA R2-1809108" w:date="2018-05-30T01:13:00Z"/>
          <w:highlight w:val="cyan"/>
        </w:rPr>
      </w:pPr>
      <w:ins w:id="16211" w:author="SA R2-1809108" w:date="2018-05-30T01:13:00Z">
        <w:r w:rsidRPr="00390CF2">
          <w:rPr>
            <w:highlight w:val="cyan"/>
          </w:rPr>
          <w:t>-- ASN1STOP</w:t>
        </w:r>
      </w:ins>
    </w:p>
    <w:p w14:paraId="142615CD" w14:textId="77777777" w:rsidR="000805DB" w:rsidRPr="00390CF2" w:rsidRDefault="000805DB" w:rsidP="000805DB">
      <w:pPr>
        <w:rPr>
          <w:rFonts w:eastAsia="ＭＳ 明朝"/>
          <w:highlight w:val="cyan"/>
        </w:rPr>
      </w:pPr>
    </w:p>
    <w:p w14:paraId="141F0B3A" w14:textId="77777777" w:rsidR="000805DB" w:rsidRPr="00390CF2" w:rsidRDefault="000805DB" w:rsidP="000805DB">
      <w:pPr>
        <w:pStyle w:val="4"/>
        <w:rPr>
          <w:ins w:id="16212" w:author="Rapporteur SA Rev1" w:date="2018-05-24T10:42:00Z"/>
          <w:rFonts w:eastAsia="ＭＳ 明朝"/>
          <w:highlight w:val="cyan"/>
        </w:rPr>
      </w:pPr>
      <w:ins w:id="16213" w:author="Rapporteur SA Rev1" w:date="2018-05-24T10:42:00Z">
        <w:r w:rsidRPr="00390CF2">
          <w:rPr>
            <w:rFonts w:eastAsia="ＭＳ 明朝"/>
            <w:highlight w:val="cyan"/>
          </w:rPr>
          <w:t>–</w:t>
        </w:r>
        <w:r w:rsidRPr="00390CF2">
          <w:rPr>
            <w:rFonts w:eastAsia="ＭＳ 明朝"/>
            <w:highlight w:val="cyan"/>
          </w:rPr>
          <w:tab/>
        </w:r>
      </w:ins>
      <w:ins w:id="16214" w:author="Rapporteur SA Rev1" w:date="2018-05-24T10:47:00Z">
        <w:r w:rsidRPr="00390CF2">
          <w:rPr>
            <w:rFonts w:eastAsia="ＭＳ 明朝"/>
            <w:i/>
            <w:highlight w:val="cyan"/>
          </w:rPr>
          <w:t>T-Reselection</w:t>
        </w:r>
      </w:ins>
    </w:p>
    <w:p w14:paraId="05FE7AED" w14:textId="77777777" w:rsidR="000805DB" w:rsidRPr="00390CF2" w:rsidRDefault="000805DB" w:rsidP="000805DB">
      <w:pPr>
        <w:pStyle w:val="EditorsNote"/>
        <w:rPr>
          <w:ins w:id="16215" w:author="Rapporteur SA Rev1" w:date="2018-05-24T10:44:00Z"/>
          <w:highlight w:val="cyan"/>
        </w:rPr>
      </w:pPr>
      <w:ins w:id="16216" w:author="Rapporteur SA Rev1" w:date="2018-05-24T10:44:00Z">
        <w:r w:rsidRPr="00390CF2">
          <w:rPr>
            <w:highlight w:val="cyan"/>
          </w:rPr>
          <w:t xml:space="preserve">Editor's Note: </w:t>
        </w:r>
      </w:ins>
      <w:ins w:id="16217" w:author="Rapporteur SA Rev1" w:date="2018-05-24T10:45:00Z">
        <w:r w:rsidRPr="00390CF2">
          <w:rPr>
            <w:highlight w:val="cyan"/>
          </w:rPr>
          <w:t>Text and value converted from 36.331.</w:t>
        </w:r>
      </w:ins>
    </w:p>
    <w:p w14:paraId="0EBE9B2F" w14:textId="77777777" w:rsidR="000805DB" w:rsidRPr="00390CF2" w:rsidRDefault="000805DB" w:rsidP="000805DB">
      <w:pPr>
        <w:rPr>
          <w:ins w:id="16218" w:author="Rapporteur SA Rev1" w:date="2018-05-24T10:46:00Z"/>
          <w:highlight w:val="cyan"/>
        </w:rPr>
      </w:pPr>
      <w:ins w:id="16219"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220" w:author="Rapporteur SA Rev1" w:date="2018-05-24T10:49:00Z">
        <w:r w:rsidRPr="00390CF2">
          <w:rPr>
            <w:highlight w:val="cyan"/>
          </w:rPr>
          <w:t xml:space="preserve">NR and </w:t>
        </w:r>
      </w:ins>
      <w:ins w:id="16221" w:author="Rapporteur SA Rev1" w:date="2018-05-24T10:46:00Z">
        <w:r w:rsidRPr="00390CF2">
          <w:rPr>
            <w:highlight w:val="cyan"/>
          </w:rPr>
          <w:t>E-UTRA Value in seconds. For value 0, behaviour as specified in 7.</w:t>
        </w:r>
      </w:ins>
      <w:ins w:id="16222" w:author="Rapporteur SA Rev1" w:date="2018-05-24T10:52:00Z">
        <w:r w:rsidRPr="00390CF2">
          <w:rPr>
            <w:highlight w:val="cyan"/>
          </w:rPr>
          <w:t>1</w:t>
        </w:r>
      </w:ins>
      <w:ins w:id="16223" w:author="Rapporteur SA Rev1" w:date="2018-05-24T10:46:00Z">
        <w:r w:rsidRPr="00390CF2">
          <w:rPr>
            <w:highlight w:val="cyan"/>
          </w:rPr>
          <w:t>.2 applies.</w:t>
        </w:r>
      </w:ins>
    </w:p>
    <w:p w14:paraId="41541FAF" w14:textId="77777777" w:rsidR="000805DB" w:rsidRPr="00390CF2" w:rsidRDefault="000805DB" w:rsidP="000805DB">
      <w:pPr>
        <w:pStyle w:val="TH"/>
        <w:rPr>
          <w:ins w:id="16224" w:author="Rapporteur SA Rev1" w:date="2018-05-24T10:42:00Z"/>
          <w:highlight w:val="cyan"/>
        </w:rPr>
      </w:pPr>
      <w:ins w:id="16225" w:author="Rapporteur SA Rev1" w:date="2018-05-24T10:47:00Z">
        <w:r w:rsidRPr="00390CF2">
          <w:rPr>
            <w:rFonts w:eastAsia="ＭＳ 明朝"/>
            <w:i/>
            <w:highlight w:val="cyan"/>
          </w:rPr>
          <w:t>T-Reselection</w:t>
        </w:r>
      </w:ins>
      <w:ins w:id="16226" w:author="Rapporteur SA Rev1" w:date="2018-05-24T10:42:00Z">
        <w:r w:rsidRPr="00390CF2">
          <w:rPr>
            <w:highlight w:val="cyan"/>
          </w:rPr>
          <w:t>information element</w:t>
        </w:r>
      </w:ins>
    </w:p>
    <w:p w14:paraId="53504C99" w14:textId="77777777" w:rsidR="000805DB" w:rsidRPr="00390CF2" w:rsidRDefault="000805DB" w:rsidP="000805DB">
      <w:pPr>
        <w:pStyle w:val="PL"/>
        <w:rPr>
          <w:ins w:id="16227" w:author="Rapporteur SA Rev1" w:date="2018-05-24T10:42:00Z"/>
          <w:color w:val="808080"/>
          <w:highlight w:val="cyan"/>
        </w:rPr>
      </w:pPr>
      <w:ins w:id="16228" w:author="Rapporteur SA Rev1" w:date="2018-05-24T10:42:00Z">
        <w:r w:rsidRPr="00390CF2">
          <w:rPr>
            <w:color w:val="808080"/>
            <w:highlight w:val="cyan"/>
          </w:rPr>
          <w:t>-- ASN1START</w:t>
        </w:r>
      </w:ins>
    </w:p>
    <w:p w14:paraId="4A97631F" w14:textId="77777777" w:rsidR="000805DB" w:rsidRPr="00390CF2" w:rsidRDefault="000805DB" w:rsidP="000805DB">
      <w:pPr>
        <w:pStyle w:val="PL"/>
        <w:rPr>
          <w:ins w:id="16229" w:author="Rapporteur SA Rev1" w:date="2018-05-24T10:42:00Z"/>
          <w:highlight w:val="cyan"/>
        </w:rPr>
      </w:pPr>
    </w:p>
    <w:p w14:paraId="2CC2786D" w14:textId="77777777" w:rsidR="000805DB" w:rsidRPr="00390CF2" w:rsidRDefault="000805DB" w:rsidP="000805DB">
      <w:pPr>
        <w:pStyle w:val="PL"/>
        <w:rPr>
          <w:ins w:id="16230" w:author="Rapporteur SA Rev1" w:date="2018-05-24T10:44:00Z"/>
          <w:snapToGrid w:val="0"/>
          <w:highlight w:val="cyan"/>
        </w:rPr>
      </w:pPr>
      <w:ins w:id="16231"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3B92B11C" w14:textId="77777777" w:rsidR="000805DB" w:rsidRPr="00390CF2" w:rsidRDefault="000805DB" w:rsidP="000805DB">
      <w:pPr>
        <w:pStyle w:val="PL"/>
        <w:rPr>
          <w:ins w:id="16232" w:author="Rapporteur SA Rev1" w:date="2018-05-24T10:42:00Z"/>
          <w:highlight w:val="cyan"/>
        </w:rPr>
      </w:pPr>
    </w:p>
    <w:p w14:paraId="05A14BE7" w14:textId="77777777" w:rsidR="000805DB" w:rsidRPr="00390CF2" w:rsidRDefault="000805DB" w:rsidP="000805DB">
      <w:pPr>
        <w:pStyle w:val="PL"/>
        <w:rPr>
          <w:ins w:id="16233" w:author="Rapporteur SA Rev1" w:date="2018-05-24T10:42:00Z"/>
          <w:color w:val="808080"/>
          <w:highlight w:val="cyan"/>
        </w:rPr>
      </w:pPr>
      <w:ins w:id="16234" w:author="Rapporteur SA Rev1" w:date="2018-05-24T10:42:00Z">
        <w:r w:rsidRPr="00390CF2">
          <w:rPr>
            <w:color w:val="808080"/>
            <w:highlight w:val="cyan"/>
          </w:rPr>
          <w:t>-- ASN1STOP</w:t>
        </w:r>
      </w:ins>
    </w:p>
    <w:p w14:paraId="17E99065" w14:textId="77777777" w:rsidR="000805DB" w:rsidRPr="00390CF2" w:rsidRDefault="000805DB" w:rsidP="000805DB">
      <w:pPr>
        <w:rPr>
          <w:ins w:id="16235" w:author="Rapporteur SA Rev1" w:date="2018-05-24T10:47:00Z"/>
          <w:rFonts w:eastAsia="ＭＳ 明朝"/>
          <w:highlight w:val="cyan"/>
        </w:rPr>
      </w:pPr>
    </w:p>
    <w:p w14:paraId="7655445C"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TimeToTrigger</w:t>
      </w:r>
      <w:bookmarkEnd w:id="16187"/>
    </w:p>
    <w:p w14:paraId="402C7D2D"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5CAF5A7"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563EB406" w14:textId="77777777" w:rsidR="000805DB" w:rsidRPr="00390CF2" w:rsidRDefault="000805DB" w:rsidP="000805DB">
      <w:pPr>
        <w:pStyle w:val="PL"/>
        <w:rPr>
          <w:color w:val="808080"/>
          <w:highlight w:val="cyan"/>
        </w:rPr>
      </w:pPr>
      <w:r w:rsidRPr="00390CF2">
        <w:rPr>
          <w:color w:val="808080"/>
          <w:highlight w:val="cyan"/>
        </w:rPr>
        <w:t>-- ASN1START</w:t>
      </w:r>
    </w:p>
    <w:p w14:paraId="3E8D3866" w14:textId="77777777" w:rsidR="000805DB" w:rsidRPr="00390CF2" w:rsidRDefault="000805DB" w:rsidP="000805DB">
      <w:pPr>
        <w:pStyle w:val="PL"/>
        <w:rPr>
          <w:highlight w:val="cyan"/>
        </w:rPr>
      </w:pPr>
    </w:p>
    <w:p w14:paraId="4AB98250"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9C908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40470E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0111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19871030" w14:textId="77777777" w:rsidR="000805DB" w:rsidRPr="00390CF2" w:rsidRDefault="000805DB" w:rsidP="000805DB">
      <w:pPr>
        <w:pStyle w:val="PL"/>
        <w:rPr>
          <w:highlight w:val="cyan"/>
        </w:rPr>
      </w:pPr>
    </w:p>
    <w:p w14:paraId="6D84C6BF" w14:textId="77777777" w:rsidR="000805DB" w:rsidRPr="00390CF2" w:rsidRDefault="000805DB" w:rsidP="000805DB">
      <w:pPr>
        <w:pStyle w:val="PL"/>
        <w:rPr>
          <w:color w:val="808080"/>
          <w:highlight w:val="cyan"/>
        </w:rPr>
      </w:pPr>
      <w:r w:rsidRPr="00390CF2">
        <w:rPr>
          <w:color w:val="808080"/>
          <w:highlight w:val="cyan"/>
        </w:rPr>
        <w:t>-- ASN1STOP</w:t>
      </w:r>
    </w:p>
    <w:p w14:paraId="19C97367" w14:textId="77777777" w:rsidR="000805DB" w:rsidRPr="00390CF2" w:rsidRDefault="000805DB" w:rsidP="000805DB">
      <w:pPr>
        <w:pStyle w:val="EditorsNote"/>
        <w:rPr>
          <w:highlight w:val="cyan"/>
        </w:rPr>
      </w:pPr>
      <w:r w:rsidRPr="00390CF2">
        <w:rPr>
          <w:highlight w:val="cyan"/>
        </w:rPr>
        <w:t>Editor's Note:: Values should be checked.</w:t>
      </w:r>
    </w:p>
    <w:p w14:paraId="605D08C3" w14:textId="77777777" w:rsidR="000805DB" w:rsidRPr="00390CF2" w:rsidRDefault="000805DB" w:rsidP="000805DB">
      <w:pPr>
        <w:rPr>
          <w:highlight w:val="cyan"/>
        </w:rPr>
      </w:pPr>
    </w:p>
    <w:p w14:paraId="6C261294" w14:textId="77777777" w:rsidR="00BD0FA6" w:rsidRDefault="000805DB">
      <w:pPr>
        <w:pStyle w:val="4"/>
        <w:rPr>
          <w:i/>
          <w:iCs/>
          <w:highlight w:val="cyan"/>
        </w:rPr>
        <w:pPrChange w:id="16236" w:author="SA R2-1809108" w:date="2018-05-31T20:48:00Z">
          <w:pPr/>
        </w:pPrChange>
      </w:pPr>
      <w:bookmarkStart w:id="16237" w:name="_Hlk514922673"/>
      <w:bookmarkStart w:id="16238" w:name="_Toc510018706"/>
      <w:r w:rsidRPr="00390CF2">
        <w:rPr>
          <w:highlight w:val="cyan"/>
        </w:rPr>
        <w:t>–</w:t>
      </w:r>
      <w:r w:rsidRPr="00390CF2">
        <w:rPr>
          <w:highlight w:val="cyan"/>
        </w:rPr>
        <w:tab/>
        <w:t>UplinkConfigCommon</w:t>
      </w:r>
    </w:p>
    <w:p w14:paraId="0BA3ADA2"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239" w:author="Ericsson (Jens)" w:date="2018-06-21T01:15:00Z">
        <w:r w:rsidRPr="00390CF2">
          <w:rPr>
            <w:highlight w:val="cyan"/>
          </w:rPr>
          <w:t xml:space="preserve"> </w:t>
        </w:r>
      </w:ins>
      <w:r w:rsidRPr="00390CF2">
        <w:rPr>
          <w:highlight w:val="cyan"/>
        </w:rPr>
        <w:t xml:space="preserve">uplink parameters of a cell. </w:t>
      </w:r>
    </w:p>
    <w:p w14:paraId="2148C8B1" w14:textId="77777777" w:rsidR="00BD0FA6" w:rsidRDefault="000805DB">
      <w:pPr>
        <w:pStyle w:val="TH"/>
        <w:rPr>
          <w:highlight w:val="cyan"/>
        </w:rPr>
        <w:pPrChange w:id="16240" w:author="SA R2-1809108" w:date="2018-05-31T20:49:00Z">
          <w:pPr/>
        </w:pPrChange>
      </w:pPr>
      <w:r w:rsidRPr="00390CF2">
        <w:rPr>
          <w:bCs/>
          <w:i/>
          <w:iCs/>
          <w:highlight w:val="cyan"/>
        </w:rPr>
        <w:t>UplinkConfigCommon</w:t>
      </w:r>
      <w:r w:rsidRPr="00390CF2">
        <w:rPr>
          <w:highlight w:val="cyan"/>
        </w:rPr>
        <w:t>information element</w:t>
      </w:r>
    </w:p>
    <w:p w14:paraId="0047E18E" w14:textId="77777777" w:rsidR="00BD0FA6" w:rsidRDefault="000805DB">
      <w:pPr>
        <w:pStyle w:val="PL"/>
        <w:rPr>
          <w:highlight w:val="cyan"/>
        </w:rPr>
        <w:pPrChange w:id="16241" w:author="SA R2-1809108" w:date="2018-05-31T20:49:00Z">
          <w:pPr/>
        </w:pPrChange>
      </w:pPr>
      <w:r w:rsidRPr="00390CF2">
        <w:rPr>
          <w:noProof w:val="0"/>
          <w:highlight w:val="cyan"/>
        </w:rPr>
        <w:t>-- ASN1START</w:t>
      </w:r>
    </w:p>
    <w:p w14:paraId="60A4C15A" w14:textId="77777777" w:rsidR="00BD0FA6" w:rsidRDefault="000805DB">
      <w:pPr>
        <w:pStyle w:val="PL"/>
        <w:rPr>
          <w:highlight w:val="cyan"/>
        </w:rPr>
        <w:pPrChange w:id="16242" w:author="SA R2-1809108" w:date="2018-05-31T20:49:00Z">
          <w:pPr/>
        </w:pPrChange>
      </w:pPr>
      <w:r w:rsidRPr="00390CF2">
        <w:rPr>
          <w:noProof w:val="0"/>
          <w:highlight w:val="cyan"/>
        </w:rPr>
        <w:t>-- TAG-UPLINK-CONFIG-COMMON-START</w:t>
      </w:r>
    </w:p>
    <w:p w14:paraId="2B9A7F73" w14:textId="77777777" w:rsidR="00BD0FA6" w:rsidRDefault="00BD0FA6">
      <w:pPr>
        <w:pStyle w:val="PL"/>
        <w:rPr>
          <w:highlight w:val="cyan"/>
        </w:rPr>
        <w:pPrChange w:id="16243" w:author="SA R2-1809108" w:date="2018-05-31T20:49:00Z">
          <w:pPr/>
        </w:pPrChange>
      </w:pPr>
    </w:p>
    <w:p w14:paraId="61183A43" w14:textId="77777777" w:rsidR="00BD0FA6" w:rsidRDefault="000805DB">
      <w:pPr>
        <w:pStyle w:val="PL"/>
        <w:rPr>
          <w:highlight w:val="cyan"/>
        </w:rPr>
        <w:pPrChange w:id="16244"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E04AA0" w:rsidRPr="00E04AA0">
        <w:rPr>
          <w:noProof w:val="0"/>
          <w:highlight w:val="cyan"/>
          <w:rPrChange w:id="16245" w:author="SA R2-1809108" w:date="2018-05-31T20:49:00Z">
            <w:rPr>
              <w:color w:val="993366"/>
              <w:szCs w:val="16"/>
            </w:rPr>
          </w:rPrChange>
        </w:rPr>
        <w:t>SEQUENCE</w:t>
      </w:r>
      <w:r w:rsidRPr="00390CF2">
        <w:rPr>
          <w:noProof w:val="0"/>
          <w:highlight w:val="cyan"/>
        </w:rPr>
        <w:t xml:space="preserve"> {</w:t>
      </w:r>
    </w:p>
    <w:p w14:paraId="79801439" w14:textId="77777777" w:rsidR="00BD0FA6" w:rsidRDefault="000805DB">
      <w:pPr>
        <w:pStyle w:val="PL"/>
        <w:rPr>
          <w:highlight w:val="cyan"/>
        </w:rPr>
        <w:pPrChange w:id="16246" w:author="SA R2-1809108" w:date="2018-05-31T20:49:00Z">
          <w:pPr/>
        </w:pPrChange>
      </w:pPr>
      <w:r w:rsidRPr="00390CF2">
        <w:rPr>
          <w:noProof w:val="0"/>
          <w:highlight w:val="cyan"/>
        </w:rPr>
        <w:lastRenderedPageBreak/>
        <w:tab/>
      </w:r>
      <w:bookmarkStart w:id="16247"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247"/>
    <w:p w14:paraId="4194C086" w14:textId="77777777" w:rsidR="00BD0FA6" w:rsidRDefault="000805DB">
      <w:pPr>
        <w:pStyle w:val="PL"/>
        <w:rPr>
          <w:highlight w:val="cyan"/>
        </w:rPr>
        <w:pPrChange w:id="16248"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2AAAB3A"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68777BAD" w14:textId="77777777" w:rsidR="00BD0FA6" w:rsidRDefault="000805DB">
      <w:pPr>
        <w:pStyle w:val="PL"/>
        <w:rPr>
          <w:highlight w:val="cyan"/>
        </w:rPr>
        <w:pPrChange w:id="16249" w:author="SA R2-1809108" w:date="2018-05-31T20:49:00Z">
          <w:pPr/>
        </w:pPrChange>
      </w:pPr>
      <w:r w:rsidRPr="00390CF2">
        <w:rPr>
          <w:noProof w:val="0"/>
          <w:highlight w:val="cyan"/>
        </w:rPr>
        <w:t>}</w:t>
      </w:r>
    </w:p>
    <w:p w14:paraId="4AD0911D" w14:textId="77777777" w:rsidR="00BD0FA6" w:rsidRDefault="00BD0FA6">
      <w:pPr>
        <w:pStyle w:val="PL"/>
        <w:rPr>
          <w:highlight w:val="cyan"/>
        </w:rPr>
        <w:pPrChange w:id="16250" w:author="SA R2-1809108" w:date="2018-05-31T20:49:00Z">
          <w:pPr/>
        </w:pPrChange>
      </w:pPr>
    </w:p>
    <w:p w14:paraId="3E5BDA48" w14:textId="77777777" w:rsidR="00BD0FA6" w:rsidRDefault="000805DB">
      <w:pPr>
        <w:pStyle w:val="PL"/>
        <w:rPr>
          <w:rFonts w:eastAsia="ＭＳ 明朝"/>
          <w:highlight w:val="cyan"/>
        </w:rPr>
        <w:pPrChange w:id="16251" w:author="SA R2-1809108" w:date="2018-05-31T20:49:00Z">
          <w:pPr/>
        </w:pPrChange>
      </w:pPr>
      <w:r w:rsidRPr="00390CF2">
        <w:rPr>
          <w:noProof w:val="0"/>
          <w:highlight w:val="cyan"/>
        </w:rPr>
        <w:t>-- TAG-UPLINK-CONFIG-COMMON-STOP</w:t>
      </w:r>
    </w:p>
    <w:p w14:paraId="64D1C057" w14:textId="77777777" w:rsidR="00BD0FA6" w:rsidRDefault="000805DB">
      <w:pPr>
        <w:pStyle w:val="PL"/>
        <w:rPr>
          <w:highlight w:val="cyan"/>
        </w:rPr>
        <w:pPrChange w:id="16252" w:author="SA R2-1809108" w:date="2018-05-31T20:49:00Z">
          <w:pPr/>
        </w:pPrChange>
      </w:pPr>
      <w:r w:rsidRPr="00390CF2">
        <w:rPr>
          <w:rFonts w:eastAsia="ＭＳ 明朝"/>
          <w:noProof w:val="0"/>
          <w:highlight w:val="cyan"/>
        </w:rPr>
        <w:t>-- ASN1STOP</w:t>
      </w:r>
    </w:p>
    <w:p w14:paraId="5DCCAE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7C16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64AB1"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713E31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A7B3F" w14:textId="77777777" w:rsidR="000805DB" w:rsidRPr="00390CF2" w:rsidRDefault="000805DB" w:rsidP="00526540">
            <w:pPr>
              <w:pStyle w:val="TAL"/>
              <w:rPr>
                <w:highlight w:val="cyan"/>
              </w:rPr>
            </w:pPr>
            <w:r w:rsidRPr="00390CF2">
              <w:rPr>
                <w:highlight w:val="cyan"/>
              </w:rPr>
              <w:t>frequencyInfoUL</w:t>
            </w:r>
          </w:p>
          <w:p w14:paraId="43A6CE1E"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7CB94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E358B" w14:textId="77777777" w:rsidR="000805DB" w:rsidRPr="00390CF2" w:rsidRDefault="000805DB" w:rsidP="00526540">
            <w:pPr>
              <w:pStyle w:val="TAL"/>
              <w:rPr>
                <w:highlight w:val="cyan"/>
              </w:rPr>
            </w:pPr>
            <w:r w:rsidRPr="00390CF2">
              <w:rPr>
                <w:highlight w:val="cyan"/>
              </w:rPr>
              <w:t>initialUplinkBWP</w:t>
            </w:r>
          </w:p>
          <w:p w14:paraId="2859164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6A8EEC69"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7CCE421E"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8106BC3"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02D5BA" w14:textId="77777777" w:rsidR="000805DB" w:rsidRPr="00390CF2" w:rsidRDefault="000805DB" w:rsidP="00526540">
            <w:pPr>
              <w:pStyle w:val="TAH"/>
              <w:rPr>
                <w:highlight w:val="cyan"/>
              </w:rPr>
            </w:pPr>
            <w:r w:rsidRPr="00390CF2">
              <w:rPr>
                <w:highlight w:val="cyan"/>
              </w:rPr>
              <w:t>Explanation</w:t>
            </w:r>
          </w:p>
        </w:tc>
      </w:tr>
      <w:tr w:rsidR="000805DB" w:rsidRPr="00390CF2" w14:paraId="3DA81CE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FCB7B5A"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C47E851"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253" w:author="Ericsson (Jens)" w:date="2018-06-21T01:15:00Z">
              <w:r w:rsidRPr="00390CF2">
                <w:rPr>
                  <w:highlight w:val="cyan"/>
                </w:rPr>
                <w:t xml:space="preserve"> </w:t>
              </w:r>
            </w:ins>
            <w:r w:rsidRPr="00390CF2">
              <w:rPr>
                <w:highlight w:val="cyan"/>
              </w:rPr>
              <w:t>optionally present, Need M.</w:t>
            </w:r>
          </w:p>
        </w:tc>
      </w:tr>
      <w:tr w:rsidR="000805DB" w:rsidRPr="00390CF2" w14:paraId="55F2D8C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568B914"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913032"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237"/>
    </w:tbl>
    <w:p w14:paraId="60738311" w14:textId="77777777" w:rsidR="000805DB" w:rsidRPr="00390CF2" w:rsidRDefault="000805DB" w:rsidP="000805DB">
      <w:pPr>
        <w:rPr>
          <w:ins w:id="16254" w:author="R2-1810896" w:date="2018-07-11T16:37:00Z"/>
          <w:rFonts w:eastAsia="SimSun"/>
          <w:highlight w:val="cyan"/>
        </w:rPr>
      </w:pPr>
    </w:p>
    <w:p w14:paraId="4A77FA2B" w14:textId="77777777" w:rsidR="000805DB" w:rsidRPr="00390CF2" w:rsidRDefault="000805DB" w:rsidP="000805DB">
      <w:pPr>
        <w:pStyle w:val="4"/>
        <w:rPr>
          <w:ins w:id="16255" w:author="R2-1810896" w:date="2018-07-11T16:37:00Z"/>
          <w:rFonts w:eastAsia="SimSun"/>
          <w:highlight w:val="cyan"/>
        </w:rPr>
      </w:pPr>
      <w:ins w:id="16256"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77C51909" w14:textId="77777777" w:rsidR="000805DB" w:rsidRPr="00390CF2" w:rsidRDefault="000805DB" w:rsidP="000805DB">
      <w:pPr>
        <w:rPr>
          <w:ins w:id="16257" w:author="R2-1810896" w:date="2018-07-11T16:37:00Z"/>
          <w:rFonts w:eastAsia="SimSun"/>
          <w:highlight w:val="cyan"/>
        </w:rPr>
      </w:pPr>
      <w:ins w:id="16258"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5F5E712B" w14:textId="77777777" w:rsidR="000805DB" w:rsidRPr="00390CF2" w:rsidRDefault="000805DB" w:rsidP="000805DB">
      <w:pPr>
        <w:pStyle w:val="TH"/>
        <w:rPr>
          <w:ins w:id="16259" w:author="R2-1810896" w:date="2018-07-11T16:37:00Z"/>
          <w:rFonts w:eastAsia="SimSun"/>
          <w:highlight w:val="cyan"/>
        </w:rPr>
      </w:pPr>
      <w:ins w:id="16260"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4528650C" w14:textId="77777777" w:rsidR="000805DB" w:rsidRPr="00390CF2" w:rsidRDefault="000805DB" w:rsidP="000805DB">
      <w:pPr>
        <w:pStyle w:val="PL"/>
        <w:rPr>
          <w:ins w:id="16261" w:author="R2-1810896" w:date="2018-07-11T16:37:00Z"/>
          <w:highlight w:val="cyan"/>
        </w:rPr>
      </w:pPr>
      <w:ins w:id="16262" w:author="R2-1810896" w:date="2018-07-11T16:37:00Z">
        <w:r w:rsidRPr="00390CF2">
          <w:rPr>
            <w:highlight w:val="cyan"/>
          </w:rPr>
          <w:t>-- ASN1START</w:t>
        </w:r>
      </w:ins>
    </w:p>
    <w:p w14:paraId="39B962D0" w14:textId="77777777" w:rsidR="000805DB" w:rsidRPr="00390CF2" w:rsidRDefault="000805DB" w:rsidP="000805DB">
      <w:pPr>
        <w:pStyle w:val="PL"/>
        <w:rPr>
          <w:ins w:id="16263" w:author="R2-1810896" w:date="2018-07-11T16:37:00Z"/>
          <w:highlight w:val="cyan"/>
        </w:rPr>
      </w:pPr>
      <w:ins w:id="16264" w:author="R2-1810896" w:date="2018-07-11T16:37:00Z">
        <w:r w:rsidRPr="00390CF2">
          <w:rPr>
            <w:highlight w:val="cyan"/>
          </w:rPr>
          <w:t>-- TAG-UPLINKTXDIRECTCURRENTLIST-START</w:t>
        </w:r>
      </w:ins>
    </w:p>
    <w:p w14:paraId="18109D28" w14:textId="77777777" w:rsidR="000805DB" w:rsidRPr="00390CF2" w:rsidRDefault="000805DB" w:rsidP="000805DB">
      <w:pPr>
        <w:pStyle w:val="PL"/>
        <w:rPr>
          <w:ins w:id="16265" w:author="R2-1810896" w:date="2018-07-11T16:38:00Z"/>
          <w:highlight w:val="cyan"/>
        </w:rPr>
      </w:pPr>
    </w:p>
    <w:p w14:paraId="5069C7F8" w14:textId="77777777" w:rsidR="000805DB" w:rsidRPr="00390CF2" w:rsidRDefault="000805DB" w:rsidP="000805DB">
      <w:pPr>
        <w:pStyle w:val="PL"/>
        <w:rPr>
          <w:ins w:id="16266" w:author="R2-1810896" w:date="2018-07-11T16:38:00Z"/>
          <w:highlight w:val="cyan"/>
        </w:rPr>
      </w:pPr>
      <w:ins w:id="16267" w:author="R2-1810896" w:date="2018-07-11T16:38:00Z">
        <w:r w:rsidRPr="00390CF2">
          <w:rPr>
            <w:highlight w:val="cyan"/>
          </w:rPr>
          <w:t>UplinkTxDirectCurrentList ::=</w:t>
        </w:r>
      </w:ins>
      <w:ins w:id="16268" w:author="R2-1810896" w:date="2018-07-11T16:40:00Z">
        <w:r w:rsidRPr="00390CF2">
          <w:rPr>
            <w:highlight w:val="cyan"/>
          </w:rPr>
          <w:tab/>
        </w:r>
        <w:r w:rsidRPr="00390CF2">
          <w:rPr>
            <w:highlight w:val="cyan"/>
          </w:rPr>
          <w:tab/>
        </w:r>
        <w:r w:rsidRPr="00390CF2">
          <w:rPr>
            <w:highlight w:val="cyan"/>
          </w:rPr>
          <w:tab/>
        </w:r>
      </w:ins>
      <w:ins w:id="16269" w:author="R2-1810896" w:date="2018-07-11T16:38:00Z">
        <w:r w:rsidRPr="00390CF2">
          <w:rPr>
            <w:highlight w:val="cyan"/>
          </w:rPr>
          <w:t>SEQUENCE (SIZE (1..maxNrofServingCells)) OF</w:t>
        </w:r>
      </w:ins>
      <w:ins w:id="16270" w:author="R2-1810896" w:date="2018-07-11T16:40:00Z">
        <w:r w:rsidRPr="00390CF2">
          <w:rPr>
            <w:highlight w:val="cyan"/>
          </w:rPr>
          <w:t xml:space="preserve"> </w:t>
        </w:r>
      </w:ins>
      <w:ins w:id="16271" w:author="R2-1810896" w:date="2018-07-11T16:38:00Z">
        <w:r w:rsidRPr="00390CF2">
          <w:rPr>
            <w:highlight w:val="cyan"/>
          </w:rPr>
          <w:t>UplinkTxDirectCurrentCell</w:t>
        </w:r>
      </w:ins>
    </w:p>
    <w:p w14:paraId="05295707" w14:textId="77777777" w:rsidR="000805DB" w:rsidRPr="00390CF2" w:rsidRDefault="000805DB" w:rsidP="000805DB">
      <w:pPr>
        <w:pStyle w:val="PL"/>
        <w:rPr>
          <w:ins w:id="16272" w:author="R2-1810896" w:date="2018-07-11T16:38:00Z"/>
          <w:highlight w:val="cyan"/>
        </w:rPr>
      </w:pPr>
    </w:p>
    <w:p w14:paraId="1DFC6A88" w14:textId="77777777" w:rsidR="000805DB" w:rsidRPr="00390CF2" w:rsidRDefault="000805DB" w:rsidP="000805DB">
      <w:pPr>
        <w:pStyle w:val="PL"/>
        <w:rPr>
          <w:ins w:id="16273" w:author="R2-1810896" w:date="2018-07-11T16:38:00Z"/>
          <w:highlight w:val="cyan"/>
        </w:rPr>
      </w:pPr>
      <w:ins w:id="16274"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778FA5B7" w14:textId="77777777" w:rsidR="000805DB" w:rsidRPr="00390CF2" w:rsidRDefault="000805DB" w:rsidP="000805DB">
      <w:pPr>
        <w:pStyle w:val="PL"/>
        <w:rPr>
          <w:ins w:id="16275" w:author="R2-1810896" w:date="2018-07-11T16:39:00Z"/>
          <w:highlight w:val="cyan"/>
        </w:rPr>
      </w:pPr>
      <w:ins w:id="16276"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CD5542A" w14:textId="77777777" w:rsidR="000805DB" w:rsidRPr="00390CF2" w:rsidRDefault="000805DB" w:rsidP="000805DB">
      <w:pPr>
        <w:pStyle w:val="PL"/>
        <w:rPr>
          <w:ins w:id="16277" w:author="R2-1810896" w:date="2018-07-11T16:38:00Z"/>
          <w:highlight w:val="cyan"/>
        </w:rPr>
      </w:pPr>
      <w:ins w:id="16278"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7F0AC4AB" w14:textId="77777777" w:rsidR="000805DB" w:rsidRPr="00390CF2" w:rsidRDefault="000805DB" w:rsidP="000805DB">
      <w:pPr>
        <w:pStyle w:val="PL"/>
        <w:rPr>
          <w:ins w:id="16279" w:author="R2-1810896" w:date="2018-07-11T16:38:00Z"/>
          <w:highlight w:val="cyan"/>
        </w:rPr>
      </w:pPr>
      <w:ins w:id="16280" w:author="R2-1810896" w:date="2018-07-11T16:38:00Z">
        <w:r w:rsidRPr="00390CF2">
          <w:rPr>
            <w:highlight w:val="cyan"/>
          </w:rPr>
          <w:tab/>
          <w:t>...</w:t>
        </w:r>
      </w:ins>
    </w:p>
    <w:p w14:paraId="5B27C629" w14:textId="77777777" w:rsidR="000805DB" w:rsidRPr="00390CF2" w:rsidRDefault="000805DB" w:rsidP="000805DB">
      <w:pPr>
        <w:pStyle w:val="PL"/>
        <w:rPr>
          <w:ins w:id="16281" w:author="R2-1810896" w:date="2018-07-11T16:38:00Z"/>
          <w:highlight w:val="cyan"/>
        </w:rPr>
      </w:pPr>
      <w:ins w:id="16282" w:author="R2-1810896" w:date="2018-07-11T16:38:00Z">
        <w:r w:rsidRPr="00390CF2">
          <w:rPr>
            <w:highlight w:val="cyan"/>
          </w:rPr>
          <w:t>}</w:t>
        </w:r>
      </w:ins>
    </w:p>
    <w:p w14:paraId="1FE9FE6B" w14:textId="77777777" w:rsidR="000805DB" w:rsidRPr="00390CF2" w:rsidRDefault="000805DB" w:rsidP="000805DB">
      <w:pPr>
        <w:pStyle w:val="PL"/>
        <w:rPr>
          <w:ins w:id="16283" w:author="R2-1810896" w:date="2018-07-11T16:38:00Z"/>
          <w:highlight w:val="cyan"/>
        </w:rPr>
      </w:pPr>
    </w:p>
    <w:p w14:paraId="6ED21B72" w14:textId="77777777" w:rsidR="000805DB" w:rsidRPr="00390CF2" w:rsidRDefault="000805DB" w:rsidP="000805DB">
      <w:pPr>
        <w:pStyle w:val="PL"/>
        <w:rPr>
          <w:ins w:id="16284" w:author="R2-1810896" w:date="2018-07-11T16:39:00Z"/>
          <w:highlight w:val="cyan"/>
        </w:rPr>
      </w:pPr>
      <w:ins w:id="16285"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0D73D6AF" w14:textId="77777777" w:rsidR="000805DB" w:rsidRPr="00390CF2" w:rsidRDefault="000805DB" w:rsidP="000805DB">
      <w:pPr>
        <w:pStyle w:val="PL"/>
        <w:rPr>
          <w:ins w:id="16286" w:author="R2-1810896" w:date="2018-07-11T16:39:00Z"/>
          <w:highlight w:val="cyan"/>
        </w:rPr>
      </w:pPr>
      <w:ins w:id="16287"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2FFFAB33" w14:textId="77777777" w:rsidR="000805DB" w:rsidRPr="00390CF2" w:rsidRDefault="000805DB" w:rsidP="000805DB">
      <w:pPr>
        <w:pStyle w:val="PL"/>
        <w:rPr>
          <w:ins w:id="16288" w:author="R2-1810896" w:date="2018-07-11T16:39:00Z"/>
          <w:highlight w:val="cyan"/>
        </w:rPr>
      </w:pPr>
      <w:ins w:id="16289"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7E57A322" w14:textId="77777777" w:rsidR="000805DB" w:rsidRPr="00390CF2" w:rsidRDefault="000805DB" w:rsidP="000805DB">
      <w:pPr>
        <w:pStyle w:val="PL"/>
        <w:rPr>
          <w:ins w:id="16290" w:author="R2-1810896" w:date="2018-07-11T16:38:00Z"/>
          <w:highlight w:val="cyan"/>
        </w:rPr>
      </w:pPr>
      <w:ins w:id="16291"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31A46DE" w14:textId="77777777" w:rsidR="000805DB" w:rsidRPr="00390CF2" w:rsidRDefault="000805DB" w:rsidP="000805DB">
      <w:pPr>
        <w:pStyle w:val="PL"/>
        <w:rPr>
          <w:ins w:id="16292" w:author="R2-1810896" w:date="2018-07-11T16:37:00Z"/>
          <w:highlight w:val="cyan"/>
        </w:rPr>
      </w:pPr>
      <w:ins w:id="16293" w:author="R2-1810896" w:date="2018-07-11T16:38:00Z">
        <w:r w:rsidRPr="00390CF2">
          <w:rPr>
            <w:highlight w:val="cyan"/>
          </w:rPr>
          <w:t>}</w:t>
        </w:r>
      </w:ins>
    </w:p>
    <w:p w14:paraId="221D5B56" w14:textId="77777777" w:rsidR="000805DB" w:rsidRPr="00390CF2" w:rsidRDefault="000805DB" w:rsidP="000805DB">
      <w:pPr>
        <w:pStyle w:val="PL"/>
        <w:rPr>
          <w:ins w:id="16294" w:author="R2-1810896" w:date="2018-07-11T16:37:00Z"/>
          <w:highlight w:val="cyan"/>
        </w:rPr>
      </w:pPr>
    </w:p>
    <w:p w14:paraId="5B45BDEC" w14:textId="77777777" w:rsidR="000805DB" w:rsidRPr="00390CF2" w:rsidRDefault="000805DB" w:rsidP="000805DB">
      <w:pPr>
        <w:pStyle w:val="PL"/>
        <w:rPr>
          <w:ins w:id="16295" w:author="R2-1810896" w:date="2018-07-11T16:37:00Z"/>
          <w:highlight w:val="cyan"/>
        </w:rPr>
      </w:pPr>
      <w:ins w:id="16296" w:author="R2-1810896" w:date="2018-07-11T16:37:00Z">
        <w:r w:rsidRPr="00390CF2">
          <w:rPr>
            <w:highlight w:val="cyan"/>
          </w:rPr>
          <w:t>-- TAG-UPLINKTXDIRECTCURRENTLIST-STOP</w:t>
        </w:r>
      </w:ins>
    </w:p>
    <w:p w14:paraId="1D93E2C0" w14:textId="77777777" w:rsidR="00BD0FA6" w:rsidRPr="00BD0FA6" w:rsidRDefault="000805DB">
      <w:pPr>
        <w:pStyle w:val="PL"/>
        <w:rPr>
          <w:highlight w:val="cyan"/>
          <w:rPrChange w:id="16297" w:author="R2-1810896" w:date="2018-07-11T16:37:00Z">
            <w:rPr>
              <w:rFonts w:eastAsia="SimSun"/>
            </w:rPr>
          </w:rPrChange>
        </w:rPr>
        <w:pPrChange w:id="16298" w:author="R2-1810896" w:date="2018-07-11T16:37:00Z">
          <w:pPr/>
        </w:pPrChange>
      </w:pPr>
      <w:ins w:id="16299" w:author="R2-1810896" w:date="2018-07-11T16:37:00Z">
        <w:r w:rsidRPr="00390CF2">
          <w:rPr>
            <w:highlight w:val="cyan"/>
          </w:rPr>
          <w:t>-- ASN1STOP</w:t>
        </w:r>
      </w:ins>
    </w:p>
    <w:p w14:paraId="4D6E9553" w14:textId="77777777" w:rsidR="000805DB" w:rsidRPr="00390CF2" w:rsidRDefault="000805DB" w:rsidP="000805DB">
      <w:pPr>
        <w:rPr>
          <w:ins w:id="16300" w:author="R2-1810896" w:date="2018-07-11T16:41:00Z"/>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4E518C5A" w14:textId="77777777" w:rsidTr="00526540">
        <w:trPr>
          <w:ins w:id="16301" w:author="R2-1810896" w:date="2018-07-11T16:41:00Z"/>
        </w:trPr>
        <w:tc>
          <w:tcPr>
            <w:tcW w:w="14281" w:type="dxa"/>
          </w:tcPr>
          <w:p w14:paraId="2663661F" w14:textId="77777777" w:rsidR="000805DB" w:rsidRPr="00390CF2" w:rsidRDefault="000805DB" w:rsidP="00526540">
            <w:pPr>
              <w:pStyle w:val="TAH"/>
              <w:rPr>
                <w:ins w:id="16302" w:author="R2-1810896" w:date="2018-07-11T16:41:00Z"/>
                <w:rFonts w:eastAsia="SimSun"/>
                <w:highlight w:val="cyan"/>
              </w:rPr>
            </w:pPr>
            <w:ins w:id="16303" w:author="R2-1810896" w:date="2018-07-11T16:41:00Z">
              <w:r w:rsidRPr="00390CF2">
                <w:rPr>
                  <w:rFonts w:eastAsia="SimSun"/>
                  <w:i/>
                  <w:highlight w:val="cyan"/>
                </w:rPr>
                <w:t>UplinkTxDirectCurrentBWP field descriptions</w:t>
              </w:r>
            </w:ins>
          </w:p>
        </w:tc>
      </w:tr>
      <w:tr w:rsidR="000805DB" w:rsidRPr="00390CF2" w14:paraId="77742B14" w14:textId="77777777" w:rsidTr="00526540">
        <w:trPr>
          <w:ins w:id="16304" w:author="R2-1810896" w:date="2018-07-11T16:41:00Z"/>
        </w:trPr>
        <w:tc>
          <w:tcPr>
            <w:tcW w:w="14281" w:type="dxa"/>
          </w:tcPr>
          <w:p w14:paraId="29823169" w14:textId="77777777" w:rsidR="000805DB" w:rsidRPr="00390CF2" w:rsidRDefault="000805DB" w:rsidP="00526540">
            <w:pPr>
              <w:pStyle w:val="TAL"/>
              <w:rPr>
                <w:ins w:id="16305" w:author="R2-1810896" w:date="2018-07-11T16:41:00Z"/>
                <w:rFonts w:eastAsia="SimSun"/>
                <w:highlight w:val="cyan"/>
              </w:rPr>
            </w:pPr>
            <w:ins w:id="16306" w:author="R2-1810896" w:date="2018-07-11T16:41:00Z">
              <w:r w:rsidRPr="00390CF2">
                <w:rPr>
                  <w:rFonts w:eastAsia="SimSun"/>
                  <w:b/>
                  <w:i/>
                  <w:highlight w:val="cyan"/>
                </w:rPr>
                <w:t>bwp-Id</w:t>
              </w:r>
            </w:ins>
          </w:p>
          <w:p w14:paraId="02AE6563" w14:textId="77777777" w:rsidR="000805DB" w:rsidRPr="00390CF2" w:rsidRDefault="000805DB" w:rsidP="00526540">
            <w:pPr>
              <w:pStyle w:val="TAL"/>
              <w:rPr>
                <w:ins w:id="16307" w:author="R2-1810896" w:date="2018-07-11T16:41:00Z"/>
                <w:rFonts w:eastAsia="SimSun"/>
                <w:highlight w:val="cyan"/>
              </w:rPr>
            </w:pPr>
            <w:ins w:id="16308" w:author="R2-1810896" w:date="2018-07-11T16:41:00Z">
              <w:r w:rsidRPr="00390CF2">
                <w:rPr>
                  <w:rFonts w:eastAsia="SimSun"/>
                  <w:highlight w:val="cyan"/>
                </w:rPr>
                <w:t>The BWP-Id of the corresponding uplink BWP.</w:t>
              </w:r>
            </w:ins>
          </w:p>
        </w:tc>
      </w:tr>
      <w:tr w:rsidR="000805DB" w:rsidRPr="00390CF2" w14:paraId="4F93E689" w14:textId="77777777" w:rsidTr="00526540">
        <w:trPr>
          <w:ins w:id="16309" w:author="R2-1810896" w:date="2018-07-11T16:41:00Z"/>
        </w:trPr>
        <w:tc>
          <w:tcPr>
            <w:tcW w:w="14281" w:type="dxa"/>
          </w:tcPr>
          <w:p w14:paraId="3EA58D3D" w14:textId="77777777" w:rsidR="000805DB" w:rsidRPr="00390CF2" w:rsidRDefault="000805DB" w:rsidP="00526540">
            <w:pPr>
              <w:pStyle w:val="TAL"/>
              <w:rPr>
                <w:ins w:id="16310" w:author="R2-1810896" w:date="2018-07-11T16:41:00Z"/>
                <w:rFonts w:eastAsia="SimSun"/>
                <w:highlight w:val="cyan"/>
              </w:rPr>
            </w:pPr>
            <w:ins w:id="16311" w:author="R2-1810896" w:date="2018-07-11T16:41:00Z">
              <w:r w:rsidRPr="00390CF2">
                <w:rPr>
                  <w:rFonts w:eastAsia="SimSun"/>
                  <w:b/>
                  <w:i/>
                  <w:highlight w:val="cyan"/>
                </w:rPr>
                <w:t>shift7dot5kHz</w:t>
              </w:r>
            </w:ins>
          </w:p>
          <w:p w14:paraId="70282803" w14:textId="77777777" w:rsidR="000805DB" w:rsidRPr="00390CF2" w:rsidRDefault="000805DB" w:rsidP="00526540">
            <w:pPr>
              <w:pStyle w:val="TAL"/>
              <w:rPr>
                <w:ins w:id="16312" w:author="R2-1810896" w:date="2018-07-11T16:41:00Z"/>
                <w:rFonts w:eastAsia="SimSun"/>
                <w:highlight w:val="cyan"/>
                <w:rPrChange w:id="16313" w:author="R2-1810896" w:date="2018-07-11T16:41:00Z">
                  <w:rPr>
                    <w:ins w:id="16314" w:author="R2-1810896" w:date="2018-07-11T16:41:00Z"/>
                    <w:rFonts w:eastAsia="SimSun"/>
                    <w:b/>
                    <w:i/>
                    <w:szCs w:val="20"/>
                    <w:lang w:val="en-GB"/>
                  </w:rPr>
                </w:rPrChange>
              </w:rPr>
            </w:pPr>
            <w:ins w:id="16315"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6E2EC7D4" w14:textId="77777777" w:rsidTr="00526540">
        <w:trPr>
          <w:ins w:id="16316" w:author="R2-1810896" w:date="2018-07-11T16:41:00Z"/>
        </w:trPr>
        <w:tc>
          <w:tcPr>
            <w:tcW w:w="14281" w:type="dxa"/>
          </w:tcPr>
          <w:p w14:paraId="780001E3" w14:textId="77777777" w:rsidR="000805DB" w:rsidRPr="00390CF2" w:rsidRDefault="000805DB" w:rsidP="00526540">
            <w:pPr>
              <w:pStyle w:val="TAL"/>
              <w:rPr>
                <w:ins w:id="16317" w:author="R2-1810896" w:date="2018-07-11T16:41:00Z"/>
                <w:rFonts w:eastAsia="SimSun"/>
                <w:highlight w:val="cyan"/>
              </w:rPr>
            </w:pPr>
            <w:ins w:id="16318" w:author="R2-1810896" w:date="2018-07-11T16:41:00Z">
              <w:r w:rsidRPr="00390CF2">
                <w:rPr>
                  <w:rFonts w:eastAsia="SimSun"/>
                  <w:b/>
                  <w:i/>
                  <w:highlight w:val="cyan"/>
                </w:rPr>
                <w:t>txDirectCurrentLocation</w:t>
              </w:r>
            </w:ins>
          </w:p>
          <w:p w14:paraId="335565CA" w14:textId="77777777" w:rsidR="000805DB" w:rsidRPr="00390CF2" w:rsidRDefault="000805DB" w:rsidP="00526540">
            <w:pPr>
              <w:pStyle w:val="TAL"/>
              <w:rPr>
                <w:ins w:id="16319" w:author="R2-1810896" w:date="2018-07-11T16:41:00Z"/>
                <w:rFonts w:eastAsia="SimSun"/>
                <w:highlight w:val="cyan"/>
                <w:rPrChange w:id="16320" w:author="R2-1810896" w:date="2018-07-11T16:41:00Z">
                  <w:rPr>
                    <w:ins w:id="16321" w:author="R2-1810896" w:date="2018-07-11T16:41:00Z"/>
                    <w:rFonts w:eastAsia="SimSun"/>
                    <w:b/>
                    <w:i/>
                    <w:szCs w:val="20"/>
                    <w:lang w:val="en-GB"/>
                  </w:rPr>
                </w:rPrChange>
              </w:rPr>
            </w:pPr>
            <w:ins w:id="16322"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13B4FADE" w14:textId="77777777" w:rsidR="000805DB" w:rsidRPr="00390CF2" w:rsidRDefault="000805DB" w:rsidP="000805DB">
      <w:pPr>
        <w:rPr>
          <w:ins w:id="16323" w:author="R2-1810896" w:date="2018-07-11T16:41:00Z"/>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69617DBE" w14:textId="77777777" w:rsidTr="00526540">
        <w:trPr>
          <w:ins w:id="16324" w:author="R2-1810896" w:date="2018-07-11T16:41:00Z"/>
        </w:trPr>
        <w:tc>
          <w:tcPr>
            <w:tcW w:w="14281" w:type="dxa"/>
          </w:tcPr>
          <w:p w14:paraId="2108CB07" w14:textId="77777777" w:rsidR="000805DB" w:rsidRPr="00390CF2" w:rsidRDefault="000805DB" w:rsidP="00526540">
            <w:pPr>
              <w:pStyle w:val="TAH"/>
              <w:rPr>
                <w:ins w:id="16325" w:author="R2-1810896" w:date="2018-07-11T16:41:00Z"/>
                <w:rFonts w:eastAsia="SimSun"/>
                <w:highlight w:val="cyan"/>
              </w:rPr>
            </w:pPr>
            <w:ins w:id="16326" w:author="R2-1810896" w:date="2018-07-11T16:41:00Z">
              <w:r w:rsidRPr="00390CF2">
                <w:rPr>
                  <w:rFonts w:eastAsia="SimSun"/>
                  <w:i/>
                  <w:highlight w:val="cyan"/>
                </w:rPr>
                <w:t>UplinkTxDirectCurrentCell field descriptions</w:t>
              </w:r>
            </w:ins>
          </w:p>
        </w:tc>
      </w:tr>
      <w:tr w:rsidR="000805DB" w:rsidRPr="00390CF2" w14:paraId="455E4B40" w14:textId="77777777" w:rsidTr="00526540">
        <w:trPr>
          <w:ins w:id="16327" w:author="R2-1810896" w:date="2018-07-11T16:41:00Z"/>
        </w:trPr>
        <w:tc>
          <w:tcPr>
            <w:tcW w:w="14281" w:type="dxa"/>
          </w:tcPr>
          <w:p w14:paraId="5C21D6AF" w14:textId="77777777" w:rsidR="000805DB" w:rsidRPr="00390CF2" w:rsidRDefault="000805DB" w:rsidP="00526540">
            <w:pPr>
              <w:pStyle w:val="TAL"/>
              <w:rPr>
                <w:ins w:id="16328" w:author="R2-1810896" w:date="2018-07-11T16:41:00Z"/>
                <w:rFonts w:eastAsia="SimSun"/>
                <w:highlight w:val="cyan"/>
              </w:rPr>
            </w:pPr>
            <w:ins w:id="16329" w:author="R2-1810896" w:date="2018-07-11T16:41:00Z">
              <w:r w:rsidRPr="00390CF2">
                <w:rPr>
                  <w:rFonts w:eastAsia="SimSun"/>
                  <w:b/>
                  <w:i/>
                  <w:highlight w:val="cyan"/>
                </w:rPr>
                <w:t>servCellIndex</w:t>
              </w:r>
            </w:ins>
          </w:p>
          <w:p w14:paraId="1935F0A9" w14:textId="77777777" w:rsidR="000805DB" w:rsidRPr="00390CF2" w:rsidRDefault="000805DB" w:rsidP="00526540">
            <w:pPr>
              <w:pStyle w:val="TAL"/>
              <w:rPr>
                <w:ins w:id="16330" w:author="R2-1810896" w:date="2018-07-11T16:41:00Z"/>
                <w:rFonts w:eastAsia="SimSun"/>
                <w:highlight w:val="cyan"/>
              </w:rPr>
            </w:pPr>
            <w:ins w:id="16331" w:author="R2-1810896" w:date="2018-07-11T16:41:00Z">
              <w:r w:rsidRPr="00390CF2">
                <w:rPr>
                  <w:rFonts w:eastAsia="SimSun"/>
                  <w:highlight w:val="cyan"/>
                </w:rPr>
                <w:t>The serving cell ID of the serving cell corresponding to the uplinkDCLocationsPerBWP.</w:t>
              </w:r>
            </w:ins>
          </w:p>
        </w:tc>
      </w:tr>
      <w:tr w:rsidR="000805DB" w:rsidRPr="00390CF2" w14:paraId="7AC4BD1B" w14:textId="77777777" w:rsidTr="00526540">
        <w:trPr>
          <w:ins w:id="16332" w:author="R2-1810896" w:date="2018-07-11T16:41:00Z"/>
        </w:trPr>
        <w:tc>
          <w:tcPr>
            <w:tcW w:w="14281" w:type="dxa"/>
          </w:tcPr>
          <w:p w14:paraId="4D79B782" w14:textId="77777777" w:rsidR="000805DB" w:rsidRPr="00390CF2" w:rsidRDefault="000805DB" w:rsidP="00526540">
            <w:pPr>
              <w:pStyle w:val="TAL"/>
              <w:rPr>
                <w:ins w:id="16333" w:author="R2-1810896" w:date="2018-07-11T16:41:00Z"/>
                <w:rFonts w:eastAsia="SimSun"/>
                <w:highlight w:val="cyan"/>
              </w:rPr>
            </w:pPr>
            <w:ins w:id="16334" w:author="R2-1810896" w:date="2018-07-11T16:41:00Z">
              <w:r w:rsidRPr="00390CF2">
                <w:rPr>
                  <w:rFonts w:eastAsia="SimSun"/>
                  <w:b/>
                  <w:i/>
                  <w:highlight w:val="cyan"/>
                </w:rPr>
                <w:t>uplinkDirectCurrentBWP</w:t>
              </w:r>
            </w:ins>
          </w:p>
          <w:p w14:paraId="5181C739" w14:textId="77777777" w:rsidR="000805DB" w:rsidRPr="00390CF2" w:rsidRDefault="000805DB" w:rsidP="00526540">
            <w:pPr>
              <w:pStyle w:val="TAL"/>
              <w:rPr>
                <w:ins w:id="16335" w:author="R2-1810896" w:date="2018-07-11T16:41:00Z"/>
                <w:rFonts w:eastAsia="SimSun"/>
                <w:highlight w:val="cyan"/>
                <w:rPrChange w:id="16336" w:author="R2-1810896" w:date="2018-07-11T16:41:00Z">
                  <w:rPr>
                    <w:ins w:id="16337" w:author="R2-1810896" w:date="2018-07-11T16:41:00Z"/>
                    <w:rFonts w:eastAsia="SimSun"/>
                    <w:b/>
                    <w:i/>
                    <w:szCs w:val="20"/>
                    <w:lang w:val="en-GB"/>
                  </w:rPr>
                </w:rPrChange>
              </w:rPr>
            </w:pPr>
            <w:ins w:id="16338" w:author="R2-1810896" w:date="2018-07-11T16:41:00Z">
              <w:r w:rsidRPr="00390CF2">
                <w:rPr>
                  <w:rFonts w:eastAsia="SimSun"/>
                  <w:highlight w:val="cyan"/>
                </w:rPr>
                <w:t>The Tx Direct Current locations for all the uplink BWPs configured at the corresponding serving cell.</w:t>
              </w:r>
            </w:ins>
          </w:p>
        </w:tc>
      </w:tr>
    </w:tbl>
    <w:p w14:paraId="6897A81F" w14:textId="77777777" w:rsidR="000805DB" w:rsidRPr="00390CF2" w:rsidRDefault="000805DB" w:rsidP="000805DB">
      <w:pPr>
        <w:pStyle w:val="4"/>
        <w:rPr>
          <w:ins w:id="16339" w:author="SA R2-1809108" w:date="2018-05-30T01:13:00Z"/>
          <w:rFonts w:eastAsia="SimSun"/>
          <w:highlight w:val="cyan"/>
        </w:rPr>
      </w:pPr>
      <w:ins w:id="16340"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1D199C15" w14:textId="77777777" w:rsidR="000805DB" w:rsidRPr="00390CF2" w:rsidRDefault="000805DB" w:rsidP="000805DB">
      <w:pPr>
        <w:rPr>
          <w:ins w:id="16341" w:author="SA R2-1809108" w:date="2018-05-30T01:13:00Z"/>
          <w:del w:id="16342" w:author="Rapporteur ASN1 SA" w:date="2018-06-28T14:40:00Z"/>
          <w:rFonts w:eastAsia="SimSun"/>
          <w:highlight w:val="cyan"/>
        </w:rPr>
      </w:pPr>
      <w:ins w:id="16343" w:author="SA R2-1809108" w:date="2018-05-30T01:13:00Z">
        <w:del w:id="16344" w:author="Rapporteur ASN1 SA" w:date="2018-06-28T14:33:00Z">
          <w:r w:rsidRPr="00390CF2">
            <w:rPr>
              <w:highlight w:val="cyan"/>
            </w:rPr>
            <w:delText>FFS</w:delText>
          </w:r>
        </w:del>
      </w:ins>
      <w:ins w:id="16345" w:author="Rapporteur ASN1 SA" w:date="2018-06-28T14:33:00Z">
        <w:r w:rsidRPr="00390CF2">
          <w:rPr>
            <w:highlight w:val="cyan"/>
          </w:rPr>
          <w:t>The IE UE-TimersAndConstants contains timers and constants used by the UE in RRC_CONNECTED</w:t>
        </w:r>
      </w:ins>
      <w:ins w:id="16346" w:author="Rapporteur ASN1 SA" w:date="2018-06-28T14:39:00Z">
        <w:r w:rsidRPr="00390CF2">
          <w:rPr>
            <w:highlight w:val="cyan"/>
          </w:rPr>
          <w:t>, RRC_INACTIVE</w:t>
        </w:r>
      </w:ins>
      <w:ins w:id="16347" w:author="Rapporteur ASN1 SA" w:date="2018-06-28T14:33:00Z">
        <w:r w:rsidRPr="00390CF2">
          <w:rPr>
            <w:highlight w:val="cyan"/>
          </w:rPr>
          <w:t xml:space="preserve"> </w:t>
        </w:r>
      </w:ins>
      <w:ins w:id="16348" w:author="Rapporteur ASN1 SA" w:date="2018-06-28T14:40:00Z">
        <w:r w:rsidRPr="00390CF2">
          <w:rPr>
            <w:highlight w:val="cyan"/>
          </w:rPr>
          <w:t>and</w:t>
        </w:r>
      </w:ins>
      <w:ins w:id="16349" w:author="Rapporteur ASN1 SA" w:date="2018-06-28T14:33:00Z">
        <w:r w:rsidRPr="00390CF2">
          <w:rPr>
            <w:highlight w:val="cyan"/>
          </w:rPr>
          <w:t xml:space="preserve"> RRC_IDLE</w:t>
        </w:r>
      </w:ins>
      <w:ins w:id="16350" w:author="SA R2-1809108" w:date="2018-05-30T01:13:00Z">
        <w:r w:rsidRPr="00390CF2">
          <w:rPr>
            <w:highlight w:val="cyan"/>
          </w:rPr>
          <w:t>.</w:t>
        </w:r>
      </w:ins>
      <w:r w:rsidRPr="00390CF2">
        <w:rPr>
          <w:rStyle w:val="aa"/>
          <w:rFonts w:ascii="Arial" w:hAnsi="Arial"/>
          <w:highlight w:val="cyan"/>
        </w:rPr>
        <w:t xml:space="preserve"> </w:t>
      </w:r>
    </w:p>
    <w:p w14:paraId="7A859DE7" w14:textId="77777777" w:rsidR="000805DB" w:rsidRPr="00390CF2" w:rsidRDefault="000805DB" w:rsidP="000805DB">
      <w:pPr>
        <w:pStyle w:val="TH"/>
        <w:rPr>
          <w:ins w:id="16351" w:author="SA R2-1809108" w:date="2018-05-30T01:13:00Z"/>
          <w:highlight w:val="cyan"/>
        </w:rPr>
      </w:pPr>
      <w:ins w:id="16352" w:author="SA R2-1809108" w:date="2018-05-30T01:13:00Z">
        <w:r w:rsidRPr="00390CF2">
          <w:rPr>
            <w:b w:val="0"/>
            <w:bCs/>
            <w:i/>
            <w:iCs/>
            <w:highlight w:val="cyan"/>
          </w:rPr>
          <w:t xml:space="preserve">UE-TimersAndConstants </w:t>
        </w:r>
        <w:r w:rsidRPr="00390CF2">
          <w:rPr>
            <w:b w:val="0"/>
            <w:highlight w:val="cyan"/>
          </w:rPr>
          <w:t>information element</w:t>
        </w:r>
      </w:ins>
    </w:p>
    <w:p w14:paraId="7307A3AC" w14:textId="77777777" w:rsidR="000805DB" w:rsidRPr="00390CF2" w:rsidRDefault="000805DB" w:rsidP="000805DB">
      <w:pPr>
        <w:pStyle w:val="PL"/>
        <w:rPr>
          <w:ins w:id="16353" w:author="SA R2-1809108" w:date="2018-05-30T01:13:00Z"/>
          <w:highlight w:val="cyan"/>
        </w:rPr>
      </w:pPr>
      <w:ins w:id="16354" w:author="SA R2-1809108" w:date="2018-05-30T01:13:00Z">
        <w:r w:rsidRPr="00390CF2">
          <w:rPr>
            <w:highlight w:val="cyan"/>
          </w:rPr>
          <w:t>-- ASN1START</w:t>
        </w:r>
      </w:ins>
    </w:p>
    <w:p w14:paraId="071EE7F6" w14:textId="77777777" w:rsidR="00BD0FA6" w:rsidRDefault="000805DB">
      <w:pPr>
        <w:pStyle w:val="PL"/>
        <w:rPr>
          <w:ins w:id="16355" w:author="SA R2-1809108" w:date="2018-05-30T01:13:00Z"/>
          <w:rFonts w:eastAsia="ＭＳ 明朝"/>
          <w:highlight w:val="cyan"/>
        </w:rPr>
        <w:pPrChange w:id="16356" w:author="SA R2-1809108" w:date="2018-05-31T20:50:00Z">
          <w:pPr/>
        </w:pPrChange>
      </w:pPr>
      <w:ins w:id="16357" w:author="SA R2-1809108" w:date="2018-05-30T01:13:00Z">
        <w:r w:rsidRPr="00390CF2">
          <w:rPr>
            <w:rFonts w:eastAsia="ＭＳ 明朝"/>
            <w:noProof w:val="0"/>
            <w:highlight w:val="cyan"/>
          </w:rPr>
          <w:t>-- TAG-UE-TIMERS-AND-CONSTANTS-START</w:t>
        </w:r>
      </w:ins>
    </w:p>
    <w:p w14:paraId="47B58030" w14:textId="77777777" w:rsidR="000805DB" w:rsidRPr="00390CF2" w:rsidRDefault="000805DB" w:rsidP="000805DB">
      <w:pPr>
        <w:pStyle w:val="PL"/>
        <w:rPr>
          <w:ins w:id="16358" w:author="SA R2-1809108" w:date="2018-05-30T01:13:00Z"/>
          <w:rFonts w:eastAsia="SimSun"/>
          <w:highlight w:val="cyan"/>
          <w:lang w:eastAsia="en-GB"/>
        </w:rPr>
      </w:pPr>
    </w:p>
    <w:p w14:paraId="190397A4" w14:textId="77777777" w:rsidR="000805DB" w:rsidRPr="00390CF2" w:rsidRDefault="000805DB" w:rsidP="000805DB">
      <w:pPr>
        <w:pStyle w:val="PL"/>
        <w:rPr>
          <w:ins w:id="16359" w:author="SA R2-1809108" w:date="2018-05-30T01:13:00Z"/>
          <w:highlight w:val="cyan"/>
          <w:lang w:eastAsia="en-GB"/>
        </w:rPr>
      </w:pPr>
      <w:ins w:id="16360"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3F20" w14:textId="77777777" w:rsidR="000805DB" w:rsidRPr="00390CF2" w:rsidRDefault="000805DB" w:rsidP="000805DB">
      <w:pPr>
        <w:pStyle w:val="PL"/>
        <w:rPr>
          <w:ins w:id="16361" w:author="SA R2-1809108" w:date="2018-05-30T01:13:00Z"/>
          <w:snapToGrid w:val="0"/>
          <w:highlight w:val="cyan"/>
        </w:rPr>
      </w:pPr>
      <w:ins w:id="16362"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63" w:author="SA R2-1809108" w:date="2018-06-28T14:46:00Z">
        <w:r w:rsidRPr="00390CF2">
          <w:rPr>
            <w:snapToGrid w:val="0"/>
            <w:highlight w:val="cyan"/>
          </w:rPr>
          <w:t xml:space="preserve"> </w:t>
        </w:r>
      </w:ins>
      <w:ins w:id="16364" w:author="SA R2-1809108" w:date="2018-05-30T01:13:00Z">
        <w:r w:rsidRPr="00390CF2">
          <w:rPr>
            <w:snapToGrid w:val="0"/>
            <w:highlight w:val="cyan"/>
          </w:rPr>
          <w:t>ms100, ms200, ms300, ms400, ms600, ms1000, ms1500,</w:t>
        </w:r>
      </w:ins>
      <w:ins w:id="16365" w:author="SA R2-1809108" w:date="2018-06-28T14:47:00Z">
        <w:r w:rsidRPr="00390CF2">
          <w:rPr>
            <w:snapToGrid w:val="0"/>
            <w:highlight w:val="cyan"/>
          </w:rPr>
          <w:t xml:space="preserve"> </w:t>
        </w:r>
      </w:ins>
      <w:ins w:id="16366" w:author="SA R2-1809108" w:date="2018-05-30T01:13:00Z">
        <w:r w:rsidRPr="00390CF2">
          <w:rPr>
            <w:snapToGrid w:val="0"/>
            <w:highlight w:val="cyan"/>
          </w:rPr>
          <w:t>ms2000},</w:t>
        </w:r>
      </w:ins>
    </w:p>
    <w:p w14:paraId="77CB9294" w14:textId="77777777" w:rsidR="000805DB" w:rsidRPr="00390CF2" w:rsidRDefault="000805DB" w:rsidP="000805DB">
      <w:pPr>
        <w:pStyle w:val="PL"/>
        <w:rPr>
          <w:ins w:id="16367" w:author="SA R2-1809108" w:date="2018-05-30T01:13:00Z"/>
          <w:snapToGrid w:val="0"/>
          <w:highlight w:val="cyan"/>
        </w:rPr>
      </w:pPr>
      <w:ins w:id="16368"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69" w:author="SA R2-1809108" w:date="2018-06-28T14:46:00Z">
        <w:r w:rsidRPr="00390CF2">
          <w:rPr>
            <w:snapToGrid w:val="0"/>
            <w:highlight w:val="cyan"/>
          </w:rPr>
          <w:t xml:space="preserve"> </w:t>
        </w:r>
      </w:ins>
      <w:ins w:id="16370" w:author="SA R2-1809108" w:date="2018-05-30T01:13:00Z">
        <w:r w:rsidRPr="00390CF2">
          <w:rPr>
            <w:snapToGrid w:val="0"/>
            <w:highlight w:val="cyan"/>
          </w:rPr>
          <w:t>ms100, ms200, ms300, ms400, ms600, ms1000, ms1500,</w:t>
        </w:r>
      </w:ins>
      <w:ins w:id="16371" w:author="SA R2-1809108" w:date="2018-06-28T14:46:00Z">
        <w:r w:rsidRPr="00390CF2">
          <w:rPr>
            <w:snapToGrid w:val="0"/>
            <w:highlight w:val="cyan"/>
          </w:rPr>
          <w:t xml:space="preserve"> </w:t>
        </w:r>
      </w:ins>
      <w:ins w:id="16372" w:author="SA R2-1809108" w:date="2018-05-30T01:13:00Z">
        <w:r w:rsidRPr="00390CF2">
          <w:rPr>
            <w:snapToGrid w:val="0"/>
            <w:highlight w:val="cyan"/>
          </w:rPr>
          <w:t>ms2000},</w:t>
        </w:r>
      </w:ins>
    </w:p>
    <w:p w14:paraId="57C31D71" w14:textId="77777777" w:rsidR="000805DB" w:rsidRPr="00390CF2" w:rsidRDefault="000805DB" w:rsidP="000805DB">
      <w:pPr>
        <w:pStyle w:val="PL"/>
        <w:rPr>
          <w:ins w:id="16373" w:author="SA R2-1809108" w:date="2018-05-30T01:13:00Z"/>
          <w:snapToGrid w:val="0"/>
          <w:highlight w:val="cyan"/>
        </w:rPr>
      </w:pPr>
      <w:ins w:id="16374"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75" w:author="SA R2-1809108" w:date="2018-06-28T14:46:00Z">
        <w:r w:rsidRPr="00390CF2">
          <w:rPr>
            <w:snapToGrid w:val="0"/>
            <w:highlight w:val="cyan"/>
          </w:rPr>
          <w:t xml:space="preserve"> </w:t>
        </w:r>
      </w:ins>
      <w:ins w:id="16376" w:author="SA R2-1809108" w:date="2018-05-30T01:13:00Z">
        <w:r w:rsidRPr="00390CF2">
          <w:rPr>
            <w:snapToGrid w:val="0"/>
            <w:highlight w:val="cyan"/>
          </w:rPr>
          <w:t>ms0, ms50, ms100, ms200, ms500, ms1000, ms2000},</w:t>
        </w:r>
      </w:ins>
    </w:p>
    <w:p w14:paraId="734D649E" w14:textId="77777777" w:rsidR="000805DB" w:rsidRPr="00390CF2" w:rsidRDefault="000805DB" w:rsidP="000805DB">
      <w:pPr>
        <w:pStyle w:val="PL"/>
        <w:rPr>
          <w:ins w:id="16377" w:author="SA R2-1809108" w:date="2018-05-30T01:13:00Z"/>
          <w:snapToGrid w:val="0"/>
          <w:highlight w:val="cyan"/>
        </w:rPr>
      </w:pPr>
      <w:ins w:id="16378"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79" w:author="SA R2-1809108" w:date="2018-06-28T14:46:00Z">
        <w:r w:rsidRPr="00390CF2">
          <w:rPr>
            <w:snapToGrid w:val="0"/>
            <w:highlight w:val="cyan"/>
          </w:rPr>
          <w:t xml:space="preserve"> </w:t>
        </w:r>
      </w:ins>
      <w:ins w:id="16380" w:author="SA R2-1809108" w:date="2018-05-30T01:13:00Z">
        <w:r w:rsidRPr="00390CF2">
          <w:rPr>
            <w:snapToGrid w:val="0"/>
            <w:highlight w:val="cyan"/>
          </w:rPr>
          <w:t>n1, n2, n3, n4, n6, n8, n10, n20},</w:t>
        </w:r>
      </w:ins>
    </w:p>
    <w:p w14:paraId="7B1A092A" w14:textId="77777777" w:rsidR="000805DB" w:rsidRPr="00390CF2" w:rsidRDefault="000805DB" w:rsidP="000805DB">
      <w:pPr>
        <w:pStyle w:val="PL"/>
        <w:rPr>
          <w:ins w:id="16381" w:author="SA R2-1809108" w:date="2018-05-30T01:13:00Z"/>
          <w:snapToGrid w:val="0"/>
          <w:highlight w:val="cyan"/>
        </w:rPr>
      </w:pPr>
      <w:ins w:id="16382"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83" w:author="SA R2-1809108" w:date="2018-06-28T14:46:00Z">
        <w:r w:rsidRPr="00390CF2">
          <w:rPr>
            <w:snapToGrid w:val="0"/>
            <w:highlight w:val="cyan"/>
          </w:rPr>
          <w:t xml:space="preserve"> </w:t>
        </w:r>
      </w:ins>
      <w:ins w:id="16384" w:author="SA R2-1809108" w:date="2018-05-30T01:13:00Z">
        <w:r w:rsidRPr="00390CF2">
          <w:rPr>
            <w:snapToGrid w:val="0"/>
            <w:highlight w:val="cyan"/>
          </w:rPr>
          <w:t>ms1000, ms3000, ms5000, ms10000, ms15000,</w:t>
        </w:r>
      </w:ins>
      <w:ins w:id="16385" w:author="Rapporteur ASN1 SA" w:date="2018-06-28T14:45:00Z">
        <w:r w:rsidRPr="00390CF2">
          <w:rPr>
            <w:snapToGrid w:val="0"/>
            <w:highlight w:val="cyan"/>
          </w:rPr>
          <w:t xml:space="preserve"> </w:t>
        </w:r>
      </w:ins>
      <w:ins w:id="16386" w:author="SA R2-1809108" w:date="2018-05-30T01:13:00Z">
        <w:r w:rsidRPr="00390CF2">
          <w:rPr>
            <w:snapToGrid w:val="0"/>
            <w:highlight w:val="cyan"/>
          </w:rPr>
          <w:t>ms20000, ms30000},</w:t>
        </w:r>
      </w:ins>
    </w:p>
    <w:p w14:paraId="30DE958E" w14:textId="77777777" w:rsidR="000805DB" w:rsidRPr="00390CF2" w:rsidRDefault="000805DB" w:rsidP="000805DB">
      <w:pPr>
        <w:pStyle w:val="PL"/>
        <w:rPr>
          <w:ins w:id="16387" w:author="Rapporteur ASN1 SA" w:date="2018-06-28T14:45:00Z"/>
          <w:snapToGrid w:val="0"/>
          <w:highlight w:val="cyan"/>
        </w:rPr>
      </w:pPr>
      <w:ins w:id="16388"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89" w:author="SA R2-1809108" w:date="2018-06-28T14:47:00Z">
        <w:r w:rsidRPr="00390CF2">
          <w:rPr>
            <w:snapToGrid w:val="0"/>
            <w:highlight w:val="cyan"/>
          </w:rPr>
          <w:t xml:space="preserve"> </w:t>
        </w:r>
      </w:ins>
      <w:ins w:id="16390" w:author="SA R2-1809108" w:date="2018-05-30T01:13:00Z">
        <w:r w:rsidRPr="00390CF2">
          <w:rPr>
            <w:snapToGrid w:val="0"/>
            <w:highlight w:val="cyan"/>
          </w:rPr>
          <w:t>n1, n2, n3, n4, n5, n6, n8, n10},</w:t>
        </w:r>
      </w:ins>
    </w:p>
    <w:p w14:paraId="661C47D1" w14:textId="77777777" w:rsidR="000805DB" w:rsidRPr="00390CF2" w:rsidRDefault="000805DB" w:rsidP="000805DB">
      <w:pPr>
        <w:pStyle w:val="PL"/>
        <w:rPr>
          <w:ins w:id="16391" w:author="SA R2-1809108" w:date="2018-05-30T01:13:00Z"/>
          <w:snapToGrid w:val="0"/>
          <w:highlight w:val="cyan"/>
        </w:rPr>
      </w:pPr>
      <w:ins w:id="16392"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93" w:author="Rapporteur ASN1 SA" w:date="2018-06-28T14:47:00Z">
        <w:r w:rsidRPr="00390CF2">
          <w:rPr>
            <w:snapToGrid w:val="0"/>
            <w:highlight w:val="cyan"/>
          </w:rPr>
          <w:t xml:space="preserve"> </w:t>
        </w:r>
      </w:ins>
      <w:ins w:id="16394" w:author="Rapporteur ASN1 SA" w:date="2018-06-28T14:45:00Z">
        <w:r w:rsidRPr="00390CF2">
          <w:rPr>
            <w:snapToGrid w:val="0"/>
            <w:highlight w:val="cyan"/>
          </w:rPr>
          <w:t>ms100, ms200, ms300, ms400, ms600, ms1000, ms1500,</w:t>
        </w:r>
        <w:r w:rsidRPr="00390CF2">
          <w:rPr>
            <w:snapToGrid w:val="0"/>
            <w:highlight w:val="cyan"/>
          </w:rPr>
          <w:tab/>
          <w:t>ms2000},</w:t>
        </w:r>
      </w:ins>
    </w:p>
    <w:p w14:paraId="65FC17F5" w14:textId="77777777" w:rsidR="000805DB" w:rsidRPr="00390CF2" w:rsidRDefault="000805DB" w:rsidP="000805DB">
      <w:pPr>
        <w:pStyle w:val="PL"/>
        <w:rPr>
          <w:ins w:id="16395" w:author="SA R2-1809108" w:date="2018-05-30T01:13:00Z"/>
          <w:highlight w:val="cyan"/>
        </w:rPr>
      </w:pPr>
      <w:ins w:id="16396" w:author="SA R2-1809108" w:date="2018-05-30T01:13:00Z">
        <w:r w:rsidRPr="00390CF2">
          <w:rPr>
            <w:highlight w:val="cyan"/>
          </w:rPr>
          <w:tab/>
          <w:t>...</w:t>
        </w:r>
      </w:ins>
    </w:p>
    <w:p w14:paraId="132FF596" w14:textId="77777777" w:rsidR="000805DB" w:rsidRPr="00390CF2" w:rsidRDefault="000805DB" w:rsidP="000805DB">
      <w:pPr>
        <w:pStyle w:val="PL"/>
        <w:rPr>
          <w:ins w:id="16397" w:author="SA R2-1809108" w:date="2018-05-30T01:13:00Z"/>
          <w:highlight w:val="cyan"/>
        </w:rPr>
      </w:pPr>
      <w:ins w:id="16398" w:author="SA R2-1809108" w:date="2018-05-30T01:13:00Z">
        <w:r w:rsidRPr="00390CF2">
          <w:rPr>
            <w:highlight w:val="cyan"/>
          </w:rPr>
          <w:t>}</w:t>
        </w:r>
      </w:ins>
    </w:p>
    <w:p w14:paraId="31ED3E54" w14:textId="77777777" w:rsidR="000805DB" w:rsidRPr="00390CF2" w:rsidRDefault="000805DB" w:rsidP="000805DB">
      <w:pPr>
        <w:pStyle w:val="PL"/>
        <w:rPr>
          <w:ins w:id="16399" w:author="SA R2-1809108" w:date="2018-05-30T01:13:00Z"/>
          <w:highlight w:val="cyan"/>
        </w:rPr>
      </w:pPr>
    </w:p>
    <w:p w14:paraId="757CF740" w14:textId="77777777" w:rsidR="00BD0FA6" w:rsidRDefault="000805DB">
      <w:pPr>
        <w:pStyle w:val="PL"/>
        <w:rPr>
          <w:ins w:id="16400" w:author="SA R2-1809108" w:date="2018-05-30T01:13:00Z"/>
          <w:rFonts w:eastAsia="ＭＳ 明朝"/>
          <w:highlight w:val="cyan"/>
        </w:rPr>
        <w:pPrChange w:id="16401" w:author="SA R2-1809108" w:date="2018-05-31T20:50:00Z">
          <w:pPr/>
        </w:pPrChange>
      </w:pPr>
      <w:ins w:id="16402" w:author="SA R2-1809108" w:date="2018-05-30T01:13:00Z">
        <w:r w:rsidRPr="00390CF2">
          <w:rPr>
            <w:rFonts w:eastAsia="ＭＳ 明朝"/>
            <w:noProof w:val="0"/>
            <w:highlight w:val="cyan"/>
          </w:rPr>
          <w:t>-- TAG-UE-TIMERS-AND-CONSTANTS-STOP</w:t>
        </w:r>
      </w:ins>
    </w:p>
    <w:p w14:paraId="5626512D" w14:textId="77777777" w:rsidR="000805DB" w:rsidRPr="00390CF2" w:rsidRDefault="000805DB" w:rsidP="000805DB">
      <w:pPr>
        <w:pStyle w:val="PL"/>
        <w:rPr>
          <w:ins w:id="16403" w:author="SA R2-1809108" w:date="2018-05-30T01:13:00Z"/>
          <w:rFonts w:eastAsia="SimSun"/>
          <w:highlight w:val="cyan"/>
          <w:lang w:eastAsia="en-GB"/>
        </w:rPr>
      </w:pPr>
      <w:ins w:id="16404" w:author="SA R2-1809108" w:date="2018-05-30T01:13:00Z">
        <w:r w:rsidRPr="00390CF2">
          <w:rPr>
            <w:highlight w:val="cyan"/>
          </w:rPr>
          <w:t>-- ASN1STOP</w:t>
        </w:r>
      </w:ins>
    </w:p>
    <w:p w14:paraId="170520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6238"/>
    </w:p>
    <w:p w14:paraId="3AAFA58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7F6EF832"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5F349E88" w14:textId="77777777" w:rsidR="000805DB" w:rsidRPr="00390CF2" w:rsidRDefault="000805DB" w:rsidP="000805DB">
      <w:pPr>
        <w:pStyle w:val="PL"/>
        <w:rPr>
          <w:color w:val="808080"/>
          <w:highlight w:val="cyan"/>
        </w:rPr>
      </w:pPr>
      <w:r w:rsidRPr="00390CF2">
        <w:rPr>
          <w:color w:val="808080"/>
          <w:highlight w:val="cyan"/>
        </w:rPr>
        <w:t>-- ASN1START</w:t>
      </w:r>
    </w:p>
    <w:p w14:paraId="00B2B7BA" w14:textId="77777777" w:rsidR="000805DB" w:rsidRPr="00390CF2" w:rsidRDefault="000805DB" w:rsidP="000805DB">
      <w:pPr>
        <w:pStyle w:val="PL"/>
        <w:rPr>
          <w:color w:val="808080"/>
          <w:highlight w:val="cyan"/>
        </w:rPr>
      </w:pPr>
      <w:r w:rsidRPr="00390CF2">
        <w:rPr>
          <w:color w:val="808080"/>
          <w:highlight w:val="cyan"/>
        </w:rPr>
        <w:t>-- TAG-ZP-CSI-RS-RESOURCE-START</w:t>
      </w:r>
    </w:p>
    <w:p w14:paraId="633F18C2" w14:textId="77777777" w:rsidR="000805DB" w:rsidRPr="00390CF2" w:rsidRDefault="000805DB" w:rsidP="000805DB">
      <w:pPr>
        <w:pStyle w:val="PL"/>
        <w:rPr>
          <w:highlight w:val="cyan"/>
        </w:rPr>
      </w:pPr>
    </w:p>
    <w:p w14:paraId="06A5C18B"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FEA220"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069E7B0C"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08E33189"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0EF014C3" w14:textId="77777777" w:rsidR="000805DB" w:rsidRPr="00390CF2" w:rsidRDefault="000805DB" w:rsidP="000805DB">
      <w:pPr>
        <w:pStyle w:val="PL"/>
        <w:rPr>
          <w:highlight w:val="cyan"/>
        </w:rPr>
      </w:pPr>
      <w:r w:rsidRPr="00390CF2">
        <w:rPr>
          <w:highlight w:val="cyan"/>
        </w:rPr>
        <w:tab/>
        <w:t>...</w:t>
      </w:r>
    </w:p>
    <w:p w14:paraId="2B5934F6" w14:textId="77777777" w:rsidR="000805DB" w:rsidRPr="00390CF2" w:rsidRDefault="000805DB" w:rsidP="000805DB">
      <w:pPr>
        <w:pStyle w:val="PL"/>
        <w:rPr>
          <w:highlight w:val="cyan"/>
        </w:rPr>
      </w:pPr>
      <w:r w:rsidRPr="00390CF2">
        <w:rPr>
          <w:highlight w:val="cyan"/>
        </w:rPr>
        <w:t>}</w:t>
      </w:r>
    </w:p>
    <w:p w14:paraId="18519D15" w14:textId="77777777" w:rsidR="000805DB" w:rsidRPr="00390CF2" w:rsidRDefault="000805DB" w:rsidP="000805DB">
      <w:pPr>
        <w:pStyle w:val="PL"/>
        <w:rPr>
          <w:highlight w:val="cyan"/>
        </w:rPr>
      </w:pPr>
    </w:p>
    <w:p w14:paraId="0E03EEB2"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47E8E1C1" w14:textId="77777777" w:rsidR="000805DB" w:rsidRPr="00390CF2" w:rsidRDefault="000805DB" w:rsidP="000805DB">
      <w:pPr>
        <w:pStyle w:val="PL"/>
        <w:rPr>
          <w:highlight w:val="cyan"/>
        </w:rPr>
      </w:pPr>
    </w:p>
    <w:p w14:paraId="4C2980B4" w14:textId="77777777" w:rsidR="000805DB" w:rsidRPr="00390CF2" w:rsidRDefault="000805DB" w:rsidP="000805DB">
      <w:pPr>
        <w:pStyle w:val="PL"/>
        <w:rPr>
          <w:color w:val="808080"/>
          <w:highlight w:val="cyan"/>
        </w:rPr>
      </w:pPr>
      <w:r w:rsidRPr="00390CF2">
        <w:rPr>
          <w:color w:val="808080"/>
          <w:highlight w:val="cyan"/>
        </w:rPr>
        <w:t>-- TAG-ZP-CSI-RS-RESOURCE-STOP</w:t>
      </w:r>
    </w:p>
    <w:p w14:paraId="6F3B6031" w14:textId="77777777" w:rsidR="000805DB" w:rsidRPr="00390CF2" w:rsidRDefault="000805DB" w:rsidP="000805DB">
      <w:pPr>
        <w:pStyle w:val="PL"/>
        <w:rPr>
          <w:color w:val="808080"/>
          <w:highlight w:val="cyan"/>
        </w:rPr>
      </w:pPr>
      <w:r w:rsidRPr="00390CF2">
        <w:rPr>
          <w:color w:val="808080"/>
          <w:highlight w:val="cyan"/>
        </w:rPr>
        <w:t>-- ASN1STOP</w:t>
      </w:r>
    </w:p>
    <w:p w14:paraId="53E619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9206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76045C"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318EAA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17F398" w14:textId="77777777" w:rsidR="000805DB" w:rsidRPr="00390CF2" w:rsidRDefault="000805DB" w:rsidP="00526540">
            <w:pPr>
              <w:pStyle w:val="TAL"/>
              <w:rPr>
                <w:szCs w:val="22"/>
                <w:highlight w:val="cyan"/>
              </w:rPr>
            </w:pPr>
            <w:r w:rsidRPr="00390CF2">
              <w:rPr>
                <w:b/>
                <w:i/>
                <w:szCs w:val="22"/>
                <w:highlight w:val="cyan"/>
              </w:rPr>
              <w:t>periodicityAndOffset</w:t>
            </w:r>
          </w:p>
          <w:p w14:paraId="65E8DDB7"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783B3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41BEBD" w14:textId="77777777" w:rsidR="000805DB" w:rsidRPr="00390CF2" w:rsidRDefault="000805DB" w:rsidP="00526540">
            <w:pPr>
              <w:pStyle w:val="TAL"/>
              <w:rPr>
                <w:szCs w:val="22"/>
                <w:highlight w:val="cyan"/>
              </w:rPr>
            </w:pPr>
            <w:r w:rsidRPr="00390CF2">
              <w:rPr>
                <w:b/>
                <w:i/>
                <w:szCs w:val="22"/>
                <w:highlight w:val="cyan"/>
              </w:rPr>
              <w:t>resourceMapping</w:t>
            </w:r>
          </w:p>
          <w:p w14:paraId="7A3F3FE8"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BFB0A2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77BDE1" w14:textId="77777777" w:rsidR="000805DB" w:rsidRPr="00390CF2" w:rsidRDefault="000805DB" w:rsidP="00526540">
            <w:pPr>
              <w:pStyle w:val="TAL"/>
              <w:rPr>
                <w:szCs w:val="22"/>
                <w:highlight w:val="cyan"/>
              </w:rPr>
            </w:pPr>
            <w:r w:rsidRPr="00390CF2">
              <w:rPr>
                <w:b/>
                <w:i/>
                <w:szCs w:val="22"/>
                <w:highlight w:val="cyan"/>
              </w:rPr>
              <w:t>zp-CSI-RS-ResourceId</w:t>
            </w:r>
          </w:p>
          <w:p w14:paraId="06BC2C45"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8C0CDF5" w14:textId="77777777" w:rsidR="000805DB" w:rsidRPr="00390CF2" w:rsidRDefault="000805DB" w:rsidP="000805DB">
      <w:pPr>
        <w:rPr>
          <w:highlight w:val="cyan"/>
        </w:rPr>
      </w:pPr>
    </w:p>
    <w:p w14:paraId="47AA29E9" w14:textId="77777777" w:rsidR="000805DB" w:rsidRPr="00390CF2" w:rsidRDefault="000805DB" w:rsidP="000805DB">
      <w:pPr>
        <w:pStyle w:val="4"/>
        <w:rPr>
          <w:highlight w:val="cyan"/>
        </w:rPr>
      </w:pPr>
      <w:bookmarkStart w:id="16405" w:name="_Toc510018707"/>
      <w:r w:rsidRPr="00390CF2">
        <w:rPr>
          <w:highlight w:val="cyan"/>
        </w:rPr>
        <w:t>–</w:t>
      </w:r>
      <w:r w:rsidRPr="00390CF2">
        <w:rPr>
          <w:highlight w:val="cyan"/>
        </w:rPr>
        <w:tab/>
      </w:r>
      <w:r w:rsidRPr="00390CF2">
        <w:rPr>
          <w:i/>
          <w:highlight w:val="cyan"/>
        </w:rPr>
        <w:t>ZP-CSI-RS-ResourceSet</w:t>
      </w:r>
      <w:bookmarkEnd w:id="16405"/>
    </w:p>
    <w:p w14:paraId="6616BDC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117BC8AD"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54CE439A" w14:textId="77777777" w:rsidR="000805DB" w:rsidRPr="00390CF2" w:rsidRDefault="000805DB" w:rsidP="000805DB">
      <w:pPr>
        <w:pStyle w:val="PL"/>
        <w:rPr>
          <w:color w:val="808080"/>
          <w:highlight w:val="cyan"/>
        </w:rPr>
      </w:pPr>
      <w:r w:rsidRPr="00390CF2">
        <w:rPr>
          <w:color w:val="808080"/>
          <w:highlight w:val="cyan"/>
        </w:rPr>
        <w:t>-- ASN1START</w:t>
      </w:r>
    </w:p>
    <w:p w14:paraId="080451FA" w14:textId="77777777" w:rsidR="000805DB" w:rsidRPr="00390CF2" w:rsidRDefault="000805DB" w:rsidP="000805DB">
      <w:pPr>
        <w:pStyle w:val="PL"/>
        <w:rPr>
          <w:color w:val="808080"/>
          <w:highlight w:val="cyan"/>
        </w:rPr>
      </w:pPr>
      <w:r w:rsidRPr="00390CF2">
        <w:rPr>
          <w:color w:val="808080"/>
          <w:highlight w:val="cyan"/>
        </w:rPr>
        <w:t>-- TAG-ZP-CSI-RS-RESOURCESET-START</w:t>
      </w:r>
    </w:p>
    <w:p w14:paraId="28C98DEF" w14:textId="77777777" w:rsidR="000805DB" w:rsidRPr="00390CF2" w:rsidRDefault="000805DB" w:rsidP="000805DB">
      <w:pPr>
        <w:pStyle w:val="PL"/>
        <w:rPr>
          <w:highlight w:val="cyan"/>
        </w:rPr>
      </w:pPr>
    </w:p>
    <w:p w14:paraId="5756C072"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21BF37"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47B166BD"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7BBF3E9E" w14:textId="77777777" w:rsidR="000805DB" w:rsidRPr="00390CF2" w:rsidRDefault="000805DB" w:rsidP="000805DB">
      <w:pPr>
        <w:pStyle w:val="PL"/>
        <w:rPr>
          <w:highlight w:val="cyan"/>
        </w:rPr>
      </w:pPr>
      <w:r w:rsidRPr="00390CF2">
        <w:rPr>
          <w:highlight w:val="cyan"/>
        </w:rPr>
        <w:tab/>
        <w:t>...</w:t>
      </w:r>
    </w:p>
    <w:p w14:paraId="72D22B0E" w14:textId="77777777" w:rsidR="000805DB" w:rsidRPr="00390CF2" w:rsidRDefault="000805DB" w:rsidP="000805DB">
      <w:pPr>
        <w:pStyle w:val="PL"/>
        <w:rPr>
          <w:highlight w:val="cyan"/>
        </w:rPr>
      </w:pPr>
      <w:r w:rsidRPr="00390CF2">
        <w:rPr>
          <w:highlight w:val="cyan"/>
        </w:rPr>
        <w:t>}</w:t>
      </w:r>
    </w:p>
    <w:p w14:paraId="03CABB70" w14:textId="77777777" w:rsidR="000805DB" w:rsidRPr="00390CF2" w:rsidRDefault="000805DB" w:rsidP="000805DB">
      <w:pPr>
        <w:pStyle w:val="PL"/>
        <w:rPr>
          <w:highlight w:val="cyan"/>
        </w:rPr>
      </w:pPr>
    </w:p>
    <w:p w14:paraId="13857B33" w14:textId="77777777" w:rsidR="000805DB" w:rsidRPr="00390CF2" w:rsidRDefault="000805DB" w:rsidP="000805DB">
      <w:pPr>
        <w:pStyle w:val="PL"/>
        <w:rPr>
          <w:color w:val="808080"/>
          <w:highlight w:val="cyan"/>
        </w:rPr>
      </w:pPr>
      <w:r w:rsidRPr="00390CF2">
        <w:rPr>
          <w:color w:val="808080"/>
          <w:highlight w:val="cyan"/>
        </w:rPr>
        <w:t>-- TAG-ZP-CSI-RS-RESOURCESET-STOP</w:t>
      </w:r>
    </w:p>
    <w:p w14:paraId="02D420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EE6377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12D1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A2ED2"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244BE5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0D6929" w14:textId="77777777" w:rsidR="000805DB" w:rsidRPr="00390CF2" w:rsidRDefault="000805DB" w:rsidP="00526540">
            <w:pPr>
              <w:pStyle w:val="TAL"/>
              <w:rPr>
                <w:szCs w:val="22"/>
                <w:highlight w:val="cyan"/>
              </w:rPr>
            </w:pPr>
            <w:r w:rsidRPr="00390CF2">
              <w:rPr>
                <w:b/>
                <w:i/>
                <w:szCs w:val="22"/>
                <w:highlight w:val="cyan"/>
              </w:rPr>
              <w:t>zp-CSI-RS-ResourceIdList</w:t>
            </w:r>
          </w:p>
          <w:p w14:paraId="41884856"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EBCE703" w14:textId="77777777" w:rsidR="000805DB" w:rsidRPr="00390CF2" w:rsidRDefault="000805DB" w:rsidP="000805DB">
      <w:pPr>
        <w:rPr>
          <w:highlight w:val="cyan"/>
        </w:rPr>
      </w:pPr>
    </w:p>
    <w:p w14:paraId="7FF70E44" w14:textId="77777777" w:rsidR="000805DB" w:rsidRPr="00390CF2" w:rsidRDefault="000805DB" w:rsidP="000805DB">
      <w:pPr>
        <w:pStyle w:val="4"/>
        <w:rPr>
          <w:highlight w:val="cyan"/>
        </w:rPr>
      </w:pPr>
      <w:bookmarkStart w:id="16406" w:name="_Toc510018708"/>
      <w:r w:rsidRPr="00390CF2">
        <w:rPr>
          <w:highlight w:val="cyan"/>
        </w:rPr>
        <w:t>–</w:t>
      </w:r>
      <w:r w:rsidRPr="00390CF2">
        <w:rPr>
          <w:highlight w:val="cyan"/>
        </w:rPr>
        <w:tab/>
      </w:r>
      <w:r w:rsidRPr="00390CF2">
        <w:rPr>
          <w:i/>
          <w:highlight w:val="cyan"/>
        </w:rPr>
        <w:t>ZP-CSI-RS-ResourceSetId</w:t>
      </w:r>
      <w:bookmarkEnd w:id="16406"/>
    </w:p>
    <w:p w14:paraId="43EB3F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32DE31AF"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1124D241" w14:textId="77777777" w:rsidR="000805DB" w:rsidRPr="00390CF2" w:rsidRDefault="000805DB" w:rsidP="000805DB">
      <w:pPr>
        <w:pStyle w:val="PL"/>
        <w:rPr>
          <w:color w:val="808080"/>
          <w:highlight w:val="cyan"/>
        </w:rPr>
      </w:pPr>
      <w:r w:rsidRPr="00390CF2">
        <w:rPr>
          <w:color w:val="808080"/>
          <w:highlight w:val="cyan"/>
        </w:rPr>
        <w:t>-- ASN1START</w:t>
      </w:r>
    </w:p>
    <w:p w14:paraId="4CA2CC9F"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C90D4C4" w14:textId="77777777" w:rsidR="000805DB" w:rsidRPr="00390CF2" w:rsidRDefault="000805DB" w:rsidP="000805DB">
      <w:pPr>
        <w:pStyle w:val="PL"/>
        <w:rPr>
          <w:highlight w:val="cyan"/>
        </w:rPr>
      </w:pPr>
    </w:p>
    <w:p w14:paraId="7B3F3758"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433B2A7F" w14:textId="77777777" w:rsidR="000805DB" w:rsidRPr="00390CF2" w:rsidRDefault="000805DB" w:rsidP="000805DB">
      <w:pPr>
        <w:pStyle w:val="PL"/>
        <w:rPr>
          <w:highlight w:val="cyan"/>
        </w:rPr>
      </w:pPr>
    </w:p>
    <w:p w14:paraId="4FDA29F8"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7F88F524" w14:textId="77777777" w:rsidR="000805DB" w:rsidRPr="00390CF2" w:rsidRDefault="000805DB" w:rsidP="000805DB">
      <w:pPr>
        <w:pStyle w:val="PL"/>
        <w:rPr>
          <w:color w:val="808080"/>
          <w:highlight w:val="cyan"/>
        </w:rPr>
      </w:pPr>
      <w:r w:rsidRPr="00390CF2">
        <w:rPr>
          <w:color w:val="808080"/>
          <w:highlight w:val="cyan"/>
        </w:rPr>
        <w:t xml:space="preserve">-- ASN1STOP </w:t>
      </w:r>
    </w:p>
    <w:p w14:paraId="4431756B" w14:textId="77777777" w:rsidR="000805DB" w:rsidRPr="00390CF2" w:rsidRDefault="000805DB" w:rsidP="000805DB">
      <w:pPr>
        <w:rPr>
          <w:highlight w:val="cyan"/>
        </w:rPr>
      </w:pPr>
    </w:p>
    <w:p w14:paraId="38724FC8" w14:textId="77777777" w:rsidR="000805DB" w:rsidRPr="00390CF2" w:rsidRDefault="000805DB" w:rsidP="000805DB">
      <w:pPr>
        <w:pStyle w:val="3"/>
        <w:rPr>
          <w:highlight w:val="cyan"/>
        </w:rPr>
      </w:pPr>
      <w:bookmarkStart w:id="16407" w:name="_Toc510018709"/>
      <w:bookmarkEnd w:id="15086"/>
      <w:r w:rsidRPr="00390CF2">
        <w:rPr>
          <w:highlight w:val="cyan"/>
        </w:rPr>
        <w:t>6.3.3</w:t>
      </w:r>
      <w:r w:rsidRPr="00390CF2">
        <w:rPr>
          <w:highlight w:val="cyan"/>
        </w:rPr>
        <w:tab/>
        <w:t>UE capability information elements</w:t>
      </w:r>
      <w:bookmarkEnd w:id="16407"/>
    </w:p>
    <w:p w14:paraId="146B7131" w14:textId="77777777" w:rsidR="000805DB" w:rsidRPr="00390CF2" w:rsidRDefault="000805DB" w:rsidP="000805DB">
      <w:pPr>
        <w:pStyle w:val="4"/>
        <w:rPr>
          <w:highlight w:val="cyan"/>
        </w:rPr>
      </w:pPr>
      <w:bookmarkStart w:id="16408" w:name="_Toc510018710"/>
      <w:r w:rsidRPr="00390CF2">
        <w:rPr>
          <w:highlight w:val="cyan"/>
        </w:rPr>
        <w:t>–</w:t>
      </w:r>
      <w:r w:rsidRPr="00390CF2">
        <w:rPr>
          <w:highlight w:val="cyan"/>
        </w:rPr>
        <w:tab/>
      </w:r>
      <w:r w:rsidRPr="00390CF2">
        <w:rPr>
          <w:i/>
          <w:highlight w:val="cyan"/>
        </w:rPr>
        <w:t>AccessStratumRelease</w:t>
      </w:r>
    </w:p>
    <w:p w14:paraId="78E22DDA"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8060839"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3A762848" w14:textId="77777777" w:rsidR="000805DB" w:rsidRPr="00390CF2" w:rsidRDefault="000805DB" w:rsidP="000805DB">
      <w:pPr>
        <w:pStyle w:val="PL"/>
        <w:rPr>
          <w:highlight w:val="cyan"/>
        </w:rPr>
      </w:pPr>
      <w:r w:rsidRPr="00390CF2">
        <w:rPr>
          <w:highlight w:val="cyan"/>
        </w:rPr>
        <w:t>-- ASN1START</w:t>
      </w:r>
    </w:p>
    <w:p w14:paraId="61F42720" w14:textId="77777777" w:rsidR="000805DB" w:rsidRPr="00390CF2" w:rsidRDefault="000805DB" w:rsidP="000805DB">
      <w:pPr>
        <w:pStyle w:val="PL"/>
        <w:rPr>
          <w:highlight w:val="cyan"/>
        </w:rPr>
      </w:pPr>
      <w:r w:rsidRPr="00390CF2">
        <w:rPr>
          <w:highlight w:val="cyan"/>
        </w:rPr>
        <w:t>-- TAG-ACCESSSTRATUMRELEASE-START</w:t>
      </w:r>
    </w:p>
    <w:p w14:paraId="6E8DCFB6" w14:textId="77777777" w:rsidR="000805DB" w:rsidRPr="00390CF2" w:rsidRDefault="000805DB" w:rsidP="000805DB">
      <w:pPr>
        <w:pStyle w:val="PL"/>
        <w:rPr>
          <w:highlight w:val="cyan"/>
        </w:rPr>
      </w:pPr>
    </w:p>
    <w:p w14:paraId="51667832" w14:textId="77777777" w:rsidR="000805DB" w:rsidRPr="00390CF2" w:rsidRDefault="000805DB" w:rsidP="000805DB">
      <w:pPr>
        <w:pStyle w:val="PL"/>
        <w:rPr>
          <w:highlight w:val="cyan"/>
        </w:rPr>
      </w:pPr>
      <w:r w:rsidRPr="00390CF2">
        <w:rPr>
          <w:highlight w:val="cyan"/>
        </w:rPr>
        <w:t>AccessStratumRelease ::= ENUMERATED {</w:t>
      </w:r>
    </w:p>
    <w:p w14:paraId="631DF2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EE923E6" w14:textId="77777777" w:rsidR="000805DB" w:rsidRPr="00390CF2" w:rsidRDefault="000805DB" w:rsidP="000805DB">
      <w:pPr>
        <w:pStyle w:val="PL"/>
        <w:rPr>
          <w:highlight w:val="cyan"/>
        </w:rPr>
      </w:pPr>
    </w:p>
    <w:p w14:paraId="2112F72A" w14:textId="77777777" w:rsidR="000805DB" w:rsidRPr="00390CF2" w:rsidRDefault="000805DB" w:rsidP="000805DB">
      <w:pPr>
        <w:pStyle w:val="PL"/>
        <w:rPr>
          <w:highlight w:val="cyan"/>
        </w:rPr>
      </w:pPr>
      <w:r w:rsidRPr="00390CF2">
        <w:rPr>
          <w:highlight w:val="cyan"/>
        </w:rPr>
        <w:t>-- TAG-ACCESSSTRATUMRELEASE-STOP</w:t>
      </w:r>
    </w:p>
    <w:p w14:paraId="6FA0BA1B" w14:textId="77777777" w:rsidR="000805DB" w:rsidRPr="00390CF2" w:rsidRDefault="000805DB" w:rsidP="000805DB">
      <w:pPr>
        <w:pStyle w:val="PL"/>
        <w:rPr>
          <w:highlight w:val="cyan"/>
        </w:rPr>
      </w:pPr>
      <w:r w:rsidRPr="00390CF2">
        <w:rPr>
          <w:highlight w:val="cyan"/>
        </w:rPr>
        <w:t>-- ASN1STOP</w:t>
      </w:r>
    </w:p>
    <w:p w14:paraId="04109253" w14:textId="77777777" w:rsidR="000805DB" w:rsidRPr="00390CF2" w:rsidRDefault="000805DB" w:rsidP="000805DB">
      <w:pPr>
        <w:rPr>
          <w:highlight w:val="cyan"/>
        </w:rPr>
      </w:pPr>
    </w:p>
    <w:p w14:paraId="0ACA3F04" w14:textId="77777777" w:rsidR="000805DB" w:rsidRPr="00390CF2" w:rsidRDefault="000805DB" w:rsidP="000805DB">
      <w:pPr>
        <w:pStyle w:val="4"/>
        <w:rPr>
          <w:highlight w:val="cyan"/>
        </w:rPr>
      </w:pPr>
      <w:r w:rsidRPr="00390CF2">
        <w:rPr>
          <w:highlight w:val="cyan"/>
        </w:rPr>
        <w:t>–</w:t>
      </w:r>
      <w:r w:rsidRPr="00390CF2">
        <w:rPr>
          <w:highlight w:val="cyan"/>
        </w:rPr>
        <w:tab/>
      </w:r>
      <w:bookmarkStart w:id="16409" w:name="_Hlk505360212"/>
      <w:r w:rsidRPr="00390CF2">
        <w:rPr>
          <w:i/>
          <w:noProof/>
          <w:highlight w:val="cyan"/>
        </w:rPr>
        <w:t>BandCombinationList</w:t>
      </w:r>
      <w:bookmarkEnd w:id="16408"/>
      <w:bookmarkEnd w:id="16409"/>
    </w:p>
    <w:p w14:paraId="0BE02D29"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23133E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24A196CA" w14:textId="77777777" w:rsidR="000805DB" w:rsidRPr="00390CF2" w:rsidRDefault="000805DB" w:rsidP="000805DB">
      <w:pPr>
        <w:pStyle w:val="PL"/>
        <w:rPr>
          <w:color w:val="808080"/>
          <w:highlight w:val="cyan"/>
        </w:rPr>
      </w:pPr>
      <w:r w:rsidRPr="00390CF2">
        <w:rPr>
          <w:color w:val="808080"/>
          <w:highlight w:val="cyan"/>
        </w:rPr>
        <w:t>-- ASN1START</w:t>
      </w:r>
    </w:p>
    <w:p w14:paraId="662283B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5251159" w14:textId="77777777" w:rsidR="000805DB" w:rsidRPr="00390CF2" w:rsidRDefault="000805DB" w:rsidP="000805DB">
      <w:pPr>
        <w:pStyle w:val="PL"/>
        <w:rPr>
          <w:highlight w:val="cyan"/>
        </w:rPr>
      </w:pPr>
    </w:p>
    <w:p w14:paraId="0A1770CE"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04F50C6" w14:textId="77777777" w:rsidR="000805DB" w:rsidRPr="00390CF2" w:rsidRDefault="000805DB" w:rsidP="000805DB">
      <w:pPr>
        <w:pStyle w:val="PL"/>
        <w:rPr>
          <w:highlight w:val="cyan"/>
        </w:rPr>
      </w:pPr>
    </w:p>
    <w:p w14:paraId="3DDA8FC6"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A8297"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68007E4B"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75FA0039" w14:textId="77777777" w:rsidR="000805DB" w:rsidRPr="00390CF2" w:rsidRDefault="000805DB" w:rsidP="000805DB">
      <w:pPr>
        <w:pStyle w:val="PL"/>
        <w:rPr>
          <w:highlight w:val="cyan"/>
        </w:rPr>
      </w:pPr>
    </w:p>
    <w:p w14:paraId="12E78A03" w14:textId="77777777" w:rsidR="000805DB" w:rsidRPr="00390CF2" w:rsidRDefault="000805DB" w:rsidP="000805DB">
      <w:pPr>
        <w:pStyle w:val="PL"/>
        <w:rPr>
          <w:highlight w:val="cyan"/>
        </w:rPr>
      </w:pPr>
      <w:r w:rsidRPr="00390CF2">
        <w:rPr>
          <w:rFonts w:eastAsia="游明朝"/>
          <w:highlight w:val="cyan"/>
          <w:lang w:eastAsia="ja-JP"/>
        </w:rPr>
        <w:tab/>
        <w:t>ca-</w:t>
      </w:r>
      <w:r w:rsidRPr="00390CF2">
        <w:rPr>
          <w:highlight w:val="cyan"/>
        </w:rPr>
        <w:t>ParametersEUTRA</w:t>
      </w:r>
      <w:r w:rsidRPr="00390CF2">
        <w:rPr>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highlight w:val="cyan"/>
          <w:lang w:eastAsia="ja-JP"/>
        </w:rPr>
        <w:t>CA</w:t>
      </w:r>
      <w:r w:rsidRPr="00390CF2">
        <w:rPr>
          <w:highlight w:val="cyan"/>
        </w:rPr>
        <w:t>-ParametersEUTRA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highlight w:val="cyan"/>
        </w:rPr>
        <w:t>,</w:t>
      </w:r>
    </w:p>
    <w:p w14:paraId="57A65FF1"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BB8C00"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9F6A19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5A2ADB3" w14:textId="77777777" w:rsidR="000805DB" w:rsidRPr="00390CF2" w:rsidRDefault="000805DB" w:rsidP="000805DB">
      <w:pPr>
        <w:pStyle w:val="PL"/>
        <w:rPr>
          <w:highlight w:val="cyan"/>
        </w:rPr>
      </w:pPr>
      <w:r w:rsidRPr="00390CF2">
        <w:rPr>
          <w:highlight w:val="cyan"/>
        </w:rPr>
        <w:t>}</w:t>
      </w:r>
    </w:p>
    <w:p w14:paraId="1CEE5F35" w14:textId="77777777" w:rsidR="000805DB" w:rsidRPr="00390CF2" w:rsidRDefault="000805DB" w:rsidP="000805DB">
      <w:pPr>
        <w:pStyle w:val="PL"/>
        <w:rPr>
          <w:highlight w:val="cyan"/>
        </w:rPr>
      </w:pPr>
    </w:p>
    <w:p w14:paraId="7FC72A0D" w14:textId="77777777" w:rsidR="000805DB" w:rsidRPr="00390CF2" w:rsidRDefault="000805DB" w:rsidP="000805DB">
      <w:pPr>
        <w:pStyle w:val="PL"/>
        <w:tabs>
          <w:tab w:val="left" w:pos="2000"/>
        </w:tabs>
        <w:rPr>
          <w:highlight w:val="cyan"/>
        </w:rPr>
      </w:pPr>
      <w:r w:rsidRPr="00390CF2">
        <w:rPr>
          <w:rFonts w:eastAsia="ＭＳ 明朝"/>
          <w:highlight w:val="cyan"/>
          <w:lang w:eastAsia="ja-JP"/>
        </w:rPr>
        <w:t>BandParameters ::=</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 xml:space="preserve">CHOICE </w:t>
      </w:r>
      <w:r w:rsidRPr="00390CF2">
        <w:rPr>
          <w:highlight w:val="cyan"/>
        </w:rPr>
        <w:t>{</w:t>
      </w:r>
    </w:p>
    <w:p w14:paraId="16A51E99"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3A062"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ＭＳ 明朝"/>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57CB068"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8879B2"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B17B6E" w14:textId="77777777" w:rsidR="000805DB" w:rsidRPr="00390CF2" w:rsidRDefault="000805DB" w:rsidP="000805DB">
      <w:pPr>
        <w:pStyle w:val="PL"/>
        <w:rPr>
          <w:highlight w:val="cyan"/>
        </w:rPr>
      </w:pPr>
      <w:r w:rsidRPr="00390CF2">
        <w:rPr>
          <w:highlight w:val="cyan"/>
        </w:rPr>
        <w:tab/>
        <w:t>},</w:t>
      </w:r>
    </w:p>
    <w:p w14:paraId="0CD8F5AB"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555844"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37281CEB" w14:textId="77777777" w:rsidR="000805DB" w:rsidRPr="00390CF2" w:rsidRDefault="000805DB" w:rsidP="000805DB">
      <w:pPr>
        <w:pStyle w:val="PL"/>
        <w:rPr>
          <w:rFonts w:eastAsia="ＭＳ 明朝"/>
          <w:highlight w:val="cyan"/>
          <w:lang w:eastAsia="ja-JP"/>
        </w:rPr>
      </w:pPr>
      <w:r w:rsidRPr="00390CF2">
        <w:rPr>
          <w:rFonts w:eastAsia="ＭＳ 明朝"/>
          <w:highlight w:val="cyan"/>
          <w:lang w:eastAsia="ja-JP"/>
        </w:rPr>
        <w:tab/>
      </w:r>
      <w:r w:rsidRPr="00390CF2">
        <w:rPr>
          <w:rFonts w:eastAsia="ＭＳ 明朝"/>
          <w:highlight w:val="cyan"/>
          <w:lang w:eastAsia="ja-JP"/>
        </w:rPr>
        <w:tab/>
        <w:t>ca-BandwidthClassDL-NR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t>CA-BandwidthClassNR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OPTIONAL</w:t>
      </w:r>
      <w:r w:rsidRPr="00390CF2">
        <w:rPr>
          <w:highlight w:val="cyan"/>
        </w:rPr>
        <w:t>,</w:t>
      </w:r>
    </w:p>
    <w:p w14:paraId="18EA32B9" w14:textId="77777777" w:rsidR="000805DB" w:rsidRPr="00390CF2" w:rsidRDefault="000805DB" w:rsidP="000805DB">
      <w:pPr>
        <w:pStyle w:val="PL"/>
        <w:rPr>
          <w:rFonts w:eastAsia="ＭＳ 明朝"/>
          <w:highlight w:val="cyan"/>
          <w:lang w:eastAsia="ja-JP"/>
        </w:rPr>
      </w:pPr>
      <w:r w:rsidRPr="00390CF2">
        <w:rPr>
          <w:rFonts w:eastAsia="ＭＳ 明朝"/>
          <w:highlight w:val="cyan"/>
          <w:lang w:eastAsia="ja-JP"/>
        </w:rPr>
        <w:tab/>
      </w:r>
      <w:r w:rsidRPr="00390CF2">
        <w:rPr>
          <w:rFonts w:eastAsia="ＭＳ 明朝"/>
          <w:highlight w:val="cyan"/>
          <w:lang w:eastAsia="ja-JP"/>
        </w:rPr>
        <w:tab/>
        <w:t>ca-BandwidthClassUL-NR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highlight w:val="cyan"/>
        </w:rPr>
        <w:t>CA</w:t>
      </w:r>
      <w:r w:rsidRPr="00390CF2">
        <w:rPr>
          <w:rFonts w:eastAsia="ＭＳ 明朝"/>
          <w:highlight w:val="cyan"/>
          <w:lang w:eastAsia="ja-JP"/>
        </w:rPr>
        <w:t>-BandwidthClassNR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OPTIONAL</w:t>
      </w:r>
    </w:p>
    <w:p w14:paraId="6BA8A464" w14:textId="77777777" w:rsidR="000805DB" w:rsidRPr="00390CF2" w:rsidRDefault="000805DB" w:rsidP="000805DB">
      <w:pPr>
        <w:pStyle w:val="PL"/>
        <w:rPr>
          <w:rFonts w:eastAsia="ＭＳ 明朝"/>
          <w:highlight w:val="cyan"/>
          <w:lang w:eastAsia="ja-JP"/>
        </w:rPr>
      </w:pPr>
      <w:r w:rsidRPr="00390CF2">
        <w:rPr>
          <w:rFonts w:eastAsia="ＭＳ 明朝"/>
          <w:highlight w:val="cyan"/>
          <w:lang w:eastAsia="ja-JP"/>
        </w:rPr>
        <w:tab/>
        <w:t>}</w:t>
      </w:r>
    </w:p>
    <w:p w14:paraId="3FB79194" w14:textId="77777777" w:rsidR="000805DB" w:rsidRPr="00390CF2" w:rsidRDefault="000805DB" w:rsidP="000805DB">
      <w:pPr>
        <w:pStyle w:val="PL"/>
        <w:rPr>
          <w:highlight w:val="cyan"/>
          <w:lang w:eastAsia="ja-JP"/>
        </w:rPr>
      </w:pPr>
      <w:r w:rsidRPr="00390CF2">
        <w:rPr>
          <w:rFonts w:eastAsia="ＭＳ 明朝"/>
          <w:highlight w:val="cyan"/>
          <w:lang w:eastAsia="ja-JP"/>
        </w:rPr>
        <w:t>}</w:t>
      </w:r>
    </w:p>
    <w:p w14:paraId="0058C159" w14:textId="77777777" w:rsidR="000805DB" w:rsidRPr="00390CF2" w:rsidRDefault="000805DB" w:rsidP="000805DB">
      <w:pPr>
        <w:pStyle w:val="PL"/>
        <w:rPr>
          <w:highlight w:val="cyan"/>
        </w:rPr>
      </w:pPr>
    </w:p>
    <w:p w14:paraId="67FE19F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1A381AFD" w14:textId="77777777" w:rsidR="000805DB" w:rsidRPr="00390CF2" w:rsidRDefault="000805DB" w:rsidP="000805DB">
      <w:pPr>
        <w:pStyle w:val="PL"/>
        <w:rPr>
          <w:color w:val="808080"/>
          <w:highlight w:val="cyan"/>
        </w:rPr>
      </w:pPr>
      <w:r w:rsidRPr="00390CF2">
        <w:rPr>
          <w:color w:val="808080"/>
          <w:highlight w:val="cyan"/>
        </w:rPr>
        <w:t>-- ASN1STOP</w:t>
      </w:r>
    </w:p>
    <w:p w14:paraId="75702B7B" w14:textId="77777777" w:rsidR="000805DB" w:rsidRPr="00390CF2" w:rsidRDefault="000805DB" w:rsidP="000805DB">
      <w:pPr>
        <w:rPr>
          <w:ins w:id="16410" w:author="R2-1810910" w:date="2018-07-12T14:35:00Z"/>
          <w:highlight w:val="cyan"/>
        </w:rPr>
      </w:pPr>
      <w:bookmarkStart w:id="16411" w:name="_Toc510018714"/>
    </w:p>
    <w:tbl>
      <w:tblPr>
        <w:tblStyle w:val="afc"/>
        <w:tblW w:w="14173" w:type="dxa"/>
        <w:tblLook w:val="04A0" w:firstRow="1" w:lastRow="0" w:firstColumn="1" w:lastColumn="0" w:noHBand="0" w:noVBand="1"/>
      </w:tblPr>
      <w:tblGrid>
        <w:gridCol w:w="14173"/>
      </w:tblGrid>
      <w:tr w:rsidR="000805DB" w:rsidRPr="00390CF2" w14:paraId="392ED5AE" w14:textId="77777777" w:rsidTr="00526540">
        <w:trPr>
          <w:ins w:id="16412" w:author="R2-1810910" w:date="2018-07-12T14:35:00Z"/>
        </w:trPr>
        <w:tc>
          <w:tcPr>
            <w:tcW w:w="14281" w:type="dxa"/>
          </w:tcPr>
          <w:p w14:paraId="6B410A23" w14:textId="77777777" w:rsidR="000805DB" w:rsidRPr="00390CF2" w:rsidRDefault="000805DB" w:rsidP="00526540">
            <w:pPr>
              <w:pStyle w:val="TAH"/>
              <w:rPr>
                <w:ins w:id="16413" w:author="R2-1810910" w:date="2018-07-12T14:35:00Z"/>
                <w:highlight w:val="cyan"/>
              </w:rPr>
            </w:pPr>
            <w:ins w:id="16414" w:author="R2-1810910" w:date="2018-07-12T14:35:00Z">
              <w:r w:rsidRPr="00390CF2">
                <w:rPr>
                  <w:i/>
                  <w:highlight w:val="cyan"/>
                </w:rPr>
                <w:t>BandCombination field descriptions</w:t>
              </w:r>
            </w:ins>
          </w:p>
        </w:tc>
      </w:tr>
      <w:tr w:rsidR="000805DB" w:rsidRPr="00390CF2" w14:paraId="790FA3AA" w14:textId="77777777" w:rsidTr="00526540">
        <w:trPr>
          <w:ins w:id="16415" w:author="R2-1810910" w:date="2018-07-12T14:35:00Z"/>
        </w:trPr>
        <w:tc>
          <w:tcPr>
            <w:tcW w:w="14281" w:type="dxa"/>
          </w:tcPr>
          <w:p w14:paraId="54C83C84" w14:textId="77777777" w:rsidR="000805DB" w:rsidRPr="00390CF2" w:rsidRDefault="000805DB" w:rsidP="00526540">
            <w:pPr>
              <w:pStyle w:val="TAL"/>
              <w:rPr>
                <w:ins w:id="16416" w:author="R2-1810910" w:date="2018-07-12T14:35:00Z"/>
                <w:highlight w:val="cyan"/>
              </w:rPr>
            </w:pPr>
            <w:ins w:id="16417" w:author="R2-1810910" w:date="2018-07-12T14:35:00Z">
              <w:r w:rsidRPr="00390CF2">
                <w:rPr>
                  <w:b/>
                  <w:i/>
                  <w:highlight w:val="cyan"/>
                </w:rPr>
                <w:t>supportedBandwidthCombinationSet</w:t>
              </w:r>
            </w:ins>
          </w:p>
          <w:p w14:paraId="20C678A9" w14:textId="77777777" w:rsidR="000805DB" w:rsidRPr="00390CF2" w:rsidRDefault="000805DB" w:rsidP="00526540">
            <w:pPr>
              <w:pStyle w:val="TAL"/>
              <w:rPr>
                <w:ins w:id="16418" w:author="R2-1810910" w:date="2018-07-12T14:35:00Z"/>
                <w:highlight w:val="cyan"/>
              </w:rPr>
            </w:pPr>
            <w:ins w:id="16419"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420"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68069A68" w14:textId="77777777" w:rsidR="000805DB" w:rsidRPr="00390CF2" w:rsidRDefault="000805DB" w:rsidP="000805DB">
      <w:pPr>
        <w:rPr>
          <w:ins w:id="16421" w:author="R2-1810910" w:date="2018-07-12T14:35:00Z"/>
          <w:highlight w:val="cyan"/>
        </w:rPr>
      </w:pPr>
    </w:p>
    <w:p w14:paraId="605E661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411"/>
    </w:p>
    <w:p w14:paraId="20805AAD" w14:textId="77777777" w:rsidR="000805DB" w:rsidRPr="00390CF2" w:rsidRDefault="000805DB" w:rsidP="000805DB">
      <w:pPr>
        <w:pStyle w:val="PL"/>
        <w:rPr>
          <w:color w:val="808080"/>
          <w:highlight w:val="cyan"/>
        </w:rPr>
      </w:pPr>
      <w:r w:rsidRPr="00390CF2">
        <w:rPr>
          <w:color w:val="808080"/>
          <w:highlight w:val="cyan"/>
        </w:rPr>
        <w:t>-- ASN1START</w:t>
      </w:r>
    </w:p>
    <w:p w14:paraId="77236727"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43927E0" w14:textId="77777777" w:rsidR="000805DB" w:rsidRPr="00390CF2" w:rsidRDefault="000805DB" w:rsidP="000805DB">
      <w:pPr>
        <w:pStyle w:val="PL"/>
        <w:rPr>
          <w:highlight w:val="cyan"/>
          <w:lang w:eastAsia="ja-JP"/>
        </w:rPr>
      </w:pPr>
    </w:p>
    <w:p w14:paraId="3FBB74A6"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1576C798" w14:textId="77777777" w:rsidR="000805DB" w:rsidRPr="00390CF2" w:rsidRDefault="000805DB" w:rsidP="000805DB">
      <w:pPr>
        <w:pStyle w:val="PL"/>
        <w:rPr>
          <w:highlight w:val="cyan"/>
          <w:lang w:eastAsia="ja-JP"/>
        </w:rPr>
      </w:pPr>
    </w:p>
    <w:p w14:paraId="08D3CA0B" w14:textId="77777777" w:rsidR="000805DB" w:rsidRPr="00390CF2" w:rsidRDefault="000805DB" w:rsidP="000805DB">
      <w:pPr>
        <w:pStyle w:val="PL"/>
        <w:rPr>
          <w:color w:val="808080"/>
          <w:highlight w:val="cyan"/>
        </w:rPr>
      </w:pPr>
      <w:r w:rsidRPr="00390CF2">
        <w:rPr>
          <w:color w:val="808080"/>
          <w:highlight w:val="cyan"/>
        </w:rPr>
        <w:t>-- TAG-CA-BANDWIDTHCLASSNR-STOP</w:t>
      </w:r>
    </w:p>
    <w:p w14:paraId="3FFAC7D6" w14:textId="77777777" w:rsidR="000805DB" w:rsidRPr="00390CF2" w:rsidRDefault="000805DB" w:rsidP="000805DB">
      <w:pPr>
        <w:pStyle w:val="PL"/>
        <w:rPr>
          <w:color w:val="808080"/>
          <w:highlight w:val="cyan"/>
        </w:rPr>
      </w:pPr>
      <w:r w:rsidRPr="00390CF2">
        <w:rPr>
          <w:color w:val="808080"/>
          <w:highlight w:val="cyan"/>
        </w:rPr>
        <w:t>-- ASN1STOP</w:t>
      </w:r>
    </w:p>
    <w:p w14:paraId="12D12D4B" w14:textId="77777777" w:rsidR="000805DB" w:rsidRPr="00390CF2" w:rsidRDefault="000805DB" w:rsidP="000805DB">
      <w:pPr>
        <w:pStyle w:val="4"/>
        <w:rPr>
          <w:highlight w:val="cyan"/>
        </w:rPr>
      </w:pPr>
      <w:bookmarkStart w:id="16422" w:name="_Toc510018715"/>
      <w:r w:rsidRPr="00390CF2">
        <w:rPr>
          <w:highlight w:val="cyan"/>
        </w:rPr>
        <w:t>–</w:t>
      </w:r>
      <w:r w:rsidRPr="00390CF2">
        <w:rPr>
          <w:highlight w:val="cyan"/>
        </w:rPr>
        <w:tab/>
      </w:r>
      <w:r w:rsidRPr="00390CF2">
        <w:rPr>
          <w:i/>
          <w:noProof/>
          <w:highlight w:val="cyan"/>
        </w:rPr>
        <w:t>CA-BandwidthClassEUTRA</w:t>
      </w:r>
      <w:bookmarkEnd w:id="16422"/>
    </w:p>
    <w:p w14:paraId="7DC353D5" w14:textId="77777777" w:rsidR="000805DB" w:rsidRPr="00390CF2" w:rsidRDefault="000805DB" w:rsidP="000805DB">
      <w:pPr>
        <w:pStyle w:val="PL"/>
        <w:rPr>
          <w:color w:val="808080"/>
          <w:highlight w:val="cyan"/>
        </w:rPr>
      </w:pPr>
      <w:r w:rsidRPr="00390CF2">
        <w:rPr>
          <w:color w:val="808080"/>
          <w:highlight w:val="cyan"/>
        </w:rPr>
        <w:t>-- ASN1START</w:t>
      </w:r>
    </w:p>
    <w:p w14:paraId="49741E6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6BFDB72" w14:textId="77777777" w:rsidR="000805DB" w:rsidRPr="00390CF2" w:rsidRDefault="000805DB" w:rsidP="000805DB">
      <w:pPr>
        <w:pStyle w:val="PL"/>
        <w:rPr>
          <w:highlight w:val="cyan"/>
        </w:rPr>
      </w:pPr>
    </w:p>
    <w:p w14:paraId="09525F76" w14:textId="77777777" w:rsidR="000805DB" w:rsidRPr="00390CF2" w:rsidRDefault="000805DB" w:rsidP="000805DB">
      <w:pPr>
        <w:pStyle w:val="PL"/>
        <w:rPr>
          <w:highlight w:val="cyan"/>
        </w:rPr>
      </w:pPr>
      <w:bookmarkStart w:id="16423"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423"/>
    <w:p w14:paraId="3824EA70" w14:textId="77777777" w:rsidR="000805DB" w:rsidRPr="00390CF2" w:rsidRDefault="000805DB" w:rsidP="000805DB">
      <w:pPr>
        <w:pStyle w:val="PL"/>
        <w:rPr>
          <w:highlight w:val="cyan"/>
        </w:rPr>
      </w:pPr>
    </w:p>
    <w:p w14:paraId="7B42A9D8"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77AB788" w14:textId="77777777" w:rsidR="000805DB" w:rsidRPr="00390CF2" w:rsidRDefault="000805DB" w:rsidP="000805DB">
      <w:pPr>
        <w:pStyle w:val="PL"/>
        <w:rPr>
          <w:color w:val="808080"/>
          <w:highlight w:val="cyan"/>
        </w:rPr>
      </w:pPr>
      <w:r w:rsidRPr="00390CF2">
        <w:rPr>
          <w:color w:val="808080"/>
          <w:highlight w:val="cyan"/>
        </w:rPr>
        <w:t>-- ASN1STOP</w:t>
      </w:r>
    </w:p>
    <w:p w14:paraId="49DFC42F" w14:textId="77777777" w:rsidR="000805DB" w:rsidRPr="00390CF2" w:rsidRDefault="000805DB" w:rsidP="000805DB">
      <w:pPr>
        <w:pStyle w:val="4"/>
        <w:rPr>
          <w:highlight w:val="cyan"/>
        </w:rPr>
      </w:pPr>
      <w:bookmarkStart w:id="16424" w:name="_Toc509934921"/>
      <w:r w:rsidRPr="00390CF2">
        <w:rPr>
          <w:highlight w:val="cyan"/>
        </w:rPr>
        <w:t>–</w:t>
      </w:r>
      <w:r w:rsidRPr="00390CF2">
        <w:rPr>
          <w:highlight w:val="cyan"/>
        </w:rPr>
        <w:tab/>
      </w:r>
      <w:r w:rsidRPr="00390CF2">
        <w:rPr>
          <w:i/>
          <w:highlight w:val="cyan"/>
        </w:rPr>
        <w:t>CA-ParametersNR</w:t>
      </w:r>
    </w:p>
    <w:p w14:paraId="2876088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425"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5331170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1D4C488C" w14:textId="77777777" w:rsidR="000805DB" w:rsidRPr="00390CF2" w:rsidRDefault="000805DB" w:rsidP="000805DB">
      <w:pPr>
        <w:pStyle w:val="PL"/>
        <w:rPr>
          <w:color w:val="808080"/>
          <w:highlight w:val="cyan"/>
        </w:rPr>
      </w:pPr>
      <w:r w:rsidRPr="00390CF2">
        <w:rPr>
          <w:color w:val="808080"/>
          <w:highlight w:val="cyan"/>
        </w:rPr>
        <w:t>-- ASN1START</w:t>
      </w:r>
    </w:p>
    <w:p w14:paraId="1287EBC5" w14:textId="77777777" w:rsidR="000805DB" w:rsidRPr="00390CF2" w:rsidRDefault="000805DB" w:rsidP="000805DB">
      <w:pPr>
        <w:pStyle w:val="PL"/>
        <w:rPr>
          <w:color w:val="808080"/>
          <w:highlight w:val="cyan"/>
        </w:rPr>
      </w:pPr>
      <w:r w:rsidRPr="00390CF2">
        <w:rPr>
          <w:color w:val="808080"/>
          <w:highlight w:val="cyan"/>
        </w:rPr>
        <w:t>-- TAG-CA-PARAMETERSNR-START</w:t>
      </w:r>
    </w:p>
    <w:p w14:paraId="036C8DEE" w14:textId="77777777" w:rsidR="000805DB" w:rsidRPr="00390CF2" w:rsidRDefault="000805DB" w:rsidP="000805DB">
      <w:pPr>
        <w:pStyle w:val="PL"/>
        <w:rPr>
          <w:highlight w:val="cyan"/>
        </w:rPr>
      </w:pPr>
    </w:p>
    <w:p w14:paraId="768DA12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6B3546"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5E7809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parallelTxSRS-PUCCH-PUSCH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3D099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parallelTxPRACH-SRS-PUCCH-PUSCH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A6569A"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551CE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1896D"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E42027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564C62C"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13825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157D17B5" w14:textId="77777777" w:rsidR="000805DB" w:rsidRPr="00390CF2" w:rsidRDefault="000805DB" w:rsidP="000805DB">
      <w:pPr>
        <w:pStyle w:val="PL"/>
        <w:rPr>
          <w:highlight w:val="cyan"/>
          <w:lang w:eastAsia="ja-JP"/>
        </w:rPr>
      </w:pPr>
      <w:r w:rsidRPr="00390CF2">
        <w:rPr>
          <w:highlight w:val="cyan"/>
          <w:lang w:eastAsia="ja-JP"/>
        </w:rPr>
        <w:t>}</w:t>
      </w:r>
    </w:p>
    <w:p w14:paraId="7B034022" w14:textId="77777777" w:rsidR="000805DB" w:rsidRPr="00390CF2" w:rsidRDefault="000805DB" w:rsidP="000805DB">
      <w:pPr>
        <w:pStyle w:val="PL"/>
        <w:rPr>
          <w:highlight w:val="cyan"/>
        </w:rPr>
      </w:pPr>
    </w:p>
    <w:p w14:paraId="46C06032" w14:textId="77777777" w:rsidR="000805DB" w:rsidRPr="00390CF2" w:rsidRDefault="000805DB" w:rsidP="000805DB">
      <w:pPr>
        <w:pStyle w:val="PL"/>
        <w:rPr>
          <w:color w:val="808080"/>
          <w:highlight w:val="cyan"/>
        </w:rPr>
      </w:pPr>
      <w:r w:rsidRPr="00390CF2">
        <w:rPr>
          <w:color w:val="808080"/>
          <w:highlight w:val="cyan"/>
        </w:rPr>
        <w:t>-- TAG-CA-PARAMETERSNR-STOP</w:t>
      </w:r>
    </w:p>
    <w:p w14:paraId="5D374424" w14:textId="77777777" w:rsidR="000805DB" w:rsidRPr="00390CF2" w:rsidRDefault="000805DB" w:rsidP="000805DB">
      <w:pPr>
        <w:pStyle w:val="PL"/>
        <w:rPr>
          <w:color w:val="808080"/>
          <w:highlight w:val="cyan"/>
        </w:rPr>
      </w:pPr>
      <w:r w:rsidRPr="00390CF2">
        <w:rPr>
          <w:color w:val="808080"/>
          <w:highlight w:val="cyan"/>
        </w:rPr>
        <w:t>-- ASN1STOP</w:t>
      </w:r>
    </w:p>
    <w:p w14:paraId="2C3DFB16"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60D644F2" w14:textId="77777777" w:rsidR="000805DB" w:rsidRPr="00390CF2" w:rsidRDefault="000805DB" w:rsidP="000805DB">
      <w:pPr>
        <w:rPr>
          <w:rFonts w:eastAsia="游明朝"/>
          <w:highlight w:val="cyan"/>
        </w:rPr>
      </w:pPr>
      <w:r w:rsidRPr="00390CF2">
        <w:rPr>
          <w:rFonts w:eastAsia="游明朝"/>
          <w:highlight w:val="cyan"/>
        </w:rPr>
        <w:t xml:space="preserve">The IE </w:t>
      </w:r>
      <w:r w:rsidRPr="00390CF2">
        <w:rPr>
          <w:rFonts w:eastAsia="游明朝"/>
          <w:i/>
          <w:highlight w:val="cyan"/>
        </w:rPr>
        <w:t>CA-ParameterEUTRA</w:t>
      </w:r>
      <w:r w:rsidRPr="00390CF2">
        <w:rPr>
          <w:rFonts w:eastAsia="游明朝"/>
          <w:highlight w:val="cyan"/>
        </w:rPr>
        <w:t xml:space="preserve"> contains the EUTRA part of band combination parameters for a given MR-DC band combination.</w:t>
      </w:r>
    </w:p>
    <w:p w14:paraId="171FDC78" w14:textId="77777777" w:rsidR="000805DB" w:rsidRPr="00390CF2" w:rsidRDefault="000805DB" w:rsidP="000805DB">
      <w:pPr>
        <w:pStyle w:val="NO"/>
        <w:rPr>
          <w:rFonts w:eastAsia="游明朝"/>
          <w:highlight w:val="cyan"/>
        </w:rPr>
      </w:pPr>
      <w:r w:rsidRPr="00390CF2">
        <w:rPr>
          <w:rFonts w:eastAsia="游明朝"/>
          <w:highlight w:val="cyan"/>
        </w:rPr>
        <w:t>NOTE:</w:t>
      </w:r>
      <w:r w:rsidRPr="00390CF2">
        <w:rPr>
          <w:rFonts w:eastAsia="游明朝"/>
          <w:highlight w:val="cyan"/>
        </w:rPr>
        <w:tab/>
        <w:t>If an additional EUTRA band combonation parameter</w:t>
      </w:r>
      <w:r w:rsidRPr="00390CF2">
        <w:rPr>
          <w:rFonts w:eastAsia="游明朝"/>
          <w:highlight w:val="cyan"/>
          <w:lang w:val="en-US"/>
        </w:rPr>
        <w:t>s are</w:t>
      </w:r>
      <w:r w:rsidRPr="00390CF2">
        <w:rPr>
          <w:rFonts w:eastAsia="游明朝"/>
          <w:highlight w:val="cyan"/>
        </w:rPr>
        <w:t xml:space="preserve"> defined in TS 36.331 [10], which are supported for MR-DC, </w:t>
      </w:r>
      <w:r w:rsidRPr="00390CF2">
        <w:rPr>
          <w:rFonts w:eastAsia="游明朝"/>
          <w:highlight w:val="cyan"/>
          <w:lang w:val="en-US"/>
        </w:rPr>
        <w:t xml:space="preserve">they will </w:t>
      </w:r>
      <w:r w:rsidRPr="00390CF2">
        <w:rPr>
          <w:rFonts w:eastAsia="游明朝"/>
          <w:highlight w:val="cyan"/>
        </w:rPr>
        <w:t>be defined here as well.</w:t>
      </w:r>
    </w:p>
    <w:p w14:paraId="3C59B84B" w14:textId="77777777" w:rsidR="000805DB" w:rsidRPr="00390CF2" w:rsidRDefault="000805DB" w:rsidP="000805DB">
      <w:pPr>
        <w:pStyle w:val="PL"/>
        <w:rPr>
          <w:color w:val="808080"/>
          <w:highlight w:val="cyan"/>
        </w:rPr>
      </w:pPr>
      <w:r w:rsidRPr="00390CF2">
        <w:rPr>
          <w:color w:val="808080"/>
          <w:highlight w:val="cyan"/>
        </w:rPr>
        <w:t>-- ASN1START</w:t>
      </w:r>
    </w:p>
    <w:p w14:paraId="58FFE0C6" w14:textId="77777777" w:rsidR="000805DB" w:rsidRPr="00390CF2" w:rsidRDefault="000805DB" w:rsidP="000805DB">
      <w:pPr>
        <w:pStyle w:val="PL"/>
        <w:rPr>
          <w:color w:val="808080"/>
          <w:highlight w:val="cyan"/>
        </w:rPr>
      </w:pPr>
      <w:r w:rsidRPr="00390CF2">
        <w:rPr>
          <w:color w:val="808080"/>
          <w:highlight w:val="cyan"/>
        </w:rPr>
        <w:t>-- TAG-CA-PARAMETERSEUTRA-START</w:t>
      </w:r>
    </w:p>
    <w:p w14:paraId="6B5EE95D" w14:textId="77777777" w:rsidR="000805DB" w:rsidRPr="00390CF2" w:rsidRDefault="000805DB" w:rsidP="000805DB">
      <w:pPr>
        <w:pStyle w:val="PL"/>
        <w:rPr>
          <w:rFonts w:eastAsia="游明朝"/>
          <w:highlight w:val="cyan"/>
        </w:rPr>
      </w:pPr>
    </w:p>
    <w:p w14:paraId="332B8208" w14:textId="77777777" w:rsidR="000805DB" w:rsidRPr="00390CF2" w:rsidRDefault="000805DB" w:rsidP="000805DB">
      <w:pPr>
        <w:pStyle w:val="PL"/>
        <w:rPr>
          <w:rFonts w:eastAsia="游明朝"/>
          <w:highlight w:val="cyan"/>
        </w:rPr>
      </w:pPr>
      <w:r w:rsidRPr="00390CF2">
        <w:rPr>
          <w:rFonts w:eastAsia="游明朝"/>
          <w:highlight w:val="cyan"/>
        </w:rPr>
        <w:t>CA-ParametersEUTRA ::=</w:t>
      </w:r>
      <w:r w:rsidRPr="00390CF2">
        <w:rPr>
          <w:rFonts w:eastAsia="游明朝"/>
          <w:highlight w:val="cyan"/>
        </w:rPr>
        <w:tab/>
      </w:r>
      <w:r w:rsidRPr="00390CF2">
        <w:rPr>
          <w:rFonts w:eastAsia="游明朝"/>
          <w:color w:val="993366"/>
          <w:highlight w:val="cyan"/>
        </w:rPr>
        <w:t>SEQUENCE</w:t>
      </w:r>
      <w:r w:rsidRPr="00390CF2">
        <w:rPr>
          <w:rFonts w:eastAsia="游明朝"/>
          <w:highlight w:val="cyan"/>
        </w:rPr>
        <w:t xml:space="preserve"> {</w:t>
      </w:r>
    </w:p>
    <w:p w14:paraId="2728407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3D69EC"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155D06"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9E844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463EA3"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DDC3B1" w14:textId="77777777" w:rsidR="000805DB" w:rsidRPr="00390CF2" w:rsidRDefault="000805DB" w:rsidP="000805DB">
      <w:pPr>
        <w:pStyle w:val="PL"/>
        <w:rPr>
          <w:ins w:id="16426" w:author="R2-1810910" w:date="2018-07-12T14:35:00Z"/>
          <w:rFonts w:eastAsia="游明朝"/>
          <w:highlight w:val="cyan"/>
        </w:rPr>
      </w:pPr>
      <w:r w:rsidRPr="00390CF2">
        <w:rPr>
          <w:rFonts w:eastAsia="游明朝"/>
          <w:highlight w:val="cyan"/>
        </w:rPr>
        <w:tab/>
        <w:t>...</w:t>
      </w:r>
      <w:ins w:id="16427" w:author="R2-1810910" w:date="2018-07-12T14:35:00Z">
        <w:r w:rsidRPr="00390CF2">
          <w:rPr>
            <w:rFonts w:eastAsia="游明朝"/>
            <w:highlight w:val="cyan"/>
          </w:rPr>
          <w:t>,</w:t>
        </w:r>
      </w:ins>
    </w:p>
    <w:p w14:paraId="4AA913EC" w14:textId="77777777" w:rsidR="000805DB" w:rsidRPr="00390CF2" w:rsidRDefault="000805DB" w:rsidP="000805DB">
      <w:pPr>
        <w:pStyle w:val="PL"/>
        <w:rPr>
          <w:ins w:id="16428" w:author="R2-1810910" w:date="2018-07-12T14:35:00Z"/>
          <w:rFonts w:eastAsia="游明朝"/>
          <w:highlight w:val="cyan"/>
        </w:rPr>
      </w:pPr>
      <w:ins w:id="16429" w:author="R2-1810910" w:date="2018-07-12T14:35:00Z">
        <w:r w:rsidRPr="00390CF2">
          <w:rPr>
            <w:rFonts w:eastAsia="游明朝"/>
            <w:highlight w:val="cyan"/>
          </w:rPr>
          <w:tab/>
          <w:t>[[</w:t>
        </w:r>
      </w:ins>
    </w:p>
    <w:p w14:paraId="536E2E88" w14:textId="77777777" w:rsidR="000805DB" w:rsidRPr="00390CF2" w:rsidRDefault="000805DB" w:rsidP="000805DB">
      <w:pPr>
        <w:pStyle w:val="PL"/>
        <w:rPr>
          <w:ins w:id="16430" w:author="R2-1810910" w:date="2018-07-12T14:35:00Z"/>
          <w:rFonts w:eastAsia="游明朝"/>
          <w:highlight w:val="cyan"/>
        </w:rPr>
      </w:pPr>
      <w:ins w:id="16431" w:author="R2-1810910" w:date="2018-07-12T14:35:00Z">
        <w:r w:rsidRPr="00390CF2">
          <w:rPr>
            <w:rFonts w:eastAsia="游明朝"/>
            <w:highlight w:val="cyan"/>
          </w:rPr>
          <w:tab/>
          <w:t>supportedBandwidthCombinationSetEUTRA</w:t>
        </w:r>
        <w:r w:rsidRPr="00390CF2">
          <w:rPr>
            <w:rFonts w:eastAsia="游明朝"/>
            <w:highlight w:val="cyan"/>
          </w:rPr>
          <w:tab/>
          <w:t>BIT STRING (SIZE (1..32))</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t xml:space="preserve">OPTIONAL </w:t>
        </w:r>
      </w:ins>
    </w:p>
    <w:p w14:paraId="44FC0387" w14:textId="77777777" w:rsidR="000805DB" w:rsidRPr="00390CF2" w:rsidRDefault="000805DB" w:rsidP="000805DB">
      <w:pPr>
        <w:pStyle w:val="PL"/>
        <w:rPr>
          <w:rFonts w:eastAsia="游明朝"/>
          <w:highlight w:val="cyan"/>
        </w:rPr>
      </w:pPr>
      <w:ins w:id="16432" w:author="R2-1810910" w:date="2018-07-12T14:35:00Z">
        <w:r w:rsidRPr="00390CF2">
          <w:rPr>
            <w:rFonts w:eastAsia="游明朝"/>
            <w:highlight w:val="cyan"/>
          </w:rPr>
          <w:tab/>
          <w:t>]]</w:t>
        </w:r>
      </w:ins>
    </w:p>
    <w:p w14:paraId="13203002" w14:textId="77777777" w:rsidR="000805DB" w:rsidRPr="00390CF2" w:rsidRDefault="000805DB" w:rsidP="000805DB">
      <w:pPr>
        <w:pStyle w:val="PL"/>
        <w:rPr>
          <w:rFonts w:eastAsia="游明朝"/>
          <w:highlight w:val="cyan"/>
        </w:rPr>
      </w:pPr>
      <w:r w:rsidRPr="00390CF2">
        <w:rPr>
          <w:rFonts w:eastAsia="游明朝"/>
          <w:highlight w:val="cyan"/>
        </w:rPr>
        <w:t>}</w:t>
      </w:r>
    </w:p>
    <w:p w14:paraId="54DE67A9" w14:textId="77777777" w:rsidR="000805DB" w:rsidRPr="00390CF2" w:rsidRDefault="000805DB" w:rsidP="000805DB">
      <w:pPr>
        <w:pStyle w:val="PL"/>
        <w:rPr>
          <w:highlight w:val="cyan"/>
        </w:rPr>
      </w:pPr>
    </w:p>
    <w:p w14:paraId="733B9B4E" w14:textId="77777777" w:rsidR="000805DB" w:rsidRPr="00390CF2" w:rsidRDefault="000805DB" w:rsidP="000805DB">
      <w:pPr>
        <w:pStyle w:val="PL"/>
        <w:rPr>
          <w:color w:val="808080"/>
          <w:highlight w:val="cyan"/>
        </w:rPr>
      </w:pPr>
      <w:r w:rsidRPr="00390CF2">
        <w:rPr>
          <w:color w:val="808080"/>
          <w:highlight w:val="cyan"/>
        </w:rPr>
        <w:t>-- TAG-CA-PARAMETERSEUTRA-STOP</w:t>
      </w:r>
    </w:p>
    <w:p w14:paraId="50C1E22A"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90E5593" w14:textId="77777777" w:rsidR="000805DB" w:rsidRPr="00390CF2" w:rsidRDefault="000805DB" w:rsidP="000805DB">
      <w:pPr>
        <w:rPr>
          <w:ins w:id="16433" w:author="R2-1810910" w:date="2018-07-12T14:38:00Z"/>
          <w:highlight w:val="cyan"/>
        </w:rPr>
      </w:pPr>
    </w:p>
    <w:tbl>
      <w:tblPr>
        <w:tblStyle w:val="afc"/>
        <w:tblW w:w="14173" w:type="dxa"/>
        <w:tblLook w:val="04A0" w:firstRow="1" w:lastRow="0" w:firstColumn="1" w:lastColumn="0" w:noHBand="0" w:noVBand="1"/>
      </w:tblPr>
      <w:tblGrid>
        <w:gridCol w:w="14173"/>
      </w:tblGrid>
      <w:tr w:rsidR="000805DB" w:rsidRPr="00390CF2" w14:paraId="71C4A3B3" w14:textId="77777777" w:rsidTr="00526540">
        <w:trPr>
          <w:ins w:id="16434" w:author="R2-1810910" w:date="2018-07-12T14:38:00Z"/>
        </w:trPr>
        <w:tc>
          <w:tcPr>
            <w:tcW w:w="14281" w:type="dxa"/>
          </w:tcPr>
          <w:p w14:paraId="75F5CCF4" w14:textId="77777777" w:rsidR="000805DB" w:rsidRPr="00390CF2" w:rsidRDefault="000805DB" w:rsidP="00526540">
            <w:pPr>
              <w:pStyle w:val="TAH"/>
              <w:rPr>
                <w:ins w:id="16435" w:author="R2-1810910" w:date="2018-07-12T14:38:00Z"/>
                <w:highlight w:val="cyan"/>
              </w:rPr>
            </w:pPr>
            <w:ins w:id="16436" w:author="R2-1810910" w:date="2018-07-12T14:38:00Z">
              <w:r w:rsidRPr="00390CF2">
                <w:rPr>
                  <w:i/>
                  <w:highlight w:val="cyan"/>
                </w:rPr>
                <w:t>CA-ParametersEUTRA field descriptions</w:t>
              </w:r>
            </w:ins>
          </w:p>
        </w:tc>
      </w:tr>
      <w:tr w:rsidR="000805DB" w:rsidRPr="00390CF2" w14:paraId="28006CD8" w14:textId="77777777" w:rsidTr="00526540">
        <w:trPr>
          <w:ins w:id="16437" w:author="R2-1810910" w:date="2018-07-12T14:38:00Z"/>
        </w:trPr>
        <w:tc>
          <w:tcPr>
            <w:tcW w:w="14281" w:type="dxa"/>
          </w:tcPr>
          <w:p w14:paraId="1FC8FBFF" w14:textId="77777777" w:rsidR="000805DB" w:rsidRPr="00390CF2" w:rsidRDefault="000805DB" w:rsidP="00526540">
            <w:pPr>
              <w:pStyle w:val="TAL"/>
              <w:rPr>
                <w:ins w:id="16438" w:author="R2-1810910" w:date="2018-07-12T14:38:00Z"/>
                <w:highlight w:val="cyan"/>
              </w:rPr>
            </w:pPr>
            <w:ins w:id="16439" w:author="R2-1810910" w:date="2018-07-12T14:38:00Z">
              <w:r w:rsidRPr="00390CF2">
                <w:rPr>
                  <w:b/>
                  <w:i/>
                  <w:highlight w:val="cyan"/>
                </w:rPr>
                <w:t>supportedBandwidthCombinationSetEUTRA</w:t>
              </w:r>
            </w:ins>
          </w:p>
          <w:p w14:paraId="7C7823C0" w14:textId="77777777" w:rsidR="000805DB" w:rsidRPr="00390CF2" w:rsidRDefault="000805DB" w:rsidP="00526540">
            <w:pPr>
              <w:pStyle w:val="TAL"/>
              <w:rPr>
                <w:ins w:id="16440" w:author="R2-1810910" w:date="2018-07-12T14:38:00Z"/>
                <w:highlight w:val="cyan"/>
              </w:rPr>
            </w:pPr>
            <w:ins w:id="16441" w:author="R2-1810910" w:date="2018-07-12T14:38:00Z">
              <w:r w:rsidRPr="00390CF2">
                <w:rPr>
                  <w:highlight w:val="cyan"/>
                </w:rPr>
                <w:t xml:space="preserve">Indicates the set of supported bandwidth combinations for the LTE part for inter-band EN-DC. </w:t>
              </w:r>
            </w:ins>
            <w:ins w:id="16442" w:author="Rapporteur" w:date="2018-07-12T14:39:00Z">
              <w:r w:rsidRPr="00390CF2">
                <w:rPr>
                  <w:highlight w:val="cyan"/>
                </w:rPr>
                <w:t>The first (left-most) bit in the bitmap corresponds to the BWCS#1 and so on. If the bit is set to 1, the UE supports the corresponding BWCS.</w:t>
              </w:r>
            </w:ins>
          </w:p>
        </w:tc>
      </w:tr>
    </w:tbl>
    <w:p w14:paraId="335C6A1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7B5FDDF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27D2F0C6"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26B9DA4"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58B81E1"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40284C1"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FABCF28"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D3712B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14D5C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674726BF" w14:textId="77777777" w:rsidR="000805DB" w:rsidRPr="00390CF2" w:rsidRDefault="000805DB" w:rsidP="000805DB">
      <w:pPr>
        <w:pStyle w:val="PL"/>
        <w:rPr>
          <w:color w:val="808080"/>
          <w:highlight w:val="cyan"/>
        </w:rPr>
      </w:pPr>
      <w:r w:rsidRPr="00390CF2">
        <w:rPr>
          <w:color w:val="808080"/>
          <w:highlight w:val="cyan"/>
        </w:rPr>
        <w:t>-- ASN1START</w:t>
      </w:r>
    </w:p>
    <w:p w14:paraId="2FA6605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CCA426C" w14:textId="77777777" w:rsidR="000805DB" w:rsidRPr="00390CF2" w:rsidRDefault="000805DB" w:rsidP="000805DB">
      <w:pPr>
        <w:pStyle w:val="PL"/>
        <w:rPr>
          <w:highlight w:val="cyan"/>
          <w:lang w:eastAsia="ja-JP"/>
        </w:rPr>
      </w:pPr>
    </w:p>
    <w:p w14:paraId="1662DCC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69BCE3A8" w14:textId="77777777" w:rsidR="000805DB" w:rsidRPr="00390CF2" w:rsidRDefault="000805DB" w:rsidP="000805DB">
      <w:pPr>
        <w:pStyle w:val="PL"/>
        <w:rPr>
          <w:highlight w:val="cyan"/>
        </w:rPr>
      </w:pPr>
    </w:p>
    <w:p w14:paraId="0E769FAB"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7D80B5B" w14:textId="77777777" w:rsidR="000805DB" w:rsidRPr="00390CF2" w:rsidRDefault="000805DB" w:rsidP="000805DB">
      <w:pPr>
        <w:pStyle w:val="PL"/>
        <w:rPr>
          <w:highlight w:val="cyan"/>
        </w:rPr>
      </w:pPr>
    </w:p>
    <w:p w14:paraId="363890A7"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123468"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71362C"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E381F41"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4A1408AF" w14:textId="77777777" w:rsidR="000805DB" w:rsidRPr="00390CF2" w:rsidRDefault="000805DB" w:rsidP="000805DB">
      <w:pPr>
        <w:pStyle w:val="PL"/>
        <w:rPr>
          <w:highlight w:val="cyan"/>
        </w:rPr>
      </w:pPr>
      <w:r w:rsidRPr="00390CF2">
        <w:rPr>
          <w:highlight w:val="cyan"/>
        </w:rPr>
        <w:tab/>
        <w:t>},</w:t>
      </w:r>
    </w:p>
    <w:p w14:paraId="7D9DF60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F3EC7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BC46D20"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799B25CF" w14:textId="77777777" w:rsidR="000805DB" w:rsidRPr="00390CF2" w:rsidRDefault="000805DB" w:rsidP="000805DB">
      <w:pPr>
        <w:pStyle w:val="PL"/>
        <w:rPr>
          <w:highlight w:val="cyan"/>
        </w:rPr>
      </w:pPr>
      <w:r w:rsidRPr="00390CF2">
        <w:rPr>
          <w:highlight w:val="cyan"/>
        </w:rPr>
        <w:tab/>
        <w:t>}</w:t>
      </w:r>
    </w:p>
    <w:p w14:paraId="50067773" w14:textId="77777777" w:rsidR="000805DB" w:rsidRPr="00390CF2" w:rsidRDefault="000805DB" w:rsidP="000805DB">
      <w:pPr>
        <w:pStyle w:val="PL"/>
        <w:rPr>
          <w:highlight w:val="cyan"/>
        </w:rPr>
      </w:pPr>
      <w:r w:rsidRPr="00390CF2">
        <w:rPr>
          <w:highlight w:val="cyan"/>
        </w:rPr>
        <w:t>}</w:t>
      </w:r>
    </w:p>
    <w:p w14:paraId="23215D5B" w14:textId="77777777" w:rsidR="000805DB" w:rsidRPr="00390CF2" w:rsidRDefault="000805DB" w:rsidP="000805DB">
      <w:pPr>
        <w:pStyle w:val="PL"/>
        <w:rPr>
          <w:highlight w:val="cyan"/>
        </w:rPr>
      </w:pPr>
    </w:p>
    <w:p w14:paraId="52073916" w14:textId="77777777" w:rsidR="000805DB" w:rsidRPr="00390CF2" w:rsidRDefault="000805DB" w:rsidP="000805DB">
      <w:pPr>
        <w:pStyle w:val="PL"/>
        <w:rPr>
          <w:color w:val="808080"/>
          <w:highlight w:val="cyan"/>
        </w:rPr>
      </w:pPr>
      <w:r w:rsidRPr="00390CF2">
        <w:rPr>
          <w:color w:val="808080"/>
          <w:highlight w:val="cyan"/>
        </w:rPr>
        <w:t>-- ASN1STOP</w:t>
      </w:r>
    </w:p>
    <w:p w14:paraId="7A25D057"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17B6812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4F85B69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7B9CD1D"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DFEB5B8" w14:textId="77777777" w:rsidR="000805DB" w:rsidRPr="00390CF2" w:rsidRDefault="000805DB" w:rsidP="000805DB">
      <w:pPr>
        <w:pStyle w:val="PL"/>
        <w:rPr>
          <w:color w:val="808080"/>
          <w:highlight w:val="cyan"/>
        </w:rPr>
      </w:pPr>
      <w:r w:rsidRPr="00390CF2">
        <w:rPr>
          <w:color w:val="808080"/>
          <w:highlight w:val="cyan"/>
        </w:rPr>
        <w:t>-- ASN1START</w:t>
      </w:r>
    </w:p>
    <w:p w14:paraId="7F8E01B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E4102A" w14:textId="77777777" w:rsidR="000805DB" w:rsidRPr="00390CF2" w:rsidRDefault="000805DB" w:rsidP="000805DB">
      <w:pPr>
        <w:pStyle w:val="PL"/>
        <w:rPr>
          <w:highlight w:val="cyan"/>
        </w:rPr>
      </w:pPr>
    </w:p>
    <w:p w14:paraId="194CD089"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32E8D0DE" w14:textId="77777777" w:rsidR="000805DB" w:rsidRPr="00390CF2" w:rsidRDefault="000805DB" w:rsidP="000805DB">
      <w:pPr>
        <w:pStyle w:val="PL"/>
        <w:rPr>
          <w:highlight w:val="cyan"/>
        </w:rPr>
      </w:pPr>
    </w:p>
    <w:p w14:paraId="28A197D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A4BAA23" w14:textId="77777777" w:rsidR="000805DB" w:rsidRPr="00390CF2" w:rsidRDefault="000805DB" w:rsidP="000805DB">
      <w:pPr>
        <w:pStyle w:val="PL"/>
        <w:rPr>
          <w:color w:val="808080"/>
          <w:highlight w:val="cyan"/>
        </w:rPr>
      </w:pPr>
      <w:r w:rsidRPr="00390CF2">
        <w:rPr>
          <w:color w:val="808080"/>
          <w:highlight w:val="cyan"/>
        </w:rPr>
        <w:t>-- ASN1STOP</w:t>
      </w:r>
    </w:p>
    <w:p w14:paraId="23CAEB0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3AA7AECF"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DE9FC50"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24815CFC" w14:textId="77777777" w:rsidR="000805DB" w:rsidRPr="00390CF2" w:rsidRDefault="000805DB" w:rsidP="000805DB">
      <w:pPr>
        <w:pStyle w:val="PL"/>
        <w:rPr>
          <w:color w:val="808080"/>
          <w:highlight w:val="cyan"/>
        </w:rPr>
      </w:pPr>
      <w:r w:rsidRPr="00390CF2">
        <w:rPr>
          <w:color w:val="808080"/>
          <w:highlight w:val="cyan"/>
        </w:rPr>
        <w:t>-- ASN1START</w:t>
      </w:r>
    </w:p>
    <w:p w14:paraId="11D8F3CF"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B0E11E2" w14:textId="77777777" w:rsidR="000805DB" w:rsidRPr="00390CF2" w:rsidRDefault="000805DB" w:rsidP="000805DB">
      <w:pPr>
        <w:pStyle w:val="PL"/>
        <w:rPr>
          <w:highlight w:val="cyan"/>
        </w:rPr>
      </w:pPr>
    </w:p>
    <w:p w14:paraId="75D0E21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7E8823"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36398341" w14:textId="77777777" w:rsidR="000805DB" w:rsidRPr="00390CF2" w:rsidRDefault="000805DB" w:rsidP="000805DB">
      <w:pPr>
        <w:pStyle w:val="PL"/>
        <w:rPr>
          <w:rFonts w:eastAsia="Malgun Gothic"/>
          <w:highlight w:val="cyan"/>
        </w:rPr>
      </w:pPr>
    </w:p>
    <w:p w14:paraId="576D149A"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EBC366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80F5A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F5DADEA" w14:textId="77777777"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游明朝"/>
          <w:highlight w:val="cyan"/>
          <w:lang w:eastAsia="ja-JP"/>
        </w:rPr>
        <w:t>scellWithoutSSB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7E5A91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csi-RS-MeasSCellWithoutSSB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094FBAC"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srs-AssocCSI-RS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E87DC4A"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D1ABE73"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092B2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C8534E"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30814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47DD0FA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timeDurationForQCL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06AE921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{s7, s14, s28}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226A7E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sch-120kHz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{s14, s28}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50047AA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6E2067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81E42F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14:paraId="7BFAF7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14:paraId="65EB90E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14:paraId="19232BD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7556825E"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lang w:eastAsia="ja-JP"/>
        </w:rPr>
        <w:t>,</w:t>
      </w:r>
    </w:p>
    <w:p w14:paraId="12D43C20" w14:textId="77777777" w:rsidR="000805DB" w:rsidRPr="00390CF2" w:rsidRDefault="000805DB" w:rsidP="000805DB">
      <w:pPr>
        <w:pStyle w:val="PL"/>
        <w:rPr>
          <w:rFonts w:eastAsia="游明朝"/>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14:paraId="7313415B"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游明朝"/>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4BF46EE"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游明朝"/>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7910F080" w14:textId="77777777" w:rsidR="000805DB" w:rsidRPr="00390CF2" w:rsidRDefault="000805DB" w:rsidP="000805DB">
      <w:pPr>
        <w:pStyle w:val="PL"/>
        <w:rPr>
          <w:highlight w:val="cyan"/>
        </w:rPr>
      </w:pPr>
      <w:r w:rsidRPr="00390CF2">
        <w:rPr>
          <w:rFonts w:eastAsia="Malgun Gothic"/>
          <w:highlight w:val="cyan"/>
        </w:rPr>
        <w:tab/>
      </w:r>
      <w:r w:rsidRPr="00390CF2">
        <w:rPr>
          <w:rFonts w:eastAsia="游明朝"/>
          <w:highlight w:val="cyan"/>
          <w:lang w:eastAsia="ja-JP"/>
        </w:rPr>
        <w:t>typeII-CodebookList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r w:rsidRPr="00390CF2">
        <w:rPr>
          <w:rFonts w:eastAsia="游明朝"/>
          <w:color w:val="993366"/>
          <w:highlight w:val="cyan"/>
          <w:lang w:eastAsia="ja-JP"/>
        </w:rPr>
        <w:t>SIZE</w:t>
      </w:r>
      <w:r w:rsidRPr="00390CF2">
        <w:rPr>
          <w:rFonts w:eastAsia="游明朝"/>
          <w:highlight w:val="cyan"/>
          <w:lang w:eastAsia="ja-JP"/>
        </w:rPr>
        <w:t xml:space="preserve"> (1.. maxNrofCodebooks)) </w:t>
      </w:r>
      <w:r w:rsidRPr="00390CF2">
        <w:rPr>
          <w:rFonts w:eastAsia="游明朝"/>
          <w:color w:val="993366"/>
          <w:highlight w:val="cyan"/>
          <w:lang w:eastAsia="ja-JP"/>
        </w:rPr>
        <w:t>OF</w:t>
      </w:r>
      <w:r w:rsidRPr="00390CF2">
        <w:rPr>
          <w:rFonts w:eastAsia="游明朝"/>
          <w:highlight w:val="cyan"/>
          <w:lang w:eastAsia="ja-JP"/>
        </w:rPr>
        <w:t xml:space="preserve"> TypeII-Codebook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19E748C0" w14:textId="77777777" w:rsidR="000805DB" w:rsidRPr="00390CF2" w:rsidRDefault="000805DB" w:rsidP="000805DB">
      <w:pPr>
        <w:pStyle w:val="PL"/>
        <w:rPr>
          <w:highlight w:val="cyan"/>
          <w:lang w:eastAsia="ja-JP"/>
        </w:rPr>
      </w:pPr>
      <w:r w:rsidRPr="00390CF2">
        <w:rPr>
          <w:highlight w:val="cyan"/>
        </w:rPr>
        <w:tab/>
      </w:r>
      <w:r w:rsidRPr="00390CF2">
        <w:rPr>
          <w:rFonts w:eastAsia="游明朝"/>
          <w:highlight w:val="cyan"/>
          <w:lang w:eastAsia="ja-JP"/>
        </w:rPr>
        <w:t>typeII-CodebookPortSelectionList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r w:rsidRPr="00390CF2">
        <w:rPr>
          <w:rFonts w:eastAsia="游明朝"/>
          <w:color w:val="993366"/>
          <w:highlight w:val="cyan"/>
          <w:lang w:eastAsia="ja-JP"/>
        </w:rPr>
        <w:t>SIZE</w:t>
      </w:r>
      <w:r w:rsidRPr="00390CF2">
        <w:rPr>
          <w:rFonts w:eastAsia="游明朝"/>
          <w:highlight w:val="cyan"/>
          <w:lang w:eastAsia="ja-JP"/>
        </w:rPr>
        <w:t xml:space="preserve"> (1.. maxNrofCodebooks)) </w:t>
      </w:r>
      <w:r w:rsidRPr="00390CF2">
        <w:rPr>
          <w:rFonts w:eastAsia="游明朝"/>
          <w:color w:val="993366"/>
          <w:highlight w:val="cyan"/>
          <w:lang w:eastAsia="ja-JP"/>
        </w:rPr>
        <w:t>OF</w:t>
      </w:r>
      <w:r w:rsidRPr="00390CF2">
        <w:rPr>
          <w:rFonts w:eastAsia="游明朝"/>
          <w:highlight w:val="cyan"/>
          <w:lang w:eastAsia="ja-JP"/>
        </w:rPr>
        <w:t xml:space="preserve"> TypeII-CodebookPortSelection</w:t>
      </w:r>
      <w:r w:rsidRPr="00390CF2">
        <w:rPr>
          <w:rFonts w:eastAsia="游明朝"/>
          <w:highlight w:val="cyan"/>
          <w:lang w:eastAsia="ja-JP"/>
        </w:rPr>
        <w:tab/>
      </w:r>
      <w:r w:rsidRPr="00390CF2">
        <w:rPr>
          <w:color w:val="993366"/>
          <w:highlight w:val="cyan"/>
        </w:rPr>
        <w:t>OPTIONAL</w:t>
      </w:r>
    </w:p>
    <w:p w14:paraId="58DEB71B" w14:textId="77777777" w:rsidR="000805DB" w:rsidRPr="00390CF2" w:rsidRDefault="000805DB" w:rsidP="000805DB">
      <w:pPr>
        <w:pStyle w:val="PL"/>
        <w:rPr>
          <w:rFonts w:eastAsia="Malgun Gothic"/>
          <w:highlight w:val="cyan"/>
        </w:rPr>
      </w:pPr>
    </w:p>
    <w:p w14:paraId="732359FA"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3FBD7D" w14:textId="77777777" w:rsidR="000805DB" w:rsidRPr="00390CF2" w:rsidRDefault="000805DB" w:rsidP="000805DB">
      <w:pPr>
        <w:pStyle w:val="PL"/>
        <w:rPr>
          <w:color w:val="808080"/>
          <w:highlight w:val="cyan"/>
        </w:rPr>
      </w:pPr>
    </w:p>
    <w:p w14:paraId="5E552D0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CSI-RS-IM-ReceptionForFeedback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04ACCCA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maxNumberNZP-CSI-RS-PerCC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(1..32),</w:t>
      </w:r>
    </w:p>
    <w:p w14:paraId="74348A4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maxNumberPortsAcrossNZP-CSI-RS-PerCC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{p2, p4, p8, p12, p16, p24, p32, p40, p48, p56, p64, p72, p80, </w:t>
      </w:r>
    </w:p>
    <w:p w14:paraId="1EA9643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p88, p96, p104, p112, p120, p128, p136, p144, p152, p160, p168, </w:t>
      </w:r>
    </w:p>
    <w:p w14:paraId="6376623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p176, p184, p192, p200, p208, p216, p224, p232, p240, p248, p256},</w:t>
      </w:r>
    </w:p>
    <w:p w14:paraId="4FA3398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maxNumberCS-IM-PerCC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 n32},</w:t>
      </w:r>
    </w:p>
    <w:p w14:paraId="43E24CC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maxNumberSimultaneousCSI-RS-ActBWP-AllCC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{n5, n6, n7, n8, n9, n10, n12, n14, n16, n18, n20, n22, n24, n26, </w:t>
      </w:r>
    </w:p>
    <w:p w14:paraId="5BA74CB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n28, n30, n32, n34, n36, n38, n40, n42, n44, n46, n48, n50, n52, </w:t>
      </w:r>
    </w:p>
    <w:p w14:paraId="3C3823E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n54, n56, n58, n60, n62, n64},</w:t>
      </w:r>
    </w:p>
    <w:p w14:paraId="50C68A6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totalNumberPortsSimultaneousCSI-RS-ActBWP-AllCC</w:t>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{p8, p12, p16, p24, p32, p40, p48, p56, p64, p72, p80, </w:t>
      </w:r>
    </w:p>
    <w:p w14:paraId="6BB81BF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p88, p96, p104, p112, p120, p128, p136, p144, p152, p160, p168, </w:t>
      </w:r>
    </w:p>
    <w:p w14:paraId="11165D7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p176, p184, p192, p200, p208, p216, p224, p232, p240, p248, p256}</w:t>
      </w:r>
    </w:p>
    <w:p w14:paraId="220CDD6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62956D5C" w14:textId="77777777" w:rsidR="000805DB" w:rsidRPr="00390CF2" w:rsidRDefault="000805DB" w:rsidP="000805DB">
      <w:pPr>
        <w:pStyle w:val="PL"/>
        <w:rPr>
          <w:color w:val="808080"/>
          <w:highlight w:val="cyan"/>
        </w:rPr>
      </w:pPr>
    </w:p>
    <w:p w14:paraId="1991593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TypeI-SinglePanelCodebook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7817361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t>
      </w:r>
      <w:ins w:id="16443" w:author="RP-181326" w:date="2018-06-18T07:17:00Z">
        <w:r w:rsidRPr="00390CF2">
          <w:rPr>
            <w:rFonts w:eastAsia="游明朝"/>
            <w:highlight w:val="cyan"/>
            <w:lang w:eastAsia="ja-JP"/>
          </w:rPr>
          <w:t xml:space="preserve">p2, </w:t>
        </w:r>
      </w:ins>
      <w:r w:rsidRPr="00390CF2">
        <w:rPr>
          <w:rFonts w:eastAsia="游明朝"/>
          <w:highlight w:val="cyan"/>
          <w:lang w:eastAsia="ja-JP"/>
        </w:rPr>
        <w:t>p4, p8, p12, p16, p24, p32},</w:t>
      </w:r>
    </w:p>
    <w:p w14:paraId="2D82FE4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1561AF4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5F8D12B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supportedCodebookMode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{mode1, mode1AndMode2},</w:t>
      </w:r>
    </w:p>
    <w:p w14:paraId="42133EC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775D669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55365F96" w14:textId="77777777" w:rsidR="000805DB" w:rsidRPr="00390CF2" w:rsidRDefault="000805DB" w:rsidP="000805DB">
      <w:pPr>
        <w:pStyle w:val="PL"/>
        <w:rPr>
          <w:rFonts w:eastAsia="游明朝"/>
          <w:highlight w:val="cyan"/>
          <w:lang w:eastAsia="ja-JP"/>
        </w:rPr>
      </w:pPr>
    </w:p>
    <w:p w14:paraId="21FDF38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TypeI-MultiPanelCodebook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267378E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{p8, p16, p32},</w:t>
      </w:r>
    </w:p>
    <w:p w14:paraId="36F2E68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1F81A48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4B90A0D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supportedCodebookMode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{mode1, mode2, both},</w:t>
      </w:r>
    </w:p>
    <w:p w14:paraId="0676FF8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supportedNumberPanels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{n2, n4},</w:t>
      </w:r>
    </w:p>
    <w:p w14:paraId="1E3559A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7FBC0D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6C5D6CDD" w14:textId="77777777" w:rsidR="000805DB" w:rsidRPr="00390CF2" w:rsidRDefault="000805DB" w:rsidP="000805DB">
      <w:pPr>
        <w:pStyle w:val="PL"/>
        <w:rPr>
          <w:rFonts w:eastAsia="Malgun Gothic"/>
          <w:highlight w:val="cyan"/>
        </w:rPr>
      </w:pPr>
    </w:p>
    <w:p w14:paraId="5726440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TypeII-Codebook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720BE5F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{p4, p8, p12, p16, p24, p32},</w:t>
      </w:r>
    </w:p>
    <w:p w14:paraId="4D81AAB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027E154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3A0226F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parameterLx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(2..4),</w:t>
      </w:r>
    </w:p>
    <w:p w14:paraId="7F9EC9F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amplitudeScalingType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{wideband, widebandAndSubband},</w:t>
      </w:r>
    </w:p>
    <w:p w14:paraId="09B63A6F" w14:textId="77777777" w:rsidR="000805DB" w:rsidRPr="00390CF2" w:rsidRDefault="000805DB" w:rsidP="000805DB">
      <w:pPr>
        <w:pStyle w:val="PL"/>
        <w:rPr>
          <w:highlight w:val="cyan"/>
        </w:rPr>
      </w:pPr>
      <w:r w:rsidRPr="00390CF2">
        <w:rPr>
          <w:rFonts w:eastAsia="游明朝"/>
          <w:highlight w:val="cyan"/>
          <w:lang w:eastAsia="ja-JP"/>
        </w:rPr>
        <w:tab/>
        <w:t>amplitudeSubsetRestriction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2EEC6EFF"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3F6AE8B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036F1B57" w14:textId="77777777" w:rsidR="000805DB" w:rsidRPr="00390CF2" w:rsidRDefault="000805DB" w:rsidP="000805DB">
      <w:pPr>
        <w:pStyle w:val="PL"/>
        <w:rPr>
          <w:rFonts w:eastAsia="游明朝"/>
          <w:highlight w:val="cyan"/>
          <w:lang w:eastAsia="ja-JP"/>
        </w:rPr>
      </w:pPr>
    </w:p>
    <w:p w14:paraId="58787E1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TypeII-CodebookPortSelection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21894B7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{p4, p8, p12, p16, p24, p32},</w:t>
      </w:r>
    </w:p>
    <w:p w14:paraId="2B21B0C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4688CA1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08BDCCD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parameterLx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(2..4),</w:t>
      </w:r>
    </w:p>
    <w:p w14:paraId="746830F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amplitudeScalingType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{wideband, widebandAndSubband},</w:t>
      </w:r>
    </w:p>
    <w:p w14:paraId="5C2A696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621AD5A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3A83792E" w14:textId="77777777" w:rsidR="000805DB" w:rsidRPr="00390CF2" w:rsidRDefault="000805DB" w:rsidP="000805DB">
      <w:pPr>
        <w:pStyle w:val="PL"/>
        <w:rPr>
          <w:color w:val="808080"/>
          <w:highlight w:val="cyan"/>
        </w:rPr>
      </w:pPr>
    </w:p>
    <w:p w14:paraId="60CCA9CF" w14:textId="77777777" w:rsidR="000805DB" w:rsidRPr="00390CF2" w:rsidRDefault="000805DB" w:rsidP="000805DB">
      <w:pPr>
        <w:pStyle w:val="PL"/>
        <w:rPr>
          <w:color w:val="808080"/>
          <w:highlight w:val="cyan"/>
        </w:rPr>
      </w:pPr>
      <w:r w:rsidRPr="00390CF2">
        <w:rPr>
          <w:color w:val="808080"/>
          <w:highlight w:val="cyan"/>
        </w:rPr>
        <w:t>-- TAG-FEATURESETDOWNLINK-STOP</w:t>
      </w:r>
    </w:p>
    <w:p w14:paraId="269B4AB5" w14:textId="77777777" w:rsidR="000805DB" w:rsidRPr="00390CF2" w:rsidRDefault="000805DB" w:rsidP="000805DB">
      <w:pPr>
        <w:pStyle w:val="PL"/>
        <w:rPr>
          <w:color w:val="808080"/>
          <w:highlight w:val="cyan"/>
        </w:rPr>
      </w:pPr>
      <w:r w:rsidRPr="00390CF2">
        <w:rPr>
          <w:color w:val="808080"/>
          <w:highlight w:val="cyan"/>
        </w:rPr>
        <w:t>-- ASN1STOP</w:t>
      </w:r>
    </w:p>
    <w:p w14:paraId="2E8DD9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2341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92AFF"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AD9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A1C0B3" w14:textId="77777777" w:rsidR="000805DB" w:rsidRPr="00390CF2" w:rsidRDefault="000805DB" w:rsidP="00526540">
            <w:pPr>
              <w:pStyle w:val="TAL"/>
              <w:rPr>
                <w:szCs w:val="22"/>
                <w:highlight w:val="cyan"/>
              </w:rPr>
            </w:pPr>
            <w:r w:rsidRPr="00390CF2">
              <w:rPr>
                <w:b/>
                <w:i/>
                <w:szCs w:val="22"/>
                <w:highlight w:val="cyan"/>
              </w:rPr>
              <w:t>featureSetListPerDownlinkCC</w:t>
            </w:r>
          </w:p>
          <w:p w14:paraId="156A8CF0"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61EF66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0CDEE2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5DAC93D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40B1A27C" w14:textId="77777777" w:rsidR="000805DB" w:rsidRPr="00390CF2" w:rsidRDefault="000805DB" w:rsidP="000805DB">
      <w:pPr>
        <w:pStyle w:val="PL"/>
        <w:rPr>
          <w:color w:val="808080"/>
          <w:highlight w:val="cyan"/>
        </w:rPr>
      </w:pPr>
      <w:r w:rsidRPr="00390CF2">
        <w:rPr>
          <w:color w:val="808080"/>
          <w:highlight w:val="cyan"/>
        </w:rPr>
        <w:t>-- ASN1START</w:t>
      </w:r>
    </w:p>
    <w:p w14:paraId="79B34C0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E78B8B4" w14:textId="77777777" w:rsidR="000805DB" w:rsidRPr="00390CF2" w:rsidRDefault="000805DB" w:rsidP="000805DB">
      <w:pPr>
        <w:pStyle w:val="PL"/>
        <w:rPr>
          <w:highlight w:val="cyan"/>
        </w:rPr>
      </w:pPr>
    </w:p>
    <w:p w14:paraId="2852BD84"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93D28A1" w14:textId="77777777" w:rsidR="000805DB" w:rsidRPr="00390CF2" w:rsidRDefault="000805DB" w:rsidP="000805DB">
      <w:pPr>
        <w:pStyle w:val="PL"/>
        <w:rPr>
          <w:highlight w:val="cyan"/>
        </w:rPr>
      </w:pPr>
    </w:p>
    <w:p w14:paraId="0A4C5A65"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2E34871F" w14:textId="77777777" w:rsidR="000805DB" w:rsidRPr="00390CF2" w:rsidRDefault="000805DB" w:rsidP="000805DB">
      <w:pPr>
        <w:pStyle w:val="PL"/>
        <w:rPr>
          <w:color w:val="808080"/>
          <w:highlight w:val="cyan"/>
        </w:rPr>
      </w:pPr>
      <w:r w:rsidRPr="00390CF2">
        <w:rPr>
          <w:color w:val="808080"/>
          <w:highlight w:val="cyan"/>
        </w:rPr>
        <w:t>-- ASN1STOP</w:t>
      </w:r>
    </w:p>
    <w:p w14:paraId="30306D1B" w14:textId="77777777" w:rsidR="000805DB" w:rsidRPr="00390CF2" w:rsidRDefault="000805DB" w:rsidP="000805DB">
      <w:pPr>
        <w:rPr>
          <w:rFonts w:eastAsia="Malgun Gothic"/>
          <w:highlight w:val="cyan"/>
        </w:rPr>
      </w:pPr>
    </w:p>
    <w:p w14:paraId="4CD66B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58DA199A"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214FFA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A9FF020" w14:textId="77777777" w:rsidR="000805DB" w:rsidRPr="00390CF2" w:rsidRDefault="000805DB" w:rsidP="000805DB">
      <w:pPr>
        <w:pStyle w:val="PL"/>
        <w:rPr>
          <w:color w:val="808080"/>
          <w:highlight w:val="cyan"/>
        </w:rPr>
      </w:pPr>
      <w:r w:rsidRPr="00390CF2">
        <w:rPr>
          <w:color w:val="808080"/>
          <w:highlight w:val="cyan"/>
        </w:rPr>
        <w:t>-- ASN1START</w:t>
      </w:r>
    </w:p>
    <w:p w14:paraId="24CBC249"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7E92903" w14:textId="77777777" w:rsidR="000805DB" w:rsidRPr="00390CF2" w:rsidRDefault="000805DB" w:rsidP="000805DB">
      <w:pPr>
        <w:pStyle w:val="PL"/>
        <w:rPr>
          <w:highlight w:val="cyan"/>
        </w:rPr>
      </w:pPr>
    </w:p>
    <w:p w14:paraId="06D71E4D"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5B22B05" w14:textId="77777777" w:rsidR="000805DB" w:rsidRPr="00390CF2" w:rsidRDefault="000805DB" w:rsidP="000805DB">
      <w:pPr>
        <w:pStyle w:val="PL"/>
        <w:rPr>
          <w:highlight w:val="cyan"/>
        </w:rPr>
      </w:pPr>
    </w:p>
    <w:p w14:paraId="1F291764"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06731021" w14:textId="77777777" w:rsidR="000805DB" w:rsidRPr="00390CF2" w:rsidRDefault="000805DB" w:rsidP="000805DB">
      <w:pPr>
        <w:pStyle w:val="PL"/>
        <w:rPr>
          <w:color w:val="808080"/>
          <w:highlight w:val="cyan"/>
        </w:rPr>
      </w:pPr>
      <w:r w:rsidRPr="00390CF2">
        <w:rPr>
          <w:color w:val="808080"/>
          <w:highlight w:val="cyan"/>
        </w:rPr>
        <w:t>-- ASN1STOP</w:t>
      </w:r>
    </w:p>
    <w:p w14:paraId="073E6954" w14:textId="77777777" w:rsidR="000805DB" w:rsidRPr="00390CF2" w:rsidRDefault="000805DB" w:rsidP="000805DB">
      <w:pPr>
        <w:pStyle w:val="4"/>
        <w:rPr>
          <w:i/>
          <w:noProof/>
          <w:highlight w:val="cyan"/>
        </w:rPr>
      </w:pPr>
      <w:bookmarkStart w:id="16444" w:name="_Toc509934923"/>
      <w:bookmarkEnd w:id="16424"/>
      <w:r w:rsidRPr="00390CF2">
        <w:rPr>
          <w:highlight w:val="cyan"/>
        </w:rPr>
        <w:t>–</w:t>
      </w:r>
      <w:r w:rsidRPr="00390CF2">
        <w:rPr>
          <w:highlight w:val="cyan"/>
        </w:rPr>
        <w:tab/>
      </w:r>
      <w:r w:rsidRPr="00390CF2">
        <w:rPr>
          <w:i/>
          <w:noProof/>
          <w:highlight w:val="cyan"/>
        </w:rPr>
        <w:t>FeatureSetDownlinkPerCC</w:t>
      </w:r>
    </w:p>
    <w:p w14:paraId="005B7CD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50D1A00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4F4BE15" w14:textId="77777777" w:rsidR="000805DB" w:rsidRPr="00390CF2" w:rsidRDefault="000805DB" w:rsidP="000805DB">
      <w:pPr>
        <w:pStyle w:val="PL"/>
        <w:rPr>
          <w:color w:val="808080"/>
          <w:highlight w:val="cyan"/>
        </w:rPr>
      </w:pPr>
      <w:r w:rsidRPr="00390CF2">
        <w:rPr>
          <w:color w:val="808080"/>
          <w:highlight w:val="cyan"/>
        </w:rPr>
        <w:t>-- ASN1START</w:t>
      </w:r>
    </w:p>
    <w:p w14:paraId="0C2CDA76"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FC5A880" w14:textId="77777777" w:rsidR="000805DB" w:rsidRPr="00390CF2" w:rsidRDefault="000805DB" w:rsidP="000805DB">
      <w:pPr>
        <w:pStyle w:val="PL"/>
        <w:rPr>
          <w:rFonts w:eastAsia="Malgun Gothic"/>
          <w:highlight w:val="cyan"/>
        </w:rPr>
      </w:pPr>
    </w:p>
    <w:p w14:paraId="4CDE02D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20428D" w14:textId="77777777" w:rsidR="000805DB" w:rsidRPr="00390CF2" w:rsidRDefault="000805DB" w:rsidP="000805DB">
      <w:pPr>
        <w:pStyle w:val="PL"/>
        <w:rPr>
          <w:rFonts w:eastAsia="游明朝"/>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7CA627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0D5420E1"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F7E184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maxNumberMIMO-LayersPDSCH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MIMO-LayersDL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3753826"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52F7EF0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99EEF6" w14:textId="77777777" w:rsidR="000805DB" w:rsidRPr="00390CF2" w:rsidRDefault="000805DB" w:rsidP="000805DB">
      <w:pPr>
        <w:pStyle w:val="PL"/>
        <w:rPr>
          <w:highlight w:val="cyan"/>
        </w:rPr>
      </w:pPr>
    </w:p>
    <w:p w14:paraId="0870F9CF"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712C34A4" w14:textId="77777777" w:rsidR="000805DB" w:rsidRPr="00390CF2" w:rsidRDefault="000805DB" w:rsidP="000805DB">
      <w:pPr>
        <w:pStyle w:val="PL"/>
        <w:rPr>
          <w:color w:val="808080"/>
          <w:highlight w:val="cyan"/>
        </w:rPr>
      </w:pPr>
      <w:r w:rsidRPr="00390CF2">
        <w:rPr>
          <w:color w:val="808080"/>
          <w:highlight w:val="cyan"/>
        </w:rPr>
        <w:t>-- ASN1STOP</w:t>
      </w:r>
    </w:p>
    <w:p w14:paraId="47EC6B7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444"/>
    </w:p>
    <w:p w14:paraId="53E49A9D"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040C4AB6"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669ADB24" w14:textId="77777777" w:rsidR="000805DB" w:rsidRPr="00390CF2" w:rsidRDefault="000805DB" w:rsidP="000805DB">
      <w:pPr>
        <w:pStyle w:val="PL"/>
        <w:rPr>
          <w:color w:val="808080"/>
          <w:highlight w:val="cyan"/>
        </w:rPr>
      </w:pPr>
      <w:r w:rsidRPr="00390CF2">
        <w:rPr>
          <w:color w:val="808080"/>
          <w:highlight w:val="cyan"/>
        </w:rPr>
        <w:t>-- ASN1START</w:t>
      </w:r>
    </w:p>
    <w:p w14:paraId="5DD5E8A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724BB3DF" w14:textId="77777777" w:rsidR="000805DB" w:rsidRPr="00390CF2" w:rsidRDefault="000805DB" w:rsidP="000805DB">
      <w:pPr>
        <w:pStyle w:val="PL"/>
        <w:rPr>
          <w:highlight w:val="cyan"/>
        </w:rPr>
      </w:pPr>
    </w:p>
    <w:p w14:paraId="5D40645A"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A56B1BB" w14:textId="77777777" w:rsidR="000805DB" w:rsidRPr="00390CF2" w:rsidRDefault="000805DB" w:rsidP="000805DB">
      <w:pPr>
        <w:pStyle w:val="PL"/>
        <w:rPr>
          <w:highlight w:val="cyan"/>
        </w:rPr>
      </w:pPr>
    </w:p>
    <w:p w14:paraId="3AED0F07"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33664CF2" w14:textId="77777777" w:rsidR="000805DB" w:rsidRPr="00390CF2" w:rsidRDefault="000805DB" w:rsidP="000805DB">
      <w:pPr>
        <w:pStyle w:val="PL"/>
        <w:rPr>
          <w:color w:val="808080"/>
          <w:highlight w:val="cyan"/>
        </w:rPr>
      </w:pPr>
      <w:r w:rsidRPr="00390CF2">
        <w:rPr>
          <w:color w:val="808080"/>
          <w:highlight w:val="cyan"/>
        </w:rPr>
        <w:t>-- ASN1STOP</w:t>
      </w:r>
    </w:p>
    <w:p w14:paraId="76A2ABB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59A36AF8"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D4B88E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05D0EE54" w14:textId="77777777" w:rsidR="000805DB" w:rsidRPr="00390CF2" w:rsidRDefault="000805DB" w:rsidP="000805DB">
      <w:pPr>
        <w:pStyle w:val="PL"/>
        <w:rPr>
          <w:color w:val="808080"/>
          <w:highlight w:val="cyan"/>
        </w:rPr>
      </w:pPr>
      <w:r w:rsidRPr="00390CF2">
        <w:rPr>
          <w:color w:val="808080"/>
          <w:highlight w:val="cyan"/>
        </w:rPr>
        <w:t>-- ASN1START</w:t>
      </w:r>
    </w:p>
    <w:p w14:paraId="3B53B44E" w14:textId="77777777" w:rsidR="000805DB" w:rsidRPr="00390CF2" w:rsidRDefault="000805DB" w:rsidP="000805DB">
      <w:pPr>
        <w:pStyle w:val="PL"/>
        <w:rPr>
          <w:color w:val="808080"/>
          <w:highlight w:val="cyan"/>
        </w:rPr>
      </w:pPr>
      <w:r w:rsidRPr="00390CF2">
        <w:rPr>
          <w:color w:val="808080"/>
          <w:highlight w:val="cyan"/>
        </w:rPr>
        <w:t>-- TAG-FEATURESETUPLINK-START</w:t>
      </w:r>
    </w:p>
    <w:p w14:paraId="1538D920" w14:textId="77777777" w:rsidR="000805DB" w:rsidRPr="00390CF2" w:rsidRDefault="000805DB" w:rsidP="000805DB">
      <w:pPr>
        <w:pStyle w:val="PL"/>
        <w:rPr>
          <w:rFonts w:eastAsia="ＭＳ 明朝"/>
          <w:highlight w:val="cyan"/>
          <w:lang w:eastAsia="ja-JP"/>
        </w:rPr>
      </w:pPr>
    </w:p>
    <w:p w14:paraId="40EE4A5C" w14:textId="77777777" w:rsidR="000805DB" w:rsidRPr="00390CF2" w:rsidRDefault="000805DB" w:rsidP="000805DB">
      <w:pPr>
        <w:pStyle w:val="PL"/>
        <w:rPr>
          <w:rFonts w:eastAsia="ＭＳ 明朝"/>
          <w:highlight w:val="cyan"/>
          <w:lang w:eastAsia="ja-JP"/>
        </w:rPr>
      </w:pPr>
      <w:r w:rsidRPr="00390CF2">
        <w:rPr>
          <w:rFonts w:eastAsia="ＭＳ 明朝"/>
          <w:highlight w:val="cyan"/>
          <w:lang w:eastAsia="ja-JP"/>
        </w:rPr>
        <w:t>FeatureSetUplink ::=</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color w:val="993366"/>
          <w:highlight w:val="cyan"/>
          <w:lang w:eastAsia="ja-JP"/>
        </w:rPr>
        <w:t>SEQUENCE</w:t>
      </w:r>
      <w:r w:rsidRPr="00390CF2">
        <w:rPr>
          <w:rFonts w:eastAsia="ＭＳ 明朝"/>
          <w:highlight w:val="cyan"/>
          <w:lang w:eastAsia="ja-JP"/>
        </w:rPr>
        <w:t xml:space="preserve"> {</w:t>
      </w:r>
    </w:p>
    <w:p w14:paraId="10A78BEF"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06B001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675C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9500FF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80EF3C"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1066CAB5"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游明朝"/>
          <w:highlight w:val="cyan"/>
          <w:lang w:eastAsia="ja-JP"/>
        </w:rPr>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14:paraId="527B499C" w14:textId="77777777" w:rsidR="000805DB" w:rsidRPr="00390CF2" w:rsidRDefault="000805DB" w:rsidP="000805DB">
      <w:pPr>
        <w:pStyle w:val="PL"/>
        <w:rPr>
          <w:highlight w:val="cyan"/>
        </w:rPr>
      </w:pPr>
      <w:r w:rsidRPr="00390CF2">
        <w:rPr>
          <w:rFonts w:eastAsia="游明朝"/>
          <w:highlight w:val="cyan"/>
          <w:lang w:eastAsia="ja-JP"/>
        </w:rPr>
        <w:tab/>
        <w:t>supportedSRS-Resources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EC3C6E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B36976"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8E194E7"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11A55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44A7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6CE55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4A07B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BA82F8A"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349BE0"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34C9294" w14:textId="77777777" w:rsidR="000805DB" w:rsidRPr="00390CF2" w:rsidRDefault="000805DB" w:rsidP="000805DB">
      <w:pPr>
        <w:pStyle w:val="PL"/>
        <w:rPr>
          <w:highlight w:val="cyan"/>
        </w:rPr>
      </w:pPr>
      <w:r w:rsidRPr="00390CF2">
        <w:rPr>
          <w:highlight w:val="cyan"/>
        </w:rPr>
        <w:t>}</w:t>
      </w:r>
    </w:p>
    <w:p w14:paraId="7BA00610" w14:textId="77777777" w:rsidR="000805DB" w:rsidRPr="00390CF2" w:rsidRDefault="000805DB" w:rsidP="000805DB">
      <w:pPr>
        <w:pStyle w:val="PL"/>
        <w:rPr>
          <w:highlight w:val="cyan"/>
        </w:rPr>
      </w:pPr>
    </w:p>
    <w:p w14:paraId="45158CE6" w14:textId="77777777" w:rsidR="000805DB" w:rsidRPr="00390CF2" w:rsidRDefault="000805DB" w:rsidP="000805DB">
      <w:pPr>
        <w:pStyle w:val="PL"/>
        <w:rPr>
          <w:rFonts w:eastAsia="游明朝"/>
          <w:highlight w:val="cyan"/>
          <w:lang w:eastAsia="ja-JP"/>
        </w:rPr>
      </w:pPr>
    </w:p>
    <w:p w14:paraId="66CB1B6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CSI-ReportFramework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18E76C6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(1..4),</w:t>
      </w:r>
    </w:p>
    <w:p w14:paraId="01367C6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(1..4),</w:t>
      </w:r>
    </w:p>
    <w:p w14:paraId="224FD5E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maxNumberSemiPersistentCSI-ReportPerBWP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(0..4),</w:t>
      </w:r>
    </w:p>
    <w:p w14:paraId="6BCE189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simultaneousCSI-ReportsAllCC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(5..32)</w:t>
      </w:r>
    </w:p>
    <w:p w14:paraId="5C9279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7A4A9E39" w14:textId="77777777" w:rsidR="000805DB" w:rsidRPr="00390CF2" w:rsidRDefault="000805DB" w:rsidP="000805DB">
      <w:pPr>
        <w:pStyle w:val="PL"/>
        <w:rPr>
          <w:highlight w:val="cyan"/>
        </w:rPr>
      </w:pPr>
    </w:p>
    <w:p w14:paraId="1BA4E24D" w14:textId="77777777" w:rsidR="000805DB" w:rsidRPr="00390CF2" w:rsidRDefault="000805DB" w:rsidP="000805DB">
      <w:pPr>
        <w:pStyle w:val="PL"/>
        <w:rPr>
          <w:color w:val="808080"/>
          <w:highlight w:val="cyan"/>
        </w:rPr>
      </w:pPr>
      <w:r w:rsidRPr="00390CF2">
        <w:rPr>
          <w:color w:val="808080"/>
          <w:highlight w:val="cyan"/>
        </w:rPr>
        <w:t>-- TAG- FEATURESETUPLINK-STOP</w:t>
      </w:r>
    </w:p>
    <w:p w14:paraId="1F8A658A" w14:textId="77777777" w:rsidR="000805DB" w:rsidRPr="00390CF2" w:rsidRDefault="000805DB" w:rsidP="000805DB">
      <w:pPr>
        <w:pStyle w:val="PL"/>
        <w:rPr>
          <w:color w:val="808080"/>
          <w:highlight w:val="cyan"/>
        </w:rPr>
      </w:pPr>
      <w:r w:rsidRPr="00390CF2">
        <w:rPr>
          <w:color w:val="808080"/>
          <w:highlight w:val="cyan"/>
        </w:rPr>
        <w:t>-- ASN1STOP</w:t>
      </w:r>
    </w:p>
    <w:p w14:paraId="1B6610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06A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85E09D"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D61FF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7321F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76EA80F4"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38F3E6C" w14:textId="77777777" w:rsidR="000805DB" w:rsidRPr="00390CF2" w:rsidRDefault="000805DB" w:rsidP="000805DB">
      <w:pPr>
        <w:rPr>
          <w:highlight w:val="cyan"/>
        </w:rPr>
      </w:pPr>
    </w:p>
    <w:p w14:paraId="395A9DAF" w14:textId="77777777" w:rsidR="000805DB" w:rsidRPr="00390CF2" w:rsidRDefault="000805DB" w:rsidP="000805DB">
      <w:pPr>
        <w:pStyle w:val="4"/>
        <w:rPr>
          <w:rFonts w:eastAsia="Malgun Gothic"/>
          <w:highlight w:val="cyan"/>
        </w:rPr>
      </w:pPr>
      <w:bookmarkStart w:id="16445"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445"/>
    </w:p>
    <w:p w14:paraId="6460245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75F9278"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882F684" w14:textId="77777777" w:rsidR="000805DB" w:rsidRPr="00390CF2" w:rsidRDefault="000805DB" w:rsidP="000805DB">
      <w:pPr>
        <w:pStyle w:val="PL"/>
        <w:rPr>
          <w:color w:val="808080"/>
          <w:highlight w:val="cyan"/>
        </w:rPr>
      </w:pPr>
      <w:r w:rsidRPr="00390CF2">
        <w:rPr>
          <w:color w:val="808080"/>
          <w:highlight w:val="cyan"/>
        </w:rPr>
        <w:t>-- ASN1START</w:t>
      </w:r>
    </w:p>
    <w:p w14:paraId="2337CF2A"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F13545A" w14:textId="77777777" w:rsidR="000805DB" w:rsidRPr="00390CF2" w:rsidRDefault="000805DB" w:rsidP="000805DB">
      <w:pPr>
        <w:pStyle w:val="PL"/>
        <w:rPr>
          <w:highlight w:val="cyan"/>
        </w:rPr>
      </w:pPr>
    </w:p>
    <w:p w14:paraId="1397CF39"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1F57EF8" w14:textId="77777777" w:rsidR="000805DB" w:rsidRPr="00390CF2" w:rsidRDefault="000805DB" w:rsidP="000805DB">
      <w:pPr>
        <w:pStyle w:val="PL"/>
        <w:rPr>
          <w:highlight w:val="cyan"/>
        </w:rPr>
      </w:pPr>
    </w:p>
    <w:p w14:paraId="0214D1F4" w14:textId="77777777" w:rsidR="000805DB" w:rsidRPr="00390CF2" w:rsidRDefault="000805DB" w:rsidP="000805DB">
      <w:pPr>
        <w:pStyle w:val="PL"/>
        <w:rPr>
          <w:color w:val="808080"/>
          <w:highlight w:val="cyan"/>
        </w:rPr>
      </w:pPr>
      <w:r w:rsidRPr="00390CF2">
        <w:rPr>
          <w:color w:val="808080"/>
          <w:highlight w:val="cyan"/>
        </w:rPr>
        <w:t>-- TAG-FEATURESET-UPLINK-ID-STOP</w:t>
      </w:r>
    </w:p>
    <w:p w14:paraId="73C739A8" w14:textId="77777777" w:rsidR="000805DB" w:rsidRPr="00390CF2" w:rsidRDefault="000805DB" w:rsidP="000805DB">
      <w:pPr>
        <w:pStyle w:val="PL"/>
        <w:rPr>
          <w:color w:val="808080"/>
          <w:highlight w:val="cyan"/>
        </w:rPr>
      </w:pPr>
      <w:r w:rsidRPr="00390CF2">
        <w:rPr>
          <w:color w:val="808080"/>
          <w:highlight w:val="cyan"/>
        </w:rPr>
        <w:t>-- ASN1STOP</w:t>
      </w:r>
    </w:p>
    <w:p w14:paraId="3CFBCED4" w14:textId="77777777" w:rsidR="000805DB" w:rsidRPr="00390CF2" w:rsidRDefault="000805DB" w:rsidP="000805DB">
      <w:pPr>
        <w:rPr>
          <w:highlight w:val="cyan"/>
        </w:rPr>
      </w:pPr>
    </w:p>
    <w:p w14:paraId="233A820B"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169BB079"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6DCDC894"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0A94BF91" w14:textId="77777777" w:rsidR="000805DB" w:rsidRPr="00390CF2" w:rsidRDefault="000805DB" w:rsidP="000805DB">
      <w:pPr>
        <w:pStyle w:val="PL"/>
        <w:rPr>
          <w:color w:val="808080"/>
          <w:highlight w:val="cyan"/>
        </w:rPr>
      </w:pPr>
      <w:r w:rsidRPr="00390CF2">
        <w:rPr>
          <w:color w:val="808080"/>
          <w:highlight w:val="cyan"/>
        </w:rPr>
        <w:t>-- ASN1START</w:t>
      </w:r>
    </w:p>
    <w:p w14:paraId="0785E370"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3672F749" w14:textId="77777777" w:rsidR="000805DB" w:rsidRPr="00390CF2" w:rsidRDefault="000805DB" w:rsidP="000805DB">
      <w:pPr>
        <w:pStyle w:val="PL"/>
        <w:rPr>
          <w:highlight w:val="cyan"/>
        </w:rPr>
      </w:pPr>
    </w:p>
    <w:p w14:paraId="73857CD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3123AD6" w14:textId="77777777" w:rsidR="000805DB" w:rsidRPr="00390CF2" w:rsidRDefault="000805DB" w:rsidP="000805DB">
      <w:pPr>
        <w:pStyle w:val="PL"/>
        <w:rPr>
          <w:highlight w:val="cyan"/>
        </w:rPr>
      </w:pPr>
    </w:p>
    <w:p w14:paraId="4D680692"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AD0FF49" w14:textId="77777777" w:rsidR="000805DB" w:rsidRPr="00390CF2" w:rsidRDefault="000805DB" w:rsidP="000805DB">
      <w:pPr>
        <w:pStyle w:val="PL"/>
        <w:rPr>
          <w:color w:val="808080"/>
          <w:highlight w:val="cyan"/>
        </w:rPr>
      </w:pPr>
      <w:r w:rsidRPr="00390CF2">
        <w:rPr>
          <w:color w:val="808080"/>
          <w:highlight w:val="cyan"/>
        </w:rPr>
        <w:t>-- ASN1STOP</w:t>
      </w:r>
    </w:p>
    <w:p w14:paraId="2EDE4ABE" w14:textId="77777777" w:rsidR="000805DB" w:rsidRPr="00390CF2" w:rsidRDefault="000805DB" w:rsidP="000805DB">
      <w:pPr>
        <w:rPr>
          <w:highlight w:val="cyan"/>
        </w:rPr>
      </w:pPr>
      <w:bookmarkStart w:id="16446" w:name="_Toc509934927"/>
    </w:p>
    <w:p w14:paraId="20E62FD8"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39C63C9F"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51080B9"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526EE54" w14:textId="77777777" w:rsidR="000805DB" w:rsidRPr="00390CF2" w:rsidRDefault="000805DB" w:rsidP="000805DB">
      <w:pPr>
        <w:pStyle w:val="PL"/>
        <w:rPr>
          <w:color w:val="808080"/>
          <w:highlight w:val="cyan"/>
        </w:rPr>
      </w:pPr>
      <w:r w:rsidRPr="00390CF2">
        <w:rPr>
          <w:color w:val="808080"/>
          <w:highlight w:val="cyan"/>
        </w:rPr>
        <w:t>-- ASN1START</w:t>
      </w:r>
    </w:p>
    <w:p w14:paraId="21920467"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9BFAEDE" w14:textId="77777777" w:rsidR="000805DB" w:rsidRPr="00390CF2" w:rsidRDefault="000805DB" w:rsidP="000805DB">
      <w:pPr>
        <w:pStyle w:val="PL"/>
        <w:rPr>
          <w:highlight w:val="cyan"/>
        </w:rPr>
      </w:pPr>
    </w:p>
    <w:p w14:paraId="49A4777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8874D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1EF716B4"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82EAC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9D157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mimo-CB-PUSCH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024DB4C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maxNumberMIMO-LayersCB-PUSCH</w:t>
      </w:r>
      <w:r w:rsidRPr="00390CF2">
        <w:rPr>
          <w:rFonts w:eastAsia="游明朝"/>
          <w:highlight w:val="cyan"/>
          <w:lang w:eastAsia="ja-JP"/>
        </w:rPr>
        <w:tab/>
      </w:r>
      <w:r w:rsidRPr="00390CF2">
        <w:rPr>
          <w:rFonts w:eastAsia="游明朝"/>
          <w:highlight w:val="cyan"/>
          <w:lang w:eastAsia="ja-JP"/>
        </w:rPr>
        <w:tab/>
        <w:t>MIMO-LayersUL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A1CE66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maxNumberSRS-ResourcePerSet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w:t>
      </w:r>
    </w:p>
    <w:p w14:paraId="41BFAD8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17211A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maxNumberMIMO-LayersNonCB-PUSCH</w:t>
      </w:r>
      <w:r w:rsidRPr="00390CF2">
        <w:rPr>
          <w:rFonts w:eastAsia="游明朝"/>
          <w:highlight w:val="cyan"/>
          <w:lang w:eastAsia="ja-JP"/>
        </w:rPr>
        <w:tab/>
      </w:r>
      <w:r w:rsidRPr="00390CF2">
        <w:rPr>
          <w:rFonts w:eastAsia="游明朝"/>
          <w:highlight w:val="cyan"/>
          <w:lang w:eastAsia="ja-JP"/>
        </w:rPr>
        <w:tab/>
        <w:t>MIMO-LayersUL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01C112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FCBDF9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B4C669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086913" w14:textId="77777777" w:rsidR="000805DB" w:rsidRPr="00390CF2" w:rsidRDefault="000805DB" w:rsidP="000805DB">
      <w:pPr>
        <w:pStyle w:val="PL"/>
        <w:rPr>
          <w:highlight w:val="cyan"/>
        </w:rPr>
      </w:pPr>
    </w:p>
    <w:p w14:paraId="26B3DCE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5D2EBCC5" w14:textId="77777777" w:rsidR="000805DB" w:rsidRPr="00390CF2" w:rsidRDefault="000805DB" w:rsidP="000805DB">
      <w:pPr>
        <w:pStyle w:val="PL"/>
        <w:rPr>
          <w:color w:val="808080"/>
          <w:highlight w:val="cyan"/>
        </w:rPr>
      </w:pPr>
      <w:r w:rsidRPr="00390CF2">
        <w:rPr>
          <w:color w:val="808080"/>
          <w:highlight w:val="cyan"/>
        </w:rPr>
        <w:t>-- ASN1STOP</w:t>
      </w:r>
    </w:p>
    <w:p w14:paraId="650CC18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446"/>
    </w:p>
    <w:p w14:paraId="3568804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050EEF48"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28FE4073" w14:textId="77777777" w:rsidR="000805DB" w:rsidRPr="00390CF2" w:rsidRDefault="000805DB" w:rsidP="000805DB">
      <w:pPr>
        <w:pStyle w:val="PL"/>
        <w:rPr>
          <w:color w:val="808080"/>
          <w:highlight w:val="cyan"/>
        </w:rPr>
      </w:pPr>
      <w:r w:rsidRPr="00390CF2">
        <w:rPr>
          <w:color w:val="808080"/>
          <w:highlight w:val="cyan"/>
        </w:rPr>
        <w:t>-- ASN1START</w:t>
      </w:r>
    </w:p>
    <w:p w14:paraId="3CFB4475"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0E7E1DB0" w14:textId="77777777" w:rsidR="000805DB" w:rsidRPr="00390CF2" w:rsidRDefault="000805DB" w:rsidP="000805DB">
      <w:pPr>
        <w:pStyle w:val="PL"/>
        <w:rPr>
          <w:highlight w:val="cyan"/>
        </w:rPr>
      </w:pPr>
    </w:p>
    <w:p w14:paraId="1745B2F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7EF9940" w14:textId="77777777" w:rsidR="000805DB" w:rsidRPr="00390CF2" w:rsidRDefault="000805DB" w:rsidP="000805DB">
      <w:pPr>
        <w:pStyle w:val="PL"/>
        <w:rPr>
          <w:highlight w:val="cyan"/>
        </w:rPr>
      </w:pPr>
    </w:p>
    <w:p w14:paraId="6DD71F3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70D466B3" w14:textId="77777777" w:rsidR="000805DB" w:rsidRPr="00390CF2" w:rsidRDefault="000805DB" w:rsidP="000805DB">
      <w:pPr>
        <w:pStyle w:val="PL"/>
        <w:rPr>
          <w:color w:val="808080"/>
          <w:highlight w:val="cyan"/>
        </w:rPr>
      </w:pPr>
      <w:r w:rsidRPr="00390CF2">
        <w:rPr>
          <w:color w:val="808080"/>
          <w:highlight w:val="cyan"/>
        </w:rPr>
        <w:t>-- ASN1STOP</w:t>
      </w:r>
    </w:p>
    <w:p w14:paraId="1F74E162" w14:textId="77777777" w:rsidR="000805DB" w:rsidRPr="00390CF2" w:rsidRDefault="000805DB" w:rsidP="000805DB">
      <w:pPr>
        <w:rPr>
          <w:highlight w:val="cyan"/>
        </w:rPr>
      </w:pPr>
    </w:p>
    <w:p w14:paraId="61F725E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6176A6D9"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FEBC40D" w14:textId="77777777" w:rsidR="000805DB" w:rsidRPr="00390CF2" w:rsidRDefault="000805DB" w:rsidP="000805DB">
      <w:pPr>
        <w:rPr>
          <w:ins w:id="16447"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游明朝"/>
          <w:i/>
          <w:highlight w:val="cyan"/>
          <w:lang w:val="en-US"/>
        </w:rPr>
        <w:t>f</w:t>
      </w:r>
      <w:r w:rsidRPr="00390CF2">
        <w:rPr>
          <w:i/>
          <w:highlight w:val="cyan"/>
        </w:rPr>
        <w:t>eatureSetsUplinkPerCC</w:t>
      </w:r>
      <w:r w:rsidRPr="00390CF2">
        <w:rPr>
          <w:highlight w:val="cyan"/>
        </w:rPr>
        <w:t xml:space="preserve"> list. </w:t>
      </w:r>
    </w:p>
    <w:p w14:paraId="32CCEBCF" w14:textId="77777777" w:rsidR="000805DB" w:rsidRPr="00390CF2" w:rsidRDefault="000805DB" w:rsidP="000805DB">
      <w:pPr>
        <w:pStyle w:val="NO"/>
        <w:rPr>
          <w:highlight w:val="cyan"/>
        </w:rPr>
      </w:pPr>
      <w:ins w:id="16448" w:author="Rapporteur" w:date="2018-07-11T12:36:00Z">
        <w:r w:rsidRPr="00390CF2">
          <w:rPr>
            <w:highlight w:val="cyan"/>
          </w:rPr>
          <w:t>NOTE:</w:t>
        </w:r>
        <w:r w:rsidRPr="00390CF2">
          <w:rPr>
            <w:highlight w:val="cyan"/>
          </w:rPr>
          <w:tab/>
          <w:t>When feature set</w:t>
        </w:r>
      </w:ins>
      <w:ins w:id="16449" w:author="Rapporteur" w:date="2018-07-11T12:37:00Z">
        <w:r w:rsidRPr="00390CF2">
          <w:rPr>
            <w:highlight w:val="cyan"/>
          </w:rPr>
          <w:t>s</w:t>
        </w:r>
      </w:ins>
      <w:ins w:id="16450"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451" w:author="Rapporteur" w:date="2018-07-11T12:38:00Z">
        <w:r w:rsidRPr="00390CF2">
          <w:rPr>
            <w:highlight w:val="cyan"/>
          </w:rPr>
          <w:t>xy</w:t>
        </w:r>
      </w:ins>
      <w:ins w:id="16452" w:author="Rapporteur" w:date="2018-07-11T12:36:00Z">
        <w:r w:rsidRPr="00390CF2">
          <w:rPr>
            <w:highlight w:val="cyan"/>
          </w:rPr>
          <w:t xml:space="preserve"> #5 (if present).</w:t>
        </w:r>
      </w:ins>
    </w:p>
    <w:p w14:paraId="7A7F29C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B73BA38" w14:textId="77777777" w:rsidR="000805DB" w:rsidRPr="00390CF2" w:rsidRDefault="000805DB" w:rsidP="000805DB">
      <w:pPr>
        <w:pStyle w:val="PL"/>
        <w:rPr>
          <w:color w:val="808080"/>
          <w:highlight w:val="cyan"/>
        </w:rPr>
      </w:pPr>
      <w:r w:rsidRPr="00390CF2">
        <w:rPr>
          <w:color w:val="808080"/>
          <w:highlight w:val="cyan"/>
        </w:rPr>
        <w:t>-- ASN1START</w:t>
      </w:r>
    </w:p>
    <w:p w14:paraId="21BBF640" w14:textId="77777777" w:rsidR="000805DB" w:rsidRPr="00390CF2" w:rsidRDefault="000805DB" w:rsidP="000805DB">
      <w:pPr>
        <w:pStyle w:val="PL"/>
        <w:rPr>
          <w:color w:val="808080"/>
          <w:highlight w:val="cyan"/>
        </w:rPr>
      </w:pPr>
      <w:r w:rsidRPr="00390CF2">
        <w:rPr>
          <w:color w:val="808080"/>
          <w:highlight w:val="cyan"/>
        </w:rPr>
        <w:t>-- TAG-FEATURESETS-START</w:t>
      </w:r>
    </w:p>
    <w:p w14:paraId="42E2AB20" w14:textId="77777777" w:rsidR="000805DB" w:rsidRPr="00390CF2" w:rsidRDefault="000805DB" w:rsidP="000805DB">
      <w:pPr>
        <w:pStyle w:val="PL"/>
        <w:rPr>
          <w:highlight w:val="cyan"/>
          <w:lang w:eastAsia="ja-JP"/>
        </w:rPr>
      </w:pPr>
    </w:p>
    <w:p w14:paraId="0CCBB51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EF9569"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(1..maxDownlinkFeatureSets))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FeatureSetDownlink</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14:paraId="6B43DDB8" w14:textId="77777777" w:rsidR="000805DB" w:rsidRPr="00390CF2" w:rsidRDefault="000805DB" w:rsidP="000805DB">
      <w:pPr>
        <w:pStyle w:val="PL"/>
        <w:rPr>
          <w:rFonts w:eastAsia="游明朝"/>
          <w:highlight w:val="cyan"/>
          <w:lang w:val="en-US"/>
        </w:rPr>
      </w:pPr>
      <w:r w:rsidRPr="00390CF2">
        <w:rPr>
          <w:rFonts w:eastAsia="游明朝"/>
          <w:highlight w:val="cyan"/>
          <w:lang w:val="en-US"/>
        </w:rPr>
        <w:tab/>
      </w:r>
      <w:r w:rsidRPr="00390CF2">
        <w:rPr>
          <w:highlight w:val="cyan"/>
          <w:lang w:val="en-US"/>
        </w:rPr>
        <w:t>f</w:t>
      </w:r>
      <w:r w:rsidRPr="00390CF2">
        <w:rPr>
          <w:highlight w:val="cyan"/>
        </w:rPr>
        <w:t>eatureSetsDownlinkPerCC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(1..maxPerCC-FeatureSets))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FeatureSetDownlinkPerCC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14:paraId="259DD05C"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(1..maxUplinkFeatureSets))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FeatureSetUplink</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14:paraId="324F1E48" w14:textId="77777777" w:rsidR="000805DB" w:rsidRPr="00390CF2" w:rsidRDefault="000805DB" w:rsidP="000805DB">
      <w:pPr>
        <w:pStyle w:val="PL"/>
        <w:rPr>
          <w:color w:val="993366"/>
          <w:highlight w:val="cyan"/>
        </w:rPr>
      </w:pPr>
      <w:r w:rsidRPr="00390CF2">
        <w:rPr>
          <w:rFonts w:eastAsia="游明朝"/>
          <w:highlight w:val="cyan"/>
          <w:lang w:val="en-US"/>
        </w:rPr>
        <w:tab/>
        <w:t>f</w:t>
      </w:r>
      <w:r w:rsidRPr="00390CF2">
        <w:rPr>
          <w:highlight w:val="cyan"/>
        </w:rPr>
        <w:t>eatureSetsUplinkPerCC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(1..maxPerCC-FeatureSets))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FeatureSetUplinkPerCC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rPr>
        <w:t>,</w:t>
      </w:r>
    </w:p>
    <w:p w14:paraId="2049873A" w14:textId="77777777" w:rsidR="000805DB" w:rsidRPr="00390CF2" w:rsidRDefault="000805DB" w:rsidP="000805DB">
      <w:pPr>
        <w:pStyle w:val="PL"/>
        <w:rPr>
          <w:highlight w:val="cyan"/>
          <w:lang w:val="en-US"/>
        </w:rPr>
      </w:pPr>
      <w:r w:rsidRPr="00390CF2">
        <w:rPr>
          <w:highlight w:val="cyan"/>
          <w:lang w:val="en-US"/>
        </w:rPr>
        <w:tab/>
        <w:t>...</w:t>
      </w:r>
    </w:p>
    <w:p w14:paraId="3FD57218" w14:textId="77777777" w:rsidR="000805DB" w:rsidRPr="00390CF2" w:rsidRDefault="000805DB" w:rsidP="000805DB">
      <w:pPr>
        <w:pStyle w:val="PL"/>
        <w:rPr>
          <w:highlight w:val="cyan"/>
          <w:lang w:val="en-US"/>
        </w:rPr>
      </w:pPr>
      <w:r w:rsidRPr="00390CF2">
        <w:rPr>
          <w:highlight w:val="cyan"/>
          <w:lang w:val="en-US"/>
        </w:rPr>
        <w:t>}</w:t>
      </w:r>
    </w:p>
    <w:p w14:paraId="7A86DB22" w14:textId="77777777" w:rsidR="000805DB" w:rsidRPr="00390CF2" w:rsidRDefault="000805DB" w:rsidP="000805DB">
      <w:pPr>
        <w:pStyle w:val="PL"/>
        <w:rPr>
          <w:highlight w:val="cyan"/>
        </w:rPr>
      </w:pPr>
    </w:p>
    <w:p w14:paraId="22918E15" w14:textId="77777777" w:rsidR="000805DB" w:rsidRPr="00390CF2" w:rsidRDefault="000805DB" w:rsidP="000805DB">
      <w:pPr>
        <w:pStyle w:val="PL"/>
        <w:rPr>
          <w:color w:val="808080"/>
          <w:highlight w:val="cyan"/>
        </w:rPr>
      </w:pPr>
      <w:r w:rsidRPr="00390CF2">
        <w:rPr>
          <w:color w:val="808080"/>
          <w:highlight w:val="cyan"/>
        </w:rPr>
        <w:t>-- ASN1STOP</w:t>
      </w:r>
    </w:p>
    <w:p w14:paraId="4504704E" w14:textId="77777777" w:rsidR="000805DB" w:rsidRPr="00390CF2" w:rsidRDefault="000805DB" w:rsidP="000805DB">
      <w:pPr>
        <w:pStyle w:val="PL"/>
        <w:rPr>
          <w:color w:val="808080"/>
          <w:highlight w:val="cyan"/>
        </w:rPr>
      </w:pPr>
      <w:r w:rsidRPr="00390CF2">
        <w:rPr>
          <w:color w:val="808080"/>
          <w:highlight w:val="cyan"/>
        </w:rPr>
        <w:t>-- TAG-FEATURESETS-STOP</w:t>
      </w:r>
    </w:p>
    <w:p w14:paraId="56552E69" w14:textId="77777777" w:rsidR="000805DB" w:rsidRPr="00390CF2" w:rsidRDefault="000805DB" w:rsidP="000805DB">
      <w:pPr>
        <w:pStyle w:val="4"/>
        <w:rPr>
          <w:highlight w:val="cyan"/>
        </w:rPr>
      </w:pPr>
      <w:bookmarkStart w:id="16453" w:name="_Toc510018716"/>
      <w:bookmarkStart w:id="16454" w:name="_Toc510018717"/>
      <w:r w:rsidRPr="00390CF2">
        <w:rPr>
          <w:highlight w:val="cyan"/>
        </w:rPr>
        <w:t>–</w:t>
      </w:r>
      <w:r w:rsidRPr="00390CF2">
        <w:rPr>
          <w:highlight w:val="cyan"/>
        </w:rPr>
        <w:tab/>
      </w:r>
      <w:bookmarkStart w:id="16455" w:name="_Hlk515425180"/>
      <w:r w:rsidRPr="00390CF2">
        <w:rPr>
          <w:i/>
          <w:noProof/>
          <w:highlight w:val="cyan"/>
        </w:rPr>
        <w:t>FreqBandIndicatorEUTRA</w:t>
      </w:r>
      <w:bookmarkEnd w:id="16453"/>
      <w:bookmarkEnd w:id="16455"/>
    </w:p>
    <w:p w14:paraId="1CE25653" w14:textId="77777777" w:rsidR="000805DB" w:rsidRPr="00390CF2" w:rsidRDefault="000805DB" w:rsidP="000805DB">
      <w:pPr>
        <w:pStyle w:val="PL"/>
        <w:rPr>
          <w:color w:val="808080"/>
          <w:highlight w:val="cyan"/>
        </w:rPr>
      </w:pPr>
      <w:r w:rsidRPr="00390CF2">
        <w:rPr>
          <w:color w:val="808080"/>
          <w:highlight w:val="cyan"/>
        </w:rPr>
        <w:t>-- ASN1START</w:t>
      </w:r>
    </w:p>
    <w:p w14:paraId="3216825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249456A6" w14:textId="77777777" w:rsidR="000805DB" w:rsidRPr="00390CF2" w:rsidRDefault="000805DB" w:rsidP="000805DB">
      <w:pPr>
        <w:pStyle w:val="PL"/>
        <w:rPr>
          <w:highlight w:val="cyan"/>
        </w:rPr>
      </w:pPr>
    </w:p>
    <w:p w14:paraId="69CCD38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71DAD45A" w14:textId="77777777" w:rsidR="000805DB" w:rsidRPr="00390CF2" w:rsidRDefault="000805DB" w:rsidP="000805DB">
      <w:pPr>
        <w:pStyle w:val="PL"/>
        <w:rPr>
          <w:highlight w:val="cyan"/>
        </w:rPr>
      </w:pPr>
    </w:p>
    <w:p w14:paraId="73116E63"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7EC4C92B" w14:textId="77777777" w:rsidR="000805DB" w:rsidRPr="00390CF2" w:rsidRDefault="000805DB" w:rsidP="000805DB">
      <w:pPr>
        <w:pStyle w:val="PL"/>
        <w:rPr>
          <w:color w:val="808080"/>
          <w:highlight w:val="cyan"/>
        </w:rPr>
      </w:pPr>
      <w:r w:rsidRPr="00390CF2">
        <w:rPr>
          <w:color w:val="808080"/>
          <w:highlight w:val="cyan"/>
        </w:rPr>
        <w:t>-- ASN1STOP</w:t>
      </w:r>
    </w:p>
    <w:p w14:paraId="5E66648A" w14:textId="77777777" w:rsidR="000805DB" w:rsidRPr="00390CF2" w:rsidRDefault="000805DB" w:rsidP="000805DB">
      <w:pPr>
        <w:rPr>
          <w:highlight w:val="cyan"/>
        </w:rPr>
      </w:pPr>
    </w:p>
    <w:p w14:paraId="192BEDF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454"/>
    </w:p>
    <w:p w14:paraId="45549217"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8755E2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9A94021" w14:textId="77777777" w:rsidR="000805DB" w:rsidRPr="00390CF2" w:rsidRDefault="000805DB" w:rsidP="000805DB">
      <w:pPr>
        <w:pStyle w:val="PL"/>
        <w:rPr>
          <w:color w:val="808080"/>
          <w:highlight w:val="cyan"/>
        </w:rPr>
      </w:pPr>
      <w:r w:rsidRPr="00390CF2">
        <w:rPr>
          <w:color w:val="808080"/>
          <w:highlight w:val="cyan"/>
        </w:rPr>
        <w:t>-- ASN1START</w:t>
      </w:r>
    </w:p>
    <w:p w14:paraId="5D0DFC8A" w14:textId="77777777" w:rsidR="000805DB" w:rsidRPr="00390CF2" w:rsidRDefault="000805DB" w:rsidP="000805DB">
      <w:pPr>
        <w:pStyle w:val="PL"/>
        <w:rPr>
          <w:color w:val="808080"/>
          <w:highlight w:val="cyan"/>
        </w:rPr>
      </w:pPr>
      <w:r w:rsidRPr="00390CF2">
        <w:rPr>
          <w:color w:val="808080"/>
          <w:highlight w:val="cyan"/>
        </w:rPr>
        <w:t>-- TAG-FREQBANDLIST-START</w:t>
      </w:r>
    </w:p>
    <w:p w14:paraId="7C9E3011" w14:textId="77777777" w:rsidR="000805DB" w:rsidRPr="00390CF2" w:rsidRDefault="000805DB" w:rsidP="000805DB">
      <w:pPr>
        <w:pStyle w:val="PL"/>
        <w:rPr>
          <w:highlight w:val="cyan"/>
        </w:rPr>
      </w:pPr>
    </w:p>
    <w:p w14:paraId="5BA6F8A1"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2F9D2D74" w14:textId="77777777" w:rsidR="000805DB" w:rsidRPr="00390CF2" w:rsidRDefault="000805DB" w:rsidP="000805DB">
      <w:pPr>
        <w:pStyle w:val="PL"/>
        <w:rPr>
          <w:highlight w:val="cyan"/>
        </w:rPr>
      </w:pPr>
    </w:p>
    <w:p w14:paraId="3BE5835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6EEDB13F" w14:textId="77777777" w:rsidR="000805DB" w:rsidRPr="00390CF2" w:rsidRDefault="000805DB" w:rsidP="000805DB">
      <w:pPr>
        <w:pStyle w:val="PL"/>
        <w:rPr>
          <w:highlight w:val="cyan"/>
          <w:lang w:eastAsia="ja-JP"/>
        </w:rPr>
      </w:pPr>
      <w:bookmarkStart w:id="16456"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B5A0A5"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5E09D00" w14:textId="77777777" w:rsidR="000805DB" w:rsidRPr="00390CF2" w:rsidRDefault="000805DB" w:rsidP="000805DB">
      <w:pPr>
        <w:pStyle w:val="PL"/>
        <w:rPr>
          <w:highlight w:val="cyan"/>
          <w:lang w:eastAsia="ja-JP"/>
        </w:rPr>
      </w:pPr>
      <w:r w:rsidRPr="00390CF2">
        <w:rPr>
          <w:highlight w:val="cyan"/>
          <w:lang w:eastAsia="ja-JP"/>
        </w:rPr>
        <w:t>}</w:t>
      </w:r>
      <w:bookmarkEnd w:id="16456"/>
    </w:p>
    <w:p w14:paraId="74F3F8A4" w14:textId="77777777" w:rsidR="000805DB" w:rsidRPr="00390CF2" w:rsidRDefault="000805DB" w:rsidP="000805DB">
      <w:pPr>
        <w:pStyle w:val="PL"/>
        <w:rPr>
          <w:highlight w:val="cyan"/>
          <w:lang w:eastAsia="ja-JP"/>
        </w:rPr>
      </w:pPr>
    </w:p>
    <w:p w14:paraId="4E969E25" w14:textId="77777777" w:rsidR="000805DB" w:rsidRPr="00390CF2" w:rsidRDefault="000805DB" w:rsidP="000805DB">
      <w:pPr>
        <w:pStyle w:val="PL"/>
        <w:rPr>
          <w:rFonts w:eastAsia="游明朝"/>
          <w:highlight w:val="cyan"/>
          <w:lang w:eastAsia="ja-JP"/>
        </w:rPr>
      </w:pPr>
      <w:bookmarkStart w:id="16457" w:name="_Hlk515621008"/>
      <w:r w:rsidRPr="00390CF2">
        <w:rPr>
          <w:rFonts w:eastAsia="游明朝"/>
          <w:highlight w:val="cyan"/>
          <w:lang w:eastAsia="ja-JP"/>
        </w:rPr>
        <w:t>FreqBandInformationEUTRA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bookmarkEnd w:id="16457"/>
    </w:p>
    <w:p w14:paraId="033DC0F2"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31FACAC" w14:textId="77777777" w:rsidR="000805DB" w:rsidRPr="00390CF2" w:rsidRDefault="000805DB" w:rsidP="000805DB">
      <w:pPr>
        <w:pStyle w:val="PL"/>
        <w:rPr>
          <w:rFonts w:eastAsia="游明朝"/>
          <w:highlight w:val="cyan"/>
          <w:lang w:eastAsia="ja-JP"/>
        </w:rPr>
      </w:pPr>
      <w:bookmarkStart w:id="16458" w:name="_Hlk515621027"/>
      <w:r w:rsidRPr="00390CF2">
        <w:rPr>
          <w:rFonts w:eastAsia="游明朝"/>
          <w:highlight w:val="cyan"/>
          <w:lang w:eastAsia="ja-JP"/>
        </w:rPr>
        <w:tab/>
        <w:t>ca-BandwidthClassDL-EUTRA</w:t>
      </w:r>
      <w:r w:rsidRPr="00390CF2">
        <w:rPr>
          <w:rFonts w:eastAsia="游明朝"/>
          <w:highlight w:val="cyan"/>
          <w:lang w:eastAsia="ja-JP"/>
        </w:rPr>
        <w:tab/>
      </w:r>
      <w:r w:rsidRPr="00390CF2">
        <w:rPr>
          <w:rFonts w:eastAsia="游明朝"/>
          <w:highlight w:val="cyan"/>
          <w:lang w:eastAsia="ja-JP"/>
        </w:rPr>
        <w:tab/>
        <w:t>CA-BandwidthClassEUTRA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r w:rsidRPr="00390CF2">
        <w:rPr>
          <w:rFonts w:eastAsia="游明朝"/>
          <w:highlight w:val="cyan"/>
          <w:lang w:eastAsia="ja-JP"/>
        </w:rPr>
        <w:tab/>
        <w:t>-- Need N</w:t>
      </w:r>
    </w:p>
    <w:p w14:paraId="21303B8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ca-BandwidthClassUL-EUTRA</w:t>
      </w:r>
      <w:r w:rsidRPr="00390CF2">
        <w:rPr>
          <w:rFonts w:eastAsia="游明朝"/>
          <w:highlight w:val="cyan"/>
          <w:lang w:eastAsia="ja-JP"/>
        </w:rPr>
        <w:tab/>
      </w:r>
      <w:r w:rsidRPr="00390CF2">
        <w:rPr>
          <w:rFonts w:eastAsia="游明朝"/>
          <w:highlight w:val="cyan"/>
          <w:lang w:eastAsia="ja-JP"/>
        </w:rPr>
        <w:tab/>
        <w:t>CA-BandwidthClassEUTRA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ab/>
        <w:t>-- Need N</w:t>
      </w:r>
    </w:p>
    <w:p w14:paraId="52674F0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604F9BDA" w14:textId="77777777" w:rsidR="000805DB" w:rsidRPr="00390CF2" w:rsidRDefault="000805DB" w:rsidP="000805DB">
      <w:pPr>
        <w:pStyle w:val="PL"/>
        <w:rPr>
          <w:highlight w:val="cyan"/>
        </w:rPr>
      </w:pPr>
    </w:p>
    <w:p w14:paraId="691AF201" w14:textId="77777777" w:rsidR="000805DB" w:rsidRPr="00390CF2" w:rsidRDefault="000805DB" w:rsidP="000805DB">
      <w:pPr>
        <w:pStyle w:val="PL"/>
        <w:rPr>
          <w:rFonts w:eastAsia="游明朝"/>
          <w:highlight w:val="cyan"/>
          <w:lang w:eastAsia="ja-JP"/>
        </w:rPr>
      </w:pPr>
      <w:bookmarkStart w:id="16459" w:name="_Hlk516049342"/>
      <w:r w:rsidRPr="00390CF2">
        <w:rPr>
          <w:rFonts w:eastAsia="游明朝"/>
          <w:highlight w:val="cyan"/>
          <w:lang w:eastAsia="ja-JP"/>
        </w:rPr>
        <w:t>FreqBandInformationNR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bookmarkEnd w:id="16458"/>
    </w:p>
    <w:p w14:paraId="49C2FB36"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82C213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maxBandwidthRequestedDL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AggregatedBandwith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14:paraId="3002B8E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maxBandwidthRequestedUL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AggregatedBandwith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14:paraId="737B8CA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maxCarriersRequestedDL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w:t>
      </w:r>
      <w:r w:rsidRPr="00390CF2">
        <w:rPr>
          <w:highlight w:val="cyan"/>
        </w:rPr>
        <w:t xml:space="preserve"> </w:t>
      </w:r>
      <w:r w:rsidRPr="00390CF2">
        <w:rPr>
          <w:rFonts w:eastAsia="游明朝"/>
          <w:highlight w:val="cyan"/>
          <w:lang w:eastAsia="ja-JP"/>
        </w:rPr>
        <w:t>maxNrofServingCells)</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14:paraId="65CF67E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maxCarriersRequestedUL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w:t>
      </w:r>
      <w:r w:rsidRPr="00390CF2">
        <w:rPr>
          <w:highlight w:val="cyan"/>
        </w:rPr>
        <w:t xml:space="preserve"> </w:t>
      </w:r>
      <w:r w:rsidRPr="00390CF2">
        <w:rPr>
          <w:rFonts w:eastAsia="游明朝"/>
          <w:highlight w:val="cyan"/>
          <w:lang w:eastAsia="ja-JP"/>
        </w:rPr>
        <w:t>maxNrofServingCells)</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ab/>
        <w:t>-- Need N</w:t>
      </w:r>
    </w:p>
    <w:p w14:paraId="60D24B0E" w14:textId="77777777" w:rsidR="000805DB" w:rsidRPr="00390CF2" w:rsidRDefault="000805DB" w:rsidP="000805DB">
      <w:pPr>
        <w:pStyle w:val="PL"/>
        <w:rPr>
          <w:highlight w:val="cyan"/>
          <w:lang w:eastAsia="ja-JP"/>
        </w:rPr>
      </w:pPr>
      <w:r w:rsidRPr="00390CF2">
        <w:rPr>
          <w:highlight w:val="cyan"/>
          <w:lang w:eastAsia="ja-JP"/>
        </w:rPr>
        <w:t>}</w:t>
      </w:r>
    </w:p>
    <w:p w14:paraId="7E964A20" w14:textId="77777777" w:rsidR="000805DB" w:rsidRPr="00390CF2" w:rsidRDefault="000805DB" w:rsidP="000805DB">
      <w:pPr>
        <w:pStyle w:val="PL"/>
        <w:rPr>
          <w:highlight w:val="cyan"/>
          <w:lang w:eastAsia="ja-JP"/>
        </w:rPr>
      </w:pPr>
    </w:p>
    <w:p w14:paraId="66A698FF"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04853B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1C06E99" w14:textId="77777777" w:rsidR="000805DB" w:rsidRPr="00390CF2" w:rsidRDefault="000805DB" w:rsidP="000805DB">
      <w:pPr>
        <w:pStyle w:val="PL"/>
        <w:rPr>
          <w:highlight w:val="cyan"/>
        </w:rPr>
      </w:pPr>
    </w:p>
    <w:bookmarkEnd w:id="16459"/>
    <w:p w14:paraId="1E5F9244" w14:textId="77777777" w:rsidR="000805DB" w:rsidRPr="00390CF2" w:rsidRDefault="000805DB" w:rsidP="000805DB">
      <w:pPr>
        <w:pStyle w:val="PL"/>
        <w:rPr>
          <w:color w:val="808080"/>
          <w:highlight w:val="cyan"/>
        </w:rPr>
      </w:pPr>
      <w:r w:rsidRPr="00390CF2">
        <w:rPr>
          <w:color w:val="808080"/>
          <w:highlight w:val="cyan"/>
        </w:rPr>
        <w:t>-- TAG-FREQBANDLIST-STOP</w:t>
      </w:r>
    </w:p>
    <w:p w14:paraId="537AF466" w14:textId="77777777" w:rsidR="000805DB" w:rsidRPr="00390CF2" w:rsidRDefault="000805DB" w:rsidP="000805DB">
      <w:pPr>
        <w:pStyle w:val="PL"/>
        <w:rPr>
          <w:color w:val="808080"/>
          <w:highlight w:val="cyan"/>
        </w:rPr>
      </w:pPr>
      <w:r w:rsidRPr="00390CF2">
        <w:rPr>
          <w:color w:val="808080"/>
          <w:highlight w:val="cyan"/>
        </w:rPr>
        <w:t>-- ASN1STOP</w:t>
      </w:r>
    </w:p>
    <w:p w14:paraId="2EFEC1A6" w14:textId="77777777" w:rsidR="000805DB" w:rsidRPr="00390CF2" w:rsidRDefault="000805DB" w:rsidP="000805DB">
      <w:pPr>
        <w:pStyle w:val="4"/>
        <w:rPr>
          <w:noProof/>
          <w:highlight w:val="cyan"/>
        </w:rPr>
      </w:pPr>
      <w:bookmarkStart w:id="16460" w:name="_Toc510018718"/>
      <w:r w:rsidRPr="00390CF2">
        <w:rPr>
          <w:highlight w:val="cyan"/>
        </w:rPr>
        <w:t>–</w:t>
      </w:r>
      <w:r w:rsidRPr="00390CF2">
        <w:rPr>
          <w:highlight w:val="cyan"/>
        </w:rPr>
        <w:tab/>
      </w:r>
      <w:r w:rsidRPr="00390CF2">
        <w:rPr>
          <w:i/>
          <w:noProof/>
          <w:highlight w:val="cyan"/>
        </w:rPr>
        <w:t>FreqSeparationClass</w:t>
      </w:r>
      <w:bookmarkEnd w:id="16460"/>
    </w:p>
    <w:p w14:paraId="7E57D9E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B4FD35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106B17F5" w14:textId="77777777" w:rsidR="000805DB" w:rsidRPr="00390CF2" w:rsidRDefault="000805DB" w:rsidP="000805DB">
      <w:pPr>
        <w:pStyle w:val="PL"/>
        <w:rPr>
          <w:color w:val="808080"/>
          <w:highlight w:val="cyan"/>
        </w:rPr>
      </w:pPr>
      <w:r w:rsidRPr="00390CF2">
        <w:rPr>
          <w:color w:val="808080"/>
          <w:highlight w:val="cyan"/>
        </w:rPr>
        <w:t>-- ASN1START</w:t>
      </w:r>
    </w:p>
    <w:p w14:paraId="7782CEB1"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0406172" w14:textId="77777777" w:rsidR="000805DB" w:rsidRPr="00390CF2" w:rsidRDefault="000805DB" w:rsidP="000805DB">
      <w:pPr>
        <w:pStyle w:val="PL"/>
        <w:rPr>
          <w:highlight w:val="cyan"/>
        </w:rPr>
      </w:pPr>
    </w:p>
    <w:p w14:paraId="70E74A12"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741197E3" w14:textId="77777777" w:rsidR="000805DB" w:rsidRPr="00390CF2" w:rsidRDefault="000805DB" w:rsidP="000805DB">
      <w:pPr>
        <w:pStyle w:val="PL"/>
        <w:rPr>
          <w:highlight w:val="cyan"/>
        </w:rPr>
      </w:pPr>
    </w:p>
    <w:p w14:paraId="61FCC9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9C4DB68" w14:textId="77777777" w:rsidR="000805DB" w:rsidRPr="00390CF2" w:rsidRDefault="000805DB" w:rsidP="000805DB">
      <w:pPr>
        <w:pStyle w:val="PL"/>
        <w:rPr>
          <w:color w:val="808080"/>
          <w:highlight w:val="cyan"/>
        </w:rPr>
      </w:pPr>
      <w:r w:rsidRPr="00390CF2">
        <w:rPr>
          <w:color w:val="808080"/>
          <w:highlight w:val="cyan"/>
        </w:rPr>
        <w:t>-- ASN1STOP</w:t>
      </w:r>
    </w:p>
    <w:p w14:paraId="50220597" w14:textId="77777777" w:rsidR="000805DB" w:rsidRPr="00390CF2" w:rsidRDefault="000805DB" w:rsidP="000805DB">
      <w:pPr>
        <w:pStyle w:val="4"/>
        <w:rPr>
          <w:highlight w:val="cyan"/>
        </w:rPr>
      </w:pPr>
      <w:bookmarkStart w:id="16461" w:name="_Toc510018719"/>
      <w:r w:rsidRPr="00390CF2">
        <w:rPr>
          <w:highlight w:val="cyan"/>
        </w:rPr>
        <w:t>–</w:t>
      </w:r>
      <w:r w:rsidRPr="00390CF2">
        <w:rPr>
          <w:highlight w:val="cyan"/>
        </w:rPr>
        <w:tab/>
      </w:r>
      <w:r w:rsidRPr="00390CF2">
        <w:rPr>
          <w:i/>
          <w:noProof/>
          <w:highlight w:val="cyan"/>
        </w:rPr>
        <w:t>MIMO-Layers</w:t>
      </w:r>
      <w:bookmarkEnd w:id="16461"/>
    </w:p>
    <w:p w14:paraId="443D3F68" w14:textId="77777777" w:rsidR="000805DB" w:rsidRPr="00390CF2" w:rsidRDefault="000805DB" w:rsidP="000805DB">
      <w:pPr>
        <w:pStyle w:val="PL"/>
        <w:rPr>
          <w:color w:val="808080"/>
          <w:highlight w:val="cyan"/>
        </w:rPr>
      </w:pPr>
      <w:r w:rsidRPr="00390CF2">
        <w:rPr>
          <w:color w:val="808080"/>
          <w:highlight w:val="cyan"/>
        </w:rPr>
        <w:t>-- ASN1START</w:t>
      </w:r>
    </w:p>
    <w:p w14:paraId="7CB6528B" w14:textId="77777777" w:rsidR="000805DB" w:rsidRPr="00390CF2" w:rsidRDefault="000805DB" w:rsidP="000805DB">
      <w:pPr>
        <w:pStyle w:val="PL"/>
        <w:rPr>
          <w:color w:val="808080"/>
          <w:highlight w:val="cyan"/>
        </w:rPr>
      </w:pPr>
      <w:r w:rsidRPr="00390CF2">
        <w:rPr>
          <w:color w:val="808080"/>
          <w:highlight w:val="cyan"/>
        </w:rPr>
        <w:t>-- TAG-MIMO-LAYERS-START</w:t>
      </w:r>
    </w:p>
    <w:p w14:paraId="79898F8F" w14:textId="77777777" w:rsidR="000805DB" w:rsidRPr="00390CF2" w:rsidRDefault="000805DB" w:rsidP="000805DB">
      <w:pPr>
        <w:pStyle w:val="PL"/>
        <w:rPr>
          <w:highlight w:val="cyan"/>
        </w:rPr>
      </w:pPr>
    </w:p>
    <w:p w14:paraId="2D5564E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400CA073" w14:textId="77777777" w:rsidR="000805DB" w:rsidRPr="00390CF2" w:rsidRDefault="000805DB" w:rsidP="000805DB">
      <w:pPr>
        <w:pStyle w:val="PL"/>
        <w:rPr>
          <w:highlight w:val="cyan"/>
          <w:lang w:eastAsia="ja-JP"/>
        </w:rPr>
      </w:pPr>
    </w:p>
    <w:p w14:paraId="3F742DE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711AD64" w14:textId="77777777" w:rsidR="000805DB" w:rsidRPr="00390CF2" w:rsidRDefault="000805DB" w:rsidP="000805DB">
      <w:pPr>
        <w:pStyle w:val="PL"/>
        <w:rPr>
          <w:highlight w:val="cyan"/>
        </w:rPr>
      </w:pPr>
    </w:p>
    <w:p w14:paraId="2C35B131" w14:textId="77777777" w:rsidR="000805DB" w:rsidRPr="00390CF2" w:rsidRDefault="000805DB" w:rsidP="000805DB">
      <w:pPr>
        <w:pStyle w:val="PL"/>
        <w:rPr>
          <w:color w:val="808080"/>
          <w:highlight w:val="cyan"/>
        </w:rPr>
      </w:pPr>
      <w:r w:rsidRPr="00390CF2">
        <w:rPr>
          <w:color w:val="808080"/>
          <w:highlight w:val="cyan"/>
        </w:rPr>
        <w:t>-- TAG-MIMO-LAYERS-STOP</w:t>
      </w:r>
    </w:p>
    <w:p w14:paraId="22DB72CE" w14:textId="77777777" w:rsidR="000805DB" w:rsidRPr="00390CF2" w:rsidRDefault="000805DB" w:rsidP="000805DB">
      <w:pPr>
        <w:pStyle w:val="PL"/>
        <w:rPr>
          <w:color w:val="808080"/>
          <w:highlight w:val="cyan"/>
        </w:rPr>
      </w:pPr>
      <w:r w:rsidRPr="00390CF2">
        <w:rPr>
          <w:color w:val="808080"/>
          <w:highlight w:val="cyan"/>
        </w:rPr>
        <w:t>-- ASN1STOP</w:t>
      </w:r>
    </w:p>
    <w:p w14:paraId="57CFFFAF" w14:textId="77777777" w:rsidR="000805DB" w:rsidRPr="00390CF2" w:rsidRDefault="000805DB" w:rsidP="000805DB">
      <w:pPr>
        <w:pStyle w:val="4"/>
        <w:rPr>
          <w:highlight w:val="cyan"/>
        </w:rPr>
      </w:pPr>
      <w:bookmarkStart w:id="16462" w:name="_Toc510018720"/>
      <w:r w:rsidRPr="00390CF2">
        <w:rPr>
          <w:highlight w:val="cyan"/>
        </w:rPr>
        <w:t>–</w:t>
      </w:r>
      <w:r w:rsidRPr="00390CF2">
        <w:rPr>
          <w:highlight w:val="cyan"/>
        </w:rPr>
        <w:tab/>
      </w:r>
      <w:r w:rsidRPr="00390CF2">
        <w:rPr>
          <w:i/>
          <w:noProof/>
          <w:highlight w:val="cyan"/>
        </w:rPr>
        <w:t>ModulationOrder</w:t>
      </w:r>
      <w:bookmarkEnd w:id="16462"/>
    </w:p>
    <w:p w14:paraId="6190B4EA" w14:textId="77777777" w:rsidR="000805DB" w:rsidRPr="00390CF2" w:rsidRDefault="000805DB" w:rsidP="000805DB">
      <w:pPr>
        <w:pStyle w:val="PL"/>
        <w:rPr>
          <w:color w:val="808080"/>
          <w:highlight w:val="cyan"/>
        </w:rPr>
      </w:pPr>
      <w:r w:rsidRPr="00390CF2">
        <w:rPr>
          <w:color w:val="808080"/>
          <w:highlight w:val="cyan"/>
        </w:rPr>
        <w:t>-- ASN1START</w:t>
      </w:r>
    </w:p>
    <w:p w14:paraId="077954C5" w14:textId="77777777" w:rsidR="000805DB" w:rsidRPr="00390CF2" w:rsidRDefault="000805DB" w:rsidP="000805DB">
      <w:pPr>
        <w:pStyle w:val="PL"/>
        <w:rPr>
          <w:color w:val="808080"/>
          <w:highlight w:val="cyan"/>
        </w:rPr>
      </w:pPr>
      <w:r w:rsidRPr="00390CF2">
        <w:rPr>
          <w:color w:val="808080"/>
          <w:highlight w:val="cyan"/>
        </w:rPr>
        <w:t>-- TAG-MODULATION-ORDER-START</w:t>
      </w:r>
    </w:p>
    <w:p w14:paraId="54B5C249" w14:textId="77777777" w:rsidR="000805DB" w:rsidRPr="00390CF2" w:rsidRDefault="000805DB" w:rsidP="000805DB">
      <w:pPr>
        <w:pStyle w:val="PL"/>
        <w:rPr>
          <w:rFonts w:eastAsia="Malgun Gothic"/>
          <w:highlight w:val="cyan"/>
        </w:rPr>
      </w:pPr>
    </w:p>
    <w:p w14:paraId="5BEB579D"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6E8D0DDB" w14:textId="77777777" w:rsidR="000805DB" w:rsidRPr="00390CF2" w:rsidRDefault="000805DB" w:rsidP="000805DB">
      <w:pPr>
        <w:pStyle w:val="PL"/>
        <w:rPr>
          <w:rFonts w:eastAsia="Malgun Gothic"/>
          <w:highlight w:val="cyan"/>
        </w:rPr>
      </w:pPr>
    </w:p>
    <w:p w14:paraId="34597302" w14:textId="77777777" w:rsidR="000805DB" w:rsidRPr="00390CF2" w:rsidRDefault="000805DB" w:rsidP="000805DB">
      <w:pPr>
        <w:pStyle w:val="PL"/>
        <w:rPr>
          <w:color w:val="808080"/>
          <w:highlight w:val="cyan"/>
        </w:rPr>
      </w:pPr>
      <w:r w:rsidRPr="00390CF2">
        <w:rPr>
          <w:color w:val="808080"/>
          <w:highlight w:val="cyan"/>
        </w:rPr>
        <w:t>-- TAG-MODULATION-ORDER-STOP</w:t>
      </w:r>
    </w:p>
    <w:p w14:paraId="669DF5A8" w14:textId="77777777" w:rsidR="000805DB" w:rsidRPr="00390CF2" w:rsidRDefault="000805DB" w:rsidP="000805DB">
      <w:pPr>
        <w:pStyle w:val="PL"/>
        <w:rPr>
          <w:color w:val="808080"/>
          <w:highlight w:val="cyan"/>
        </w:rPr>
      </w:pPr>
      <w:r w:rsidRPr="00390CF2">
        <w:rPr>
          <w:color w:val="808080"/>
          <w:highlight w:val="cyan"/>
        </w:rPr>
        <w:t>-- ASN1STOP</w:t>
      </w:r>
    </w:p>
    <w:p w14:paraId="54E61761" w14:textId="77777777" w:rsidR="000805DB" w:rsidRPr="00390CF2" w:rsidRDefault="000805DB" w:rsidP="000805DB">
      <w:pPr>
        <w:pStyle w:val="4"/>
        <w:rPr>
          <w:highlight w:val="cyan"/>
        </w:rPr>
      </w:pPr>
      <w:bookmarkStart w:id="16463" w:name="_Toc510018721"/>
      <w:r w:rsidRPr="00390CF2">
        <w:rPr>
          <w:highlight w:val="cyan"/>
        </w:rPr>
        <w:t>–</w:t>
      </w:r>
      <w:r w:rsidRPr="00390CF2">
        <w:rPr>
          <w:highlight w:val="cyan"/>
        </w:rPr>
        <w:tab/>
      </w:r>
      <w:r w:rsidRPr="00390CF2">
        <w:rPr>
          <w:i/>
          <w:noProof/>
          <w:highlight w:val="cyan"/>
        </w:rPr>
        <w:t>MRDC-Parameters</w:t>
      </w:r>
    </w:p>
    <w:p w14:paraId="1A1BCCEA"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790FD55"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505374ED" w14:textId="77777777" w:rsidR="000805DB" w:rsidRPr="00390CF2" w:rsidRDefault="000805DB" w:rsidP="000805DB">
      <w:pPr>
        <w:pStyle w:val="PL"/>
        <w:rPr>
          <w:color w:val="808080"/>
          <w:highlight w:val="cyan"/>
        </w:rPr>
      </w:pPr>
      <w:r w:rsidRPr="00390CF2">
        <w:rPr>
          <w:color w:val="808080"/>
          <w:highlight w:val="cyan"/>
        </w:rPr>
        <w:t>-- ASN1START</w:t>
      </w:r>
    </w:p>
    <w:p w14:paraId="2CB99A24" w14:textId="77777777" w:rsidR="000805DB" w:rsidRPr="00390CF2" w:rsidRDefault="000805DB" w:rsidP="000805DB">
      <w:pPr>
        <w:pStyle w:val="PL"/>
        <w:rPr>
          <w:color w:val="808080"/>
          <w:highlight w:val="cyan"/>
        </w:rPr>
      </w:pPr>
      <w:r w:rsidRPr="00390CF2">
        <w:rPr>
          <w:color w:val="808080"/>
          <w:highlight w:val="cyan"/>
        </w:rPr>
        <w:t>-- TAG-MRDC-PARAMETERS-START</w:t>
      </w:r>
    </w:p>
    <w:p w14:paraId="675B1C16" w14:textId="77777777" w:rsidR="000805DB" w:rsidRPr="00390CF2" w:rsidRDefault="000805DB" w:rsidP="000805DB">
      <w:pPr>
        <w:pStyle w:val="PL"/>
        <w:rPr>
          <w:highlight w:val="cyan"/>
          <w:lang w:eastAsia="ja-JP"/>
        </w:rPr>
      </w:pPr>
    </w:p>
    <w:p w14:paraId="2D515CFF"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6976C8"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FEAFD2"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AABEAFA"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50622A92"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464" w:author="RP-181326" w:date="2018-06-18T07:18:00Z">
        <w:r w:rsidRPr="00390CF2">
          <w:rPr>
            <w:highlight w:val="cyan"/>
          </w:rPr>
          <w:t>tdm, fdm, both</w:t>
        </w:r>
      </w:ins>
      <w:del w:id="16465"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1081441"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0DFDED10"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617C446B"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759B34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473EC484" w14:textId="77777777" w:rsidR="000805DB" w:rsidRPr="00390CF2" w:rsidRDefault="000805DB" w:rsidP="000805DB">
      <w:pPr>
        <w:pStyle w:val="PL"/>
        <w:rPr>
          <w:highlight w:val="cyan"/>
          <w:lang w:eastAsia="ja-JP"/>
        </w:rPr>
      </w:pPr>
      <w:r w:rsidRPr="00390CF2">
        <w:rPr>
          <w:highlight w:val="cyan"/>
          <w:lang w:eastAsia="ja-JP"/>
        </w:rPr>
        <w:t>}</w:t>
      </w:r>
    </w:p>
    <w:p w14:paraId="4E05D830" w14:textId="77777777" w:rsidR="000805DB" w:rsidRPr="00390CF2" w:rsidRDefault="000805DB" w:rsidP="000805DB">
      <w:pPr>
        <w:pStyle w:val="PL"/>
        <w:rPr>
          <w:highlight w:val="cyan"/>
        </w:rPr>
      </w:pPr>
    </w:p>
    <w:p w14:paraId="51439A47" w14:textId="77777777" w:rsidR="000805DB" w:rsidRPr="00390CF2" w:rsidRDefault="000805DB" w:rsidP="000805DB">
      <w:pPr>
        <w:pStyle w:val="PL"/>
        <w:rPr>
          <w:color w:val="808080"/>
          <w:highlight w:val="cyan"/>
        </w:rPr>
      </w:pPr>
      <w:r w:rsidRPr="00390CF2">
        <w:rPr>
          <w:color w:val="808080"/>
          <w:highlight w:val="cyan"/>
        </w:rPr>
        <w:t>-- TAG-MRDC-PARAMETERS-STOP</w:t>
      </w:r>
    </w:p>
    <w:p w14:paraId="298284C3" w14:textId="77777777" w:rsidR="000805DB" w:rsidRPr="00390CF2" w:rsidRDefault="000805DB" w:rsidP="000805DB">
      <w:pPr>
        <w:pStyle w:val="PL"/>
        <w:rPr>
          <w:color w:val="808080"/>
          <w:highlight w:val="cyan"/>
        </w:rPr>
      </w:pPr>
      <w:r w:rsidRPr="00390CF2">
        <w:rPr>
          <w:color w:val="808080"/>
          <w:highlight w:val="cyan"/>
        </w:rPr>
        <w:t>-- ASN1STOP</w:t>
      </w:r>
    </w:p>
    <w:p w14:paraId="0F2C070F"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noProof/>
          <w:highlight w:val="cyan"/>
        </w:rPr>
        <w:t>RAT-Type</w:t>
      </w:r>
      <w:bookmarkEnd w:id="16463"/>
    </w:p>
    <w:p w14:paraId="2717723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98652F2"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4128DE03" w14:textId="77777777" w:rsidR="000805DB" w:rsidRPr="00390CF2" w:rsidRDefault="000805DB" w:rsidP="000805DB">
      <w:pPr>
        <w:pStyle w:val="PL"/>
        <w:rPr>
          <w:color w:val="808080"/>
          <w:highlight w:val="cyan"/>
        </w:rPr>
      </w:pPr>
      <w:r w:rsidRPr="00390CF2">
        <w:rPr>
          <w:color w:val="808080"/>
          <w:highlight w:val="cyan"/>
        </w:rPr>
        <w:t>-- ASN1START</w:t>
      </w:r>
    </w:p>
    <w:p w14:paraId="57D9F999" w14:textId="77777777" w:rsidR="000805DB" w:rsidRPr="00390CF2" w:rsidRDefault="000805DB" w:rsidP="000805DB">
      <w:pPr>
        <w:pStyle w:val="PL"/>
        <w:rPr>
          <w:color w:val="808080"/>
          <w:highlight w:val="cyan"/>
        </w:rPr>
      </w:pPr>
      <w:r w:rsidRPr="00390CF2">
        <w:rPr>
          <w:color w:val="808080"/>
          <w:highlight w:val="cyan"/>
        </w:rPr>
        <w:t>-- TAG-RAT-TYPE-START</w:t>
      </w:r>
    </w:p>
    <w:p w14:paraId="60493A9F" w14:textId="77777777" w:rsidR="000805DB" w:rsidRPr="00390CF2" w:rsidRDefault="000805DB" w:rsidP="000805DB">
      <w:pPr>
        <w:pStyle w:val="PL"/>
        <w:rPr>
          <w:highlight w:val="cyan"/>
        </w:rPr>
      </w:pPr>
    </w:p>
    <w:p w14:paraId="745AD002"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466" w:author="Rapporteur ASN1 SA" w:date="2018-06-29T14:28:00Z">
        <w:r w:rsidRPr="00390CF2">
          <w:rPr>
            <w:highlight w:val="cyan"/>
          </w:rPr>
          <w:delText>spare2</w:delText>
        </w:r>
      </w:del>
      <w:ins w:id="16467" w:author="Rapporteur ASN1 SA" w:date="2018-06-29T14:28:00Z">
        <w:r w:rsidRPr="00390CF2">
          <w:rPr>
            <w:highlight w:val="cyan"/>
          </w:rPr>
          <w:t>eutra</w:t>
        </w:r>
      </w:ins>
      <w:r w:rsidRPr="00390CF2">
        <w:rPr>
          <w:highlight w:val="cyan"/>
        </w:rPr>
        <w:t>, spare1, ...}</w:t>
      </w:r>
    </w:p>
    <w:p w14:paraId="5AEACC4B" w14:textId="77777777" w:rsidR="000805DB" w:rsidRPr="00390CF2" w:rsidRDefault="000805DB" w:rsidP="000805DB">
      <w:pPr>
        <w:pStyle w:val="PL"/>
        <w:rPr>
          <w:highlight w:val="cyan"/>
        </w:rPr>
      </w:pPr>
    </w:p>
    <w:p w14:paraId="7CAC44EA" w14:textId="77777777" w:rsidR="000805DB" w:rsidRPr="00390CF2" w:rsidRDefault="000805DB" w:rsidP="000805DB">
      <w:pPr>
        <w:pStyle w:val="PL"/>
        <w:rPr>
          <w:color w:val="808080"/>
          <w:highlight w:val="cyan"/>
        </w:rPr>
      </w:pPr>
      <w:r w:rsidRPr="00390CF2">
        <w:rPr>
          <w:color w:val="808080"/>
          <w:highlight w:val="cyan"/>
        </w:rPr>
        <w:t>-- TAG-RAT-TYPE-STOP</w:t>
      </w:r>
    </w:p>
    <w:p w14:paraId="77DCC5E2" w14:textId="77777777" w:rsidR="000805DB" w:rsidRPr="00390CF2" w:rsidRDefault="000805DB" w:rsidP="000805DB">
      <w:pPr>
        <w:pStyle w:val="PL"/>
        <w:rPr>
          <w:color w:val="808080"/>
          <w:highlight w:val="cyan"/>
        </w:rPr>
      </w:pPr>
      <w:r w:rsidRPr="00390CF2">
        <w:rPr>
          <w:color w:val="808080"/>
          <w:highlight w:val="cyan"/>
        </w:rPr>
        <w:t>-- ASN1STOP</w:t>
      </w:r>
    </w:p>
    <w:p w14:paraId="6BA0591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0187FB5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58C2F76D"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A9AE5DE" w14:textId="77777777" w:rsidR="000805DB" w:rsidRPr="00390CF2" w:rsidRDefault="000805DB" w:rsidP="000805DB">
      <w:pPr>
        <w:pStyle w:val="PL"/>
        <w:rPr>
          <w:color w:val="808080"/>
          <w:highlight w:val="cyan"/>
        </w:rPr>
      </w:pPr>
      <w:r w:rsidRPr="00390CF2">
        <w:rPr>
          <w:color w:val="808080"/>
          <w:highlight w:val="cyan"/>
        </w:rPr>
        <w:t>-- ASN1START</w:t>
      </w:r>
    </w:p>
    <w:p w14:paraId="33714FB7" w14:textId="77777777" w:rsidR="000805DB" w:rsidRPr="00390CF2" w:rsidRDefault="000805DB" w:rsidP="000805DB">
      <w:pPr>
        <w:pStyle w:val="PL"/>
        <w:rPr>
          <w:color w:val="808080"/>
          <w:highlight w:val="cyan"/>
        </w:rPr>
      </w:pPr>
      <w:r w:rsidRPr="00390CF2">
        <w:rPr>
          <w:color w:val="808080"/>
          <w:highlight w:val="cyan"/>
        </w:rPr>
        <w:t>-- TAG-SUPPORTEDBANDWIDTH-START</w:t>
      </w:r>
    </w:p>
    <w:p w14:paraId="1D0BDFB2" w14:textId="77777777" w:rsidR="000805DB" w:rsidRPr="00390CF2" w:rsidRDefault="000805DB" w:rsidP="000805DB">
      <w:pPr>
        <w:pStyle w:val="PL"/>
        <w:rPr>
          <w:highlight w:val="cyan"/>
        </w:rPr>
      </w:pPr>
    </w:p>
    <w:p w14:paraId="6B917CB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961A6"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30D404EF"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50CE0051" w14:textId="77777777" w:rsidR="000805DB" w:rsidRPr="00390CF2" w:rsidRDefault="000805DB" w:rsidP="000805DB">
      <w:pPr>
        <w:pStyle w:val="PL"/>
        <w:rPr>
          <w:highlight w:val="cyan"/>
        </w:rPr>
      </w:pPr>
      <w:r w:rsidRPr="00390CF2">
        <w:rPr>
          <w:highlight w:val="cyan"/>
        </w:rPr>
        <w:t>}</w:t>
      </w:r>
    </w:p>
    <w:p w14:paraId="09EF05CF" w14:textId="77777777" w:rsidR="000805DB" w:rsidRPr="00390CF2" w:rsidRDefault="000805DB" w:rsidP="000805DB">
      <w:pPr>
        <w:pStyle w:val="PL"/>
        <w:rPr>
          <w:highlight w:val="cyan"/>
        </w:rPr>
      </w:pPr>
    </w:p>
    <w:p w14:paraId="31BE9CA2" w14:textId="77777777" w:rsidR="000805DB" w:rsidRPr="00390CF2" w:rsidRDefault="000805DB" w:rsidP="000805DB">
      <w:pPr>
        <w:pStyle w:val="PL"/>
        <w:rPr>
          <w:color w:val="808080"/>
          <w:highlight w:val="cyan"/>
        </w:rPr>
      </w:pPr>
      <w:r w:rsidRPr="00390CF2">
        <w:rPr>
          <w:color w:val="808080"/>
          <w:highlight w:val="cyan"/>
        </w:rPr>
        <w:t>-- TAG-SUPPORTEDBANDWIDTH-STOP</w:t>
      </w:r>
    </w:p>
    <w:p w14:paraId="788BC2CC" w14:textId="77777777" w:rsidR="000805DB" w:rsidRPr="00390CF2" w:rsidRDefault="000805DB" w:rsidP="000805DB">
      <w:pPr>
        <w:pStyle w:val="PL"/>
        <w:rPr>
          <w:color w:val="808080"/>
          <w:highlight w:val="cyan"/>
        </w:rPr>
      </w:pPr>
      <w:r w:rsidRPr="00390CF2">
        <w:rPr>
          <w:color w:val="808080"/>
          <w:highlight w:val="cyan"/>
        </w:rPr>
        <w:t>-- ASN1STOP</w:t>
      </w:r>
    </w:p>
    <w:p w14:paraId="24BD050C" w14:textId="77777777" w:rsidR="000805DB" w:rsidRPr="00390CF2" w:rsidRDefault="000805DB" w:rsidP="000805DB">
      <w:pPr>
        <w:pStyle w:val="4"/>
        <w:rPr>
          <w:noProof/>
          <w:highlight w:val="cyan"/>
        </w:rPr>
      </w:pPr>
      <w:bookmarkStart w:id="16468" w:name="_Toc510018723"/>
      <w:r w:rsidRPr="00390CF2">
        <w:rPr>
          <w:highlight w:val="cyan"/>
        </w:rPr>
        <w:t>–</w:t>
      </w:r>
      <w:r w:rsidRPr="00390CF2">
        <w:rPr>
          <w:highlight w:val="cyan"/>
        </w:rPr>
        <w:tab/>
      </w:r>
      <w:r w:rsidRPr="00390CF2">
        <w:rPr>
          <w:i/>
          <w:noProof/>
          <w:highlight w:val="cyan"/>
        </w:rPr>
        <w:t>UE-CapabilityRAT-ContainerList</w:t>
      </w:r>
      <w:bookmarkEnd w:id="16468"/>
    </w:p>
    <w:p w14:paraId="0277576F"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761E80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20F6947" w14:textId="77777777" w:rsidR="000805DB" w:rsidRPr="00390CF2" w:rsidRDefault="000805DB" w:rsidP="000805DB">
      <w:pPr>
        <w:pStyle w:val="PL"/>
        <w:rPr>
          <w:color w:val="808080"/>
          <w:highlight w:val="cyan"/>
        </w:rPr>
      </w:pPr>
      <w:r w:rsidRPr="00390CF2">
        <w:rPr>
          <w:color w:val="808080"/>
          <w:highlight w:val="cyan"/>
        </w:rPr>
        <w:t>-- ASN1START</w:t>
      </w:r>
    </w:p>
    <w:p w14:paraId="6446A8A0"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5BFE82E" w14:textId="77777777" w:rsidR="000805DB" w:rsidRPr="00390CF2" w:rsidRDefault="000805DB" w:rsidP="000805DB">
      <w:pPr>
        <w:pStyle w:val="PL"/>
        <w:rPr>
          <w:highlight w:val="cyan"/>
        </w:rPr>
      </w:pPr>
    </w:p>
    <w:p w14:paraId="2E3AEF53"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25FC08FD" w14:textId="77777777" w:rsidR="000805DB" w:rsidRPr="00390CF2" w:rsidRDefault="000805DB" w:rsidP="000805DB">
      <w:pPr>
        <w:pStyle w:val="PL"/>
        <w:rPr>
          <w:highlight w:val="cyan"/>
        </w:rPr>
      </w:pPr>
    </w:p>
    <w:p w14:paraId="50F1907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5E4065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782966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7D18C8C" w14:textId="77777777" w:rsidR="000805DB" w:rsidRPr="00390CF2" w:rsidRDefault="000805DB" w:rsidP="000805DB">
      <w:pPr>
        <w:pStyle w:val="PL"/>
        <w:rPr>
          <w:highlight w:val="cyan"/>
        </w:rPr>
      </w:pPr>
      <w:r w:rsidRPr="00390CF2">
        <w:rPr>
          <w:highlight w:val="cyan"/>
        </w:rPr>
        <w:t>}</w:t>
      </w:r>
    </w:p>
    <w:p w14:paraId="5D098C22" w14:textId="77777777" w:rsidR="000805DB" w:rsidRPr="00390CF2" w:rsidRDefault="000805DB" w:rsidP="000805DB">
      <w:pPr>
        <w:pStyle w:val="PL"/>
        <w:rPr>
          <w:highlight w:val="cyan"/>
        </w:rPr>
      </w:pPr>
    </w:p>
    <w:p w14:paraId="5251D3CF"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283795C6" w14:textId="77777777" w:rsidR="000805DB" w:rsidRPr="00390CF2" w:rsidRDefault="000805DB" w:rsidP="000805DB">
      <w:pPr>
        <w:pStyle w:val="PL"/>
        <w:rPr>
          <w:color w:val="808080"/>
          <w:highlight w:val="cyan"/>
        </w:rPr>
      </w:pPr>
      <w:r w:rsidRPr="00390CF2">
        <w:rPr>
          <w:color w:val="808080"/>
          <w:highlight w:val="cyan"/>
        </w:rPr>
        <w:t>-- ASN1STOP</w:t>
      </w:r>
    </w:p>
    <w:p w14:paraId="7779A425"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26D2747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9B09C5"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356D83C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2CA4E38" w14:textId="77777777" w:rsidR="000805DB" w:rsidRPr="00390CF2" w:rsidRDefault="000805DB" w:rsidP="00526540">
            <w:pPr>
              <w:pStyle w:val="TAL"/>
              <w:rPr>
                <w:b/>
                <w:i/>
                <w:highlight w:val="cyan"/>
              </w:rPr>
            </w:pPr>
            <w:r w:rsidRPr="00390CF2">
              <w:rPr>
                <w:b/>
                <w:i/>
                <w:highlight w:val="cyan"/>
              </w:rPr>
              <w:t>ue-CapabilityRAT-Container</w:t>
            </w:r>
          </w:p>
          <w:p w14:paraId="5627B081"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4BAB2FEF" w14:textId="77777777" w:rsidR="000805DB" w:rsidRPr="00390CF2" w:rsidRDefault="000805DB" w:rsidP="00526540">
            <w:pPr>
              <w:pStyle w:val="TAL"/>
              <w:rPr>
                <w:highlight w:val="cyan"/>
              </w:rPr>
            </w:pPr>
            <w:r w:rsidRPr="00390CF2">
              <w:rPr>
                <w:highlight w:val="cyan"/>
              </w:rPr>
              <w:t xml:space="preserve">For </w:t>
            </w:r>
            <w:ins w:id="16469" w:author="Rapporteur" w:date="2018-06-29T14:35:00Z">
              <w:r w:rsidRPr="00390CF2">
                <w:rPr>
                  <w:highlight w:val="cyan"/>
                </w:rPr>
                <w:t>rat-Type set to nr</w:t>
              </w:r>
            </w:ins>
            <w:del w:id="16470" w:author="Rapporteur" w:date="2018-06-29T14:35:00Z">
              <w:r w:rsidRPr="00390CF2">
                <w:rPr>
                  <w:highlight w:val="cyan"/>
                </w:rPr>
                <w:delText>NR</w:delText>
              </w:r>
            </w:del>
            <w:r w:rsidRPr="00390CF2">
              <w:rPr>
                <w:highlight w:val="cyan"/>
              </w:rPr>
              <w:t>: the encoding of UE capabilities is defined in UE-NR-Capability.</w:t>
            </w:r>
          </w:p>
          <w:p w14:paraId="015AD352" w14:textId="77777777" w:rsidR="000805DB" w:rsidRPr="00390CF2" w:rsidRDefault="000805DB" w:rsidP="00526540">
            <w:pPr>
              <w:pStyle w:val="TAL"/>
              <w:rPr>
                <w:ins w:id="16471" w:author="Rapporteur ASN1 SA" w:date="2018-06-29T14:33:00Z"/>
                <w:highlight w:val="cyan"/>
              </w:rPr>
            </w:pPr>
            <w:r w:rsidRPr="00390CF2">
              <w:rPr>
                <w:highlight w:val="cyan"/>
              </w:rPr>
              <w:t xml:space="preserve">For </w:t>
            </w:r>
            <w:ins w:id="16472" w:author="Rapporteur" w:date="2018-06-29T14:35:00Z">
              <w:r w:rsidRPr="00390CF2">
                <w:rPr>
                  <w:highlight w:val="cyan"/>
                </w:rPr>
                <w:t>rat-Type set to eutra-nr</w:t>
              </w:r>
            </w:ins>
            <w:del w:id="16473" w:author="Rapporteur" w:date="2018-06-29T14:36:00Z">
              <w:r w:rsidRPr="00390CF2">
                <w:rPr>
                  <w:highlight w:val="cyan"/>
                </w:rPr>
                <w:delText>EUTRA-NR</w:delText>
              </w:r>
            </w:del>
            <w:r w:rsidRPr="00390CF2">
              <w:rPr>
                <w:highlight w:val="cyan"/>
              </w:rPr>
              <w:t>: the encoding of UE capabilities is defined in UE-MRDC-Capability</w:t>
            </w:r>
            <w:ins w:id="16474" w:author="Rapporteur" w:date="2018-06-29T14:36:00Z">
              <w:r w:rsidRPr="00390CF2">
                <w:rPr>
                  <w:highlight w:val="cyan"/>
                </w:rPr>
                <w:t>.</w:t>
              </w:r>
            </w:ins>
          </w:p>
          <w:p w14:paraId="1469AF0F" w14:textId="77777777" w:rsidR="000805DB" w:rsidRPr="00390CF2" w:rsidRDefault="000805DB" w:rsidP="00526540">
            <w:pPr>
              <w:pStyle w:val="TAL"/>
              <w:rPr>
                <w:rFonts w:eastAsia="Calibri"/>
                <w:szCs w:val="22"/>
                <w:highlight w:val="cyan"/>
              </w:rPr>
            </w:pPr>
            <w:ins w:id="16475" w:author="Rapporteur ASN1 SA" w:date="2018-06-29T14:33:00Z">
              <w:r w:rsidRPr="00390CF2">
                <w:rPr>
                  <w:rFonts w:eastAsia="Calibri"/>
                  <w:szCs w:val="22"/>
                  <w:highlight w:val="cyan"/>
                </w:rPr>
                <w:t xml:space="preserve">For </w:t>
              </w:r>
            </w:ins>
            <w:ins w:id="16476" w:author="Rapporteur ASN1 SA" w:date="2018-06-29T14:36:00Z">
              <w:r w:rsidRPr="00390CF2">
                <w:rPr>
                  <w:rFonts w:eastAsia="Calibri"/>
                  <w:szCs w:val="22"/>
                  <w:highlight w:val="cyan"/>
                </w:rPr>
                <w:t xml:space="preserve">rat-Type set to </w:t>
              </w:r>
            </w:ins>
            <w:ins w:id="16477" w:author="Rapporteur ASN1 SA" w:date="2018-06-29T14:33:00Z">
              <w:r w:rsidRPr="00390CF2">
                <w:rPr>
                  <w:rFonts w:eastAsia="Calibri"/>
                  <w:szCs w:val="22"/>
                  <w:highlight w:val="cyan"/>
                </w:rPr>
                <w:t xml:space="preserve">eutra: the encoding of UE capabilities is defined in </w:t>
              </w:r>
            </w:ins>
            <w:ins w:id="16478" w:author="Rapporteur ASN1 SA" w:date="2018-06-29T14:34:00Z">
              <w:r w:rsidRPr="00390CF2">
                <w:rPr>
                  <w:rFonts w:eastAsia="Calibri"/>
                  <w:szCs w:val="22"/>
                  <w:highlight w:val="cyan"/>
                </w:rPr>
                <w:t xml:space="preserve">UE-EUTRA-Capability specified in </w:t>
              </w:r>
            </w:ins>
            <w:ins w:id="16479" w:author="Rapporteur ASN1 SA" w:date="2018-06-29T14:33:00Z">
              <w:r w:rsidRPr="00390CF2">
                <w:rPr>
                  <w:rFonts w:eastAsia="Calibri"/>
                  <w:szCs w:val="22"/>
                  <w:highlight w:val="cyan"/>
                </w:rPr>
                <w:t>36.331</w:t>
              </w:r>
            </w:ins>
            <w:ins w:id="16480" w:author="Rapporteur ASN1 SA" w:date="2018-06-29T14:34:00Z">
              <w:r w:rsidRPr="00390CF2">
                <w:rPr>
                  <w:rFonts w:eastAsia="Calibri"/>
                  <w:szCs w:val="22"/>
                  <w:highlight w:val="cyan"/>
                </w:rPr>
                <w:t>.</w:t>
              </w:r>
            </w:ins>
          </w:p>
        </w:tc>
      </w:tr>
    </w:tbl>
    <w:p w14:paraId="45645605" w14:textId="77777777" w:rsidR="000805DB" w:rsidRPr="00390CF2" w:rsidRDefault="000805DB" w:rsidP="000805DB">
      <w:pPr>
        <w:pStyle w:val="4"/>
        <w:rPr>
          <w:ins w:id="16481" w:author="Rapporteur ASN1 SA" w:date="2018-07-13T16:33:00Z"/>
          <w:highlight w:val="cyan"/>
        </w:rPr>
      </w:pPr>
      <w:bookmarkStart w:id="16482" w:name="_Toc510018724"/>
      <w:ins w:id="16483" w:author="Rapporteur ASN1 SA" w:date="2018-07-13T16:33:00Z">
        <w:r w:rsidRPr="00390CF2">
          <w:rPr>
            <w:highlight w:val="cyan"/>
          </w:rPr>
          <w:t>–</w:t>
        </w:r>
        <w:r w:rsidRPr="00390CF2">
          <w:rPr>
            <w:highlight w:val="cyan"/>
          </w:rPr>
          <w:tab/>
        </w:r>
        <w:r w:rsidRPr="00390CF2">
          <w:rPr>
            <w:i/>
            <w:highlight w:val="cyan"/>
          </w:rPr>
          <w:t>UE-CapabilityRAT-RequestList</w:t>
        </w:r>
      </w:ins>
    </w:p>
    <w:p w14:paraId="3544EA50" w14:textId="77777777" w:rsidR="000805DB" w:rsidRPr="00390CF2" w:rsidRDefault="000805DB" w:rsidP="000805DB">
      <w:pPr>
        <w:rPr>
          <w:ins w:id="16484" w:author="Rapporteur ASN1 SA" w:date="2018-07-13T16:33:00Z"/>
          <w:highlight w:val="cyan"/>
        </w:rPr>
      </w:pPr>
      <w:ins w:id="16485"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486" w:author="Rapporteur ASN1 SA" w:date="2018-07-13T16:34:00Z">
        <w:r w:rsidRPr="00390CF2">
          <w:rPr>
            <w:highlight w:val="cyan"/>
          </w:rPr>
          <w:t>request UE capabilities for one or more RATs from the UE.</w:t>
        </w:r>
      </w:ins>
    </w:p>
    <w:p w14:paraId="2FDDD981" w14:textId="77777777" w:rsidR="000805DB" w:rsidRPr="00390CF2" w:rsidRDefault="000805DB" w:rsidP="000805DB">
      <w:pPr>
        <w:pStyle w:val="TH"/>
        <w:rPr>
          <w:ins w:id="16487" w:author="Rapporteur ASN1 SA" w:date="2018-07-13T16:33:00Z"/>
          <w:highlight w:val="cyan"/>
        </w:rPr>
      </w:pPr>
      <w:ins w:id="16488" w:author="Rapporteur ASN1 SA" w:date="2018-07-13T16:33:00Z">
        <w:r w:rsidRPr="00390CF2">
          <w:rPr>
            <w:i/>
            <w:highlight w:val="cyan"/>
          </w:rPr>
          <w:t>UE-CapabilityRAT-RequestList</w:t>
        </w:r>
        <w:r w:rsidRPr="00390CF2">
          <w:rPr>
            <w:highlight w:val="cyan"/>
          </w:rPr>
          <w:t xml:space="preserve"> information element</w:t>
        </w:r>
      </w:ins>
    </w:p>
    <w:p w14:paraId="6CEDE68E" w14:textId="77777777" w:rsidR="000805DB" w:rsidRPr="00390CF2" w:rsidRDefault="000805DB" w:rsidP="000805DB">
      <w:pPr>
        <w:pStyle w:val="PL"/>
        <w:rPr>
          <w:ins w:id="16489" w:author="Rapporteur ASN1 SA" w:date="2018-07-13T16:34:00Z"/>
          <w:highlight w:val="cyan"/>
        </w:rPr>
      </w:pPr>
      <w:ins w:id="16490" w:author="Rapporteur ASN1 SA" w:date="2018-07-13T16:34:00Z">
        <w:r w:rsidRPr="00390CF2">
          <w:rPr>
            <w:highlight w:val="cyan"/>
          </w:rPr>
          <w:t>-- ASN1START</w:t>
        </w:r>
      </w:ins>
    </w:p>
    <w:p w14:paraId="7DB2B45E" w14:textId="77777777" w:rsidR="000805DB" w:rsidRPr="00390CF2" w:rsidRDefault="000805DB" w:rsidP="000805DB">
      <w:pPr>
        <w:pStyle w:val="PL"/>
        <w:rPr>
          <w:ins w:id="16491" w:author="Rapporteur ASN1 SA" w:date="2018-07-13T16:34:00Z"/>
          <w:highlight w:val="cyan"/>
        </w:rPr>
      </w:pPr>
      <w:ins w:id="16492" w:author="Rapporteur ASN1 SA" w:date="2018-07-13T16:34:00Z">
        <w:r w:rsidRPr="00390CF2">
          <w:rPr>
            <w:highlight w:val="cyan"/>
          </w:rPr>
          <w:t>-- TAG-UE-CAPABILITYRAT-REQUESTLIST-START</w:t>
        </w:r>
      </w:ins>
    </w:p>
    <w:p w14:paraId="4BBE71CF" w14:textId="77777777" w:rsidR="000805DB" w:rsidRPr="00390CF2" w:rsidRDefault="000805DB" w:rsidP="000805DB">
      <w:pPr>
        <w:pStyle w:val="PL"/>
        <w:rPr>
          <w:ins w:id="16493" w:author="Rapporteur ASN1 SA" w:date="2018-07-13T16:34:00Z"/>
          <w:highlight w:val="cyan"/>
        </w:rPr>
      </w:pPr>
    </w:p>
    <w:p w14:paraId="6420EF2F" w14:textId="77777777" w:rsidR="000805DB" w:rsidRPr="00390CF2" w:rsidRDefault="000805DB" w:rsidP="000805DB">
      <w:pPr>
        <w:pStyle w:val="PL"/>
        <w:rPr>
          <w:ins w:id="16494" w:author="Rapporteur ASN1 SA" w:date="2018-07-13T16:38:00Z"/>
          <w:highlight w:val="cyan"/>
        </w:rPr>
      </w:pPr>
      <w:ins w:id="16495" w:author="Rapporteur ASN1 SA" w:date="2018-07-13T16:34:00Z">
        <w:r w:rsidRPr="00390CF2">
          <w:rPr>
            <w:highlight w:val="cyan"/>
          </w:rPr>
          <w:t>UE-CapabilityRAT-RequestList ::=</w:t>
        </w:r>
        <w:r w:rsidRPr="00390CF2">
          <w:rPr>
            <w:highlight w:val="cyan"/>
          </w:rPr>
          <w:tab/>
        </w:r>
        <w:r w:rsidRPr="00390CF2">
          <w:rPr>
            <w:highlight w:val="cyan"/>
          </w:rPr>
          <w:tab/>
        </w:r>
      </w:ins>
      <w:ins w:id="16496" w:author="Rapporteur ASN1 SA" w:date="2018-07-13T16:38:00Z">
        <w:r w:rsidRPr="00390CF2">
          <w:rPr>
            <w:highlight w:val="cyan"/>
          </w:rPr>
          <w:t>SEQUENCE (SIZE (1..maxRAT-Capabilit</w:t>
        </w:r>
      </w:ins>
      <w:ins w:id="16497" w:author="Rapporteur ASN1 SA" w:date="2018-07-14T03:07:00Z">
        <w:r w:rsidR="00B826B5" w:rsidRPr="00390CF2">
          <w:rPr>
            <w:highlight w:val="cyan"/>
          </w:rPr>
          <w:t>yContainers</w:t>
        </w:r>
      </w:ins>
      <w:ins w:id="16498" w:author="Rapporteur ASN1 SA" w:date="2018-07-13T16:38:00Z">
        <w:r w:rsidRPr="00390CF2">
          <w:rPr>
            <w:highlight w:val="cyan"/>
          </w:rPr>
          <w:t>)) OF UE-CapabilityRAT-Request</w:t>
        </w:r>
      </w:ins>
    </w:p>
    <w:p w14:paraId="5E84C7DF" w14:textId="77777777" w:rsidR="000805DB" w:rsidRPr="00390CF2" w:rsidRDefault="000805DB" w:rsidP="000805DB">
      <w:pPr>
        <w:pStyle w:val="PL"/>
        <w:rPr>
          <w:ins w:id="16499" w:author="Rapporteur ASN1 SA" w:date="2018-07-13T16:38:00Z"/>
          <w:highlight w:val="cyan"/>
        </w:rPr>
      </w:pPr>
    </w:p>
    <w:p w14:paraId="26F4A223" w14:textId="77777777" w:rsidR="000805DB" w:rsidRPr="00390CF2" w:rsidRDefault="000805DB" w:rsidP="000805DB">
      <w:pPr>
        <w:pStyle w:val="PL"/>
        <w:rPr>
          <w:ins w:id="16500" w:author="Rapporteur ASN1 SA" w:date="2018-07-13T16:39:00Z"/>
          <w:highlight w:val="cyan"/>
        </w:rPr>
      </w:pPr>
      <w:ins w:id="16501"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502" w:author="Rapporteur ASN1 SA" w:date="2018-07-13T16:40:00Z">
        <w:r w:rsidRPr="00390CF2">
          <w:rPr>
            <w:highlight w:val="cyan"/>
          </w:rPr>
          <w:t>SEQUENCE</w:t>
        </w:r>
      </w:ins>
      <w:ins w:id="16503" w:author="Rapporteur ASN1 SA" w:date="2018-07-13T16:39:00Z">
        <w:r w:rsidRPr="00390CF2">
          <w:rPr>
            <w:highlight w:val="cyan"/>
          </w:rPr>
          <w:t xml:space="preserve"> {</w:t>
        </w:r>
      </w:ins>
    </w:p>
    <w:p w14:paraId="11FCD051" w14:textId="77777777" w:rsidR="000805DB" w:rsidRPr="00390CF2" w:rsidRDefault="000805DB" w:rsidP="000805DB">
      <w:pPr>
        <w:pStyle w:val="PL"/>
        <w:rPr>
          <w:ins w:id="16504" w:author="Rapporteur ASN1 SA" w:date="2018-07-13T16:40:00Z"/>
          <w:highlight w:val="cyan"/>
        </w:rPr>
      </w:pPr>
      <w:ins w:id="16505" w:author="Rapporteur ASN1 SA" w:date="2018-07-13T16:39:00Z">
        <w:r w:rsidRPr="00390CF2">
          <w:rPr>
            <w:highlight w:val="cyan"/>
          </w:rPr>
          <w:tab/>
        </w:r>
      </w:ins>
      <w:ins w:id="16506"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507" w:author="Rapporteur ASN1 SA" w:date="2018-07-13T16:41:00Z">
        <w:r w:rsidRPr="00390CF2">
          <w:rPr>
            <w:highlight w:val="cyan"/>
          </w:rPr>
          <w:tab/>
        </w:r>
      </w:ins>
      <w:ins w:id="16508" w:author="Rapporteur ASN1 SA" w:date="2018-07-13T16:40:00Z">
        <w:r w:rsidRPr="00390CF2">
          <w:rPr>
            <w:highlight w:val="cyan"/>
          </w:rPr>
          <w:tab/>
        </w:r>
        <w:r w:rsidRPr="00390CF2">
          <w:rPr>
            <w:highlight w:val="cyan"/>
          </w:rPr>
          <w:tab/>
        </w:r>
        <w:r w:rsidRPr="00390CF2">
          <w:rPr>
            <w:highlight w:val="cyan"/>
          </w:rPr>
          <w:tab/>
          <w:t>RAT-Type,</w:t>
        </w:r>
      </w:ins>
    </w:p>
    <w:p w14:paraId="2AD05E5C" w14:textId="77777777" w:rsidR="000805DB" w:rsidRPr="00390CF2" w:rsidRDefault="000805DB" w:rsidP="000805DB">
      <w:pPr>
        <w:pStyle w:val="PL"/>
        <w:rPr>
          <w:ins w:id="16509" w:author="Rapporteur ASN1 SA" w:date="2018-07-13T16:49:00Z"/>
          <w:highlight w:val="cyan"/>
        </w:rPr>
      </w:pPr>
      <w:ins w:id="16510" w:author="Rapporteur ASN1 SA" w:date="2018-07-13T16:40:00Z">
        <w:r w:rsidRPr="00390CF2">
          <w:rPr>
            <w:highlight w:val="cyan"/>
          </w:rPr>
          <w:tab/>
          <w:t>capabilityRequestFilter</w:t>
        </w:r>
        <w:r w:rsidRPr="00390CF2">
          <w:rPr>
            <w:highlight w:val="cyan"/>
          </w:rPr>
          <w:tab/>
        </w:r>
        <w:r w:rsidRPr="00390CF2">
          <w:rPr>
            <w:highlight w:val="cyan"/>
          </w:rPr>
          <w:tab/>
        </w:r>
      </w:ins>
      <w:ins w:id="16511" w:author="Rapporteur ASN1 SA" w:date="2018-07-13T16:41:00Z">
        <w:r w:rsidRPr="00390CF2">
          <w:rPr>
            <w:highlight w:val="cyan"/>
          </w:rPr>
          <w:tab/>
        </w:r>
      </w:ins>
      <w:ins w:id="16512"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513" w:author="Rapporteur ASN1 SA" w:date="2018-07-13T16:41:00Z">
        <w:r w:rsidRPr="00390CF2">
          <w:rPr>
            <w:highlight w:val="cyan"/>
          </w:rPr>
          <w:t>eed N</w:t>
        </w:r>
      </w:ins>
    </w:p>
    <w:p w14:paraId="16C0CC56" w14:textId="77777777" w:rsidR="000805DB" w:rsidRPr="00390CF2" w:rsidRDefault="000805DB" w:rsidP="000805DB">
      <w:pPr>
        <w:pStyle w:val="PL"/>
        <w:rPr>
          <w:ins w:id="16514" w:author="Rapporteur ASN1 SA" w:date="2018-07-13T16:34:00Z"/>
          <w:highlight w:val="cyan"/>
        </w:rPr>
      </w:pPr>
      <w:ins w:id="16515" w:author="Rapporteur ASN1 SA" w:date="2018-07-13T16:49:00Z">
        <w:r w:rsidRPr="00390CF2">
          <w:rPr>
            <w:highlight w:val="cyan"/>
          </w:rPr>
          <w:tab/>
          <w:t>...</w:t>
        </w:r>
      </w:ins>
    </w:p>
    <w:p w14:paraId="7D6BBBB5" w14:textId="77777777" w:rsidR="000805DB" w:rsidRPr="00390CF2" w:rsidRDefault="000805DB" w:rsidP="000805DB">
      <w:pPr>
        <w:pStyle w:val="PL"/>
        <w:rPr>
          <w:ins w:id="16516" w:author="Rapporteur ASN1 SA" w:date="2018-07-13T16:34:00Z"/>
          <w:highlight w:val="cyan"/>
        </w:rPr>
      </w:pPr>
      <w:ins w:id="16517" w:author="Rapporteur ASN1 SA" w:date="2018-07-13T16:34:00Z">
        <w:r w:rsidRPr="00390CF2">
          <w:rPr>
            <w:highlight w:val="cyan"/>
          </w:rPr>
          <w:t>}</w:t>
        </w:r>
      </w:ins>
    </w:p>
    <w:p w14:paraId="290CFF00" w14:textId="77777777" w:rsidR="000805DB" w:rsidRPr="00390CF2" w:rsidRDefault="000805DB" w:rsidP="000805DB">
      <w:pPr>
        <w:pStyle w:val="PL"/>
        <w:rPr>
          <w:ins w:id="16518" w:author="Rapporteur ASN1 SA" w:date="2018-07-13T16:34:00Z"/>
          <w:highlight w:val="cyan"/>
        </w:rPr>
      </w:pPr>
    </w:p>
    <w:p w14:paraId="729F5A5F" w14:textId="77777777" w:rsidR="000805DB" w:rsidRPr="00390CF2" w:rsidRDefault="000805DB" w:rsidP="000805DB">
      <w:pPr>
        <w:pStyle w:val="PL"/>
        <w:rPr>
          <w:ins w:id="16519" w:author="Rapporteur ASN1 SA" w:date="2018-07-13T16:34:00Z"/>
          <w:highlight w:val="cyan"/>
        </w:rPr>
      </w:pPr>
      <w:ins w:id="16520" w:author="Rapporteur ASN1 SA" w:date="2018-07-13T16:34:00Z">
        <w:r w:rsidRPr="00390CF2">
          <w:rPr>
            <w:highlight w:val="cyan"/>
          </w:rPr>
          <w:t>-- TAG-UE-CAPABILITYRAT-REQUESTLIST-STOP</w:t>
        </w:r>
      </w:ins>
    </w:p>
    <w:p w14:paraId="665AD144" w14:textId="77777777" w:rsidR="000805DB" w:rsidRPr="00390CF2" w:rsidRDefault="000805DB" w:rsidP="000805DB">
      <w:pPr>
        <w:pStyle w:val="PL"/>
        <w:rPr>
          <w:ins w:id="16521" w:author="Rapporteur ASN1 SA" w:date="2018-07-13T16:42:00Z"/>
          <w:highlight w:val="cyan"/>
        </w:rPr>
      </w:pPr>
      <w:ins w:id="16522" w:author="Rapporteur ASN1 SA" w:date="2018-07-13T16:34:00Z">
        <w:r w:rsidRPr="00390CF2">
          <w:rPr>
            <w:highlight w:val="cyan"/>
          </w:rPr>
          <w:t>-- ASN1STOP</w:t>
        </w:r>
      </w:ins>
    </w:p>
    <w:p w14:paraId="451B0721" w14:textId="77777777" w:rsidR="000805DB" w:rsidRPr="00390CF2" w:rsidRDefault="000805DB" w:rsidP="000805DB">
      <w:pPr>
        <w:rPr>
          <w:ins w:id="16523" w:author="Rapporteur ASN1 SA" w:date="2018-07-13T16:49:00Z"/>
          <w:highlight w:val="cyan"/>
        </w:rPr>
      </w:pPr>
    </w:p>
    <w:tbl>
      <w:tblPr>
        <w:tblStyle w:val="afc"/>
        <w:tblW w:w="14173" w:type="dxa"/>
        <w:tblLook w:val="04A0" w:firstRow="1" w:lastRow="0" w:firstColumn="1" w:lastColumn="0" w:noHBand="0" w:noVBand="1"/>
      </w:tblPr>
      <w:tblGrid>
        <w:gridCol w:w="14173"/>
      </w:tblGrid>
      <w:tr w:rsidR="000805DB" w:rsidRPr="00390CF2" w14:paraId="01AD9146" w14:textId="77777777" w:rsidTr="00526540">
        <w:trPr>
          <w:ins w:id="16524" w:author="Rapporteur ASN1 SA" w:date="2018-07-13T16:49:00Z"/>
        </w:trPr>
        <w:tc>
          <w:tcPr>
            <w:tcW w:w="14281" w:type="dxa"/>
          </w:tcPr>
          <w:p w14:paraId="38ED4645" w14:textId="77777777" w:rsidR="000805DB" w:rsidRPr="00390CF2" w:rsidRDefault="000805DB" w:rsidP="00526540">
            <w:pPr>
              <w:pStyle w:val="TAH"/>
              <w:rPr>
                <w:ins w:id="16525" w:author="Rapporteur ASN1 SA" w:date="2018-07-13T16:49:00Z"/>
                <w:highlight w:val="cyan"/>
              </w:rPr>
            </w:pPr>
            <w:ins w:id="16526" w:author="Rapporteur ASN1 SA" w:date="2018-07-13T16:49:00Z">
              <w:r w:rsidRPr="00390CF2">
                <w:rPr>
                  <w:i/>
                  <w:highlight w:val="cyan"/>
                </w:rPr>
                <w:t>UE-CapabilityRAT-Request field descriptions</w:t>
              </w:r>
            </w:ins>
          </w:p>
        </w:tc>
      </w:tr>
      <w:tr w:rsidR="000805DB" w:rsidRPr="00390CF2" w14:paraId="381BBD3F" w14:textId="77777777" w:rsidTr="00526540">
        <w:trPr>
          <w:ins w:id="16527" w:author="Rapporteur ASN1 SA" w:date="2018-07-13T16:49:00Z"/>
        </w:trPr>
        <w:tc>
          <w:tcPr>
            <w:tcW w:w="14281" w:type="dxa"/>
          </w:tcPr>
          <w:p w14:paraId="7AAAD37D" w14:textId="77777777" w:rsidR="000805DB" w:rsidRPr="00390CF2" w:rsidRDefault="000805DB" w:rsidP="00526540">
            <w:pPr>
              <w:pStyle w:val="TAL"/>
              <w:rPr>
                <w:ins w:id="16528" w:author="Rapporteur ASN1 SA" w:date="2018-07-13T16:49:00Z"/>
                <w:highlight w:val="cyan"/>
              </w:rPr>
            </w:pPr>
            <w:ins w:id="16529" w:author="Rapporteur ASN1 SA" w:date="2018-07-13T16:49:00Z">
              <w:r w:rsidRPr="00390CF2">
                <w:rPr>
                  <w:b/>
                  <w:i/>
                  <w:highlight w:val="cyan"/>
                </w:rPr>
                <w:t>capabilityRequestFilter</w:t>
              </w:r>
            </w:ins>
          </w:p>
          <w:p w14:paraId="068050F0" w14:textId="77777777" w:rsidR="000805DB" w:rsidRPr="00390CF2" w:rsidRDefault="000805DB" w:rsidP="00526540">
            <w:pPr>
              <w:pStyle w:val="TAL"/>
              <w:rPr>
                <w:ins w:id="16530" w:author="Rapporteur ASN1 SA" w:date="2018-07-13T16:50:00Z"/>
                <w:highlight w:val="cyan"/>
              </w:rPr>
            </w:pPr>
            <w:ins w:id="16531" w:author="Rapporteur ASN1 SA" w:date="2018-07-13T16:49:00Z">
              <w:r w:rsidRPr="00390CF2">
                <w:rPr>
                  <w:highlight w:val="cyan"/>
                </w:rPr>
                <w:t xml:space="preserve">Information by which the network requests the UE to filter the UE capabilities. </w:t>
              </w:r>
            </w:ins>
          </w:p>
          <w:p w14:paraId="03ADA83C" w14:textId="77777777" w:rsidR="000805DB" w:rsidRPr="00390CF2" w:rsidRDefault="000805DB" w:rsidP="00526540">
            <w:pPr>
              <w:pStyle w:val="TAL"/>
              <w:rPr>
                <w:ins w:id="16532" w:author="Rapporteur ASN1 SA" w:date="2018-07-13T16:49:00Z"/>
                <w:highlight w:val="cyan"/>
                <w:rPrChange w:id="16533" w:author="Rapporteur ASN1 SA" w:date="2018-07-13T16:49:00Z">
                  <w:rPr>
                    <w:ins w:id="16534" w:author="Rapporteur ASN1 SA" w:date="2018-07-13T16:49:00Z"/>
                    <w:b/>
                    <w:i/>
                    <w:szCs w:val="20"/>
                    <w:lang w:val="en-GB"/>
                  </w:rPr>
                </w:rPrChange>
              </w:rPr>
            </w:pPr>
            <w:ins w:id="16535" w:author="Rapporteur ASN1 SA" w:date="2018-07-13T16:49:00Z">
              <w:r w:rsidRPr="00390CF2">
                <w:rPr>
                  <w:highlight w:val="cyan"/>
                </w:rPr>
                <w:t xml:space="preserve">For ratType </w:t>
              </w:r>
            </w:ins>
            <w:ins w:id="16536" w:author="Rapporteur ASN1 SA" w:date="2018-07-13T16:50:00Z">
              <w:r w:rsidRPr="00390CF2">
                <w:rPr>
                  <w:highlight w:val="cyan"/>
                </w:rPr>
                <w:t xml:space="preserve">set to </w:t>
              </w:r>
            </w:ins>
            <w:ins w:id="16537" w:author="Rapporteur ASN1 SA" w:date="2018-07-13T16:49:00Z">
              <w:r w:rsidRPr="00390CF2">
                <w:rPr>
                  <w:highlight w:val="cyan"/>
                </w:rPr>
                <w:t>nr</w:t>
              </w:r>
            </w:ins>
            <w:ins w:id="16538" w:author="Rapporteur ASN1 SA" w:date="2018-07-13T16:50:00Z">
              <w:r w:rsidRPr="00390CF2">
                <w:rPr>
                  <w:highlight w:val="cyan"/>
                </w:rPr>
                <w:t xml:space="preserve">: the encoding of the capabilityRequestFilter is defined in </w:t>
              </w:r>
            </w:ins>
            <w:ins w:id="16539" w:author="Rapporteur ASN1 SA" w:date="2018-07-13T16:49:00Z">
              <w:r w:rsidRPr="00390CF2">
                <w:rPr>
                  <w:highlight w:val="cyan"/>
                </w:rPr>
                <w:t xml:space="preserve">UE-CapabilityRequestFilterNR. </w:t>
              </w:r>
            </w:ins>
          </w:p>
        </w:tc>
      </w:tr>
      <w:tr w:rsidR="000805DB" w:rsidRPr="00390CF2" w14:paraId="42F524B7" w14:textId="77777777" w:rsidTr="00526540">
        <w:trPr>
          <w:ins w:id="16540" w:author="Rapporteur ASN1 SA" w:date="2018-07-13T16:49:00Z"/>
        </w:trPr>
        <w:tc>
          <w:tcPr>
            <w:tcW w:w="14281" w:type="dxa"/>
          </w:tcPr>
          <w:p w14:paraId="1B37DD40" w14:textId="77777777" w:rsidR="000805DB" w:rsidRPr="00390CF2" w:rsidRDefault="000805DB" w:rsidP="00526540">
            <w:pPr>
              <w:pStyle w:val="TAL"/>
              <w:rPr>
                <w:ins w:id="16541" w:author="Rapporteur ASN1 SA" w:date="2018-07-13T16:49:00Z"/>
                <w:highlight w:val="cyan"/>
              </w:rPr>
            </w:pPr>
            <w:ins w:id="16542" w:author="Rapporteur ASN1 SA" w:date="2018-07-13T16:49:00Z">
              <w:r w:rsidRPr="00390CF2">
                <w:rPr>
                  <w:b/>
                  <w:i/>
                  <w:highlight w:val="cyan"/>
                </w:rPr>
                <w:t>rat-Type</w:t>
              </w:r>
            </w:ins>
          </w:p>
          <w:p w14:paraId="492F9F0A" w14:textId="77777777" w:rsidR="000805DB" w:rsidRPr="00390CF2" w:rsidRDefault="000805DB" w:rsidP="00526540">
            <w:pPr>
              <w:pStyle w:val="TAL"/>
              <w:rPr>
                <w:ins w:id="16543" w:author="Rapporteur ASN1 SA" w:date="2018-07-13T16:49:00Z"/>
                <w:highlight w:val="cyan"/>
              </w:rPr>
            </w:pPr>
            <w:ins w:id="16544" w:author="Rapporteur ASN1 SA" w:date="2018-07-13T16:49:00Z">
              <w:r w:rsidRPr="00390CF2">
                <w:rPr>
                  <w:highlight w:val="cyan"/>
                </w:rPr>
                <w:t>The RAT type for which the NW requests UE capabilities.</w:t>
              </w:r>
            </w:ins>
          </w:p>
        </w:tc>
      </w:tr>
    </w:tbl>
    <w:p w14:paraId="518E5167" w14:textId="77777777" w:rsidR="000805DB" w:rsidRPr="00390CF2" w:rsidRDefault="000805DB" w:rsidP="000805DB">
      <w:pPr>
        <w:pStyle w:val="4"/>
        <w:rPr>
          <w:ins w:id="16545" w:author="Rapporteur ASN1 SA" w:date="2018-07-13T16:42:00Z"/>
          <w:highlight w:val="cyan"/>
        </w:rPr>
      </w:pPr>
      <w:ins w:id="16546" w:author="Rapporteur ASN1 SA" w:date="2018-07-13T16:42:00Z">
        <w:r w:rsidRPr="00390CF2">
          <w:rPr>
            <w:highlight w:val="cyan"/>
          </w:rPr>
          <w:t>–</w:t>
        </w:r>
        <w:r w:rsidRPr="00390CF2">
          <w:rPr>
            <w:highlight w:val="cyan"/>
          </w:rPr>
          <w:tab/>
        </w:r>
        <w:r w:rsidRPr="00390CF2">
          <w:rPr>
            <w:i/>
            <w:highlight w:val="cyan"/>
          </w:rPr>
          <w:t>UE-CapabilityRequestFilterNR</w:t>
        </w:r>
      </w:ins>
    </w:p>
    <w:p w14:paraId="5BD5BCD9" w14:textId="77777777" w:rsidR="000805DB" w:rsidRPr="00390CF2" w:rsidRDefault="000805DB" w:rsidP="000805DB">
      <w:pPr>
        <w:rPr>
          <w:ins w:id="16547" w:author="Rapporteur ASN1 SA" w:date="2018-07-13T16:42:00Z"/>
          <w:highlight w:val="cyan"/>
        </w:rPr>
      </w:pPr>
      <w:ins w:id="16548"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549" w:author="Rapporteur ASN1 SA" w:date="2018-07-13T16:48:00Z">
        <w:r w:rsidRPr="00390CF2">
          <w:rPr>
            <w:highlight w:val="cyan"/>
          </w:rPr>
          <w:t xml:space="preserve">request filtered UE capabilities. </w:t>
        </w:r>
      </w:ins>
    </w:p>
    <w:p w14:paraId="31BAC845" w14:textId="77777777" w:rsidR="000805DB" w:rsidRPr="00390CF2" w:rsidRDefault="000805DB" w:rsidP="000805DB">
      <w:pPr>
        <w:pStyle w:val="TH"/>
        <w:rPr>
          <w:ins w:id="16550" w:author="Rapporteur ASN1 SA" w:date="2018-07-13T16:42:00Z"/>
          <w:highlight w:val="cyan"/>
        </w:rPr>
      </w:pPr>
      <w:ins w:id="16551" w:author="Rapporteur ASN1 SA" w:date="2018-07-13T16:42:00Z">
        <w:r w:rsidRPr="00390CF2">
          <w:rPr>
            <w:i/>
            <w:highlight w:val="cyan"/>
          </w:rPr>
          <w:t>UE-CapabilityRequestFilterNR</w:t>
        </w:r>
        <w:r w:rsidRPr="00390CF2">
          <w:rPr>
            <w:highlight w:val="cyan"/>
          </w:rPr>
          <w:t xml:space="preserve"> information element</w:t>
        </w:r>
      </w:ins>
    </w:p>
    <w:p w14:paraId="65A1C712" w14:textId="77777777" w:rsidR="000805DB" w:rsidRPr="00390CF2" w:rsidRDefault="000805DB" w:rsidP="000805DB">
      <w:pPr>
        <w:pStyle w:val="PL"/>
        <w:rPr>
          <w:ins w:id="16552" w:author="Rapporteur ASN1 SA" w:date="2018-07-13T16:42:00Z"/>
          <w:highlight w:val="cyan"/>
        </w:rPr>
      </w:pPr>
      <w:ins w:id="16553" w:author="Rapporteur ASN1 SA" w:date="2018-07-13T16:42:00Z">
        <w:r w:rsidRPr="00390CF2">
          <w:rPr>
            <w:highlight w:val="cyan"/>
          </w:rPr>
          <w:t>-- ASN1START</w:t>
        </w:r>
      </w:ins>
    </w:p>
    <w:p w14:paraId="0A5EECBC" w14:textId="77777777" w:rsidR="000805DB" w:rsidRPr="00390CF2" w:rsidRDefault="000805DB" w:rsidP="000805DB">
      <w:pPr>
        <w:pStyle w:val="PL"/>
        <w:rPr>
          <w:ins w:id="16554" w:author="Rapporteur ASN1 SA" w:date="2018-07-13T16:42:00Z"/>
          <w:highlight w:val="cyan"/>
        </w:rPr>
      </w:pPr>
      <w:ins w:id="16555" w:author="Rapporteur ASN1 SA" w:date="2018-07-13T16:42:00Z">
        <w:r w:rsidRPr="00390CF2">
          <w:rPr>
            <w:highlight w:val="cyan"/>
          </w:rPr>
          <w:t>-- TAG-UE-CAPABILITYREQUESTFILTERNR-START</w:t>
        </w:r>
      </w:ins>
    </w:p>
    <w:p w14:paraId="76ACB10D" w14:textId="77777777" w:rsidR="000805DB" w:rsidRPr="00390CF2" w:rsidRDefault="000805DB" w:rsidP="000805DB">
      <w:pPr>
        <w:pStyle w:val="PL"/>
        <w:rPr>
          <w:ins w:id="16556" w:author="Rapporteur ASN1 SA" w:date="2018-07-13T16:42:00Z"/>
          <w:highlight w:val="cyan"/>
        </w:rPr>
      </w:pPr>
    </w:p>
    <w:p w14:paraId="5A1127DF" w14:textId="77777777" w:rsidR="000805DB" w:rsidRPr="00390CF2" w:rsidRDefault="000805DB" w:rsidP="000805DB">
      <w:pPr>
        <w:pStyle w:val="PL"/>
        <w:rPr>
          <w:ins w:id="16557" w:author="Rapporteur ASN1 SA" w:date="2018-07-13T16:42:00Z"/>
          <w:highlight w:val="cyan"/>
        </w:rPr>
      </w:pPr>
      <w:ins w:id="16558" w:author="Rapporteur ASN1 SA" w:date="2018-07-13T16:43:00Z">
        <w:r w:rsidRPr="00390CF2">
          <w:rPr>
            <w:highlight w:val="cyan"/>
          </w:rPr>
          <w:t>UE-</w:t>
        </w:r>
      </w:ins>
      <w:ins w:id="16559"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F33826E" w14:textId="77777777" w:rsidR="000805DB" w:rsidRPr="00390CF2" w:rsidRDefault="000805DB" w:rsidP="000805DB">
      <w:pPr>
        <w:pStyle w:val="PL"/>
        <w:rPr>
          <w:ins w:id="16560" w:author="Rapporteur ASN1 SA" w:date="2018-07-13T16:42:00Z"/>
          <w:highlight w:val="cyan"/>
        </w:rPr>
      </w:pPr>
      <w:ins w:id="16561" w:author="Rapporteur ASN1 SA" w:date="2018-07-13T16:42:00Z">
        <w:r w:rsidRPr="00390CF2">
          <w:rPr>
            <w:highlight w:val="cyan"/>
          </w:rPr>
          <w:tab/>
        </w:r>
      </w:ins>
      <w:ins w:id="16562" w:author="Rapporteur ASN1 SA" w:date="2018-07-13T16:43:00Z">
        <w:r w:rsidRPr="00390CF2">
          <w:rPr>
            <w:highlight w:val="cyan"/>
          </w:rPr>
          <w:t>frequencyBand</w:t>
        </w:r>
      </w:ins>
      <w:ins w:id="16563"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561FAFCB" w14:textId="77777777" w:rsidR="000805DB" w:rsidRPr="00390CF2" w:rsidRDefault="000805DB" w:rsidP="000805DB">
      <w:pPr>
        <w:pStyle w:val="PL"/>
        <w:rPr>
          <w:ins w:id="16564" w:author="Rapporteur ASN1 SA" w:date="2018-07-13T16:42:00Z"/>
          <w:highlight w:val="cyan"/>
        </w:rPr>
      </w:pPr>
      <w:ins w:id="16565" w:author="Rapporteur ASN1 SA" w:date="2018-07-13T16:44:00Z">
        <w:r w:rsidRPr="00390CF2">
          <w:rPr>
            <w:highlight w:val="cyan"/>
          </w:rPr>
          <w:tab/>
        </w:r>
      </w:ins>
      <w:ins w:id="16566"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8A7E5ED" w14:textId="77777777" w:rsidR="000805DB" w:rsidRPr="00390CF2" w:rsidRDefault="000805DB" w:rsidP="000805DB">
      <w:pPr>
        <w:pStyle w:val="PL"/>
        <w:rPr>
          <w:ins w:id="16567" w:author="Rapporteur ASN1 SA" w:date="2018-07-13T16:42:00Z"/>
          <w:highlight w:val="cyan"/>
        </w:rPr>
      </w:pPr>
      <w:ins w:id="16568" w:author="Rapporteur ASN1 SA" w:date="2018-07-13T16:42:00Z">
        <w:r w:rsidRPr="00390CF2">
          <w:rPr>
            <w:highlight w:val="cyan"/>
          </w:rPr>
          <w:t>}</w:t>
        </w:r>
      </w:ins>
    </w:p>
    <w:p w14:paraId="7C2C6D24" w14:textId="77777777" w:rsidR="000805DB" w:rsidRPr="00390CF2" w:rsidRDefault="000805DB" w:rsidP="000805DB">
      <w:pPr>
        <w:pStyle w:val="PL"/>
        <w:rPr>
          <w:ins w:id="16569" w:author="Rapporteur ASN1 SA" w:date="2018-07-13T16:42:00Z"/>
          <w:highlight w:val="cyan"/>
        </w:rPr>
      </w:pPr>
    </w:p>
    <w:p w14:paraId="4F63F92F" w14:textId="77777777" w:rsidR="000805DB" w:rsidRPr="00390CF2" w:rsidRDefault="000805DB" w:rsidP="000805DB">
      <w:pPr>
        <w:pStyle w:val="PL"/>
        <w:rPr>
          <w:ins w:id="16570" w:author="Rapporteur ASN1 SA" w:date="2018-07-13T16:42:00Z"/>
          <w:highlight w:val="cyan"/>
        </w:rPr>
      </w:pPr>
      <w:ins w:id="16571" w:author="Rapporteur ASN1 SA" w:date="2018-07-13T16:42:00Z">
        <w:r w:rsidRPr="00390CF2">
          <w:rPr>
            <w:highlight w:val="cyan"/>
          </w:rPr>
          <w:lastRenderedPageBreak/>
          <w:t>-- TAG-UE-CAPABILITYREQUESTFILTERNR-STOP</w:t>
        </w:r>
      </w:ins>
    </w:p>
    <w:p w14:paraId="495B6AB2" w14:textId="77777777" w:rsidR="00BD0FA6" w:rsidRDefault="000805DB">
      <w:pPr>
        <w:pStyle w:val="PL"/>
        <w:rPr>
          <w:ins w:id="16572" w:author="Rapporteur ASN1 SA" w:date="2018-07-13T16:33:00Z"/>
          <w:highlight w:val="cyan"/>
        </w:rPr>
        <w:pPrChange w:id="16573" w:author="Rapporteur ASN1 SA" w:date="2018-07-13T16:42:00Z">
          <w:pPr>
            <w:pStyle w:val="4"/>
          </w:pPr>
        </w:pPrChange>
      </w:pPr>
      <w:ins w:id="16574" w:author="Rapporteur ASN1 SA" w:date="2018-07-13T16:42:00Z">
        <w:r w:rsidRPr="00390CF2">
          <w:rPr>
            <w:highlight w:val="cyan"/>
          </w:rPr>
          <w:t>-- ASN1STOP</w:t>
        </w:r>
      </w:ins>
    </w:p>
    <w:p w14:paraId="53191AB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482"/>
    </w:p>
    <w:p w14:paraId="05228F1D"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9D8FA98"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34124F65" w14:textId="77777777" w:rsidR="000805DB" w:rsidRPr="00390CF2" w:rsidRDefault="000805DB" w:rsidP="000805DB">
      <w:pPr>
        <w:pStyle w:val="PL"/>
        <w:rPr>
          <w:color w:val="808080"/>
          <w:highlight w:val="cyan"/>
        </w:rPr>
      </w:pPr>
      <w:r w:rsidRPr="00390CF2">
        <w:rPr>
          <w:color w:val="808080"/>
          <w:highlight w:val="cyan"/>
        </w:rPr>
        <w:t>-- ASN1START</w:t>
      </w:r>
    </w:p>
    <w:p w14:paraId="3D7C95AE" w14:textId="77777777" w:rsidR="000805DB" w:rsidRPr="00390CF2" w:rsidRDefault="000805DB" w:rsidP="000805DB">
      <w:pPr>
        <w:pStyle w:val="PL"/>
        <w:rPr>
          <w:color w:val="808080"/>
          <w:highlight w:val="cyan"/>
        </w:rPr>
      </w:pPr>
      <w:r w:rsidRPr="00390CF2">
        <w:rPr>
          <w:color w:val="808080"/>
          <w:highlight w:val="cyan"/>
        </w:rPr>
        <w:t>-- TAG-UE-MRDC-CAPABILITY-START</w:t>
      </w:r>
    </w:p>
    <w:p w14:paraId="6F8712B1" w14:textId="77777777" w:rsidR="000805DB" w:rsidRPr="00390CF2" w:rsidRDefault="000805DB" w:rsidP="000805DB">
      <w:pPr>
        <w:pStyle w:val="PL"/>
        <w:rPr>
          <w:highlight w:val="cyan"/>
        </w:rPr>
      </w:pPr>
    </w:p>
    <w:p w14:paraId="2BE51261" w14:textId="77777777" w:rsidR="000805DB" w:rsidRPr="00390CF2" w:rsidRDefault="000805DB" w:rsidP="000805DB">
      <w:pPr>
        <w:pStyle w:val="PL"/>
        <w:rPr>
          <w:highlight w:val="cyan"/>
        </w:rPr>
      </w:pPr>
      <w:bookmarkStart w:id="16575"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0DFED34E"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FD166E"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1F522B3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2E4FB73E"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335811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6A638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游明朝"/>
          <w:highlight w:val="cyan"/>
          <w:lang w:eastAsia="ja-JP"/>
        </w:rPr>
        <w:t>fr1-Add-UE-MRDC-Capabilities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1DA3A10" w14:textId="77777777" w:rsidR="000805DB" w:rsidRPr="00390CF2" w:rsidRDefault="000805DB" w:rsidP="000805DB">
      <w:pPr>
        <w:pStyle w:val="PL"/>
        <w:rPr>
          <w:rFonts w:eastAsia="ＭＳ 明朝"/>
          <w:highlight w:val="cyan"/>
          <w:lang w:eastAsia="ja-JP"/>
        </w:rPr>
      </w:pPr>
      <w:bookmarkStart w:id="16576" w:name="_Hlk515667413"/>
      <w:r w:rsidRPr="00390CF2">
        <w:rPr>
          <w:rFonts w:eastAsia="Times New Roman"/>
          <w:highlight w:val="cyan"/>
          <w:lang w:eastAsia="ja-JP"/>
        </w:rPr>
        <w:tab/>
      </w:r>
      <w:r w:rsidRPr="00390CF2">
        <w:rPr>
          <w:rFonts w:eastAsia="游明朝"/>
          <w:highlight w:val="cyan"/>
          <w:lang w:eastAsia="ja-JP"/>
        </w:rPr>
        <w:t>fr2-Add-UE-MRDC-Capabilities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576"/>
    <w:p w14:paraId="0BF26E9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bookmarkStart w:id="16577" w:name="_Hlk515619582"/>
      <w:r w:rsidRPr="00390CF2">
        <w:rPr>
          <w:highlight w:val="cyan"/>
        </w:rPr>
        <w:t>featureSetCombinations</w:t>
      </w:r>
      <w:bookmarkEnd w:id="1657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88D36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39DC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B693A34" w14:textId="77777777" w:rsidR="000805DB" w:rsidRPr="00390CF2" w:rsidRDefault="000805DB" w:rsidP="000805DB">
      <w:pPr>
        <w:pStyle w:val="PL"/>
        <w:rPr>
          <w:highlight w:val="cyan"/>
        </w:rPr>
      </w:pPr>
      <w:r w:rsidRPr="00390CF2">
        <w:rPr>
          <w:highlight w:val="cyan"/>
        </w:rPr>
        <w:t>}</w:t>
      </w:r>
    </w:p>
    <w:p w14:paraId="0EEAC55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FA17C89"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37D1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3F53D093" w14:textId="77777777" w:rsidR="000805DB" w:rsidRPr="00390CF2" w:rsidRDefault="000805DB" w:rsidP="000805DB">
      <w:pPr>
        <w:pStyle w:val="PL"/>
        <w:rPr>
          <w:highlight w:val="cyan"/>
          <w:lang w:eastAsia="ja-JP"/>
        </w:rPr>
      </w:pPr>
      <w:r w:rsidRPr="00390CF2">
        <w:rPr>
          <w:highlight w:val="cyan"/>
          <w:lang w:eastAsia="ja-JP"/>
        </w:rPr>
        <w:t>}</w:t>
      </w:r>
    </w:p>
    <w:bookmarkEnd w:id="16575"/>
    <w:p w14:paraId="0D7567BB" w14:textId="77777777" w:rsidR="000805DB" w:rsidRPr="00390CF2" w:rsidRDefault="000805DB" w:rsidP="000805DB">
      <w:pPr>
        <w:pStyle w:val="PL"/>
        <w:rPr>
          <w:highlight w:val="cyan"/>
          <w:lang w:eastAsia="ja-JP"/>
        </w:rPr>
      </w:pPr>
    </w:p>
    <w:p w14:paraId="6C19199E" w14:textId="77777777" w:rsidR="000805DB" w:rsidRPr="00390CF2" w:rsidRDefault="000805DB" w:rsidP="000805DB">
      <w:pPr>
        <w:pStyle w:val="PL"/>
        <w:rPr>
          <w:highlight w:val="cyan"/>
          <w:lang w:eastAsia="ja-JP"/>
        </w:rPr>
      </w:pPr>
      <w:bookmarkStart w:id="16578"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9F8B47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752F1835" w14:textId="77777777" w:rsidR="000805DB" w:rsidRPr="00390CF2" w:rsidRDefault="000805DB" w:rsidP="000805DB">
      <w:pPr>
        <w:pStyle w:val="PL"/>
        <w:rPr>
          <w:highlight w:val="cyan"/>
          <w:lang w:eastAsia="ja-JP"/>
        </w:rPr>
      </w:pPr>
      <w:r w:rsidRPr="00390CF2">
        <w:rPr>
          <w:highlight w:val="cyan"/>
          <w:lang w:eastAsia="ja-JP"/>
        </w:rPr>
        <w:t>}</w:t>
      </w:r>
    </w:p>
    <w:bookmarkEnd w:id="16578"/>
    <w:p w14:paraId="2AC09C32" w14:textId="77777777" w:rsidR="000805DB" w:rsidRPr="00390CF2" w:rsidRDefault="000805DB" w:rsidP="000805DB">
      <w:pPr>
        <w:pStyle w:val="PL"/>
        <w:rPr>
          <w:highlight w:val="cyan"/>
        </w:rPr>
      </w:pPr>
    </w:p>
    <w:p w14:paraId="3A34F63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D683D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C52C6"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E50724F"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F3E2E9E" w14:textId="77777777" w:rsidR="000805DB" w:rsidRPr="00390CF2" w:rsidRDefault="000805DB" w:rsidP="000805DB">
      <w:pPr>
        <w:pStyle w:val="PL"/>
        <w:rPr>
          <w:highlight w:val="cyan"/>
        </w:rPr>
      </w:pPr>
      <w:r w:rsidRPr="00390CF2">
        <w:rPr>
          <w:highlight w:val="cyan"/>
        </w:rPr>
        <w:tab/>
        <w:t>...</w:t>
      </w:r>
    </w:p>
    <w:p w14:paraId="1F8F4F26" w14:textId="77777777" w:rsidR="000805DB" w:rsidRPr="00390CF2" w:rsidRDefault="000805DB" w:rsidP="000805DB">
      <w:pPr>
        <w:pStyle w:val="PL"/>
        <w:rPr>
          <w:highlight w:val="cyan"/>
        </w:rPr>
      </w:pPr>
      <w:r w:rsidRPr="00390CF2">
        <w:rPr>
          <w:highlight w:val="cyan"/>
        </w:rPr>
        <w:t>}</w:t>
      </w:r>
    </w:p>
    <w:p w14:paraId="57DC1FEC" w14:textId="77777777" w:rsidR="000805DB" w:rsidRPr="00390CF2" w:rsidRDefault="000805DB" w:rsidP="000805DB">
      <w:pPr>
        <w:pStyle w:val="PL"/>
        <w:rPr>
          <w:highlight w:val="cyan"/>
        </w:rPr>
      </w:pPr>
    </w:p>
    <w:p w14:paraId="32C186A3" w14:textId="77777777" w:rsidR="000805DB" w:rsidRPr="00390CF2" w:rsidRDefault="000805DB" w:rsidP="000805DB">
      <w:pPr>
        <w:pStyle w:val="PL"/>
        <w:rPr>
          <w:color w:val="808080"/>
          <w:highlight w:val="cyan"/>
        </w:rPr>
      </w:pPr>
      <w:r w:rsidRPr="00390CF2">
        <w:rPr>
          <w:color w:val="808080"/>
          <w:highlight w:val="cyan"/>
        </w:rPr>
        <w:t>-- TAG-UE-MRDC-CAPABILITY-STOP</w:t>
      </w:r>
    </w:p>
    <w:p w14:paraId="4556F641" w14:textId="77777777" w:rsidR="000805DB" w:rsidRPr="00390CF2" w:rsidRDefault="000805DB" w:rsidP="000805DB">
      <w:pPr>
        <w:pStyle w:val="PL"/>
        <w:rPr>
          <w:color w:val="808080"/>
          <w:highlight w:val="cyan"/>
        </w:rPr>
      </w:pPr>
      <w:r w:rsidRPr="00390CF2">
        <w:rPr>
          <w:color w:val="808080"/>
          <w:highlight w:val="cyan"/>
        </w:rPr>
        <w:t>-- ASN1STOP</w:t>
      </w:r>
    </w:p>
    <w:p w14:paraId="3431E9B1"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77A1F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DEE91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420138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87709" w14:textId="77777777" w:rsidR="000805DB" w:rsidRPr="00390CF2" w:rsidRDefault="000805DB" w:rsidP="00526540">
            <w:pPr>
              <w:pStyle w:val="TAL"/>
              <w:rPr>
                <w:highlight w:val="cyan"/>
              </w:rPr>
            </w:pPr>
            <w:r w:rsidRPr="00390CF2">
              <w:rPr>
                <w:b/>
                <w:i/>
                <w:highlight w:val="cyan"/>
              </w:rPr>
              <w:t>featureSetCombinations</w:t>
            </w:r>
          </w:p>
          <w:p w14:paraId="0EBB498C"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43F2D237" w14:textId="77777777" w:rsidR="000805DB" w:rsidRPr="00390CF2" w:rsidRDefault="000805DB" w:rsidP="000805DB">
      <w:pPr>
        <w:rPr>
          <w:highlight w:val="cyan"/>
        </w:rPr>
      </w:pPr>
    </w:p>
    <w:p w14:paraId="55775F32"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highlight w:val="cyan"/>
        </w:rPr>
        <w:t>RF-ParametersMRDC</w:t>
      </w:r>
    </w:p>
    <w:p w14:paraId="5F8BEB7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15D5EA96"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4A953D9B" w14:textId="77777777" w:rsidR="000805DB" w:rsidRPr="00390CF2" w:rsidRDefault="000805DB" w:rsidP="000805DB">
      <w:pPr>
        <w:pStyle w:val="PL"/>
        <w:rPr>
          <w:color w:val="808080"/>
          <w:highlight w:val="cyan"/>
        </w:rPr>
      </w:pPr>
      <w:r w:rsidRPr="00390CF2">
        <w:rPr>
          <w:color w:val="808080"/>
          <w:highlight w:val="cyan"/>
        </w:rPr>
        <w:t>-- ASN1START</w:t>
      </w:r>
    </w:p>
    <w:p w14:paraId="5A69373A" w14:textId="77777777" w:rsidR="000805DB" w:rsidRPr="00390CF2" w:rsidRDefault="000805DB" w:rsidP="000805DB">
      <w:pPr>
        <w:pStyle w:val="PL"/>
        <w:rPr>
          <w:color w:val="808080"/>
          <w:highlight w:val="cyan"/>
        </w:rPr>
      </w:pPr>
      <w:r w:rsidRPr="00390CF2">
        <w:rPr>
          <w:color w:val="808080"/>
          <w:highlight w:val="cyan"/>
        </w:rPr>
        <w:t>-- TAG-RF-PARAMETERSMRDC-START</w:t>
      </w:r>
    </w:p>
    <w:p w14:paraId="117896B2" w14:textId="77777777" w:rsidR="000805DB" w:rsidRPr="00390CF2" w:rsidRDefault="000805DB" w:rsidP="000805DB">
      <w:pPr>
        <w:pStyle w:val="PL"/>
        <w:rPr>
          <w:highlight w:val="cyan"/>
        </w:rPr>
      </w:pPr>
    </w:p>
    <w:p w14:paraId="5A39F059"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BC65D52"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79" w:author="RP-181326" w:date="2018-06-18T07:21:00Z">
        <w:r w:rsidRPr="00390CF2">
          <w:rPr>
            <w:color w:val="993366"/>
            <w:highlight w:val="cyan"/>
          </w:rPr>
          <w:t>,</w:t>
        </w:r>
      </w:ins>
    </w:p>
    <w:p w14:paraId="03F70E93" w14:textId="77777777" w:rsidR="000805DB" w:rsidRPr="00390CF2" w:rsidRDefault="000805DB" w:rsidP="000805DB">
      <w:pPr>
        <w:pStyle w:val="PL"/>
        <w:rPr>
          <w:ins w:id="16580" w:author="RP-181326" w:date="2018-06-18T07:22:00Z"/>
          <w:rFonts w:eastAsia="Malgun Gothic"/>
          <w:highlight w:val="cyan"/>
        </w:rPr>
      </w:pPr>
      <w:ins w:id="16581"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7F6D394" w14:textId="77777777" w:rsidR="000805DB" w:rsidRPr="00390CF2" w:rsidRDefault="000805DB" w:rsidP="000805DB">
      <w:pPr>
        <w:pStyle w:val="PL"/>
        <w:rPr>
          <w:highlight w:val="cyan"/>
        </w:rPr>
      </w:pPr>
      <w:r w:rsidRPr="00390CF2">
        <w:rPr>
          <w:highlight w:val="cyan"/>
        </w:rPr>
        <w:t>}</w:t>
      </w:r>
    </w:p>
    <w:p w14:paraId="131F94C2" w14:textId="77777777" w:rsidR="000805DB" w:rsidRPr="00390CF2" w:rsidRDefault="000805DB" w:rsidP="000805DB">
      <w:pPr>
        <w:pStyle w:val="PL"/>
        <w:rPr>
          <w:highlight w:val="cyan"/>
        </w:rPr>
      </w:pPr>
    </w:p>
    <w:p w14:paraId="3D9A8E99" w14:textId="77777777" w:rsidR="000805DB" w:rsidRPr="00390CF2" w:rsidRDefault="000805DB" w:rsidP="000805DB">
      <w:pPr>
        <w:pStyle w:val="PL"/>
        <w:rPr>
          <w:color w:val="808080"/>
          <w:highlight w:val="cyan"/>
        </w:rPr>
      </w:pPr>
      <w:r w:rsidRPr="00390CF2">
        <w:rPr>
          <w:color w:val="808080"/>
          <w:highlight w:val="cyan"/>
        </w:rPr>
        <w:t>-- TAG-RF-PARAMETERSMRDC-STOP</w:t>
      </w:r>
    </w:p>
    <w:p w14:paraId="6D5D5F4B" w14:textId="77777777" w:rsidR="000805DB" w:rsidRPr="00390CF2" w:rsidRDefault="000805DB" w:rsidP="000805DB">
      <w:pPr>
        <w:pStyle w:val="PL"/>
        <w:rPr>
          <w:color w:val="808080"/>
          <w:highlight w:val="cyan"/>
        </w:rPr>
      </w:pPr>
      <w:r w:rsidRPr="00390CF2">
        <w:rPr>
          <w:color w:val="808080"/>
          <w:highlight w:val="cyan"/>
        </w:rPr>
        <w:t>-- ASN1STOP</w:t>
      </w:r>
    </w:p>
    <w:p w14:paraId="321DA6AD"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4C7723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8FFA0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A9C8306" w14:textId="77777777" w:rsidTr="00526540">
        <w:trPr>
          <w:ins w:id="16582"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19F79FD" w14:textId="77777777" w:rsidR="000805DB" w:rsidRPr="00390CF2" w:rsidRDefault="000805DB" w:rsidP="00526540">
            <w:pPr>
              <w:pStyle w:val="TAL"/>
              <w:rPr>
                <w:ins w:id="16583" w:author="RP-181326" w:date="2018-06-18T07:23:00Z"/>
                <w:highlight w:val="cyan"/>
              </w:rPr>
            </w:pPr>
            <w:ins w:id="16584" w:author="RP-181326" w:date="2018-06-18T07:23:00Z">
              <w:r w:rsidRPr="00390CF2">
                <w:rPr>
                  <w:b/>
                  <w:i/>
                  <w:highlight w:val="cyan"/>
                </w:rPr>
                <w:t>appliedFreqBandListFilter</w:t>
              </w:r>
            </w:ins>
          </w:p>
          <w:p w14:paraId="2E179ADB" w14:textId="77777777" w:rsidR="000805DB" w:rsidRPr="00390CF2" w:rsidRDefault="000805DB" w:rsidP="00526540">
            <w:pPr>
              <w:pStyle w:val="TAL"/>
              <w:rPr>
                <w:ins w:id="16585" w:author="RP-181326" w:date="2018-06-18T07:23:00Z"/>
                <w:highlight w:val="cyan"/>
              </w:rPr>
            </w:pPr>
            <w:ins w:id="16586"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7057B7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5140" w14:textId="77777777" w:rsidR="000805DB" w:rsidRPr="00390CF2" w:rsidRDefault="000805DB" w:rsidP="00526540">
            <w:pPr>
              <w:pStyle w:val="TAL"/>
              <w:rPr>
                <w:highlight w:val="cyan"/>
              </w:rPr>
            </w:pPr>
            <w:r w:rsidRPr="00390CF2">
              <w:rPr>
                <w:b/>
                <w:i/>
                <w:highlight w:val="cyan"/>
              </w:rPr>
              <w:t>supportedBandCombinationList</w:t>
            </w:r>
          </w:p>
          <w:p w14:paraId="6748D672"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01CB715" w14:textId="77777777" w:rsidR="000805DB" w:rsidRPr="00390CF2" w:rsidRDefault="000805DB" w:rsidP="000805DB">
      <w:pPr>
        <w:rPr>
          <w:highlight w:val="cyan"/>
        </w:rPr>
      </w:pPr>
    </w:p>
    <w:p w14:paraId="18A8957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1679F0C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F17159A"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3A492D5" w14:textId="77777777" w:rsidR="000805DB" w:rsidRPr="00390CF2" w:rsidRDefault="000805DB" w:rsidP="000805DB">
      <w:pPr>
        <w:pStyle w:val="PL"/>
        <w:rPr>
          <w:color w:val="808080"/>
          <w:highlight w:val="cyan"/>
        </w:rPr>
      </w:pPr>
      <w:r w:rsidRPr="00390CF2">
        <w:rPr>
          <w:color w:val="808080"/>
          <w:highlight w:val="cyan"/>
        </w:rPr>
        <w:t>-- ASN1START</w:t>
      </w:r>
    </w:p>
    <w:p w14:paraId="2BA1BFB6" w14:textId="77777777" w:rsidR="000805DB" w:rsidRPr="00390CF2" w:rsidRDefault="000805DB" w:rsidP="000805DB">
      <w:pPr>
        <w:pStyle w:val="PL"/>
        <w:rPr>
          <w:color w:val="808080"/>
          <w:highlight w:val="cyan"/>
        </w:rPr>
      </w:pPr>
      <w:r w:rsidRPr="00390CF2">
        <w:rPr>
          <w:color w:val="808080"/>
          <w:highlight w:val="cyan"/>
        </w:rPr>
        <w:t>-- TAG-MEASPARAMETERSMRDC-START</w:t>
      </w:r>
    </w:p>
    <w:p w14:paraId="774463C8" w14:textId="77777777" w:rsidR="000805DB" w:rsidRPr="00390CF2" w:rsidRDefault="000805DB" w:rsidP="000805DB">
      <w:pPr>
        <w:pStyle w:val="PL"/>
        <w:rPr>
          <w:highlight w:val="cyan"/>
        </w:rPr>
      </w:pPr>
    </w:p>
    <w:p w14:paraId="15B4F87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5AAD2DDF"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59DC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842A5FE"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FE70526" w14:textId="77777777" w:rsidR="000805DB" w:rsidRPr="00390CF2" w:rsidRDefault="000805DB" w:rsidP="000805DB">
      <w:pPr>
        <w:pStyle w:val="PL"/>
        <w:rPr>
          <w:highlight w:val="cyan"/>
          <w:lang w:eastAsia="ja-JP"/>
        </w:rPr>
      </w:pPr>
      <w:r w:rsidRPr="00390CF2">
        <w:rPr>
          <w:highlight w:val="cyan"/>
          <w:lang w:eastAsia="ja-JP"/>
        </w:rPr>
        <w:t>}</w:t>
      </w:r>
    </w:p>
    <w:p w14:paraId="4CBD50A8" w14:textId="77777777" w:rsidR="000805DB" w:rsidRPr="00390CF2" w:rsidRDefault="000805DB" w:rsidP="000805DB">
      <w:pPr>
        <w:pStyle w:val="PL"/>
        <w:rPr>
          <w:highlight w:val="cyan"/>
          <w:lang w:eastAsia="ja-JP"/>
        </w:rPr>
      </w:pPr>
    </w:p>
    <w:p w14:paraId="15CC0C4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00ECEB"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8DD261" w14:textId="77777777" w:rsidR="000805DB" w:rsidRPr="00390CF2" w:rsidRDefault="000805DB" w:rsidP="000805DB">
      <w:pPr>
        <w:pStyle w:val="PL"/>
        <w:rPr>
          <w:highlight w:val="cyan"/>
          <w:lang w:eastAsia="ja-JP"/>
        </w:rPr>
      </w:pPr>
      <w:r w:rsidRPr="00390CF2">
        <w:rPr>
          <w:highlight w:val="cyan"/>
          <w:lang w:eastAsia="ja-JP"/>
        </w:rPr>
        <w:t>}</w:t>
      </w:r>
    </w:p>
    <w:p w14:paraId="31CCB95E" w14:textId="77777777" w:rsidR="000805DB" w:rsidRPr="00390CF2" w:rsidRDefault="000805DB" w:rsidP="000805DB">
      <w:pPr>
        <w:pStyle w:val="PL"/>
        <w:rPr>
          <w:highlight w:val="cyan"/>
          <w:lang w:eastAsia="ja-JP"/>
        </w:rPr>
      </w:pPr>
    </w:p>
    <w:p w14:paraId="15F014BB"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6580BA6"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C39E3E"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D9AA08A" w14:textId="77777777" w:rsidR="000805DB" w:rsidRPr="00390CF2" w:rsidRDefault="000805DB" w:rsidP="000805DB">
      <w:pPr>
        <w:pStyle w:val="PL"/>
        <w:rPr>
          <w:highlight w:val="cyan"/>
        </w:rPr>
      </w:pPr>
      <w:r w:rsidRPr="00390CF2">
        <w:rPr>
          <w:highlight w:val="cyan"/>
        </w:rPr>
        <w:lastRenderedPageBreak/>
        <w:t>}</w:t>
      </w:r>
    </w:p>
    <w:p w14:paraId="600DBD2D" w14:textId="77777777" w:rsidR="000805DB" w:rsidRPr="00390CF2" w:rsidRDefault="000805DB" w:rsidP="000805DB">
      <w:pPr>
        <w:pStyle w:val="PL"/>
        <w:rPr>
          <w:highlight w:val="cyan"/>
        </w:rPr>
      </w:pPr>
    </w:p>
    <w:p w14:paraId="0A1F48AF"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D34132D"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01D088A2" w14:textId="77777777" w:rsidR="000805DB" w:rsidRPr="00390CF2" w:rsidRDefault="000805DB" w:rsidP="000805DB">
      <w:pPr>
        <w:pStyle w:val="PL"/>
        <w:rPr>
          <w:highlight w:val="cyan"/>
          <w:lang w:eastAsia="ja-JP"/>
        </w:rPr>
      </w:pPr>
      <w:r w:rsidRPr="00390CF2">
        <w:rPr>
          <w:highlight w:val="cyan"/>
          <w:lang w:eastAsia="ja-JP"/>
        </w:rPr>
        <w:t>}</w:t>
      </w:r>
    </w:p>
    <w:p w14:paraId="381655E4" w14:textId="77777777" w:rsidR="000805DB" w:rsidRPr="00390CF2" w:rsidRDefault="000805DB" w:rsidP="000805DB">
      <w:pPr>
        <w:pStyle w:val="PL"/>
        <w:rPr>
          <w:highlight w:val="cyan"/>
        </w:rPr>
      </w:pPr>
    </w:p>
    <w:p w14:paraId="4BE9D7A8" w14:textId="77777777" w:rsidR="000805DB" w:rsidRPr="00390CF2" w:rsidRDefault="000805DB" w:rsidP="000805DB">
      <w:pPr>
        <w:pStyle w:val="PL"/>
        <w:rPr>
          <w:color w:val="808080"/>
          <w:highlight w:val="cyan"/>
        </w:rPr>
      </w:pPr>
      <w:r w:rsidRPr="00390CF2">
        <w:rPr>
          <w:color w:val="808080"/>
          <w:highlight w:val="cyan"/>
        </w:rPr>
        <w:t>-- TAG-MEASPARAMETERSMRDC-STOP</w:t>
      </w:r>
    </w:p>
    <w:p w14:paraId="650331FA" w14:textId="77777777" w:rsidR="000805DB" w:rsidRPr="00390CF2" w:rsidRDefault="000805DB" w:rsidP="000805DB">
      <w:pPr>
        <w:pStyle w:val="PL"/>
        <w:rPr>
          <w:color w:val="808080"/>
          <w:highlight w:val="cyan"/>
        </w:rPr>
      </w:pPr>
      <w:r w:rsidRPr="00390CF2">
        <w:rPr>
          <w:color w:val="808080"/>
          <w:highlight w:val="cyan"/>
        </w:rPr>
        <w:t>-- ASN1STOP</w:t>
      </w:r>
    </w:p>
    <w:p w14:paraId="46A13DE1" w14:textId="77777777" w:rsidR="000805DB" w:rsidRPr="00390CF2" w:rsidRDefault="000805DB" w:rsidP="000805DB">
      <w:pPr>
        <w:pStyle w:val="4"/>
        <w:rPr>
          <w:highlight w:val="cyan"/>
        </w:rPr>
      </w:pPr>
      <w:bookmarkStart w:id="16587" w:name="_Toc510018725"/>
      <w:r w:rsidRPr="00390CF2">
        <w:rPr>
          <w:highlight w:val="cyan"/>
        </w:rPr>
        <w:t>–</w:t>
      </w:r>
      <w:r w:rsidRPr="00390CF2">
        <w:rPr>
          <w:highlight w:val="cyan"/>
        </w:rPr>
        <w:tab/>
      </w:r>
      <w:r w:rsidRPr="00390CF2">
        <w:rPr>
          <w:i/>
          <w:noProof/>
          <w:highlight w:val="cyan"/>
        </w:rPr>
        <w:t>UE-NR-Capability</w:t>
      </w:r>
      <w:bookmarkEnd w:id="16587"/>
    </w:p>
    <w:p w14:paraId="32CFB675"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597788C"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EF88F16" w14:textId="77777777" w:rsidR="000805DB" w:rsidRPr="00390CF2" w:rsidRDefault="000805DB" w:rsidP="000805DB">
      <w:pPr>
        <w:pStyle w:val="PL"/>
        <w:rPr>
          <w:color w:val="808080"/>
          <w:highlight w:val="cyan"/>
        </w:rPr>
      </w:pPr>
      <w:r w:rsidRPr="00390CF2">
        <w:rPr>
          <w:color w:val="808080"/>
          <w:highlight w:val="cyan"/>
        </w:rPr>
        <w:t>-- ASN1START</w:t>
      </w:r>
    </w:p>
    <w:p w14:paraId="2096455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3FEEE84E" w14:textId="77777777" w:rsidR="000805DB" w:rsidRPr="00390CF2" w:rsidRDefault="000805DB" w:rsidP="000805DB">
      <w:pPr>
        <w:pStyle w:val="PL"/>
        <w:rPr>
          <w:highlight w:val="cyan"/>
        </w:rPr>
      </w:pPr>
    </w:p>
    <w:p w14:paraId="4B52E009" w14:textId="77777777" w:rsidR="000805DB" w:rsidRPr="00390CF2" w:rsidRDefault="000805DB" w:rsidP="000805DB">
      <w:pPr>
        <w:pStyle w:val="PL"/>
        <w:rPr>
          <w:highlight w:val="cyan"/>
        </w:rPr>
      </w:pPr>
      <w:bookmarkStart w:id="16588"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4569A218"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007C50F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3C3B73FE"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4FDDA3B3"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4DDF9D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2C5C76D"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8808E26" w14:textId="77777777" w:rsidR="000805DB" w:rsidRPr="00390CF2" w:rsidRDefault="000805DB" w:rsidP="000805DB">
      <w:pPr>
        <w:pStyle w:val="PL"/>
        <w:rPr>
          <w:rFonts w:eastAsia="Malgun Gothic"/>
          <w:highlight w:val="cyan"/>
          <w:lang w:eastAsia="ko-KR"/>
        </w:rPr>
      </w:pPr>
      <w:bookmarkStart w:id="16589"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589"/>
    <w:p w14:paraId="46D9EA5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100280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E0D851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游明朝"/>
          <w:highlight w:val="cyan"/>
          <w:lang w:eastAsia="ja-JP"/>
        </w:rPr>
        <w:t>fr1-Add-UE-NR-Capabilities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7B8962F" w14:textId="77777777" w:rsidR="000805DB" w:rsidRPr="00390CF2" w:rsidRDefault="000805DB" w:rsidP="000805DB">
      <w:pPr>
        <w:pStyle w:val="PL"/>
        <w:rPr>
          <w:rFonts w:eastAsia="游明朝"/>
          <w:highlight w:val="cyan"/>
          <w:lang w:eastAsia="ja-JP"/>
        </w:rPr>
      </w:pPr>
      <w:r w:rsidRPr="00390CF2">
        <w:rPr>
          <w:rFonts w:eastAsia="Times New Roman"/>
          <w:highlight w:val="cyan"/>
          <w:lang w:eastAsia="ja-JP"/>
        </w:rPr>
        <w:tab/>
      </w:r>
      <w:r w:rsidRPr="00390CF2">
        <w:rPr>
          <w:rFonts w:eastAsia="游明朝"/>
          <w:highlight w:val="cyan"/>
          <w:lang w:eastAsia="ja-JP"/>
        </w:rPr>
        <w:t>fr2-Add-UE-NR-Capabilities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F664B3D"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3261258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EA4326" w14:textId="77777777" w:rsidR="000805DB" w:rsidRPr="00390CF2" w:rsidRDefault="000805DB" w:rsidP="000805DB">
      <w:pPr>
        <w:pStyle w:val="PL"/>
        <w:rPr>
          <w:highlight w:val="cyan"/>
          <w:lang w:eastAsia="ja-JP"/>
        </w:rPr>
      </w:pPr>
    </w:p>
    <w:p w14:paraId="5D1EFA18"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6D5D23"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590" w:author="Rapporteur ASN1 SA" w:date="2018-06-29T15:13:00Z">
        <w:r w:rsidRPr="00390CF2">
          <w:rPr>
            <w:rFonts w:eastAsia="Malgun Gothic"/>
            <w:highlight w:val="cyan"/>
          </w:rPr>
          <w:t>UE-NR-Capability-vxy</w:t>
        </w:r>
      </w:ins>
      <w:del w:id="16591"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69AC933" w14:textId="77777777" w:rsidR="000805DB" w:rsidRPr="00390CF2" w:rsidRDefault="000805DB" w:rsidP="000805DB">
      <w:pPr>
        <w:pStyle w:val="PL"/>
        <w:rPr>
          <w:ins w:id="16592" w:author="Rapporteur ASN1 SA" w:date="2018-06-29T15:12:00Z"/>
          <w:highlight w:val="cyan"/>
        </w:rPr>
      </w:pPr>
      <w:r w:rsidRPr="00390CF2">
        <w:rPr>
          <w:highlight w:val="cyan"/>
        </w:rPr>
        <w:t>}</w:t>
      </w:r>
    </w:p>
    <w:p w14:paraId="5B25A04A" w14:textId="77777777" w:rsidR="000805DB" w:rsidRPr="00390CF2" w:rsidRDefault="000805DB" w:rsidP="000805DB">
      <w:pPr>
        <w:pStyle w:val="PL"/>
        <w:rPr>
          <w:ins w:id="16593" w:author="Rapporteur ASN1 SA" w:date="2018-06-29T15:12:00Z"/>
          <w:highlight w:val="cyan"/>
        </w:rPr>
      </w:pPr>
    </w:p>
    <w:p w14:paraId="4D830CE6" w14:textId="77777777" w:rsidR="000805DB" w:rsidRPr="00390CF2" w:rsidRDefault="000805DB" w:rsidP="000805DB">
      <w:pPr>
        <w:pStyle w:val="PL"/>
        <w:rPr>
          <w:ins w:id="16594" w:author="Rapporteur ASN1 SA" w:date="2018-06-29T15:12:00Z"/>
          <w:highlight w:val="cyan"/>
        </w:rPr>
      </w:pPr>
      <w:ins w:id="16595" w:author="Rapporteur ASN1 SA" w:date="2018-06-29T15:12:00Z">
        <w:r w:rsidRPr="00390CF2">
          <w:rPr>
            <w:highlight w:val="cyan"/>
          </w:rPr>
          <w:t>UE-NR-Capability-vx</w:t>
        </w:r>
      </w:ins>
      <w:ins w:id="16596" w:author="Rapporteur ASN1 SA" w:date="2018-06-29T15:13:00Z">
        <w:r w:rsidRPr="00390CF2">
          <w:rPr>
            <w:highlight w:val="cyan"/>
          </w:rPr>
          <w:t>y</w:t>
        </w:r>
      </w:ins>
      <w:ins w:id="16597" w:author="Rapporteur ASN1 SA" w:date="2018-06-29T15:12:00Z">
        <w:r w:rsidRPr="00390CF2">
          <w:rPr>
            <w:highlight w:val="cyan"/>
          </w:rPr>
          <w:t xml:space="preserve"> ::= </w:t>
        </w:r>
        <w:r w:rsidRPr="00390CF2">
          <w:rPr>
            <w:highlight w:val="cyan"/>
          </w:rPr>
          <w:tab/>
        </w:r>
      </w:ins>
      <w:ins w:id="16598" w:author="Rapporteur ASN1 SA" w:date="2018-06-29T15:13:00Z">
        <w:r w:rsidRPr="00390CF2">
          <w:rPr>
            <w:highlight w:val="cyan"/>
          </w:rPr>
          <w:tab/>
        </w:r>
      </w:ins>
      <w:ins w:id="16599" w:author="Rapporteur ASN1 SA" w:date="2018-06-29T15:12:00Z">
        <w:r w:rsidRPr="00390CF2">
          <w:rPr>
            <w:highlight w:val="cyan"/>
          </w:rPr>
          <w:tab/>
          <w:t>SEQUENCE {</w:t>
        </w:r>
      </w:ins>
    </w:p>
    <w:p w14:paraId="3792C17A" w14:textId="77777777" w:rsidR="000805DB" w:rsidRPr="00390CF2" w:rsidRDefault="000805DB" w:rsidP="000805DB">
      <w:pPr>
        <w:pStyle w:val="PL"/>
        <w:rPr>
          <w:ins w:id="16600" w:author="Rapporteur ASN1 SA" w:date="2018-06-29T15:12:00Z"/>
          <w:highlight w:val="cyan"/>
        </w:rPr>
      </w:pPr>
      <w:ins w:id="16601"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4152AB5" w14:textId="77777777" w:rsidR="000805DB" w:rsidRPr="00390CF2" w:rsidRDefault="000805DB" w:rsidP="000805DB">
      <w:pPr>
        <w:pStyle w:val="PL"/>
        <w:rPr>
          <w:ins w:id="16602" w:author="Rapporteur ASN1 SA" w:date="2018-06-29T15:12:00Z"/>
          <w:highlight w:val="cyan"/>
        </w:rPr>
      </w:pPr>
      <w:ins w:id="16603"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B141CE0" w14:textId="77777777" w:rsidR="000805DB" w:rsidRPr="00390CF2" w:rsidRDefault="000805DB" w:rsidP="000805DB">
      <w:pPr>
        <w:pStyle w:val="PL"/>
        <w:rPr>
          <w:highlight w:val="cyan"/>
        </w:rPr>
      </w:pPr>
      <w:ins w:id="16604" w:author="Rapporteur ASN1 SA" w:date="2018-06-29T15:12:00Z">
        <w:r w:rsidRPr="00390CF2">
          <w:rPr>
            <w:highlight w:val="cyan"/>
          </w:rPr>
          <w:t>}</w:t>
        </w:r>
      </w:ins>
    </w:p>
    <w:bookmarkEnd w:id="16588"/>
    <w:p w14:paraId="1DA47CEB" w14:textId="77777777" w:rsidR="000805DB" w:rsidRPr="00390CF2" w:rsidRDefault="000805DB" w:rsidP="000805DB">
      <w:pPr>
        <w:pStyle w:val="PL"/>
        <w:rPr>
          <w:highlight w:val="cyan"/>
        </w:rPr>
      </w:pPr>
    </w:p>
    <w:p w14:paraId="4A58F80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230B26F" w14:textId="77777777" w:rsidR="000805DB" w:rsidRPr="00390CF2" w:rsidRDefault="000805DB" w:rsidP="000805DB">
      <w:pPr>
        <w:pStyle w:val="PL"/>
        <w:rPr>
          <w:rFonts w:eastAsia="游明朝"/>
          <w:highlight w:val="cyan"/>
          <w:lang w:eastAsia="ja-JP"/>
        </w:rPr>
      </w:pPr>
      <w:r w:rsidRPr="00390CF2">
        <w:rPr>
          <w:highlight w:val="cyan"/>
          <w:lang w:eastAsia="ja-JP"/>
        </w:rPr>
        <w:tab/>
      </w:r>
      <w:r w:rsidRPr="00390CF2">
        <w:rPr>
          <w:rFonts w:eastAsia="游明朝"/>
          <w:highlight w:val="cyan"/>
          <w:lang w:eastAsia="ja-JP"/>
        </w:rPr>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13A3081"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0639916"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7F49AC4" w14:textId="77777777" w:rsidR="000805DB" w:rsidRPr="00390CF2" w:rsidRDefault="000805DB" w:rsidP="000805DB">
      <w:pPr>
        <w:pStyle w:val="PL"/>
        <w:rPr>
          <w:highlight w:val="cyan"/>
          <w:lang w:eastAsia="ja-JP"/>
        </w:rPr>
      </w:pPr>
      <w:r w:rsidRPr="00390CF2">
        <w:rPr>
          <w:highlight w:val="cyan"/>
          <w:lang w:eastAsia="ja-JP"/>
        </w:rPr>
        <w:t>}</w:t>
      </w:r>
    </w:p>
    <w:p w14:paraId="6DE20666" w14:textId="77777777" w:rsidR="000805DB" w:rsidRPr="00390CF2" w:rsidRDefault="000805DB" w:rsidP="000805DB">
      <w:pPr>
        <w:pStyle w:val="PL"/>
        <w:rPr>
          <w:highlight w:val="cyan"/>
        </w:rPr>
      </w:pPr>
    </w:p>
    <w:p w14:paraId="131C75E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5E4330D" w14:textId="77777777" w:rsidR="000805DB" w:rsidRPr="00390CF2" w:rsidRDefault="000805DB" w:rsidP="000805DB">
      <w:pPr>
        <w:pStyle w:val="PL"/>
        <w:rPr>
          <w:rFonts w:eastAsia="游明朝"/>
          <w:highlight w:val="cyan"/>
          <w:lang w:eastAsia="ja-JP"/>
        </w:rPr>
      </w:pPr>
      <w:r w:rsidRPr="00390CF2">
        <w:rPr>
          <w:highlight w:val="cyan"/>
          <w:lang w:eastAsia="ja-JP"/>
        </w:rPr>
        <w:tab/>
      </w:r>
      <w:r w:rsidRPr="00390CF2">
        <w:rPr>
          <w:rFonts w:eastAsia="游明朝"/>
          <w:highlight w:val="cyan"/>
          <w:lang w:eastAsia="ja-JP"/>
        </w:rPr>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E875788" w14:textId="77777777" w:rsidR="000805DB" w:rsidRPr="00390CF2" w:rsidRDefault="000805DB" w:rsidP="000805DB">
      <w:pPr>
        <w:pStyle w:val="PL"/>
        <w:rPr>
          <w:highlight w:val="cyan"/>
          <w:lang w:eastAsia="ja-JP"/>
        </w:rPr>
      </w:pPr>
      <w:r w:rsidRPr="00390CF2">
        <w:rPr>
          <w:rFonts w:eastAsia="游明朝"/>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935E622" w14:textId="77777777" w:rsidR="000805DB" w:rsidRPr="00390CF2" w:rsidRDefault="000805DB" w:rsidP="000805DB">
      <w:pPr>
        <w:pStyle w:val="PL"/>
        <w:rPr>
          <w:highlight w:val="cyan"/>
          <w:lang w:eastAsia="ja-JP"/>
        </w:rPr>
      </w:pPr>
      <w:r w:rsidRPr="00390CF2">
        <w:rPr>
          <w:highlight w:val="cyan"/>
          <w:lang w:eastAsia="ja-JP"/>
        </w:rPr>
        <w:t>}</w:t>
      </w:r>
    </w:p>
    <w:p w14:paraId="73CA6523" w14:textId="77777777" w:rsidR="000805DB" w:rsidRPr="00390CF2" w:rsidRDefault="000805DB" w:rsidP="000805DB">
      <w:pPr>
        <w:pStyle w:val="PL"/>
        <w:rPr>
          <w:highlight w:val="cyan"/>
        </w:rPr>
      </w:pPr>
    </w:p>
    <w:p w14:paraId="3696F829"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8BB0DE4"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B10CB3B"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435E95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516362"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193942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943CCB" w14:textId="77777777" w:rsidR="000805DB" w:rsidRPr="00390CF2" w:rsidRDefault="000805DB" w:rsidP="00526540">
            <w:pPr>
              <w:pStyle w:val="TAL"/>
              <w:rPr>
                <w:highlight w:val="cyan"/>
              </w:rPr>
            </w:pPr>
            <w:r w:rsidRPr="00390CF2">
              <w:rPr>
                <w:b/>
                <w:i/>
                <w:highlight w:val="cyan"/>
              </w:rPr>
              <w:t>featureSetCombinations</w:t>
            </w:r>
          </w:p>
          <w:p w14:paraId="37ECF9D5"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4ABFA4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14AE7341"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388543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20128B88" w14:textId="77777777" w:rsidR="000805DB" w:rsidRPr="00390CF2" w:rsidRDefault="000805DB" w:rsidP="000805DB">
      <w:pPr>
        <w:pStyle w:val="PL"/>
        <w:rPr>
          <w:color w:val="808080"/>
          <w:highlight w:val="cyan"/>
        </w:rPr>
      </w:pPr>
      <w:r w:rsidRPr="00390CF2">
        <w:rPr>
          <w:color w:val="808080"/>
          <w:highlight w:val="cyan"/>
        </w:rPr>
        <w:t>-- ASN1START</w:t>
      </w:r>
    </w:p>
    <w:p w14:paraId="027FAEEF" w14:textId="77777777" w:rsidR="000805DB" w:rsidRPr="00390CF2" w:rsidRDefault="000805DB" w:rsidP="000805DB">
      <w:pPr>
        <w:pStyle w:val="PL"/>
        <w:rPr>
          <w:color w:val="808080"/>
          <w:highlight w:val="cyan"/>
        </w:rPr>
      </w:pPr>
      <w:r w:rsidRPr="00390CF2">
        <w:rPr>
          <w:color w:val="808080"/>
          <w:highlight w:val="cyan"/>
        </w:rPr>
        <w:t>-- TAG-PHY-PARAMETERS-START</w:t>
      </w:r>
    </w:p>
    <w:p w14:paraId="7766C815" w14:textId="77777777" w:rsidR="000805DB" w:rsidRPr="00390CF2" w:rsidRDefault="000805DB" w:rsidP="000805DB">
      <w:pPr>
        <w:pStyle w:val="PL"/>
        <w:rPr>
          <w:rFonts w:eastAsia="Malgun Gothic"/>
          <w:highlight w:val="cyan"/>
        </w:rPr>
      </w:pPr>
    </w:p>
    <w:p w14:paraId="3D16D5DA"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16DF4B"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810494" w14:textId="77777777"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游明朝"/>
          <w:highlight w:val="cyan"/>
          <w:lang w:eastAsia="ja-JP"/>
        </w:rPr>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89994C9" w14:textId="77777777" w:rsidR="000805DB" w:rsidRPr="00390CF2" w:rsidRDefault="000805DB" w:rsidP="000805DB">
      <w:pPr>
        <w:pStyle w:val="PL"/>
        <w:rPr>
          <w:rFonts w:eastAsia="Malgun Gothic"/>
          <w:highlight w:val="cyan"/>
        </w:rPr>
      </w:pP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6ED8F9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phy-ParametersFR1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2AAE3B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phy-ParametersFR2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50EE6BA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5A4916D" w14:textId="77777777" w:rsidR="000805DB" w:rsidRPr="00390CF2" w:rsidRDefault="000805DB" w:rsidP="000805DB">
      <w:pPr>
        <w:pStyle w:val="PL"/>
        <w:rPr>
          <w:rFonts w:eastAsia="游明朝"/>
          <w:highlight w:val="cyan"/>
          <w:lang w:eastAsia="ja-JP"/>
        </w:rPr>
      </w:pPr>
    </w:p>
    <w:p w14:paraId="756BDF6E" w14:textId="77777777" w:rsidR="000805DB" w:rsidRPr="00390CF2" w:rsidRDefault="000805DB" w:rsidP="000805DB">
      <w:pPr>
        <w:pStyle w:val="PL"/>
        <w:rPr>
          <w:rFonts w:eastAsia="游明朝"/>
          <w:highlight w:val="cyan"/>
          <w:lang w:eastAsia="ja-JP"/>
        </w:rPr>
      </w:pPr>
      <w:bookmarkStart w:id="16605" w:name="_Hlk517070183"/>
      <w:r w:rsidRPr="00390CF2">
        <w:rPr>
          <w:rFonts w:eastAsia="游明朝"/>
          <w:highlight w:val="cyan"/>
          <w:lang w:eastAsia="ja-JP"/>
        </w:rPr>
        <w:t>Phy-ParametersCommon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4667813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csi-RS-CFRA-ForHO</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BD3DC9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dynamicPRB-BundlingDL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9C251A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sp-CSI-ReportPUCCH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EC2D0A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sp-CSI-ReportPUSCH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2CC5D5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nzp-CSI-RS-IntefMgmt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526441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type2-SP-CSI-Feedback-LongPUCCH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80F5D55" w14:textId="77777777" w:rsidR="000805DB" w:rsidRPr="00390CF2" w:rsidRDefault="000805DB" w:rsidP="000805DB">
      <w:pPr>
        <w:pStyle w:val="PL"/>
        <w:rPr>
          <w:del w:id="16606" w:author="RP-181326" w:date="2018-06-18T07:26:00Z"/>
          <w:rFonts w:eastAsia="游明朝"/>
          <w:highlight w:val="cyan"/>
          <w:lang w:eastAsia="ja-JP"/>
        </w:rPr>
      </w:pPr>
      <w:del w:id="16607" w:author="RP-181326" w:date="2018-06-18T07:26:00Z">
        <w:r w:rsidRPr="00390CF2">
          <w:rPr>
            <w:rFonts w:eastAsia="游明朝"/>
            <w:highlight w:val="cyan"/>
            <w:lang w:eastAsia="ja-JP"/>
          </w:rPr>
          <w:tab/>
          <w:delText>multipleCORESET</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ENUMERATED</w:delText>
        </w:r>
        <w:r w:rsidRPr="00390CF2">
          <w:rPr>
            <w:rFonts w:eastAsia="游明朝"/>
            <w:highlight w:val="cyan"/>
            <w:lang w:eastAsia="ja-JP"/>
          </w:rPr>
          <w:delText xml:space="preserve"> {supported}</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OPTIONAL</w:delText>
        </w:r>
        <w:r w:rsidRPr="00390CF2">
          <w:rPr>
            <w:rFonts w:eastAsia="游明朝"/>
            <w:highlight w:val="cyan"/>
            <w:lang w:eastAsia="ja-JP"/>
          </w:rPr>
          <w:delText>,</w:delText>
        </w:r>
      </w:del>
    </w:p>
    <w:p w14:paraId="407C4F16" w14:textId="77777777" w:rsidR="000805DB" w:rsidRPr="00390CF2" w:rsidRDefault="000805DB" w:rsidP="000805DB">
      <w:pPr>
        <w:pStyle w:val="PL"/>
        <w:rPr>
          <w:rFonts w:eastAsia="游明朝"/>
          <w:highlight w:val="cyan"/>
          <w:lang w:eastAsia="ja-JP"/>
        </w:rPr>
      </w:pPr>
      <w:r w:rsidRPr="00390CF2">
        <w:rPr>
          <w:rFonts w:eastAsia="游明朝"/>
          <w:highlight w:val="cyan"/>
        </w:rPr>
        <w:tab/>
        <w:t>precoderGranularityCORESET</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ENUMERATED</w:t>
      </w:r>
      <w:r w:rsidRPr="00390CF2">
        <w:rPr>
          <w:rFonts w:eastAsia="游明朝"/>
          <w:highlight w:val="cyan"/>
        </w:rPr>
        <w:t xml:space="preserve"> {supported}</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OPTIONAL</w:t>
      </w:r>
      <w:r w:rsidRPr="00390CF2">
        <w:rPr>
          <w:rFonts w:eastAsia="游明朝"/>
          <w:highlight w:val="cyan"/>
        </w:rPr>
        <w:t>,</w:t>
      </w:r>
    </w:p>
    <w:p w14:paraId="7BF2C43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dynamicHARQ-ACK-Codebook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B5EB89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semiStaticHARQ-ACK-Codebook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6605"/>
    <w:p w14:paraId="6BDD4D4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spatialBundlingHARQ-ACK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3E997D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dynamicBetaOffsetInd-HARQ-ACK-CSI</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374172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pucch-Repetition-F1-3-4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7A94ED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ra-Type0-PUSCH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54385B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dynamicSwitchRA-Type0-1-PDSCH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A6DD35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dynamicSwitchRA-Type0-1-PUSCH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2516ED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pdsch-MappingTypeA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91738A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pdsch-MappingTypeB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AE6329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interleavingVRB-ToPRB-PDSCH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C30B53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interSlotFreqHopping-PUSCH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3A49BFA" w14:textId="77777777" w:rsidR="000805DB" w:rsidRPr="00390CF2" w:rsidRDefault="000805DB" w:rsidP="000805DB">
      <w:pPr>
        <w:pStyle w:val="PL"/>
        <w:rPr>
          <w:rFonts w:eastAsia="游明朝"/>
          <w:highlight w:val="cyan"/>
          <w:lang w:eastAsia="ja-JP"/>
        </w:rPr>
      </w:pPr>
      <w:bookmarkStart w:id="16608" w:name="_Hlk508825005"/>
      <w:bookmarkStart w:id="16609" w:name="_Hlk508885049"/>
      <w:r w:rsidRPr="00390CF2">
        <w:rPr>
          <w:rFonts w:eastAsia="游明朝"/>
          <w:highlight w:val="cyan"/>
          <w:lang w:eastAsia="ja-JP"/>
        </w:rPr>
        <w:tab/>
        <w:t>type1-PUSCH-RepetitionMultiSlots</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D00AAF9" w14:textId="77777777" w:rsidR="000805DB" w:rsidRPr="00390CF2" w:rsidRDefault="000805DB" w:rsidP="000805DB">
      <w:pPr>
        <w:pStyle w:val="PL"/>
        <w:rPr>
          <w:rFonts w:eastAsia="游明朝"/>
          <w:highlight w:val="cyan"/>
          <w:lang w:eastAsia="ja-JP"/>
        </w:rPr>
      </w:pPr>
      <w:bookmarkStart w:id="16610" w:name="_Hlk508860081"/>
      <w:r w:rsidRPr="00390CF2">
        <w:rPr>
          <w:rFonts w:eastAsia="游明朝"/>
          <w:highlight w:val="cyan"/>
          <w:lang w:eastAsia="ja-JP"/>
        </w:rPr>
        <w:tab/>
        <w:t>type2-PUSCH-RepetitionMultiSlots</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6608"/>
    <w:bookmarkEnd w:id="16609"/>
    <w:bookmarkEnd w:id="16610"/>
    <w:p w14:paraId="4DABF48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pusch-RepetitionMultiSlots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8D1232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pdsch-RepetitionMultiSlots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A3D906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downlinkSPS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6D9194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configuredUL-GrantType1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1ABA78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configuredUL-GrantType2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1471E7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pre-EmptIndication-DL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067AF9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cbg-TransIndication-DL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ENUMERATED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4C7115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cbg-TransIndication-UL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ENUMERATED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3F0EAF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cbg-FlushIndication-DL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C7377B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dynamicHARQ-ACK-CodeB-CBG-Retx-DL</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4C5CF3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rateMatchingResrcSetSemi-Static</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3AAB84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rateMatchingResrcSetDynamic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76BA900" w14:textId="77777777" w:rsidR="000805DB" w:rsidRPr="00390CF2" w:rsidRDefault="000805DB" w:rsidP="000805DB">
      <w:pPr>
        <w:pStyle w:val="PL"/>
        <w:rPr>
          <w:del w:id="16611" w:author="RP-181326" w:date="2018-06-18T07:32:00Z"/>
          <w:rFonts w:eastAsia="游明朝"/>
          <w:highlight w:val="cyan"/>
          <w:lang w:eastAsia="ja-JP"/>
        </w:rPr>
      </w:pPr>
      <w:del w:id="16612" w:author="RP-181326" w:date="2018-06-18T07:32:00Z">
        <w:r w:rsidRPr="00390CF2">
          <w:rPr>
            <w:rFonts w:eastAsia="游明朝"/>
            <w:highlight w:val="cyan"/>
            <w:lang w:eastAsia="ja-JP"/>
          </w:rPr>
          <w:tab/>
          <w:delText>rateMatchingLTE-CRS</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ENUMERATED</w:delText>
        </w:r>
        <w:r w:rsidRPr="00390CF2">
          <w:rPr>
            <w:rFonts w:eastAsia="游明朝"/>
            <w:highlight w:val="cyan"/>
            <w:lang w:eastAsia="ja-JP"/>
          </w:rPr>
          <w:delText xml:space="preserve"> {supported}</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OPTIONAL</w:delText>
        </w:r>
        <w:r w:rsidRPr="00390CF2">
          <w:rPr>
            <w:rFonts w:eastAsia="游明朝"/>
            <w:highlight w:val="cyan"/>
            <w:lang w:eastAsia="ja-JP"/>
          </w:rPr>
          <w:delText>,</w:delText>
        </w:r>
      </w:del>
    </w:p>
    <w:p w14:paraId="683F237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bwp-SwitchingDelay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59415EF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3BE5A49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73E813C9" w14:textId="77777777" w:rsidR="000805DB" w:rsidRPr="00390CF2" w:rsidRDefault="000805DB" w:rsidP="000805DB">
      <w:pPr>
        <w:pStyle w:val="PL"/>
        <w:rPr>
          <w:rFonts w:eastAsia="游明朝"/>
          <w:highlight w:val="cyan"/>
          <w:lang w:eastAsia="ja-JP"/>
        </w:rPr>
      </w:pPr>
    </w:p>
    <w:p w14:paraId="294C0B8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Phy-ParametersXDD-Diff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6563A15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dynamicSFI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A31A29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twoPUCCH-F0-2-ConsecSymbols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D37F4E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6BAADD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42ABD0DF" w14:textId="77777777" w:rsidR="000805DB" w:rsidRPr="00390CF2" w:rsidRDefault="000805DB" w:rsidP="000805DB">
      <w:pPr>
        <w:pStyle w:val="PL"/>
        <w:rPr>
          <w:rFonts w:eastAsia="游明朝"/>
          <w:highlight w:val="cyan"/>
          <w:lang w:eastAsia="ja-JP"/>
        </w:rPr>
      </w:pPr>
      <w:r w:rsidRPr="00390CF2">
        <w:rPr>
          <w:rFonts w:eastAsia="游明朝"/>
          <w:highlight w:val="cyan"/>
        </w:rPr>
        <w:tab/>
        <w:t>...</w:t>
      </w:r>
    </w:p>
    <w:p w14:paraId="5478C49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381ABCEF" w14:textId="77777777" w:rsidR="000805DB" w:rsidRPr="00390CF2" w:rsidRDefault="000805DB" w:rsidP="000805DB">
      <w:pPr>
        <w:pStyle w:val="PL"/>
        <w:rPr>
          <w:rFonts w:eastAsia="游明朝"/>
          <w:highlight w:val="cyan"/>
          <w:lang w:eastAsia="ja-JP"/>
        </w:rPr>
      </w:pPr>
    </w:p>
    <w:p w14:paraId="74CEDBC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Phy-ParametersFRX-Diff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3ED1B7D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dynamicSFI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E873BA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oneFL-DMRS-TwoAdditionalDMRS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50943F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twoFL-DMRS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F8279E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twoFL-DMRS-TwoAdditionalDMRS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B8BA54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oneFL-DMRS-ThreeAdditionalDMRS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74F7EB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supportedDMRS-TypeDL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FBCECA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supportedDMRS-TypeUL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DCE8E2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semiOpenLoopCSI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830CB8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csi-ReportWithoutPMI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2FC036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csi-ReportWithoutCQI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91C7E8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onePortsPTRS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530077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twoPUCCH-F0-2-ConsecSymbols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E9C5AE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pucch-F2-WithFH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F58C3A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pucch-F3-WithFH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B56FF9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pucch-F4-WithFH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3980B9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freqHoppingPUCCH-F0-2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{notSupported}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B0066A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freqHoppingPUCCH-F1-3-4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{notSupported}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96E2E1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mux-SR-HARQ-ACK-CSI-PUCCH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2EB0F0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uci-CodeBlockSegmentation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EAB93D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onePUCCH-LongAndShortFormat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754AB2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twoPUCCH-AnyOthersInSlot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637BD0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intraSlotFreqHopping-PUSCH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35BB41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pusch-LBRM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018F4E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del w:id="16613" w:author="Rapporteur" w:date="2018-07-11T12:54:00Z">
        <w:r w:rsidRPr="00390CF2" w:rsidDel="006C2D9D">
          <w:rPr>
            <w:rFonts w:eastAsia="游明朝"/>
            <w:highlight w:val="cyan"/>
            <w:lang w:eastAsia="ja-JP"/>
          </w:rPr>
          <w:delText>pdcch-BlindDetectionCA</w:delText>
        </w:r>
      </w:del>
      <w:ins w:id="16614" w:author="Rapporteur" w:date="2018-07-11T12:54:00Z">
        <w:r w:rsidRPr="00390CF2">
          <w:rPr>
            <w:rFonts w:eastAsia="游明朝"/>
            <w:highlight w:val="cyan"/>
            <w:lang w:eastAsia="ja-JP"/>
          </w:rPr>
          <w:t>dummy1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ins>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878293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tpc-PUSCH-RNTI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4D31BD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tpc-PUCCH-RNTI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1E1068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tpc-SRS-RNTI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0C3BAE3" w14:textId="77777777" w:rsidR="000805DB" w:rsidRPr="00390CF2" w:rsidRDefault="000805DB" w:rsidP="000805DB">
      <w:pPr>
        <w:pStyle w:val="PL"/>
        <w:rPr>
          <w:rFonts w:eastAsia="游明朝"/>
          <w:highlight w:val="cyan"/>
          <w:lang w:eastAsia="ja-JP"/>
        </w:rPr>
      </w:pPr>
      <w:bookmarkStart w:id="16615" w:name="_Hlk508825090"/>
      <w:r w:rsidRPr="00390CF2">
        <w:rPr>
          <w:rFonts w:eastAsia="游明朝"/>
          <w:highlight w:val="cyan"/>
          <w:lang w:eastAsia="ja-JP"/>
        </w:rPr>
        <w:tab/>
        <w:t>absoluteTPC-Command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bookmarkEnd w:id="16615"/>
    <w:p w14:paraId="2FE5748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twoDifferentTPC-Loop-PUSCH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0B32AC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47C79F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pusch-HalfPi-BPSK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660E87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pucch-F3-4-HalfPi-BPSK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EC37D0A" w14:textId="77777777" w:rsidR="000805DB" w:rsidRPr="00390CF2" w:rsidRDefault="000805DB" w:rsidP="000805DB">
      <w:pPr>
        <w:pStyle w:val="PL"/>
        <w:rPr>
          <w:highlight w:val="cyan"/>
        </w:rPr>
      </w:pPr>
      <w:r w:rsidRPr="00390CF2">
        <w:rPr>
          <w:rFonts w:eastAsia="游明朝"/>
          <w:highlight w:val="cyan"/>
          <w:lang w:eastAsia="ja-JP"/>
        </w:rPr>
        <w:tab/>
        <w:t>almostContiguousCP-OFDM-UL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 xml:space="preserve"> ,</w:t>
      </w:r>
    </w:p>
    <w:p w14:paraId="2CA0D80D"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318D4876"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14219343" w14:textId="77777777" w:rsidR="000805DB" w:rsidRPr="00390CF2" w:rsidRDefault="000805DB" w:rsidP="000805DB">
      <w:pPr>
        <w:pStyle w:val="PL"/>
        <w:rPr>
          <w:rFonts w:eastAsia="游明朝"/>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671B3440" w14:textId="77777777" w:rsidR="000805DB" w:rsidRPr="00390CF2" w:rsidRDefault="000805DB" w:rsidP="000805DB">
      <w:pPr>
        <w:pStyle w:val="PL"/>
        <w:rPr>
          <w:ins w:id="16616" w:author="RP-181326" w:date="2018-06-18T07:33:00Z"/>
          <w:rFonts w:eastAsia="游明朝"/>
          <w:highlight w:val="cyan"/>
          <w:lang w:eastAsia="ja-JP"/>
        </w:rPr>
      </w:pPr>
      <w:ins w:id="16617" w:author="RP-181326" w:date="2018-06-18T07:33:00Z">
        <w:r w:rsidRPr="00390CF2">
          <w:rPr>
            <w:rFonts w:eastAsia="游明朝"/>
            <w:highlight w:val="cyan"/>
            <w:lang w:eastAsia="ja-JP"/>
          </w:rPr>
          <w:tab/>
          <w:t>multipleCORESET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ins>
    </w:p>
    <w:p w14:paraId="19B05CF6" w14:textId="77777777" w:rsidR="000805DB" w:rsidRPr="00390CF2" w:rsidRDefault="000805DB" w:rsidP="000805DB">
      <w:pPr>
        <w:pStyle w:val="PL"/>
        <w:rPr>
          <w:ins w:id="16618" w:author="Rapporteur" w:date="2018-07-11T12:51:00Z"/>
          <w:rFonts w:eastAsia="游明朝"/>
          <w:highlight w:val="cyan"/>
          <w:lang w:eastAsia="ja-JP"/>
        </w:rPr>
      </w:pPr>
      <w:r w:rsidRPr="00390CF2">
        <w:rPr>
          <w:rFonts w:eastAsia="游明朝"/>
          <w:highlight w:val="cyan"/>
          <w:lang w:eastAsia="ja-JP"/>
        </w:rPr>
        <w:tab/>
        <w:t>...</w:t>
      </w:r>
      <w:ins w:id="16619" w:author="Rapporteur" w:date="2018-07-11T12:51:00Z">
        <w:r w:rsidRPr="00390CF2">
          <w:rPr>
            <w:rFonts w:eastAsia="游明朝"/>
            <w:highlight w:val="cyan"/>
            <w:lang w:eastAsia="ja-JP"/>
          </w:rPr>
          <w:t>,</w:t>
        </w:r>
      </w:ins>
    </w:p>
    <w:p w14:paraId="1DEAF773" w14:textId="77777777" w:rsidR="000805DB" w:rsidRPr="00390CF2" w:rsidRDefault="000805DB" w:rsidP="000805DB">
      <w:pPr>
        <w:pStyle w:val="PL"/>
        <w:rPr>
          <w:ins w:id="16620" w:author="Rapporteur" w:date="2018-07-11T12:51:00Z"/>
          <w:rFonts w:eastAsia="游明朝"/>
          <w:highlight w:val="cyan"/>
          <w:lang w:eastAsia="ja-JP"/>
        </w:rPr>
      </w:pPr>
      <w:ins w:id="16621" w:author="Rapporteur" w:date="2018-07-11T12:51:00Z">
        <w:r w:rsidRPr="00390CF2">
          <w:rPr>
            <w:rFonts w:eastAsia="游明朝"/>
            <w:highlight w:val="cyan"/>
            <w:lang w:eastAsia="ja-JP"/>
          </w:rPr>
          <w:tab/>
          <w:t>[[</w:t>
        </w:r>
      </w:ins>
    </w:p>
    <w:p w14:paraId="5A23C573" w14:textId="77777777" w:rsidR="000805DB" w:rsidRPr="00390CF2" w:rsidRDefault="000805DB" w:rsidP="000805DB">
      <w:pPr>
        <w:pStyle w:val="PL"/>
        <w:rPr>
          <w:ins w:id="16622" w:author="Rapporteur" w:date="2018-07-11T12:51:00Z"/>
          <w:rFonts w:eastAsia="游明朝"/>
          <w:highlight w:val="cyan"/>
          <w:lang w:eastAsia="ja-JP"/>
        </w:rPr>
      </w:pPr>
      <w:ins w:id="16623" w:author="Rapporteur" w:date="2018-07-11T12:51:00Z">
        <w:r w:rsidRPr="00390CF2">
          <w:rPr>
            <w:rFonts w:eastAsia="游明朝"/>
            <w:highlight w:val="cyan"/>
            <w:lang w:eastAsia="ja-JP"/>
          </w:rPr>
          <w:tab/>
          <w:t>pdcch-BlindDetectionCA</w:t>
        </w:r>
      </w:ins>
      <w:ins w:id="16624" w:author="Rapporteur" w:date="2018-07-11T12:55:00Z">
        <w:r w:rsidRPr="00390CF2">
          <w:rPr>
            <w:rFonts w:eastAsia="游明朝"/>
            <w:highlight w:val="cyan"/>
            <w:lang w:eastAsia="ja-JP"/>
          </w:rPr>
          <w:tab/>
        </w:r>
        <w:r w:rsidRPr="00390CF2">
          <w:rPr>
            <w:rFonts w:eastAsia="游明朝"/>
            <w:highlight w:val="cyan"/>
            <w:lang w:eastAsia="ja-JP"/>
          </w:rPr>
          <w:tab/>
        </w:r>
      </w:ins>
      <w:ins w:id="16625" w:author="Rapporteur" w:date="2018-07-11T12:51:00Z">
        <w:r w:rsidRPr="00390CF2">
          <w:rPr>
            <w:rFonts w:eastAsia="游明朝"/>
            <w:highlight w:val="cyan"/>
            <w:lang w:eastAsia="ja-JP"/>
          </w:rPr>
          <w:tab/>
        </w:r>
        <w:r w:rsidRPr="00390CF2">
          <w:rPr>
            <w:rFonts w:eastAsia="游明朝"/>
            <w:highlight w:val="cyan"/>
            <w:lang w:eastAsia="ja-JP"/>
          </w:rPr>
          <w:tab/>
          <w:t xml:space="preserve">INTEGER </w:t>
        </w:r>
      </w:ins>
      <w:ins w:id="16626" w:author="Rapporteur" w:date="2018-07-13T14:06:00Z">
        <w:r w:rsidRPr="00390CF2">
          <w:rPr>
            <w:rFonts w:eastAsia="游明朝"/>
            <w:highlight w:val="cyan"/>
            <w:lang w:eastAsia="ja-JP"/>
          </w:rPr>
          <w:t>(</w:t>
        </w:r>
      </w:ins>
      <w:ins w:id="16627" w:author="Rapporteur" w:date="2018-07-11T12:51:00Z">
        <w:r w:rsidRPr="00390CF2">
          <w:rPr>
            <w:rFonts w:eastAsia="游明朝"/>
            <w:highlight w:val="cyan"/>
            <w:lang w:eastAsia="ja-JP"/>
          </w:rPr>
          <w:t>4..16</w:t>
        </w:r>
      </w:ins>
      <w:ins w:id="16628" w:author="Rapporteur" w:date="2018-07-13T14:06:00Z">
        <w:r w:rsidRPr="00390CF2">
          <w:rPr>
            <w:rFonts w:eastAsia="游明朝"/>
            <w:highlight w:val="cyan"/>
            <w:lang w:eastAsia="ja-JP"/>
          </w:rPr>
          <w:t>)</w:t>
        </w:r>
      </w:ins>
      <w:ins w:id="16629" w:author="Rapporteur" w:date="2018-07-11T12:51:00Z">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OPTIONAL</w:t>
        </w:r>
      </w:ins>
    </w:p>
    <w:p w14:paraId="295AC257" w14:textId="77777777" w:rsidR="000805DB" w:rsidRPr="00390CF2" w:rsidRDefault="000805DB" w:rsidP="000805DB">
      <w:pPr>
        <w:pStyle w:val="PL"/>
        <w:rPr>
          <w:rFonts w:eastAsia="游明朝"/>
          <w:highlight w:val="cyan"/>
          <w:lang w:eastAsia="ja-JP"/>
        </w:rPr>
      </w:pPr>
      <w:ins w:id="16630" w:author="Rapporteur" w:date="2018-07-11T12:51:00Z">
        <w:r w:rsidRPr="00390CF2">
          <w:rPr>
            <w:rFonts w:eastAsia="游明朝"/>
            <w:highlight w:val="cyan"/>
            <w:lang w:eastAsia="ja-JP"/>
          </w:rPr>
          <w:tab/>
          <w:t>]]</w:t>
        </w:r>
      </w:ins>
    </w:p>
    <w:p w14:paraId="19DE5D3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02AB107A" w14:textId="77777777" w:rsidR="000805DB" w:rsidRPr="00390CF2" w:rsidRDefault="000805DB" w:rsidP="000805DB">
      <w:pPr>
        <w:pStyle w:val="PL"/>
        <w:rPr>
          <w:rFonts w:eastAsia="游明朝"/>
          <w:highlight w:val="cyan"/>
          <w:lang w:eastAsia="ja-JP"/>
        </w:rPr>
      </w:pPr>
    </w:p>
    <w:p w14:paraId="77A3D7B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Phy-ParametersFR1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63972E3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pdcchMonitoringSingleOccasion</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9D507A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C93DF1F" w14:textId="77777777" w:rsidR="000805DB" w:rsidRPr="00390CF2" w:rsidRDefault="000805DB" w:rsidP="000805DB">
      <w:pPr>
        <w:pStyle w:val="PL"/>
        <w:rPr>
          <w:highlight w:val="cyan"/>
        </w:rPr>
      </w:pPr>
      <w:r w:rsidRPr="00390CF2">
        <w:rPr>
          <w:rFonts w:eastAsia="游明朝"/>
          <w:highlight w:val="cyan"/>
          <w:lang w:eastAsia="ja-JP"/>
        </w:rPr>
        <w:tab/>
        <w:t>pdsch-256QAM-FR1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0FE3845A"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pdsch-RE-MappingFR1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{n10, n20}</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26592D3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46294E0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39A27C31" w14:textId="77777777" w:rsidR="000805DB" w:rsidRPr="00390CF2" w:rsidRDefault="000805DB" w:rsidP="000805DB">
      <w:pPr>
        <w:pStyle w:val="PL"/>
        <w:rPr>
          <w:rFonts w:eastAsia="游明朝"/>
          <w:highlight w:val="cyan"/>
          <w:lang w:eastAsia="ja-JP"/>
        </w:rPr>
      </w:pPr>
    </w:p>
    <w:p w14:paraId="298338F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Phy-ParametersFR2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2A2E564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calibrationGapPA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4EB0616B"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pdsch-RE-MappingFR2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{n6, n20}</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5F96233B" w14:textId="77777777" w:rsidR="000805DB" w:rsidRPr="00390CF2" w:rsidRDefault="000805DB" w:rsidP="000805DB">
      <w:pPr>
        <w:pStyle w:val="PL"/>
        <w:rPr>
          <w:rFonts w:eastAsia="游明朝"/>
          <w:highlight w:val="cyan"/>
        </w:rPr>
      </w:pPr>
      <w:r w:rsidRPr="00390CF2">
        <w:rPr>
          <w:rFonts w:eastAsia="游明朝"/>
          <w:highlight w:val="cyan"/>
        </w:rPr>
        <w:tab/>
        <w:t>...</w:t>
      </w:r>
    </w:p>
    <w:p w14:paraId="1DD274B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2DD441A3" w14:textId="77777777" w:rsidR="000805DB" w:rsidRPr="00390CF2" w:rsidRDefault="000805DB" w:rsidP="000805DB">
      <w:pPr>
        <w:pStyle w:val="PL"/>
        <w:rPr>
          <w:rFonts w:eastAsia="游明朝"/>
          <w:highlight w:val="cyan"/>
          <w:lang w:eastAsia="ja-JP"/>
        </w:rPr>
      </w:pPr>
    </w:p>
    <w:p w14:paraId="42E6C3AF" w14:textId="77777777" w:rsidR="000805DB" w:rsidRPr="00390CF2" w:rsidRDefault="000805DB" w:rsidP="000805DB">
      <w:pPr>
        <w:pStyle w:val="PL"/>
        <w:rPr>
          <w:del w:id="16631" w:author="RP-181326" w:date="2018-06-18T07:34:00Z"/>
          <w:rFonts w:eastAsia="游明朝"/>
          <w:highlight w:val="cyan"/>
          <w:lang w:eastAsia="ja-JP"/>
        </w:rPr>
      </w:pPr>
      <w:del w:id="16632" w:author="RP-181326" w:date="2018-06-18T07:34:00Z">
        <w:r w:rsidRPr="00390CF2">
          <w:rPr>
            <w:rFonts w:eastAsia="游明朝"/>
            <w:highlight w:val="cyan"/>
            <w:lang w:eastAsia="ja-JP"/>
          </w:rPr>
          <w:delText>SCS-Combination ::=</w:delTex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delText>SEQUENCE</w:delText>
        </w:r>
        <w:r w:rsidRPr="00390CF2">
          <w:rPr>
            <w:rFonts w:eastAsia="游明朝"/>
            <w:highlight w:val="cyan"/>
            <w:lang w:eastAsia="ja-JP"/>
          </w:rPr>
          <w:delText xml:space="preserve"> {</w:delText>
        </w:r>
      </w:del>
    </w:p>
    <w:p w14:paraId="29EDF6A1" w14:textId="77777777" w:rsidR="000805DB" w:rsidRPr="00390CF2" w:rsidRDefault="000805DB" w:rsidP="000805DB">
      <w:pPr>
        <w:pStyle w:val="PL"/>
        <w:rPr>
          <w:del w:id="16633" w:author="RP-181326" w:date="2018-06-18T07:34:00Z"/>
          <w:rFonts w:eastAsia="游明朝"/>
          <w:highlight w:val="cyan"/>
          <w:lang w:eastAsia="ja-JP"/>
        </w:rPr>
      </w:pPr>
      <w:del w:id="16634" w:author="RP-181326" w:date="2018-06-18T07:34:00Z">
        <w:r w:rsidRPr="00390CF2">
          <w:rPr>
            <w:rFonts w:eastAsia="游明朝"/>
            <w:highlight w:val="cyan"/>
            <w:lang w:eastAsia="ja-JP"/>
          </w:rPr>
          <w:tab/>
          <w:delText>scs1</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delText>SubcarrierSpacing</w:delText>
        </w:r>
        <w:r w:rsidRPr="00390CF2">
          <w:rPr>
            <w:rFonts w:eastAsia="游明朝"/>
            <w:highlight w:val="cyan"/>
            <w:lang w:eastAsia="ja-JP"/>
          </w:rPr>
          <w:delText>,</w:delText>
        </w:r>
      </w:del>
    </w:p>
    <w:p w14:paraId="291B411A" w14:textId="77777777" w:rsidR="000805DB" w:rsidRPr="00390CF2" w:rsidRDefault="000805DB" w:rsidP="000805DB">
      <w:pPr>
        <w:pStyle w:val="PL"/>
        <w:rPr>
          <w:del w:id="16635" w:author="RP-181326" w:date="2018-06-18T07:34:00Z"/>
          <w:rFonts w:eastAsia="游明朝"/>
          <w:highlight w:val="cyan"/>
          <w:lang w:eastAsia="ja-JP"/>
        </w:rPr>
      </w:pPr>
      <w:del w:id="16636" w:author="RP-181326" w:date="2018-06-18T07:34:00Z">
        <w:r w:rsidRPr="00390CF2">
          <w:rPr>
            <w:rFonts w:eastAsia="游明朝"/>
            <w:highlight w:val="cyan"/>
            <w:lang w:eastAsia="ja-JP"/>
          </w:rPr>
          <w:tab/>
          <w:delText>scs2</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delText>SubcarrierSpacing</w:delText>
        </w:r>
      </w:del>
    </w:p>
    <w:p w14:paraId="159D4848" w14:textId="77777777" w:rsidR="000805DB" w:rsidRPr="00390CF2" w:rsidRDefault="000805DB" w:rsidP="000805DB">
      <w:pPr>
        <w:pStyle w:val="PL"/>
        <w:rPr>
          <w:del w:id="16637" w:author="RP-181326" w:date="2018-06-18T07:34:00Z"/>
          <w:rFonts w:eastAsia="游明朝"/>
          <w:highlight w:val="cyan"/>
          <w:lang w:eastAsia="ja-JP"/>
        </w:rPr>
      </w:pPr>
      <w:del w:id="16638" w:author="RP-181326" w:date="2018-06-18T07:34:00Z">
        <w:r w:rsidRPr="00390CF2">
          <w:rPr>
            <w:rFonts w:eastAsia="游明朝"/>
            <w:highlight w:val="cyan"/>
            <w:lang w:eastAsia="ja-JP"/>
          </w:rPr>
          <w:delText>}</w:delText>
        </w:r>
      </w:del>
    </w:p>
    <w:p w14:paraId="4DEAB0B9" w14:textId="77777777" w:rsidR="000805DB" w:rsidRPr="00390CF2" w:rsidRDefault="000805DB" w:rsidP="000805DB">
      <w:pPr>
        <w:pStyle w:val="PL"/>
        <w:rPr>
          <w:del w:id="16639" w:author="RP-181326" w:date="2018-06-18T07:34:00Z"/>
          <w:rFonts w:eastAsia="游明朝"/>
          <w:highlight w:val="cyan"/>
          <w:lang w:eastAsia="ja-JP"/>
        </w:rPr>
      </w:pPr>
    </w:p>
    <w:p w14:paraId="3F8A7662" w14:textId="77777777" w:rsidR="000805DB" w:rsidRPr="00390CF2" w:rsidRDefault="000805DB" w:rsidP="000805DB">
      <w:pPr>
        <w:pStyle w:val="PL"/>
        <w:rPr>
          <w:color w:val="808080"/>
          <w:highlight w:val="cyan"/>
        </w:rPr>
      </w:pPr>
      <w:r w:rsidRPr="00390CF2">
        <w:rPr>
          <w:color w:val="808080"/>
          <w:highlight w:val="cyan"/>
        </w:rPr>
        <w:t>-- TAG-PHY-PARAMETERS-STOP</w:t>
      </w:r>
    </w:p>
    <w:p w14:paraId="3DEC6AE3" w14:textId="77777777" w:rsidR="000805DB" w:rsidRPr="00390CF2" w:rsidRDefault="000805DB" w:rsidP="000805DB">
      <w:pPr>
        <w:pStyle w:val="PL"/>
        <w:rPr>
          <w:color w:val="808080"/>
          <w:highlight w:val="cyan"/>
        </w:rPr>
      </w:pPr>
      <w:r w:rsidRPr="00390CF2">
        <w:rPr>
          <w:color w:val="808080"/>
          <w:highlight w:val="cyan"/>
        </w:rPr>
        <w:t>-- ASN1STOP</w:t>
      </w:r>
    </w:p>
    <w:p w14:paraId="31CD65C6"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2FC6389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6274F222"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3B79EBED" w14:textId="77777777" w:rsidR="000805DB" w:rsidRPr="00390CF2" w:rsidRDefault="000805DB" w:rsidP="000805DB">
      <w:pPr>
        <w:pStyle w:val="PL"/>
        <w:rPr>
          <w:color w:val="808080"/>
          <w:highlight w:val="cyan"/>
        </w:rPr>
      </w:pPr>
      <w:r w:rsidRPr="00390CF2">
        <w:rPr>
          <w:color w:val="808080"/>
          <w:highlight w:val="cyan"/>
        </w:rPr>
        <w:t>-- ASN1START</w:t>
      </w:r>
    </w:p>
    <w:p w14:paraId="4F5CBA5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33647963" w14:textId="77777777" w:rsidR="000805DB" w:rsidRPr="00390CF2" w:rsidRDefault="000805DB" w:rsidP="000805DB">
      <w:pPr>
        <w:pStyle w:val="PL"/>
        <w:rPr>
          <w:rFonts w:eastAsia="Malgun Gothic"/>
          <w:highlight w:val="cyan"/>
        </w:rPr>
      </w:pPr>
    </w:p>
    <w:p w14:paraId="30919B24"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CF97530"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911ACB8"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640"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E04AA0" w:rsidRPr="00E04AA0">
          <w:rPr>
            <w:rFonts w:eastAsia="Malgun Gothic"/>
            <w:color w:val="993366"/>
            <w:highlight w:val="cyan"/>
            <w:rPrChange w:id="16641" w:author="NTT DOCOMO, INC." w:date="2018-06-14T04:32:00Z">
              <w:rPr>
                <w:rFonts w:eastAsia="Malgun Gothic"/>
                <w:szCs w:val="16"/>
              </w:rPr>
            </w:rPrChange>
          </w:rPr>
          <w:t>OPTIONAL</w:t>
        </w:r>
        <w:r w:rsidRPr="00390CF2">
          <w:rPr>
            <w:rFonts w:eastAsia="Malgun Gothic"/>
            <w:highlight w:val="cyan"/>
          </w:rPr>
          <w:t>,</w:t>
        </w:r>
      </w:ins>
    </w:p>
    <w:p w14:paraId="661BF977" w14:textId="77777777" w:rsidR="000805DB" w:rsidRPr="00390CF2" w:rsidRDefault="000805DB" w:rsidP="000805DB">
      <w:pPr>
        <w:pStyle w:val="PL"/>
        <w:rPr>
          <w:ins w:id="16642" w:author="RP-181326" w:date="2018-06-18T07:37:00Z"/>
          <w:rFonts w:eastAsia="Malgun Gothic"/>
          <w:highlight w:val="cyan"/>
        </w:rPr>
      </w:pPr>
      <w:ins w:id="16643"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A3E364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B518C9" w14:textId="77777777" w:rsidR="000805DB" w:rsidRPr="00390CF2" w:rsidRDefault="000805DB" w:rsidP="000805DB">
      <w:pPr>
        <w:pStyle w:val="PL"/>
        <w:rPr>
          <w:rFonts w:eastAsia="Malgun Gothic"/>
          <w:highlight w:val="cyan"/>
        </w:rPr>
      </w:pPr>
    </w:p>
    <w:p w14:paraId="0184AC71" w14:textId="77777777" w:rsidR="000805DB" w:rsidRPr="00390CF2" w:rsidRDefault="000805DB" w:rsidP="000805DB">
      <w:pPr>
        <w:pStyle w:val="PL"/>
        <w:rPr>
          <w:rFonts w:eastAsia="Malgun Gothic"/>
          <w:highlight w:val="cyan"/>
        </w:rPr>
      </w:pPr>
    </w:p>
    <w:p w14:paraId="59D8213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37F6E0F"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5AAE1F6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modifiedMPR-Behaviour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4F75FBF" w14:textId="77777777" w:rsidR="000805DB" w:rsidRPr="00390CF2" w:rsidRDefault="000805DB" w:rsidP="000805DB">
      <w:pPr>
        <w:pStyle w:val="PL"/>
        <w:rPr>
          <w:del w:id="16644" w:author="RP-181326" w:date="2018-06-18T07:38:00Z"/>
          <w:highlight w:val="cyan"/>
          <w:lang w:eastAsia="ja-JP"/>
        </w:rPr>
      </w:pPr>
      <w:del w:id="16645"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1211E79" w14:textId="77777777" w:rsidR="000805DB" w:rsidRPr="00390CF2" w:rsidRDefault="000805DB" w:rsidP="000805DB">
      <w:pPr>
        <w:pStyle w:val="PL"/>
        <w:rPr>
          <w:highlight w:val="cyan"/>
        </w:rPr>
      </w:pPr>
      <w:r w:rsidRPr="00390CF2">
        <w:rPr>
          <w:highlight w:val="cyan"/>
        </w:rPr>
        <w:tab/>
      </w:r>
      <w:r w:rsidRPr="00390CF2">
        <w:rPr>
          <w:rFonts w:eastAsia="游明朝"/>
          <w:highlight w:val="cyan"/>
          <w:lang w:eastAsia="ja-JP"/>
        </w:rPr>
        <w:t>mimo-ParametersPerBand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14:paraId="6E9AB3A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extendedCP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FEA7073" w14:textId="77777777" w:rsidR="000805DB" w:rsidRPr="00390CF2" w:rsidRDefault="000805DB" w:rsidP="000805DB">
      <w:pPr>
        <w:pStyle w:val="PL"/>
        <w:rPr>
          <w:highlight w:val="cyan"/>
          <w:lang w:eastAsia="ja-JP"/>
        </w:rPr>
      </w:pPr>
    </w:p>
    <w:p w14:paraId="1FE8B0F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CD8B3C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075321B" w14:textId="77777777" w:rsidR="000805DB" w:rsidRPr="00390CF2" w:rsidRDefault="000805DB" w:rsidP="000805DB">
      <w:pPr>
        <w:pStyle w:val="PL"/>
        <w:rPr>
          <w:rFonts w:eastAsia="游明朝"/>
          <w:highlight w:val="cyan"/>
          <w:lang w:eastAsia="ja-JP"/>
        </w:rPr>
      </w:pPr>
      <w:bookmarkStart w:id="16646" w:name="_Hlk508861770"/>
      <w:r w:rsidRPr="00390CF2">
        <w:rPr>
          <w:rFonts w:eastAsia="游明朝"/>
          <w:highlight w:val="cyan"/>
          <w:lang w:eastAsia="ja-JP"/>
        </w:rPr>
        <w:tab/>
        <w:t>bwp-SameNumerology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{upto2, upto4}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6646"/>
    <w:p w14:paraId="0B100FB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bwp-DiffNumerology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{upto4}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23804D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1ECE1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D58A0C"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游明朝"/>
          <w:highlight w:val="cyan"/>
          <w:lang w:eastAsia="ja-JP"/>
        </w:rPr>
        <w:t>pdsch-256QAM-FR2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D1DCD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7B6514E2"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游明朝"/>
          <w:highlight w:val="cyan"/>
          <w:lang w:eastAsia="ja-JP"/>
        </w:rPr>
        <w:t xml:space="preserve"> {pc2, pc3}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6FDF2C31" w14:textId="77777777" w:rsidR="000805DB" w:rsidRPr="00390CF2" w:rsidRDefault="000805DB" w:rsidP="000805DB">
      <w:pPr>
        <w:pStyle w:val="PL"/>
        <w:rPr>
          <w:ins w:id="16647" w:author="RP-181326" w:date="2018-06-18T07:39:00Z"/>
          <w:rFonts w:eastAsia="游明朝"/>
          <w:highlight w:val="cyan"/>
          <w:lang w:eastAsia="ja-JP"/>
        </w:rPr>
      </w:pPr>
      <w:ins w:id="16648" w:author="RP-181326" w:date="2018-06-18T07:39:00Z">
        <w:r w:rsidRPr="00390CF2">
          <w:rPr>
            <w:rFonts w:eastAsia="Malgun Gothic"/>
            <w:highlight w:val="cyan"/>
          </w:rPr>
          <w:tab/>
        </w:r>
        <w:r w:rsidRPr="00390CF2">
          <w:rPr>
            <w:rFonts w:eastAsia="游明朝"/>
            <w:highlight w:val="cyan"/>
            <w:lang w:eastAsia="ja-JP"/>
          </w:rPr>
          <w:t>rateMatchingLTE-CRS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ins>
    </w:p>
    <w:p w14:paraId="5FAF4B03" w14:textId="77777777" w:rsidR="000805DB" w:rsidRPr="00390CF2" w:rsidRDefault="000805DB" w:rsidP="000805DB">
      <w:pPr>
        <w:pStyle w:val="PL"/>
        <w:rPr>
          <w:ins w:id="16649" w:author="R2-1810907" w:date="2018-07-12T14:28:00Z"/>
          <w:rFonts w:eastAsia="Malgun Gothic"/>
          <w:highlight w:val="cyan"/>
        </w:rPr>
      </w:pPr>
      <w:r w:rsidRPr="00390CF2">
        <w:rPr>
          <w:rFonts w:eastAsia="Malgun Gothic"/>
          <w:highlight w:val="cyan"/>
        </w:rPr>
        <w:tab/>
        <w:t>...</w:t>
      </w:r>
      <w:ins w:id="16650" w:author="R2-1810907" w:date="2018-07-12T14:28:00Z">
        <w:r w:rsidRPr="00390CF2">
          <w:rPr>
            <w:rFonts w:eastAsia="Malgun Gothic"/>
            <w:highlight w:val="cyan"/>
          </w:rPr>
          <w:t>,</w:t>
        </w:r>
      </w:ins>
    </w:p>
    <w:p w14:paraId="62DD8BA1" w14:textId="77777777" w:rsidR="000805DB" w:rsidRPr="00390CF2" w:rsidRDefault="000805DB" w:rsidP="000805DB">
      <w:pPr>
        <w:pStyle w:val="PL"/>
        <w:rPr>
          <w:ins w:id="16651" w:author="R2-1810907" w:date="2018-07-12T14:28:00Z"/>
          <w:rFonts w:eastAsia="Malgun Gothic"/>
          <w:highlight w:val="cyan"/>
        </w:rPr>
      </w:pPr>
      <w:ins w:id="16652" w:author="R2-1810907" w:date="2018-07-12T14:28:00Z">
        <w:r w:rsidRPr="00390CF2">
          <w:rPr>
            <w:rFonts w:eastAsia="Malgun Gothic"/>
            <w:highlight w:val="cyan"/>
          </w:rPr>
          <w:tab/>
          <w:t>[[</w:t>
        </w:r>
      </w:ins>
    </w:p>
    <w:p w14:paraId="68427BA6" w14:textId="77777777" w:rsidR="000805DB" w:rsidRPr="00390CF2" w:rsidRDefault="000805DB" w:rsidP="000805DB">
      <w:pPr>
        <w:pStyle w:val="PL"/>
        <w:rPr>
          <w:ins w:id="16653" w:author="R2-1810907" w:date="2018-07-12T14:28:00Z"/>
          <w:rFonts w:eastAsia="Malgun Gothic"/>
          <w:highlight w:val="cyan"/>
        </w:rPr>
      </w:pPr>
      <w:ins w:id="16654"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98E792D" w14:textId="77777777" w:rsidR="000805DB" w:rsidRPr="00390CF2" w:rsidRDefault="000805DB" w:rsidP="000805DB">
      <w:pPr>
        <w:pStyle w:val="PL"/>
        <w:rPr>
          <w:ins w:id="16655" w:author="R2-1810907" w:date="2018-07-12T14:28:00Z"/>
          <w:rFonts w:eastAsia="Malgun Gothic"/>
          <w:highlight w:val="cyan"/>
        </w:rPr>
      </w:pPr>
      <w:ins w:id="1665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57" w:author="R2-1810907" w:date="2018-07-12T14:29:00Z">
        <w:r w:rsidRPr="00390CF2">
          <w:rPr>
            <w:rFonts w:eastAsia="Malgun Gothic"/>
            <w:highlight w:val="cyan"/>
          </w:rPr>
          <w:tab/>
        </w:r>
      </w:ins>
      <w:ins w:id="16658" w:author="R2-1810907" w:date="2018-07-12T14:28:00Z">
        <w:r w:rsidRPr="00390CF2">
          <w:rPr>
            <w:rFonts w:eastAsia="Malgun Gothic"/>
            <w:highlight w:val="cyan"/>
          </w:rPr>
          <w:tab/>
          <w:t>SEQUENCE {</w:t>
        </w:r>
      </w:ins>
    </w:p>
    <w:p w14:paraId="49CBA670" w14:textId="77777777" w:rsidR="000805DB" w:rsidRPr="00390CF2" w:rsidRDefault="000805DB" w:rsidP="000805DB">
      <w:pPr>
        <w:pStyle w:val="PL"/>
        <w:rPr>
          <w:ins w:id="16659" w:author="R2-1810907" w:date="2018-07-12T14:28:00Z"/>
          <w:rFonts w:eastAsia="Malgun Gothic"/>
          <w:highlight w:val="cyan"/>
        </w:rPr>
      </w:pPr>
      <w:ins w:id="1666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4BCF087" w14:textId="77777777" w:rsidR="000805DB" w:rsidRPr="00390CF2" w:rsidRDefault="000805DB" w:rsidP="000805DB">
      <w:pPr>
        <w:pStyle w:val="PL"/>
        <w:rPr>
          <w:ins w:id="16661" w:author="R2-1810907" w:date="2018-07-12T14:28:00Z"/>
          <w:rFonts w:eastAsia="Malgun Gothic"/>
          <w:highlight w:val="cyan"/>
        </w:rPr>
      </w:pPr>
      <w:ins w:id="1666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643CB6" w14:textId="77777777" w:rsidR="000805DB" w:rsidRPr="00390CF2" w:rsidRDefault="000805DB" w:rsidP="000805DB">
      <w:pPr>
        <w:pStyle w:val="PL"/>
        <w:rPr>
          <w:ins w:id="16663" w:author="R2-1810907" w:date="2018-07-12T14:28:00Z"/>
          <w:rFonts w:eastAsia="Malgun Gothic"/>
          <w:highlight w:val="cyan"/>
        </w:rPr>
      </w:pPr>
      <w:ins w:id="1666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37A11DF" w14:textId="77777777" w:rsidR="000805DB" w:rsidRPr="00390CF2" w:rsidRDefault="000805DB" w:rsidP="000805DB">
      <w:pPr>
        <w:pStyle w:val="PL"/>
        <w:rPr>
          <w:ins w:id="16665" w:author="R2-1810907" w:date="2018-07-12T14:28:00Z"/>
          <w:rFonts w:eastAsia="Malgun Gothic"/>
          <w:highlight w:val="cyan"/>
        </w:rPr>
      </w:pPr>
      <w:ins w:id="16666" w:author="R2-1810907" w:date="2018-07-12T14:28:00Z">
        <w:r w:rsidRPr="00390CF2">
          <w:rPr>
            <w:rFonts w:eastAsia="Malgun Gothic"/>
            <w:highlight w:val="cyan"/>
          </w:rPr>
          <w:tab/>
        </w:r>
        <w:r w:rsidRPr="00390CF2">
          <w:rPr>
            <w:rFonts w:eastAsia="Malgun Gothic"/>
            <w:highlight w:val="cyan"/>
          </w:rPr>
          <w:tab/>
          <w:t>},</w:t>
        </w:r>
      </w:ins>
    </w:p>
    <w:p w14:paraId="3D0C6650" w14:textId="77777777" w:rsidR="000805DB" w:rsidRPr="00390CF2" w:rsidRDefault="000805DB" w:rsidP="000805DB">
      <w:pPr>
        <w:pStyle w:val="PL"/>
        <w:rPr>
          <w:ins w:id="16667" w:author="R2-1810907" w:date="2018-07-12T14:28:00Z"/>
          <w:rFonts w:eastAsia="Malgun Gothic"/>
          <w:highlight w:val="cyan"/>
        </w:rPr>
      </w:pPr>
      <w:ins w:id="1666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69" w:author="R2-1810907" w:date="2018-07-12T14:29:00Z">
        <w:r w:rsidRPr="00390CF2">
          <w:rPr>
            <w:rFonts w:eastAsia="Malgun Gothic"/>
            <w:highlight w:val="cyan"/>
          </w:rPr>
          <w:tab/>
        </w:r>
      </w:ins>
      <w:ins w:id="16670" w:author="R2-1810907" w:date="2018-07-12T14:28:00Z">
        <w:r w:rsidRPr="00390CF2">
          <w:rPr>
            <w:rFonts w:eastAsia="Malgun Gothic"/>
            <w:highlight w:val="cyan"/>
          </w:rPr>
          <w:tab/>
          <w:t>SEQUENCE {</w:t>
        </w:r>
      </w:ins>
    </w:p>
    <w:p w14:paraId="1FBDDDC9" w14:textId="77777777" w:rsidR="000805DB" w:rsidRPr="00390CF2" w:rsidRDefault="000805DB" w:rsidP="000805DB">
      <w:pPr>
        <w:pStyle w:val="PL"/>
        <w:rPr>
          <w:ins w:id="16671" w:author="R2-1810907" w:date="2018-07-12T14:28:00Z"/>
          <w:rFonts w:eastAsia="Malgun Gothic"/>
          <w:highlight w:val="cyan"/>
        </w:rPr>
      </w:pPr>
      <w:ins w:id="1667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1F22FE0" w14:textId="77777777" w:rsidR="000805DB" w:rsidRPr="00390CF2" w:rsidRDefault="000805DB" w:rsidP="000805DB">
      <w:pPr>
        <w:pStyle w:val="PL"/>
        <w:rPr>
          <w:ins w:id="16673" w:author="R2-1810907" w:date="2018-07-12T14:28:00Z"/>
          <w:rFonts w:eastAsia="Malgun Gothic"/>
          <w:highlight w:val="cyan"/>
        </w:rPr>
      </w:pPr>
      <w:ins w:id="1667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2385A2" w14:textId="77777777" w:rsidR="000805DB" w:rsidRPr="00390CF2" w:rsidRDefault="000805DB" w:rsidP="000805DB">
      <w:pPr>
        <w:pStyle w:val="PL"/>
        <w:rPr>
          <w:ins w:id="16675" w:author="R2-1810907" w:date="2018-07-12T14:28:00Z"/>
          <w:rFonts w:eastAsia="Malgun Gothic"/>
          <w:highlight w:val="cyan"/>
        </w:rPr>
      </w:pPr>
      <w:ins w:id="16676" w:author="R2-1810907" w:date="2018-07-12T14:28:00Z">
        <w:r w:rsidRPr="00390CF2">
          <w:rPr>
            <w:rFonts w:eastAsia="Malgun Gothic"/>
            <w:highlight w:val="cyan"/>
          </w:rPr>
          <w:tab/>
        </w:r>
        <w:r w:rsidRPr="00390CF2">
          <w:rPr>
            <w:rFonts w:eastAsia="Malgun Gothic"/>
            <w:highlight w:val="cyan"/>
          </w:rPr>
          <w:tab/>
          <w:t>}</w:t>
        </w:r>
      </w:ins>
    </w:p>
    <w:p w14:paraId="14CA68DA" w14:textId="77777777" w:rsidR="000805DB" w:rsidRPr="00390CF2" w:rsidRDefault="000805DB" w:rsidP="000805DB">
      <w:pPr>
        <w:pStyle w:val="PL"/>
        <w:rPr>
          <w:ins w:id="16677" w:author="R2-1810907" w:date="2018-07-12T14:28:00Z"/>
          <w:rFonts w:eastAsia="Malgun Gothic"/>
          <w:highlight w:val="cyan"/>
        </w:rPr>
      </w:pPr>
      <w:ins w:id="16678" w:author="R2-1810907" w:date="2018-07-12T14:28:00Z">
        <w:r w:rsidRPr="00390CF2">
          <w:rPr>
            <w:rFonts w:eastAsia="Malgun Gothic"/>
            <w:highlight w:val="cyan"/>
          </w:rPr>
          <w:tab/>
          <w:t xml:space="preserve">} </w:t>
        </w:r>
        <w:r w:rsidRPr="00390CF2">
          <w:rPr>
            <w:rFonts w:eastAsia="Malgun Gothic"/>
            <w:highlight w:val="cyan"/>
          </w:rPr>
          <w:tab/>
        </w:r>
      </w:ins>
      <w:ins w:id="1667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8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425343C" w14:textId="77777777" w:rsidR="000805DB" w:rsidRPr="00390CF2" w:rsidRDefault="000805DB" w:rsidP="000805DB">
      <w:pPr>
        <w:pStyle w:val="PL"/>
        <w:rPr>
          <w:ins w:id="16681" w:author="R2-1810907" w:date="2018-07-12T14:28:00Z"/>
          <w:rFonts w:eastAsia="Malgun Gothic"/>
          <w:highlight w:val="cyan"/>
        </w:rPr>
      </w:pPr>
      <w:ins w:id="16682"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1251AEC0" w14:textId="77777777" w:rsidR="000805DB" w:rsidRPr="00390CF2" w:rsidRDefault="000805DB" w:rsidP="000805DB">
      <w:pPr>
        <w:pStyle w:val="PL"/>
        <w:rPr>
          <w:ins w:id="16683" w:author="R2-1810907" w:date="2018-07-12T14:28:00Z"/>
          <w:rFonts w:eastAsia="Malgun Gothic"/>
          <w:highlight w:val="cyan"/>
        </w:rPr>
      </w:pPr>
      <w:ins w:id="16684"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85" w:author="R2-1810907" w:date="2018-07-12T14:29:00Z">
        <w:r w:rsidRPr="00390CF2">
          <w:rPr>
            <w:rFonts w:eastAsia="Malgun Gothic"/>
            <w:highlight w:val="cyan"/>
          </w:rPr>
          <w:tab/>
        </w:r>
      </w:ins>
      <w:ins w:id="16686" w:author="R2-1810907" w:date="2018-07-12T14:28:00Z">
        <w:r w:rsidRPr="00390CF2">
          <w:rPr>
            <w:rFonts w:eastAsia="Malgun Gothic"/>
            <w:highlight w:val="cyan"/>
          </w:rPr>
          <w:tab/>
          <w:t>SEQUENCE {</w:t>
        </w:r>
      </w:ins>
    </w:p>
    <w:p w14:paraId="62A9C421" w14:textId="77777777" w:rsidR="000805DB" w:rsidRPr="00390CF2" w:rsidRDefault="000805DB" w:rsidP="000805DB">
      <w:pPr>
        <w:pStyle w:val="PL"/>
        <w:rPr>
          <w:ins w:id="16687" w:author="R2-1810907" w:date="2018-07-12T14:28:00Z"/>
          <w:rFonts w:eastAsia="Malgun Gothic"/>
          <w:highlight w:val="cyan"/>
        </w:rPr>
      </w:pPr>
      <w:ins w:id="1668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D611AA" w14:textId="77777777" w:rsidR="000805DB" w:rsidRPr="00390CF2" w:rsidRDefault="000805DB" w:rsidP="000805DB">
      <w:pPr>
        <w:pStyle w:val="PL"/>
        <w:rPr>
          <w:ins w:id="16689" w:author="R2-1810907" w:date="2018-07-12T14:28:00Z"/>
          <w:rFonts w:eastAsia="Malgun Gothic"/>
          <w:highlight w:val="cyan"/>
        </w:rPr>
      </w:pPr>
      <w:ins w:id="1669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705AE9" w14:textId="77777777" w:rsidR="000805DB" w:rsidRPr="00390CF2" w:rsidRDefault="000805DB" w:rsidP="000805DB">
      <w:pPr>
        <w:pStyle w:val="PL"/>
        <w:rPr>
          <w:ins w:id="16691" w:author="R2-1810907" w:date="2018-07-12T14:28:00Z"/>
          <w:rFonts w:eastAsia="Malgun Gothic"/>
          <w:highlight w:val="cyan"/>
        </w:rPr>
      </w:pPr>
      <w:ins w:id="1669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5C604F" w14:textId="77777777" w:rsidR="000805DB" w:rsidRPr="00390CF2" w:rsidRDefault="000805DB" w:rsidP="000805DB">
      <w:pPr>
        <w:pStyle w:val="PL"/>
        <w:rPr>
          <w:ins w:id="16693" w:author="R2-1810907" w:date="2018-07-12T14:28:00Z"/>
          <w:rFonts w:eastAsia="Malgun Gothic"/>
          <w:highlight w:val="cyan"/>
        </w:rPr>
      </w:pPr>
      <w:ins w:id="16694" w:author="R2-1810907" w:date="2018-07-12T14:28:00Z">
        <w:r w:rsidRPr="00390CF2">
          <w:rPr>
            <w:rFonts w:eastAsia="Malgun Gothic"/>
            <w:highlight w:val="cyan"/>
          </w:rPr>
          <w:tab/>
        </w:r>
        <w:r w:rsidRPr="00390CF2">
          <w:rPr>
            <w:rFonts w:eastAsia="Malgun Gothic"/>
            <w:highlight w:val="cyan"/>
          </w:rPr>
          <w:tab/>
          <w:t>},</w:t>
        </w:r>
      </w:ins>
    </w:p>
    <w:p w14:paraId="1FE76B00" w14:textId="77777777" w:rsidR="000805DB" w:rsidRPr="00390CF2" w:rsidRDefault="000805DB" w:rsidP="000805DB">
      <w:pPr>
        <w:pStyle w:val="PL"/>
        <w:rPr>
          <w:ins w:id="16695" w:author="R2-1810907" w:date="2018-07-12T14:28:00Z"/>
          <w:rFonts w:eastAsia="Malgun Gothic"/>
          <w:highlight w:val="cyan"/>
        </w:rPr>
      </w:pPr>
      <w:ins w:id="16696"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97" w:author="R2-1810907" w:date="2018-07-12T14:30:00Z">
        <w:r w:rsidRPr="00390CF2">
          <w:rPr>
            <w:rFonts w:eastAsia="Malgun Gothic"/>
            <w:highlight w:val="cyan"/>
          </w:rPr>
          <w:tab/>
        </w:r>
      </w:ins>
      <w:ins w:id="16698" w:author="R2-1810907" w:date="2018-07-12T14:28:00Z">
        <w:r w:rsidRPr="00390CF2">
          <w:rPr>
            <w:rFonts w:eastAsia="Malgun Gothic"/>
            <w:highlight w:val="cyan"/>
          </w:rPr>
          <w:t>SEQUENCE {</w:t>
        </w:r>
      </w:ins>
    </w:p>
    <w:p w14:paraId="0C00B09A" w14:textId="77777777" w:rsidR="000805DB" w:rsidRPr="00390CF2" w:rsidRDefault="000805DB" w:rsidP="000805DB">
      <w:pPr>
        <w:pStyle w:val="PL"/>
        <w:rPr>
          <w:ins w:id="16699" w:author="R2-1810907" w:date="2018-07-12T14:28:00Z"/>
          <w:rFonts w:eastAsia="Malgun Gothic"/>
          <w:highlight w:val="cyan"/>
        </w:rPr>
      </w:pPr>
      <w:ins w:id="1670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83B002" w14:textId="77777777" w:rsidR="000805DB" w:rsidRPr="00390CF2" w:rsidRDefault="000805DB" w:rsidP="000805DB">
      <w:pPr>
        <w:pStyle w:val="PL"/>
        <w:rPr>
          <w:ins w:id="16701" w:author="R2-1810907" w:date="2018-07-12T14:28:00Z"/>
          <w:rFonts w:eastAsia="Malgun Gothic"/>
          <w:highlight w:val="cyan"/>
        </w:rPr>
      </w:pPr>
      <w:ins w:id="1670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03E8B7" w14:textId="77777777" w:rsidR="000805DB" w:rsidRPr="00390CF2" w:rsidRDefault="000805DB" w:rsidP="000805DB">
      <w:pPr>
        <w:pStyle w:val="PL"/>
        <w:rPr>
          <w:ins w:id="16703" w:author="R2-1810907" w:date="2018-07-12T14:28:00Z"/>
          <w:rFonts w:eastAsia="Malgun Gothic"/>
          <w:highlight w:val="cyan"/>
        </w:rPr>
      </w:pPr>
      <w:ins w:id="16704" w:author="R2-1810907" w:date="2018-07-12T14:28:00Z">
        <w:r w:rsidRPr="00390CF2">
          <w:rPr>
            <w:rFonts w:eastAsia="Malgun Gothic"/>
            <w:highlight w:val="cyan"/>
          </w:rPr>
          <w:tab/>
        </w:r>
        <w:r w:rsidRPr="00390CF2">
          <w:rPr>
            <w:rFonts w:eastAsia="Malgun Gothic"/>
            <w:highlight w:val="cyan"/>
          </w:rPr>
          <w:tab/>
          <w:t>}</w:t>
        </w:r>
      </w:ins>
    </w:p>
    <w:p w14:paraId="2503597F" w14:textId="77777777" w:rsidR="000805DB" w:rsidRPr="00390CF2" w:rsidRDefault="000805DB" w:rsidP="000805DB">
      <w:pPr>
        <w:pStyle w:val="PL"/>
        <w:rPr>
          <w:ins w:id="16705" w:author="R2-1810907" w:date="2018-07-12T14:28:00Z"/>
          <w:rFonts w:eastAsia="Malgun Gothic"/>
          <w:highlight w:val="cyan"/>
        </w:rPr>
      </w:pPr>
      <w:ins w:id="16706" w:author="R2-1810907" w:date="2018-07-12T14:28:00Z">
        <w:r w:rsidRPr="00390CF2">
          <w:rPr>
            <w:rFonts w:eastAsia="Malgun Gothic"/>
            <w:highlight w:val="cyan"/>
          </w:rPr>
          <w:tab/>
          <w:t xml:space="preserve">} </w:t>
        </w:r>
        <w:r w:rsidRPr="00390CF2">
          <w:rPr>
            <w:rFonts w:eastAsia="Malgun Gothic"/>
            <w:highlight w:val="cyan"/>
          </w:rPr>
          <w:tab/>
        </w:r>
      </w:ins>
      <w:ins w:id="16707"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0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C8D2CA4" w14:textId="77777777" w:rsidR="000805DB" w:rsidRPr="00390CF2" w:rsidRDefault="000805DB" w:rsidP="000805DB">
      <w:pPr>
        <w:pStyle w:val="PL"/>
        <w:rPr>
          <w:rFonts w:eastAsia="Malgun Gothic"/>
          <w:highlight w:val="cyan"/>
        </w:rPr>
      </w:pPr>
      <w:ins w:id="16709" w:author="R2-1810907" w:date="2018-07-12T14:28:00Z">
        <w:r w:rsidRPr="00390CF2">
          <w:rPr>
            <w:rFonts w:eastAsia="Malgun Gothic"/>
            <w:highlight w:val="cyan"/>
          </w:rPr>
          <w:tab/>
          <w:t>]]</w:t>
        </w:r>
      </w:ins>
    </w:p>
    <w:p w14:paraId="1EF63857" w14:textId="77777777" w:rsidR="000805DB" w:rsidRPr="00390CF2" w:rsidRDefault="000805DB" w:rsidP="000805DB">
      <w:pPr>
        <w:pStyle w:val="PL"/>
        <w:rPr>
          <w:rFonts w:eastAsia="Malgun Gothic"/>
          <w:highlight w:val="cyan"/>
        </w:rPr>
      </w:pPr>
      <w:r w:rsidRPr="00390CF2">
        <w:rPr>
          <w:rFonts w:eastAsia="Malgun Gothic"/>
          <w:highlight w:val="cyan"/>
        </w:rPr>
        <w:t>}</w:t>
      </w:r>
    </w:p>
    <w:p w14:paraId="66DC3440" w14:textId="77777777" w:rsidR="000805DB" w:rsidRPr="00390CF2" w:rsidRDefault="000805DB" w:rsidP="000805DB">
      <w:pPr>
        <w:pStyle w:val="PL"/>
        <w:rPr>
          <w:rFonts w:eastAsia="Times New Roman"/>
          <w:highlight w:val="cyan"/>
          <w:lang w:eastAsia="ja-JP"/>
        </w:rPr>
      </w:pPr>
    </w:p>
    <w:p w14:paraId="28CD6281" w14:textId="77777777" w:rsidR="000805DB" w:rsidRPr="00390CF2" w:rsidRDefault="000805DB" w:rsidP="000805DB">
      <w:pPr>
        <w:pStyle w:val="PL"/>
        <w:rPr>
          <w:color w:val="808080"/>
          <w:highlight w:val="cyan"/>
        </w:rPr>
      </w:pPr>
      <w:r w:rsidRPr="00390CF2">
        <w:rPr>
          <w:color w:val="808080"/>
          <w:highlight w:val="cyan"/>
        </w:rPr>
        <w:t>-- TAG-RF-PARAMETERS-STOP</w:t>
      </w:r>
    </w:p>
    <w:p w14:paraId="6A48ADE0" w14:textId="77777777" w:rsidR="000805DB" w:rsidRPr="00390CF2" w:rsidRDefault="000805DB" w:rsidP="000805DB">
      <w:pPr>
        <w:pStyle w:val="PL"/>
        <w:rPr>
          <w:color w:val="808080"/>
          <w:highlight w:val="cyan"/>
        </w:rPr>
      </w:pPr>
      <w:r w:rsidRPr="00390CF2">
        <w:rPr>
          <w:color w:val="808080"/>
          <w:highlight w:val="cyan"/>
        </w:rPr>
        <w:t>-- ASN1STOP</w:t>
      </w:r>
    </w:p>
    <w:p w14:paraId="0143615E"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06099E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FAF159"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5B8A8B5" w14:textId="77777777" w:rsidTr="00526540">
        <w:trPr>
          <w:ins w:id="16710"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3A13730D" w14:textId="77777777" w:rsidR="000805DB" w:rsidRPr="00390CF2" w:rsidRDefault="000805DB" w:rsidP="00526540">
            <w:pPr>
              <w:pStyle w:val="TAL"/>
              <w:rPr>
                <w:ins w:id="16711" w:author="RP-181326" w:date="2018-06-18T07:40:00Z"/>
                <w:highlight w:val="cyan"/>
              </w:rPr>
            </w:pPr>
            <w:ins w:id="16712" w:author="RP-181326" w:date="2018-06-18T07:40:00Z">
              <w:r w:rsidRPr="00390CF2">
                <w:rPr>
                  <w:b/>
                  <w:i/>
                  <w:highlight w:val="cyan"/>
                </w:rPr>
                <w:t>appliedFreqBandListFilter</w:t>
              </w:r>
            </w:ins>
          </w:p>
          <w:p w14:paraId="17319F4A" w14:textId="77777777" w:rsidR="000805DB" w:rsidRPr="00390CF2" w:rsidRDefault="000805DB" w:rsidP="00526540">
            <w:pPr>
              <w:pStyle w:val="TAL"/>
              <w:rPr>
                <w:ins w:id="16713" w:author="RP-181326" w:date="2018-06-18T07:40:00Z"/>
                <w:highlight w:val="cyan"/>
              </w:rPr>
            </w:pPr>
            <w:ins w:id="16714"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DA38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D04E3" w14:textId="77777777" w:rsidR="000805DB" w:rsidRPr="00390CF2" w:rsidRDefault="000805DB" w:rsidP="00526540">
            <w:pPr>
              <w:pStyle w:val="TAL"/>
              <w:rPr>
                <w:highlight w:val="cyan"/>
              </w:rPr>
            </w:pPr>
            <w:r w:rsidRPr="00390CF2">
              <w:rPr>
                <w:b/>
                <w:i/>
                <w:highlight w:val="cyan"/>
              </w:rPr>
              <w:t>supportedBandCombinationList</w:t>
            </w:r>
          </w:p>
          <w:p w14:paraId="72217033"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9B88C4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17EB7BAF"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FF498E7"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9AB5D4" w14:textId="77777777" w:rsidR="000805DB" w:rsidRPr="00390CF2" w:rsidRDefault="000805DB" w:rsidP="000805DB">
      <w:pPr>
        <w:pStyle w:val="PL"/>
        <w:rPr>
          <w:color w:val="808080"/>
          <w:highlight w:val="cyan"/>
        </w:rPr>
      </w:pPr>
      <w:r w:rsidRPr="00390CF2">
        <w:rPr>
          <w:color w:val="808080"/>
          <w:highlight w:val="cyan"/>
        </w:rPr>
        <w:t>-- ASN1START</w:t>
      </w:r>
    </w:p>
    <w:p w14:paraId="3B3E4CAC"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60104756" w14:textId="77777777" w:rsidR="000805DB" w:rsidRPr="00390CF2" w:rsidRDefault="000805DB" w:rsidP="000805DB">
      <w:pPr>
        <w:pStyle w:val="PL"/>
        <w:rPr>
          <w:rFonts w:eastAsia="Times New Roman"/>
          <w:highlight w:val="cyan"/>
          <w:lang w:eastAsia="ja-JP"/>
        </w:rPr>
      </w:pPr>
    </w:p>
    <w:p w14:paraId="6B8D9AD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游明朝"/>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278FEF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tci-StatePDSCH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66DA4F0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maxNumberConfiguredTCIstatesPerCC</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{n4, n8, n16, n32, n64}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0169EB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maxNumberActiveTCI-PerBWP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5ED32D1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675B30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additionalActiveTCI-StatePDCCH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C6308E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pusch-TransCoherence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{nonCoherent, partialNonCoherent, fullCoherent}</w:t>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E59B0E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beamCorrespondence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1E47B1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periodicBeamReport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552EDC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aperiodicBeamReport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978F5F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sp-BeamReportPUCCH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081A6B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sp-BeamReportPUSCH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8E51F4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beamManagementSSB-CSI-RS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BeamManagementSSB-CSI-RS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8EDE97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maxNumberRxBeam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A22720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maxNumberRxTxBeamSwitchDL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367DD47B"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4D4D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9A41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BEB2F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58C53" w14:textId="77777777"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344FBA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8773C0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maxNumberNonGroupBeamReporting</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146332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groupBeamReporting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D2546D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uplinkBeamManagement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6A1C9B7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maxNumberSRS-ResourcePerSet</w:t>
      </w:r>
      <w:ins w:id="16715" w:author="Rapporteur" w:date="2018-06-29T15:18:00Z">
        <w:r w:rsidRPr="00390CF2">
          <w:rPr>
            <w:rFonts w:eastAsia="游明朝"/>
            <w:highlight w:val="cyan"/>
            <w:lang w:eastAsia="ja-JP"/>
          </w:rPr>
          <w:t>-BM</w:t>
        </w:r>
      </w:ins>
      <w:del w:id="16716" w:author="Rapporteur" w:date="2018-06-29T15:18:00Z">
        <w:r w:rsidRPr="00390CF2">
          <w:rPr>
            <w:rFonts w:eastAsia="游明朝"/>
            <w:highlight w:val="cyan"/>
            <w:lang w:eastAsia="ja-JP"/>
          </w:rPr>
          <w:tab/>
        </w:r>
      </w:del>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{n2, n4, n8, n16, </w:t>
      </w:r>
      <w:del w:id="16717" w:author="Rapporteur" w:date="2018-06-29T15:18:00Z">
        <w:r w:rsidRPr="00390CF2">
          <w:rPr>
            <w:rFonts w:eastAsia="游明朝"/>
            <w:highlight w:val="cyan"/>
            <w:lang w:eastAsia="ja-JP"/>
          </w:rPr>
          <w:delText>n32</w:delText>
        </w:r>
      </w:del>
      <w:ins w:id="16718" w:author="Rapporteur" w:date="2018-06-29T15:18:00Z">
        <w:r w:rsidRPr="00390CF2">
          <w:rPr>
            <w:rFonts w:eastAsia="游明朝"/>
            <w:highlight w:val="cyan"/>
            <w:lang w:eastAsia="ja-JP"/>
          </w:rPr>
          <w:t>dummy</w:t>
        </w:r>
      </w:ins>
      <w:r w:rsidRPr="00390CF2">
        <w:rPr>
          <w:rFonts w:eastAsia="游明朝"/>
          <w:highlight w:val="cyan"/>
          <w:lang w:eastAsia="ja-JP"/>
        </w:rPr>
        <w:t>},</w:t>
      </w:r>
    </w:p>
    <w:p w14:paraId="66854F3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(1..8)</w:t>
      </w:r>
    </w:p>
    <w:p w14:paraId="233CDE2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1234A9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1F18D8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AD0161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maxNumberCSI-RS-SSB-BFR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(1..256)</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BEC4F4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twoPortsPTRS-DL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3AAA90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twoPortsPTRS-UL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523D8D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B42CC1B" w14:textId="77777777" w:rsidR="000805DB" w:rsidRPr="00390CF2" w:rsidRDefault="000805DB" w:rsidP="000805DB">
      <w:pPr>
        <w:pStyle w:val="PL"/>
        <w:rPr>
          <w:rFonts w:eastAsia="Times New Roman"/>
          <w:highlight w:val="cyan"/>
          <w:lang w:eastAsia="ja-JP"/>
        </w:rPr>
      </w:pPr>
      <w:r w:rsidRPr="00390CF2">
        <w:rPr>
          <w:rFonts w:eastAsia="游明朝"/>
          <w:highlight w:val="cyan"/>
          <w:lang w:eastAsia="ja-JP"/>
        </w:rPr>
        <w:tab/>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C9D086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maxNumberSimultaneousSRS-PerCC</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F57C355" w14:textId="77777777" w:rsidR="000805DB" w:rsidRPr="00390CF2" w:rsidRDefault="000805DB" w:rsidP="000805DB">
      <w:pPr>
        <w:pStyle w:val="PL"/>
        <w:rPr>
          <w:rFonts w:eastAsia="游明朝"/>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游明朝"/>
          <w:highlight w:val="cyan"/>
          <w:lang w:eastAsia="ja-JP"/>
        </w:rPr>
        <w:t xml:space="preserve"> {</w:t>
      </w:r>
    </w:p>
    <w:p w14:paraId="64EDA05E"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2E262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7B08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EFA532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454EF8F" w14:textId="77777777" w:rsidR="000805DB" w:rsidRPr="00390CF2" w:rsidRDefault="000805DB" w:rsidP="000805DB">
      <w:pPr>
        <w:pStyle w:val="PL"/>
        <w:rPr>
          <w:highlight w:val="cyan"/>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9772C7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ptrs-DensityRecommendationSetDL</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5BF1EA8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scs-15kHz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6ABF55A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scs-30kHz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4946816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30DEFEB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p>
    <w:p w14:paraId="75DDC7E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84BEA6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ptrs-DensityRecommendationSetUL</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736D1FE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scs-15kHz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3C6DC59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scs-30kHz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5A43436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617D635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p>
    <w:p w14:paraId="2258DEC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667D19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csi-RS-ForTracking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CSI-RS-ForTracking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7E0380B" w14:textId="77777777" w:rsidR="000805DB" w:rsidRPr="00390CF2" w:rsidRDefault="000805DB" w:rsidP="000805DB">
      <w:pPr>
        <w:pStyle w:val="PL"/>
        <w:rPr>
          <w:color w:val="993366"/>
          <w:highlight w:val="cyan"/>
        </w:rPr>
      </w:pPr>
      <w:r w:rsidRPr="00390CF2">
        <w:rPr>
          <w:rFonts w:eastAsia="游明朝"/>
          <w:highlight w:val="cyan"/>
        </w:rPr>
        <w:tab/>
        <w:t>aperiodicTRS</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ENUMERATED</w:t>
      </w:r>
      <w:r w:rsidRPr="00390CF2">
        <w:rPr>
          <w:rFonts w:eastAsia="游明朝"/>
          <w:highlight w:val="cyan"/>
        </w:rPr>
        <w:t xml:space="preserve"> {supported}</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OPTIONAL,</w:t>
      </w:r>
    </w:p>
    <w:p w14:paraId="0FD2BB9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2734F2C"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3CB1111E" w14:textId="77777777" w:rsidR="000805DB" w:rsidRPr="00390CF2" w:rsidRDefault="000805DB" w:rsidP="000805DB">
      <w:pPr>
        <w:pStyle w:val="PL"/>
        <w:rPr>
          <w:rFonts w:eastAsia="游明朝"/>
          <w:highlight w:val="cyan"/>
          <w:lang w:eastAsia="ja-JP"/>
        </w:rPr>
      </w:pPr>
    </w:p>
    <w:p w14:paraId="6FEA865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BeamManagementSSB-CSI-RS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1330744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maxNumberSSB-CSI-RS-ResourceOneTx</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{n8, n16, n32, n64},</w:t>
      </w:r>
    </w:p>
    <w:p w14:paraId="44EA668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maxNumberSSB-CSI-RS-ResourceTwoTx</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{n0, n4, n8, n16, n32, n64},</w:t>
      </w:r>
    </w:p>
    <w:p w14:paraId="6F6CC1A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supportedCSI-RS-Density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{one, three, oneAndThree}</w:t>
      </w:r>
    </w:p>
    <w:p w14:paraId="3A4E17B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60F148B5" w14:textId="77777777" w:rsidR="000805DB" w:rsidRPr="00390CF2" w:rsidRDefault="000805DB" w:rsidP="000805DB">
      <w:pPr>
        <w:pStyle w:val="PL"/>
        <w:rPr>
          <w:rFonts w:eastAsia="游明朝"/>
          <w:highlight w:val="cyan"/>
          <w:lang w:eastAsia="ja-JP"/>
        </w:rPr>
      </w:pPr>
    </w:p>
    <w:p w14:paraId="237F378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CSI-RS-ForTracking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6282CFF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burstLength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w:t>
      </w:r>
    </w:p>
    <w:p w14:paraId="4F72572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maxSimultaneousResourceSetsPerCC</w:t>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70876EF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maxConfiguredResourceSetsPerCC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16B962E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maxConfiguredResourceSetsAllCC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(1..128)</w:t>
      </w:r>
    </w:p>
    <w:p w14:paraId="6114424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6140BD58" w14:textId="77777777" w:rsidR="000805DB" w:rsidRPr="00390CF2" w:rsidRDefault="000805DB" w:rsidP="000805DB">
      <w:pPr>
        <w:pStyle w:val="PL"/>
        <w:rPr>
          <w:rFonts w:eastAsia="游明朝"/>
          <w:highlight w:val="cyan"/>
          <w:lang w:eastAsia="ja-JP"/>
        </w:rPr>
      </w:pPr>
    </w:p>
    <w:p w14:paraId="0BACC15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PTRS-DensityRecommendationDL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7D8227C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053D033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10B0390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5389A82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6304A06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43899CA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114A9BD7" w14:textId="77777777" w:rsidR="000805DB" w:rsidRPr="00390CF2" w:rsidRDefault="000805DB" w:rsidP="000805DB">
      <w:pPr>
        <w:pStyle w:val="PL"/>
        <w:rPr>
          <w:rFonts w:eastAsia="游明朝"/>
          <w:highlight w:val="cyan"/>
          <w:lang w:eastAsia="ja-JP"/>
        </w:rPr>
      </w:pPr>
    </w:p>
    <w:p w14:paraId="7649484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PTRS-DensityRecommendationUL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7467402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38143EE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7BBEFD8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691253A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7F1F2AE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69BE54A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45C1ADF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323C5BF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sampleDensity3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509FD34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1E79943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sampleDensity5</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39374BF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1969D145" w14:textId="77777777" w:rsidR="000805DB" w:rsidRPr="00390CF2" w:rsidRDefault="000805DB" w:rsidP="000805DB">
      <w:pPr>
        <w:pStyle w:val="PL"/>
        <w:rPr>
          <w:rFonts w:eastAsia="游明朝"/>
          <w:color w:val="808080"/>
          <w:highlight w:val="cyan"/>
          <w:lang w:eastAsia="ja-JP"/>
        </w:rPr>
      </w:pPr>
    </w:p>
    <w:p w14:paraId="0B8E00B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SRS-Resources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61BD116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14:paraId="2D50FEA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14:paraId="1746E20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14:paraId="155AF73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14:paraId="5DCA174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maxNumberSemiPersitentSRS-PerBWP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14:paraId="2CEBB7A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maxNumberSP-SRS-PerBWP-PerSlot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14:paraId="69F1C96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maxNumberSRS-Ports-PerResource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w:t>
      </w:r>
    </w:p>
    <w:p w14:paraId="7BC93E2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72632D8B" w14:textId="77777777" w:rsidR="000805DB" w:rsidRPr="00390CF2" w:rsidRDefault="000805DB" w:rsidP="000805DB">
      <w:pPr>
        <w:pStyle w:val="PL"/>
        <w:rPr>
          <w:rFonts w:eastAsia="游明朝"/>
          <w:color w:val="808080"/>
          <w:highlight w:val="cyan"/>
          <w:lang w:eastAsia="ja-JP"/>
        </w:rPr>
      </w:pPr>
    </w:p>
    <w:p w14:paraId="61D72E9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SRS-TxSwitch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17237C3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supportedSRS-TxPortSwitch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{t1r2, t1r4, t2r4, t1r4-t2r4</w:t>
      </w:r>
      <w:r w:rsidRPr="00390CF2">
        <w:rPr>
          <w:rFonts w:eastAsia="游明朝"/>
          <w:highlight w:val="cyan"/>
        </w:rPr>
        <w:t>, tr-equal</w:t>
      </w:r>
      <w:r w:rsidRPr="00390CF2">
        <w:rPr>
          <w:rFonts w:eastAsia="游明朝"/>
          <w:highlight w:val="cyan"/>
          <w:lang w:eastAsia="ja-JP"/>
        </w:rPr>
        <w:t>},</w:t>
      </w:r>
    </w:p>
    <w:p w14:paraId="47616BF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txSwitchImpactToRx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{true}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7F78246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3F1A0B77" w14:textId="77777777" w:rsidR="000805DB" w:rsidRPr="00390CF2" w:rsidRDefault="000805DB" w:rsidP="000805DB">
      <w:pPr>
        <w:pStyle w:val="PL"/>
        <w:rPr>
          <w:rFonts w:eastAsia="Malgun Gothic"/>
          <w:highlight w:val="cyan"/>
        </w:rPr>
      </w:pPr>
    </w:p>
    <w:p w14:paraId="6536B1F7" w14:textId="77777777" w:rsidR="000805DB" w:rsidRPr="00390CF2" w:rsidRDefault="000805DB" w:rsidP="000805DB">
      <w:pPr>
        <w:pStyle w:val="PL"/>
        <w:rPr>
          <w:rFonts w:eastAsia="Malgun Gothic"/>
          <w:highlight w:val="cyan"/>
        </w:rPr>
      </w:pPr>
    </w:p>
    <w:p w14:paraId="7E56337C" w14:textId="77777777" w:rsidR="000805DB" w:rsidRPr="00390CF2" w:rsidRDefault="000805DB" w:rsidP="000805DB">
      <w:pPr>
        <w:pStyle w:val="PL"/>
        <w:rPr>
          <w:color w:val="808080"/>
          <w:highlight w:val="cyan"/>
        </w:rPr>
      </w:pPr>
      <w:r w:rsidRPr="00390CF2">
        <w:rPr>
          <w:color w:val="808080"/>
          <w:highlight w:val="cyan"/>
        </w:rPr>
        <w:t>-- ASN1STOP</w:t>
      </w:r>
    </w:p>
    <w:p w14:paraId="4C020552" w14:textId="77777777" w:rsidR="000805DB" w:rsidRPr="00390CF2" w:rsidRDefault="000805DB" w:rsidP="000805DB">
      <w:pPr>
        <w:pStyle w:val="PL"/>
        <w:rPr>
          <w:rFonts w:eastAsia="游明朝"/>
          <w:color w:val="808080"/>
          <w:highlight w:val="cyan"/>
          <w:lang w:eastAsia="ja-JP"/>
        </w:rPr>
      </w:pPr>
      <w:r w:rsidRPr="00390CF2">
        <w:rPr>
          <w:color w:val="808080"/>
          <w:highlight w:val="cyan"/>
        </w:rPr>
        <w:t>-- TAG-MIMO-PARAMETERSPERBAND-STOP</w:t>
      </w:r>
    </w:p>
    <w:p w14:paraId="0492FC93"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15F0487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E1854B2"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676003D" w14:textId="77777777" w:rsidR="000805DB" w:rsidRPr="00390CF2" w:rsidRDefault="000805DB" w:rsidP="000805DB">
      <w:pPr>
        <w:pStyle w:val="PL"/>
        <w:rPr>
          <w:color w:val="808080"/>
          <w:highlight w:val="cyan"/>
        </w:rPr>
      </w:pPr>
      <w:r w:rsidRPr="00390CF2">
        <w:rPr>
          <w:color w:val="808080"/>
          <w:highlight w:val="cyan"/>
        </w:rPr>
        <w:t>-- ASN1START</w:t>
      </w:r>
    </w:p>
    <w:p w14:paraId="37F3FA41" w14:textId="77777777" w:rsidR="000805DB" w:rsidRPr="00390CF2" w:rsidRDefault="000805DB" w:rsidP="000805DB">
      <w:pPr>
        <w:pStyle w:val="PL"/>
        <w:rPr>
          <w:color w:val="808080"/>
          <w:highlight w:val="cyan"/>
        </w:rPr>
      </w:pPr>
      <w:r w:rsidRPr="00390CF2">
        <w:rPr>
          <w:color w:val="808080"/>
          <w:highlight w:val="cyan"/>
        </w:rPr>
        <w:t>-- TAG-PDCP-PARAMETERS-START</w:t>
      </w:r>
    </w:p>
    <w:p w14:paraId="25D45E24" w14:textId="77777777" w:rsidR="000805DB" w:rsidRPr="00390CF2" w:rsidRDefault="000805DB" w:rsidP="000805DB">
      <w:pPr>
        <w:pStyle w:val="PL"/>
        <w:rPr>
          <w:rFonts w:eastAsia="Malgun Gothic"/>
          <w:highlight w:val="cyan"/>
        </w:rPr>
      </w:pPr>
    </w:p>
    <w:p w14:paraId="5F2C4C57"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41798776"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E4E9C3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8CD09A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F94E8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3463D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A8A08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8236AE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1C9168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7227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861B63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797FA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C6851C7"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091601AF"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2C4B47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F02EACA"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DF639CD"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A142EF6"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5A63C4"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DB22C39"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27574E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624C16" w14:textId="77777777" w:rsidR="000805DB" w:rsidRPr="00390CF2" w:rsidRDefault="000805DB" w:rsidP="000805DB">
      <w:pPr>
        <w:pStyle w:val="PL"/>
        <w:rPr>
          <w:rFonts w:eastAsia="Malgun Gothic"/>
          <w:highlight w:val="cyan"/>
        </w:rPr>
      </w:pPr>
    </w:p>
    <w:p w14:paraId="650DC979" w14:textId="77777777" w:rsidR="000805DB" w:rsidRPr="00390CF2" w:rsidRDefault="000805DB" w:rsidP="000805DB">
      <w:pPr>
        <w:pStyle w:val="PL"/>
        <w:rPr>
          <w:color w:val="808080"/>
          <w:highlight w:val="cyan"/>
        </w:rPr>
      </w:pPr>
      <w:r w:rsidRPr="00390CF2">
        <w:rPr>
          <w:color w:val="808080"/>
          <w:highlight w:val="cyan"/>
        </w:rPr>
        <w:t>-- TAG-PDCP-PARAMETERS-STOP</w:t>
      </w:r>
    </w:p>
    <w:p w14:paraId="5CF70CDC" w14:textId="77777777" w:rsidR="000805DB" w:rsidRPr="00390CF2" w:rsidRDefault="000805DB" w:rsidP="000805DB">
      <w:pPr>
        <w:pStyle w:val="PL"/>
        <w:rPr>
          <w:color w:val="808080"/>
          <w:highlight w:val="cyan"/>
        </w:rPr>
      </w:pPr>
      <w:r w:rsidRPr="00390CF2">
        <w:rPr>
          <w:color w:val="808080"/>
          <w:highlight w:val="cyan"/>
        </w:rPr>
        <w:t>-- ASN1STOP</w:t>
      </w:r>
    </w:p>
    <w:p w14:paraId="0CB52EF7"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DD7617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6AC2103A"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1F57BA7" w14:textId="77777777" w:rsidR="000805DB" w:rsidRPr="00390CF2" w:rsidRDefault="000805DB" w:rsidP="000805DB">
      <w:pPr>
        <w:pStyle w:val="PL"/>
        <w:rPr>
          <w:color w:val="808080"/>
          <w:highlight w:val="cyan"/>
        </w:rPr>
      </w:pPr>
      <w:r w:rsidRPr="00390CF2">
        <w:rPr>
          <w:color w:val="808080"/>
          <w:highlight w:val="cyan"/>
        </w:rPr>
        <w:t>-- ASN1START</w:t>
      </w:r>
    </w:p>
    <w:p w14:paraId="319595CD" w14:textId="77777777" w:rsidR="000805DB" w:rsidRPr="00390CF2" w:rsidRDefault="000805DB" w:rsidP="000805DB">
      <w:pPr>
        <w:pStyle w:val="PL"/>
        <w:rPr>
          <w:color w:val="808080"/>
          <w:highlight w:val="cyan"/>
        </w:rPr>
      </w:pPr>
      <w:r w:rsidRPr="00390CF2">
        <w:rPr>
          <w:color w:val="808080"/>
          <w:highlight w:val="cyan"/>
        </w:rPr>
        <w:t>-- TAG-RLC-PARAMETERS-START</w:t>
      </w:r>
    </w:p>
    <w:p w14:paraId="52A0B509" w14:textId="77777777" w:rsidR="000805DB" w:rsidRPr="00390CF2" w:rsidRDefault="000805DB" w:rsidP="000805DB">
      <w:pPr>
        <w:pStyle w:val="PL"/>
        <w:rPr>
          <w:rFonts w:eastAsia="Malgun Gothic"/>
          <w:highlight w:val="cyan"/>
        </w:rPr>
      </w:pPr>
    </w:p>
    <w:p w14:paraId="7A4DF2C2"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1B66EA2D"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63270D3"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1F3C7F"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719" w:author="MediaTek (Alex)" w:date="2018-06-26T17:20:00Z">
        <w:r w:rsidRPr="00390CF2">
          <w:rPr>
            <w:rFonts w:eastAsia="Malgun Gothic"/>
            <w:highlight w:val="cyan"/>
          </w:rPr>
          <w:t>i</w:t>
        </w:r>
      </w:ins>
      <w:del w:id="16720"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1160B8E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A2CE9C" w14:textId="77777777" w:rsidR="000805DB" w:rsidRPr="00390CF2" w:rsidRDefault="000805DB" w:rsidP="000805DB">
      <w:pPr>
        <w:pStyle w:val="PL"/>
        <w:rPr>
          <w:rFonts w:eastAsia="Malgun Gothic"/>
          <w:highlight w:val="cyan"/>
        </w:rPr>
      </w:pPr>
      <w:r w:rsidRPr="00390CF2">
        <w:rPr>
          <w:rFonts w:eastAsia="Malgun Gothic"/>
          <w:highlight w:val="cyan"/>
        </w:rPr>
        <w:t>}</w:t>
      </w:r>
    </w:p>
    <w:p w14:paraId="6EDD1C32" w14:textId="77777777" w:rsidR="000805DB" w:rsidRPr="00390CF2" w:rsidRDefault="000805DB" w:rsidP="000805DB">
      <w:pPr>
        <w:pStyle w:val="PL"/>
        <w:rPr>
          <w:color w:val="808080"/>
          <w:highlight w:val="cyan"/>
        </w:rPr>
      </w:pPr>
    </w:p>
    <w:p w14:paraId="338FAF17" w14:textId="77777777" w:rsidR="000805DB" w:rsidRPr="00390CF2" w:rsidRDefault="000805DB" w:rsidP="000805DB">
      <w:pPr>
        <w:pStyle w:val="PL"/>
        <w:rPr>
          <w:color w:val="808080"/>
          <w:highlight w:val="cyan"/>
        </w:rPr>
      </w:pPr>
      <w:r w:rsidRPr="00390CF2">
        <w:rPr>
          <w:color w:val="808080"/>
          <w:highlight w:val="cyan"/>
        </w:rPr>
        <w:t>-- TAG-RLC-PARAMETERS-STOP</w:t>
      </w:r>
    </w:p>
    <w:p w14:paraId="2A3CC1D3" w14:textId="77777777" w:rsidR="000805DB" w:rsidRPr="00390CF2" w:rsidRDefault="000805DB" w:rsidP="000805DB">
      <w:pPr>
        <w:pStyle w:val="PL"/>
        <w:rPr>
          <w:color w:val="808080"/>
          <w:highlight w:val="cyan"/>
        </w:rPr>
      </w:pPr>
      <w:r w:rsidRPr="00390CF2">
        <w:rPr>
          <w:color w:val="808080"/>
          <w:highlight w:val="cyan"/>
        </w:rPr>
        <w:t>-- ASN1STOP</w:t>
      </w:r>
    </w:p>
    <w:p w14:paraId="77E48587"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14E38FF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917D82A"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22CCBBBF" w14:textId="77777777" w:rsidR="000805DB" w:rsidRPr="00390CF2" w:rsidRDefault="000805DB" w:rsidP="000805DB">
      <w:pPr>
        <w:pStyle w:val="PL"/>
        <w:rPr>
          <w:color w:val="808080"/>
          <w:highlight w:val="cyan"/>
        </w:rPr>
      </w:pPr>
      <w:r w:rsidRPr="00390CF2">
        <w:rPr>
          <w:color w:val="808080"/>
          <w:highlight w:val="cyan"/>
        </w:rPr>
        <w:t>-- ASN1START</w:t>
      </w:r>
    </w:p>
    <w:p w14:paraId="234B44DD" w14:textId="77777777" w:rsidR="000805DB" w:rsidRPr="00390CF2" w:rsidRDefault="000805DB" w:rsidP="000805DB">
      <w:pPr>
        <w:pStyle w:val="PL"/>
        <w:rPr>
          <w:color w:val="808080"/>
          <w:highlight w:val="cyan"/>
        </w:rPr>
      </w:pPr>
      <w:r w:rsidRPr="00390CF2">
        <w:rPr>
          <w:color w:val="808080"/>
          <w:highlight w:val="cyan"/>
        </w:rPr>
        <w:t>-- TAG-MAC-PARAMETERS-START</w:t>
      </w:r>
    </w:p>
    <w:p w14:paraId="199D87C9" w14:textId="77777777" w:rsidR="000805DB" w:rsidRPr="00390CF2" w:rsidRDefault="000805DB" w:rsidP="000805DB">
      <w:pPr>
        <w:pStyle w:val="PL"/>
        <w:rPr>
          <w:rFonts w:eastAsia="Malgun Gothic"/>
          <w:highlight w:val="cyan"/>
        </w:rPr>
      </w:pPr>
    </w:p>
    <w:p w14:paraId="4B6EF805"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7B2DB506" w14:textId="77777777" w:rsidR="000805DB" w:rsidRPr="00390CF2" w:rsidRDefault="000805DB" w:rsidP="000805DB">
      <w:pPr>
        <w:pStyle w:val="PL"/>
        <w:rPr>
          <w:rFonts w:eastAsia="Malgun Gothic"/>
          <w:highlight w:val="cyan"/>
        </w:rPr>
      </w:pPr>
      <w:bookmarkStart w:id="16721"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721"/>
    <w:p w14:paraId="2386A5E3"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7F96AE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2C1ECE0" w14:textId="77777777" w:rsidR="000805DB" w:rsidRPr="00390CF2" w:rsidRDefault="000805DB" w:rsidP="000805DB">
      <w:pPr>
        <w:pStyle w:val="PL"/>
        <w:rPr>
          <w:rFonts w:eastAsia="Malgun Gothic"/>
          <w:highlight w:val="cyan"/>
        </w:rPr>
      </w:pPr>
    </w:p>
    <w:p w14:paraId="74A9367F"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A9CA046"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5BD53E8" w14:textId="77777777" w:rsidR="000805DB" w:rsidRPr="00390CF2" w:rsidRDefault="000805DB" w:rsidP="000805DB">
      <w:pPr>
        <w:pStyle w:val="PL"/>
        <w:rPr>
          <w:ins w:id="16722" w:author="Rapporteur ASN1 SA" w:date="2018-07-12T14:45:00Z"/>
          <w:color w:val="993366"/>
          <w:highlight w:val="cyan"/>
        </w:rPr>
      </w:pPr>
      <w:r w:rsidRPr="00390CF2">
        <w:rPr>
          <w:rFonts w:eastAsia="游明朝"/>
          <w:highlight w:val="cyan"/>
          <w:lang w:eastAsia="ja-JP"/>
        </w:rPr>
        <w:tab/>
        <w:t>pucch-SpatialRelInfoMAC-CE</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color w:val="993366"/>
          <w:highlight w:val="cyan"/>
        </w:rPr>
        <w:t>OPTIONAL,</w:t>
      </w:r>
    </w:p>
    <w:p w14:paraId="4B48A0C8" w14:textId="77777777" w:rsidR="000805DB" w:rsidRPr="00390CF2" w:rsidRDefault="000805DB" w:rsidP="000805DB">
      <w:pPr>
        <w:pStyle w:val="PL"/>
        <w:rPr>
          <w:rFonts w:eastAsia="游明朝"/>
          <w:highlight w:val="cyan"/>
          <w:lang w:eastAsia="ja-JP"/>
        </w:rPr>
      </w:pPr>
      <w:ins w:id="16723" w:author="Rapporteur ASN1 SA" w:date="2018-07-12T14:44:00Z">
        <w:r w:rsidRPr="00390CF2">
          <w:rPr>
            <w:rFonts w:eastAsia="游明朝"/>
            <w:highlight w:val="cyan"/>
            <w:lang w:eastAsia="ja-JP"/>
          </w:rPr>
          <w:tab/>
        </w:r>
      </w:ins>
      <w:ins w:id="16724" w:author="Rapporteur ASN1 SA" w:date="2018-07-12T14:48:00Z">
        <w:r w:rsidRPr="00390CF2">
          <w:rPr>
            <w:rFonts w:eastAsia="游明朝"/>
            <w:highlight w:val="cyan"/>
            <w:lang w:eastAsia="ja-JP"/>
          </w:rPr>
          <w:t>lch</w:t>
        </w:r>
      </w:ins>
      <w:ins w:id="16725" w:author="Rapporteur ASN1 SA" w:date="2018-07-12T14:45:00Z">
        <w:r w:rsidRPr="00390CF2">
          <w:rPr>
            <w:rFonts w:eastAsia="游明朝"/>
            <w:highlight w:val="cyan"/>
            <w:lang w:eastAsia="ja-JP"/>
          </w:rPr>
          <w:t>-</w:t>
        </w:r>
      </w:ins>
      <w:ins w:id="16726" w:author="Rapporteur ASN1 SA" w:date="2018-07-12T14:44:00Z">
        <w:r w:rsidRPr="00390CF2">
          <w:rPr>
            <w:rFonts w:eastAsia="游明朝"/>
            <w:highlight w:val="cyan"/>
            <w:lang w:eastAsia="ja-JP"/>
          </w:rPr>
          <w:t>ToSCellRestriction</w:t>
        </w:r>
      </w:ins>
      <w:ins w:id="16727" w:author="Rapporteur ASN1 SA" w:date="2018-07-12T14:45:00Z">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color w:val="993366"/>
            <w:highlight w:val="cyan"/>
          </w:rPr>
          <w:t>OPTIONAL,</w:t>
        </w:r>
      </w:ins>
    </w:p>
    <w:p w14:paraId="3C4CE6A8" w14:textId="77777777" w:rsidR="000805DB" w:rsidRPr="00390CF2" w:rsidRDefault="000805DB" w:rsidP="000805DB">
      <w:pPr>
        <w:pStyle w:val="PL"/>
        <w:rPr>
          <w:highlight w:val="cyan"/>
          <w:lang w:eastAsia="ja-JP"/>
        </w:rPr>
      </w:pPr>
      <w:r w:rsidRPr="00390CF2">
        <w:rPr>
          <w:highlight w:val="cyan"/>
          <w:lang w:eastAsia="ja-JP"/>
        </w:rPr>
        <w:tab/>
        <w:t>...</w:t>
      </w:r>
    </w:p>
    <w:p w14:paraId="6D39983D" w14:textId="77777777" w:rsidR="000805DB" w:rsidRPr="00390CF2" w:rsidRDefault="000805DB" w:rsidP="000805DB">
      <w:pPr>
        <w:pStyle w:val="PL"/>
        <w:rPr>
          <w:highlight w:val="cyan"/>
          <w:lang w:eastAsia="ja-JP"/>
        </w:rPr>
      </w:pPr>
      <w:r w:rsidRPr="00390CF2">
        <w:rPr>
          <w:highlight w:val="cyan"/>
          <w:lang w:eastAsia="ja-JP"/>
        </w:rPr>
        <w:t>}</w:t>
      </w:r>
    </w:p>
    <w:p w14:paraId="55925ADD" w14:textId="77777777" w:rsidR="000805DB" w:rsidRPr="00390CF2" w:rsidRDefault="000805DB" w:rsidP="000805DB">
      <w:pPr>
        <w:pStyle w:val="PL"/>
        <w:rPr>
          <w:highlight w:val="cyan"/>
          <w:lang w:eastAsia="ja-JP"/>
        </w:rPr>
      </w:pPr>
    </w:p>
    <w:p w14:paraId="6AB4B01E"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D554F4"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28D74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0D69E72"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4896058"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541F426"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402A06"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99085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FE0C0A1" w14:textId="77777777" w:rsidR="000805DB" w:rsidRPr="00390CF2" w:rsidRDefault="000805DB" w:rsidP="000805DB">
      <w:pPr>
        <w:pStyle w:val="PL"/>
        <w:rPr>
          <w:rFonts w:eastAsia="Malgun Gothic"/>
          <w:highlight w:val="cyan"/>
        </w:rPr>
      </w:pPr>
      <w:r w:rsidRPr="00390CF2">
        <w:rPr>
          <w:rFonts w:eastAsia="Malgun Gothic"/>
          <w:highlight w:val="cyan"/>
        </w:rPr>
        <w:t>}</w:t>
      </w:r>
    </w:p>
    <w:p w14:paraId="3C4A929E" w14:textId="77777777" w:rsidR="000805DB" w:rsidRPr="00390CF2" w:rsidRDefault="000805DB" w:rsidP="000805DB">
      <w:pPr>
        <w:pStyle w:val="PL"/>
        <w:rPr>
          <w:rFonts w:eastAsia="Malgun Gothic"/>
          <w:highlight w:val="cyan"/>
        </w:rPr>
      </w:pPr>
    </w:p>
    <w:p w14:paraId="13E77EBC" w14:textId="77777777" w:rsidR="000805DB" w:rsidRPr="00390CF2" w:rsidRDefault="000805DB" w:rsidP="000805DB">
      <w:pPr>
        <w:pStyle w:val="PL"/>
        <w:rPr>
          <w:color w:val="808080"/>
          <w:highlight w:val="cyan"/>
        </w:rPr>
      </w:pPr>
      <w:bookmarkStart w:id="16728" w:name="_Hlk508870130"/>
      <w:r w:rsidRPr="00390CF2">
        <w:rPr>
          <w:color w:val="808080"/>
          <w:highlight w:val="cyan"/>
        </w:rPr>
        <w:t>-- TAG-MAC-PARAMETERS-STOP</w:t>
      </w:r>
    </w:p>
    <w:p w14:paraId="32F5A2C7" w14:textId="77777777" w:rsidR="000805DB" w:rsidRPr="00390CF2" w:rsidRDefault="000805DB" w:rsidP="000805DB">
      <w:pPr>
        <w:pStyle w:val="PL"/>
        <w:rPr>
          <w:color w:val="808080"/>
          <w:highlight w:val="cyan"/>
        </w:rPr>
      </w:pPr>
      <w:r w:rsidRPr="00390CF2">
        <w:rPr>
          <w:color w:val="808080"/>
          <w:highlight w:val="cyan"/>
        </w:rPr>
        <w:t>-- ASN1STOP</w:t>
      </w:r>
    </w:p>
    <w:p w14:paraId="147273C7" w14:textId="77777777" w:rsidR="000805DB" w:rsidRPr="00390CF2" w:rsidRDefault="000805DB" w:rsidP="000805DB">
      <w:pPr>
        <w:rPr>
          <w:ins w:id="16729" w:author="Rapporteur ASN1 SA" w:date="2018-07-12T14:50:00Z"/>
          <w:rFonts w:eastAsia="Malgun Gothic"/>
          <w:highlight w:val="cyan"/>
        </w:rPr>
      </w:pPr>
    </w:p>
    <w:tbl>
      <w:tblPr>
        <w:tblStyle w:val="afc"/>
        <w:tblW w:w="14173" w:type="dxa"/>
        <w:tblLook w:val="04A0" w:firstRow="1" w:lastRow="0" w:firstColumn="1" w:lastColumn="0" w:noHBand="0" w:noVBand="1"/>
      </w:tblPr>
      <w:tblGrid>
        <w:gridCol w:w="14173"/>
      </w:tblGrid>
      <w:tr w:rsidR="000805DB" w:rsidRPr="00390CF2" w14:paraId="24C1A05C" w14:textId="77777777" w:rsidTr="00526540">
        <w:trPr>
          <w:ins w:id="16730" w:author="Rapporteur ASN1 SA" w:date="2018-07-12T14:50:00Z"/>
        </w:trPr>
        <w:tc>
          <w:tcPr>
            <w:tcW w:w="14281" w:type="dxa"/>
          </w:tcPr>
          <w:p w14:paraId="05D057B6" w14:textId="77777777" w:rsidR="000805DB" w:rsidRPr="00390CF2" w:rsidRDefault="000805DB" w:rsidP="00526540">
            <w:pPr>
              <w:pStyle w:val="TAH"/>
              <w:rPr>
                <w:ins w:id="16731" w:author="Rapporteur ASN1 SA" w:date="2018-07-12T14:50:00Z"/>
                <w:rFonts w:eastAsia="Malgun Gothic"/>
                <w:highlight w:val="cyan"/>
              </w:rPr>
            </w:pPr>
            <w:ins w:id="16732" w:author="Rapporteur ASN1 SA" w:date="2018-07-12T14:50:00Z">
              <w:r w:rsidRPr="00390CF2">
                <w:rPr>
                  <w:rFonts w:eastAsia="Malgun Gothic"/>
                  <w:i/>
                  <w:highlight w:val="cyan"/>
                </w:rPr>
                <w:t>MAC-ParametersCommon field descriptions</w:t>
              </w:r>
            </w:ins>
          </w:p>
        </w:tc>
      </w:tr>
      <w:tr w:rsidR="000805DB" w:rsidRPr="00390CF2" w14:paraId="69211267" w14:textId="77777777" w:rsidTr="00526540">
        <w:trPr>
          <w:ins w:id="16733" w:author="Rapporteur ASN1 SA" w:date="2018-07-12T14:50:00Z"/>
        </w:trPr>
        <w:tc>
          <w:tcPr>
            <w:tcW w:w="14281" w:type="dxa"/>
          </w:tcPr>
          <w:p w14:paraId="3331A896" w14:textId="77777777" w:rsidR="000805DB" w:rsidRPr="00390CF2" w:rsidRDefault="000805DB" w:rsidP="00526540">
            <w:pPr>
              <w:pStyle w:val="TAL"/>
              <w:rPr>
                <w:ins w:id="16734" w:author="Rapporteur ASN1 SA" w:date="2018-07-12T14:50:00Z"/>
                <w:rFonts w:eastAsia="Malgun Gothic"/>
                <w:highlight w:val="cyan"/>
              </w:rPr>
            </w:pPr>
            <w:ins w:id="16735" w:author="Rapporteur ASN1 SA" w:date="2018-07-12T14:50:00Z">
              <w:r w:rsidRPr="00390CF2">
                <w:rPr>
                  <w:rFonts w:eastAsia="Malgun Gothic"/>
                  <w:b/>
                  <w:i/>
                  <w:highlight w:val="cyan"/>
                </w:rPr>
                <w:t>lch-ToSCellRestriction</w:t>
              </w:r>
            </w:ins>
          </w:p>
          <w:p w14:paraId="131D610E" w14:textId="77777777" w:rsidR="000805DB" w:rsidRPr="00390CF2" w:rsidRDefault="000805DB" w:rsidP="00526540">
            <w:pPr>
              <w:pStyle w:val="TAL"/>
              <w:rPr>
                <w:ins w:id="16736" w:author="Rapporteur ASN1 SA" w:date="2018-07-12T14:50:00Z"/>
                <w:rFonts w:eastAsia="Malgun Gothic"/>
                <w:highlight w:val="cyan"/>
              </w:rPr>
            </w:pPr>
            <w:ins w:id="16737"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34CBDBBA"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BB92E0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5A27E35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474952CD" w14:textId="77777777" w:rsidR="000805DB" w:rsidRPr="00390CF2" w:rsidRDefault="000805DB" w:rsidP="000805DB">
      <w:pPr>
        <w:pStyle w:val="PL"/>
        <w:rPr>
          <w:color w:val="808080"/>
          <w:highlight w:val="cyan"/>
        </w:rPr>
      </w:pPr>
      <w:r w:rsidRPr="00390CF2">
        <w:rPr>
          <w:color w:val="808080"/>
          <w:highlight w:val="cyan"/>
        </w:rPr>
        <w:t>-- ASN1START</w:t>
      </w:r>
    </w:p>
    <w:p w14:paraId="62FA6646" w14:textId="77777777" w:rsidR="000805DB" w:rsidRPr="00390CF2" w:rsidRDefault="000805DB" w:rsidP="000805DB">
      <w:pPr>
        <w:pStyle w:val="PL"/>
        <w:rPr>
          <w:color w:val="808080"/>
          <w:highlight w:val="cyan"/>
        </w:rPr>
      </w:pPr>
      <w:r w:rsidRPr="00390CF2">
        <w:rPr>
          <w:color w:val="808080"/>
          <w:highlight w:val="cyan"/>
        </w:rPr>
        <w:t>-- TAG-MEASPARAMETERS-START</w:t>
      </w:r>
    </w:p>
    <w:p w14:paraId="3B328989" w14:textId="77777777" w:rsidR="000805DB" w:rsidRPr="00390CF2" w:rsidRDefault="000805DB" w:rsidP="000805DB">
      <w:pPr>
        <w:pStyle w:val="PL"/>
        <w:rPr>
          <w:rFonts w:eastAsia="Malgun Gothic"/>
          <w:highlight w:val="cyan"/>
          <w:lang w:eastAsia="ko-KR"/>
        </w:rPr>
      </w:pPr>
    </w:p>
    <w:p w14:paraId="1CD31B2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69C5342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4D6DC016" w14:textId="77777777" w:rsidR="000805DB" w:rsidRPr="00390CF2" w:rsidRDefault="000805DB" w:rsidP="000805DB">
      <w:pPr>
        <w:pStyle w:val="PL"/>
        <w:rPr>
          <w:rFonts w:eastAsia="ＭＳ 明朝"/>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66EEDA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689EE09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728"/>
    <w:p w14:paraId="321B46BE" w14:textId="77777777" w:rsidR="000805DB" w:rsidRPr="00390CF2" w:rsidRDefault="000805DB" w:rsidP="000805DB">
      <w:pPr>
        <w:pStyle w:val="PL"/>
        <w:rPr>
          <w:rFonts w:eastAsia="Malgun Gothic"/>
          <w:highlight w:val="cyan"/>
          <w:lang w:eastAsia="ko-KR"/>
        </w:rPr>
      </w:pPr>
    </w:p>
    <w:p w14:paraId="5B75B5D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DCE22F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supportedGapPattern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7820557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B7B9A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FD402F5" w14:textId="77777777" w:rsidR="000805DB" w:rsidRPr="00390CF2" w:rsidRDefault="000805DB" w:rsidP="000805DB">
      <w:pPr>
        <w:pStyle w:val="PL"/>
        <w:rPr>
          <w:rFonts w:eastAsia="Malgun Gothic"/>
          <w:highlight w:val="cyan"/>
          <w:lang w:eastAsia="ko-KR"/>
        </w:rPr>
      </w:pPr>
    </w:p>
    <w:p w14:paraId="2382423A"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33810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DE9370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26F16A81" w14:textId="77777777" w:rsidR="000805DB" w:rsidRPr="00390CF2" w:rsidRDefault="000805DB" w:rsidP="000805DB">
      <w:pPr>
        <w:pStyle w:val="PL"/>
        <w:rPr>
          <w:highlight w:val="cyan"/>
          <w:lang w:eastAsia="ja-JP"/>
        </w:rPr>
      </w:pPr>
      <w:r w:rsidRPr="00390CF2">
        <w:rPr>
          <w:highlight w:val="cyan"/>
          <w:lang w:eastAsia="ja-JP"/>
        </w:rPr>
        <w:tab/>
        <w:t>...</w:t>
      </w:r>
    </w:p>
    <w:p w14:paraId="168F91AF" w14:textId="77777777" w:rsidR="000805DB" w:rsidRPr="00390CF2" w:rsidRDefault="000805DB" w:rsidP="000805DB">
      <w:pPr>
        <w:pStyle w:val="PL"/>
        <w:rPr>
          <w:highlight w:val="cyan"/>
          <w:lang w:eastAsia="ja-JP"/>
        </w:rPr>
      </w:pPr>
      <w:r w:rsidRPr="00390CF2">
        <w:rPr>
          <w:highlight w:val="cyan"/>
          <w:lang w:eastAsia="ja-JP"/>
        </w:rPr>
        <w:t>}</w:t>
      </w:r>
    </w:p>
    <w:p w14:paraId="1CD4B09B" w14:textId="77777777" w:rsidR="000805DB" w:rsidRPr="00390CF2" w:rsidRDefault="000805DB" w:rsidP="000805DB">
      <w:pPr>
        <w:pStyle w:val="PL"/>
        <w:rPr>
          <w:rFonts w:eastAsia="Malgun Gothic"/>
          <w:highlight w:val="cyan"/>
          <w:lang w:eastAsia="ko-KR"/>
        </w:rPr>
      </w:pPr>
    </w:p>
    <w:p w14:paraId="2687EF7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FA9B2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ss-SINR-Meas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41FB2E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csi-RSRP-AndRSRQ-MeasWithSSB</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F1E886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csi-RSRP-AndRSRQ-MeasWithoutSSB</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162C9E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csi-SINR-Meas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5E7921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csi-RS-RLM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2FDC0533" w14:textId="77777777" w:rsidR="000805DB" w:rsidRPr="00390CF2" w:rsidRDefault="000805DB" w:rsidP="000805DB">
      <w:pPr>
        <w:pStyle w:val="PL"/>
        <w:rPr>
          <w:highlight w:val="cyan"/>
          <w:lang w:eastAsia="ja-JP"/>
        </w:rPr>
      </w:pPr>
      <w:r w:rsidRPr="00390CF2">
        <w:rPr>
          <w:highlight w:val="cyan"/>
          <w:lang w:eastAsia="ja-JP"/>
        </w:rPr>
        <w:tab/>
        <w:t>...</w:t>
      </w:r>
    </w:p>
    <w:p w14:paraId="26C039A4" w14:textId="77777777" w:rsidR="000805DB" w:rsidRPr="00390CF2" w:rsidRDefault="000805DB" w:rsidP="000805DB">
      <w:pPr>
        <w:pStyle w:val="PL"/>
        <w:rPr>
          <w:highlight w:val="cyan"/>
          <w:lang w:eastAsia="ja-JP"/>
        </w:rPr>
      </w:pPr>
      <w:r w:rsidRPr="00390CF2">
        <w:rPr>
          <w:highlight w:val="cyan"/>
          <w:lang w:eastAsia="ja-JP"/>
        </w:rPr>
        <w:t>}</w:t>
      </w:r>
    </w:p>
    <w:p w14:paraId="37700053" w14:textId="77777777" w:rsidR="000805DB" w:rsidRPr="00390CF2" w:rsidRDefault="000805DB" w:rsidP="000805DB">
      <w:pPr>
        <w:pStyle w:val="PL"/>
        <w:rPr>
          <w:rFonts w:eastAsia="Malgun Gothic"/>
          <w:highlight w:val="cyan"/>
        </w:rPr>
      </w:pPr>
    </w:p>
    <w:p w14:paraId="5EC94F62"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BF75DA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BCFF36F" w14:textId="77777777" w:rsidR="000805DB" w:rsidRPr="00390CF2" w:rsidRDefault="000805DB" w:rsidP="000805DB">
      <w:pPr>
        <w:pStyle w:val="3"/>
        <w:rPr>
          <w:highlight w:val="cyan"/>
        </w:rPr>
      </w:pPr>
      <w:bookmarkStart w:id="16738" w:name="_Toc510018726"/>
      <w:r w:rsidRPr="00390CF2">
        <w:rPr>
          <w:highlight w:val="cyan"/>
        </w:rPr>
        <w:lastRenderedPageBreak/>
        <w:t>6.3.4</w:t>
      </w:r>
      <w:r w:rsidRPr="00390CF2">
        <w:rPr>
          <w:highlight w:val="cyan"/>
        </w:rPr>
        <w:tab/>
        <w:t>Other information elements</w:t>
      </w:r>
      <w:bookmarkEnd w:id="16738"/>
    </w:p>
    <w:p w14:paraId="43BAAC3C" w14:textId="77777777" w:rsidR="000805DB" w:rsidRPr="00390CF2" w:rsidRDefault="000805DB" w:rsidP="000805DB">
      <w:pPr>
        <w:pStyle w:val="4"/>
        <w:rPr>
          <w:ins w:id="16739" w:author="SA R2-1809108" w:date="2018-06-01T05:07:00Z"/>
          <w:rFonts w:eastAsia="SimSun"/>
          <w:highlight w:val="cyan"/>
        </w:rPr>
      </w:pPr>
      <w:bookmarkStart w:id="16740" w:name="_Toc510018727"/>
      <w:ins w:id="1674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6B6E5B80" w14:textId="77777777" w:rsidR="000805DB" w:rsidRPr="00390CF2" w:rsidRDefault="000805DB" w:rsidP="000805DB">
      <w:pPr>
        <w:rPr>
          <w:ins w:id="16742" w:author="SA R2-1809108" w:date="2018-06-01T05:07:00Z"/>
          <w:rFonts w:eastAsia="SimSun"/>
          <w:highlight w:val="cyan"/>
        </w:rPr>
      </w:pPr>
      <w:ins w:id="16743"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03B93850" w14:textId="77777777" w:rsidR="000805DB" w:rsidRPr="00390CF2" w:rsidRDefault="000805DB" w:rsidP="000805DB">
      <w:pPr>
        <w:pStyle w:val="TH"/>
        <w:rPr>
          <w:ins w:id="16744" w:author="SA R2-1809108" w:date="2018-06-01T05:07:00Z"/>
          <w:highlight w:val="cyan"/>
        </w:rPr>
      </w:pPr>
      <w:ins w:id="16745" w:author="SA MediaTek (Felix)" w:date="2018-06-25T11:08:00Z">
        <w:r w:rsidRPr="00390CF2">
          <w:rPr>
            <w:bCs/>
            <w:i/>
            <w:iCs/>
            <w:highlight w:val="cyan"/>
          </w:rPr>
          <w:t>EUTRA-</w:t>
        </w:r>
      </w:ins>
      <w:ins w:id="16746" w:author="SA R2-1809108" w:date="2018-06-01T05:07:00Z">
        <w:r w:rsidRPr="00390CF2">
          <w:rPr>
            <w:bCs/>
            <w:i/>
            <w:iCs/>
            <w:highlight w:val="cyan"/>
          </w:rPr>
          <w:t xml:space="preserve">AllowedMeasBandwidth </w:t>
        </w:r>
        <w:r w:rsidRPr="00390CF2">
          <w:rPr>
            <w:highlight w:val="cyan"/>
          </w:rPr>
          <w:t>information element</w:t>
        </w:r>
      </w:ins>
    </w:p>
    <w:p w14:paraId="73B1FD72" w14:textId="77777777" w:rsidR="000805DB" w:rsidRPr="00390CF2" w:rsidRDefault="000805DB" w:rsidP="000805DB">
      <w:pPr>
        <w:pStyle w:val="PL"/>
        <w:rPr>
          <w:ins w:id="16747" w:author="SA R2-1809108" w:date="2018-06-01T05:07:00Z"/>
          <w:color w:val="808080"/>
          <w:highlight w:val="cyan"/>
        </w:rPr>
      </w:pPr>
      <w:ins w:id="16748" w:author="SA R2-1809108" w:date="2018-06-01T05:07:00Z">
        <w:r w:rsidRPr="00390CF2">
          <w:rPr>
            <w:color w:val="808080"/>
            <w:highlight w:val="cyan"/>
          </w:rPr>
          <w:t>-- ASN1START</w:t>
        </w:r>
      </w:ins>
    </w:p>
    <w:p w14:paraId="0E54FAF3" w14:textId="77777777" w:rsidR="000805DB" w:rsidRPr="00390CF2" w:rsidRDefault="000805DB" w:rsidP="000805DB">
      <w:pPr>
        <w:pStyle w:val="PL"/>
        <w:rPr>
          <w:ins w:id="16749" w:author="SA R2-1809108" w:date="2018-06-01T05:07:00Z"/>
          <w:highlight w:val="cyan"/>
        </w:rPr>
      </w:pPr>
      <w:ins w:id="16750" w:author="SA R2-1809108" w:date="2018-06-01T05:07:00Z">
        <w:r w:rsidRPr="00390CF2">
          <w:rPr>
            <w:highlight w:val="cyan"/>
          </w:rPr>
          <w:t>-- TAG-EUTRA-ALLOWED-MEAS-BANDWIDTH-START</w:t>
        </w:r>
      </w:ins>
    </w:p>
    <w:p w14:paraId="6D2BEB8E" w14:textId="77777777" w:rsidR="000805DB" w:rsidRPr="00390CF2" w:rsidRDefault="000805DB" w:rsidP="000805DB">
      <w:pPr>
        <w:pStyle w:val="PL"/>
        <w:rPr>
          <w:ins w:id="16751" w:author="SA R2-1809108" w:date="2018-06-01T05:07:00Z"/>
          <w:rFonts w:eastAsia="SimSun"/>
          <w:highlight w:val="cyan"/>
          <w:lang w:eastAsia="en-GB"/>
        </w:rPr>
      </w:pPr>
    </w:p>
    <w:p w14:paraId="48F89807" w14:textId="77777777" w:rsidR="000805DB" w:rsidRPr="00390CF2" w:rsidRDefault="000805DB" w:rsidP="000805DB">
      <w:pPr>
        <w:pStyle w:val="PL"/>
        <w:rPr>
          <w:ins w:id="16752" w:author="SA R2-1809108" w:date="2018-06-01T05:07:00Z"/>
          <w:highlight w:val="cyan"/>
        </w:rPr>
      </w:pPr>
      <w:ins w:id="16753"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03ED1EB0" w14:textId="77777777" w:rsidR="000805DB" w:rsidRPr="00390CF2" w:rsidRDefault="000805DB" w:rsidP="000805DB">
      <w:pPr>
        <w:pStyle w:val="PL"/>
        <w:rPr>
          <w:ins w:id="16754" w:author="SA R2-1809108" w:date="2018-06-01T05:07:00Z"/>
          <w:highlight w:val="cyan"/>
        </w:rPr>
      </w:pPr>
    </w:p>
    <w:p w14:paraId="3ABEE6C2" w14:textId="77777777" w:rsidR="000805DB" w:rsidRPr="00390CF2" w:rsidRDefault="000805DB" w:rsidP="000805DB">
      <w:pPr>
        <w:pStyle w:val="PL"/>
        <w:rPr>
          <w:ins w:id="16755" w:author="SA R2-1809108" w:date="2018-06-01T05:07:00Z"/>
          <w:highlight w:val="cyan"/>
        </w:rPr>
      </w:pPr>
      <w:ins w:id="16756" w:author="SA R2-1809108" w:date="2018-06-01T05:07:00Z">
        <w:r w:rsidRPr="00390CF2">
          <w:rPr>
            <w:highlight w:val="cyan"/>
          </w:rPr>
          <w:t>-- TAG-EUTRA-</w:t>
        </w:r>
        <w:del w:id="16757" w:author="SA MediaTek (Felix)" w:date="2018-06-25T11:07:00Z">
          <w:r w:rsidRPr="00390CF2">
            <w:rPr>
              <w:highlight w:val="cyan"/>
            </w:rPr>
            <w:delText xml:space="preserve"> </w:delText>
          </w:r>
        </w:del>
        <w:r w:rsidRPr="00390CF2">
          <w:rPr>
            <w:highlight w:val="cyan"/>
          </w:rPr>
          <w:t>ALLOWED-MEAS-BANDWIDTH-STOP</w:t>
        </w:r>
      </w:ins>
    </w:p>
    <w:p w14:paraId="48A76962" w14:textId="77777777" w:rsidR="000805DB" w:rsidRPr="00390CF2" w:rsidRDefault="000805DB" w:rsidP="000805DB">
      <w:pPr>
        <w:pStyle w:val="PL"/>
        <w:rPr>
          <w:ins w:id="16758" w:author="SA R2-1809108" w:date="2018-06-01T05:07:00Z"/>
          <w:rFonts w:eastAsia="SimSun"/>
          <w:color w:val="808080"/>
          <w:highlight w:val="cyan"/>
          <w:lang w:eastAsia="en-GB"/>
        </w:rPr>
      </w:pPr>
      <w:ins w:id="16759" w:author="SA R2-1809108" w:date="2018-06-01T05:07:00Z">
        <w:r w:rsidRPr="00390CF2">
          <w:rPr>
            <w:color w:val="808080"/>
            <w:highlight w:val="cyan"/>
          </w:rPr>
          <w:t>-- ASN1STOP</w:t>
        </w:r>
      </w:ins>
    </w:p>
    <w:p w14:paraId="5982A453" w14:textId="77777777" w:rsidR="000805DB" w:rsidRPr="00390CF2" w:rsidRDefault="000805DB" w:rsidP="000805DB">
      <w:pPr>
        <w:rPr>
          <w:ins w:id="16760" w:author="SA R2-1809108" w:date="2018-06-01T05:07:00Z"/>
          <w:highlight w:val="cyan"/>
        </w:rPr>
      </w:pPr>
    </w:p>
    <w:p w14:paraId="03E6E830" w14:textId="77777777" w:rsidR="000805DB" w:rsidRPr="00390CF2" w:rsidRDefault="000805DB" w:rsidP="000805DB">
      <w:pPr>
        <w:pStyle w:val="4"/>
        <w:rPr>
          <w:ins w:id="16761" w:author="SA R2-1809108" w:date="2018-06-01T05:07:00Z"/>
          <w:del w:id="16762" w:author="Rapporteur ASN1 SA" w:date="2018-06-29T15:24:00Z"/>
          <w:rFonts w:eastAsia="SimSun"/>
          <w:i/>
          <w:noProof/>
          <w:highlight w:val="cyan"/>
        </w:rPr>
      </w:pPr>
      <w:bookmarkStart w:id="16763" w:name="_Toc503258842"/>
      <w:bookmarkStart w:id="16764" w:name="_Toc503260550"/>
      <w:ins w:id="16765" w:author="SA R2-1809108" w:date="2018-06-01T05:07:00Z">
        <w:del w:id="16766"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763"/>
        </w:del>
      </w:ins>
    </w:p>
    <w:p w14:paraId="4C66195B" w14:textId="77777777" w:rsidR="000805DB" w:rsidRPr="00390CF2" w:rsidRDefault="000805DB" w:rsidP="000805DB">
      <w:pPr>
        <w:rPr>
          <w:ins w:id="16767" w:author="SA R2-1809108" w:date="2018-06-01T05:07:00Z"/>
          <w:del w:id="16768" w:author="Rapporteur ASN1 SA" w:date="2018-06-29T15:24:00Z"/>
          <w:rFonts w:eastAsia="SimSun"/>
          <w:highlight w:val="cyan"/>
        </w:rPr>
      </w:pPr>
      <w:ins w:id="16769" w:author="SA R2-1809108" w:date="2018-06-01T05:07:00Z">
        <w:del w:id="16770"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771" w:author="Intel" w:date="2018-06-27T13:48:00Z">
        <w:del w:id="16772" w:author="Rapporteur ASN1 SA" w:date="2018-06-29T15:24:00Z">
          <w:r w:rsidRPr="00390CF2">
            <w:rPr>
              <w:highlight w:val="cyan"/>
            </w:rPr>
            <w:delText>22</w:delText>
          </w:r>
        </w:del>
      </w:ins>
      <w:ins w:id="16773" w:author="SA R2-1809108" w:date="2018-06-01T05:07:00Z">
        <w:del w:id="16774" w:author="Rapporteur ASN1 SA" w:date="2018-06-29T15:24:00Z">
          <w:r w:rsidRPr="00390CF2">
            <w:rPr>
              <w:highlight w:val="cyan"/>
            </w:rPr>
            <w:delText>, table 5.5-1]</w:delText>
          </w:r>
          <w:r w:rsidRPr="00390CF2">
            <w:rPr>
              <w:iCs/>
              <w:highlight w:val="cyan"/>
            </w:rPr>
            <w:delText>.</w:delText>
          </w:r>
        </w:del>
      </w:ins>
    </w:p>
    <w:p w14:paraId="03E7A070" w14:textId="77777777" w:rsidR="000805DB" w:rsidRPr="00390CF2" w:rsidRDefault="000805DB" w:rsidP="000805DB">
      <w:pPr>
        <w:pStyle w:val="TH"/>
        <w:rPr>
          <w:ins w:id="16775" w:author="SA R2-1809108" w:date="2018-06-01T05:07:00Z"/>
          <w:del w:id="16776" w:author="Rapporteur ASN1 SA" w:date="2018-06-29T15:24:00Z"/>
          <w:highlight w:val="cyan"/>
        </w:rPr>
      </w:pPr>
      <w:ins w:id="16777" w:author="SA MediaTek (Felix)" w:date="2018-06-25T11:08:00Z">
        <w:del w:id="16778" w:author="Rapporteur ASN1 SA" w:date="2018-06-29T15:24:00Z">
          <w:r w:rsidRPr="00390CF2">
            <w:rPr>
              <w:b w:val="0"/>
              <w:bCs/>
              <w:i/>
              <w:iCs/>
              <w:highlight w:val="cyan"/>
            </w:rPr>
            <w:delText>EUTRA-</w:delText>
          </w:r>
        </w:del>
      </w:ins>
      <w:ins w:id="16779" w:author="SA R2-1809108" w:date="2018-06-01T05:07:00Z">
        <w:del w:id="16780"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68029D23" w14:textId="77777777" w:rsidR="000805DB" w:rsidRPr="00390CF2" w:rsidRDefault="000805DB" w:rsidP="000805DB">
      <w:pPr>
        <w:pStyle w:val="PL"/>
        <w:rPr>
          <w:ins w:id="16781" w:author="SA R2-1809108" w:date="2018-06-01T05:07:00Z"/>
          <w:del w:id="16782" w:author="Rapporteur ASN1 SA" w:date="2018-06-29T15:24:00Z"/>
          <w:color w:val="808080"/>
          <w:highlight w:val="cyan"/>
        </w:rPr>
      </w:pPr>
      <w:ins w:id="16783" w:author="SA R2-1809108" w:date="2018-06-01T05:07:00Z">
        <w:del w:id="16784" w:author="Rapporteur ASN1 SA" w:date="2018-06-29T15:24:00Z">
          <w:r w:rsidRPr="00390CF2">
            <w:rPr>
              <w:b/>
              <w:color w:val="808080"/>
              <w:highlight w:val="cyan"/>
            </w:rPr>
            <w:delText>-- ASN1START</w:delText>
          </w:r>
        </w:del>
      </w:ins>
    </w:p>
    <w:p w14:paraId="47532740" w14:textId="77777777" w:rsidR="000805DB" w:rsidRPr="00390CF2" w:rsidRDefault="000805DB" w:rsidP="000805DB">
      <w:pPr>
        <w:pStyle w:val="PL"/>
        <w:rPr>
          <w:ins w:id="16785" w:author="SA R2-1809108" w:date="2018-06-01T05:07:00Z"/>
          <w:del w:id="16786" w:author="Rapporteur ASN1 SA" w:date="2018-06-29T15:24:00Z"/>
          <w:highlight w:val="cyan"/>
        </w:rPr>
      </w:pPr>
      <w:ins w:id="16787" w:author="SA R2-1809108" w:date="2018-06-01T05:07:00Z">
        <w:del w:id="16788" w:author="Rapporteur ASN1 SA" w:date="2018-06-29T15:24:00Z">
          <w:r w:rsidRPr="00390CF2">
            <w:rPr>
              <w:highlight w:val="cyan"/>
            </w:rPr>
            <w:delText>-- TAG-EUTRA-FREQ-BAND-INDICATOR-START</w:delText>
          </w:r>
        </w:del>
      </w:ins>
    </w:p>
    <w:p w14:paraId="5C158C6D" w14:textId="77777777" w:rsidR="000805DB" w:rsidRPr="00390CF2" w:rsidRDefault="000805DB" w:rsidP="000805DB">
      <w:pPr>
        <w:pStyle w:val="PL"/>
        <w:rPr>
          <w:ins w:id="16789" w:author="SA R2-1809108" w:date="2018-06-01T05:07:00Z"/>
          <w:del w:id="16790" w:author="Rapporteur ASN1 SA" w:date="2018-06-29T15:24:00Z"/>
          <w:rFonts w:eastAsia="SimSun"/>
          <w:highlight w:val="cyan"/>
          <w:lang w:eastAsia="en-GB"/>
        </w:rPr>
      </w:pPr>
    </w:p>
    <w:p w14:paraId="41B92B0E" w14:textId="77777777" w:rsidR="000805DB" w:rsidRPr="00390CF2" w:rsidRDefault="000805DB" w:rsidP="000805DB">
      <w:pPr>
        <w:pStyle w:val="PL"/>
        <w:rPr>
          <w:ins w:id="16791" w:author="SA R2-1809108" w:date="2018-06-01T05:07:00Z"/>
          <w:del w:id="16792" w:author="Rapporteur ASN1 SA" w:date="2018-06-29T15:24:00Z"/>
          <w:highlight w:val="cyan"/>
        </w:rPr>
      </w:pPr>
      <w:ins w:id="16793" w:author="SA Rapporteur Rev 1" w:date="2018-06-02T01:06:00Z">
        <w:del w:id="16794" w:author="Rapporteur ASN1 SA" w:date="2018-06-29T15:24:00Z">
          <w:r w:rsidRPr="00390CF2">
            <w:rPr>
              <w:highlight w:val="cyan"/>
            </w:rPr>
            <w:delText>EUTRA-</w:delText>
          </w:r>
        </w:del>
      </w:ins>
      <w:ins w:id="16795" w:author="SA R2-1809108" w:date="2018-06-01T05:07:00Z">
        <w:del w:id="16796"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77B5A2C8" w14:textId="77777777" w:rsidR="000805DB" w:rsidRPr="00390CF2" w:rsidRDefault="000805DB" w:rsidP="000805DB">
      <w:pPr>
        <w:pStyle w:val="PL"/>
        <w:rPr>
          <w:ins w:id="16797" w:author="SA R2-1809108" w:date="2018-06-01T05:07:00Z"/>
          <w:del w:id="16798" w:author="Rapporteur ASN1 SA" w:date="2018-06-29T15:24:00Z"/>
          <w:highlight w:val="cyan"/>
        </w:rPr>
      </w:pPr>
    </w:p>
    <w:p w14:paraId="0E32C5AD" w14:textId="77777777" w:rsidR="000805DB" w:rsidRPr="00390CF2" w:rsidRDefault="000805DB" w:rsidP="000805DB">
      <w:pPr>
        <w:pStyle w:val="PL"/>
        <w:rPr>
          <w:ins w:id="16799" w:author="SA R2-1809108" w:date="2018-06-01T05:07:00Z"/>
          <w:del w:id="16800" w:author="Rapporteur ASN1 SA" w:date="2018-06-29T15:24:00Z"/>
          <w:highlight w:val="cyan"/>
        </w:rPr>
      </w:pPr>
      <w:ins w:id="16801" w:author="SA R2-1809108" w:date="2018-06-01T05:07:00Z">
        <w:del w:id="16802" w:author="Rapporteur ASN1 SA" w:date="2018-06-29T15:24:00Z">
          <w:r w:rsidRPr="00390CF2">
            <w:rPr>
              <w:highlight w:val="cyan"/>
            </w:rPr>
            <w:delText>-- TAG-EUTRA-FREQ-BAND-INDICATOR-STOP</w:delText>
          </w:r>
        </w:del>
      </w:ins>
    </w:p>
    <w:p w14:paraId="4CD62A6E" w14:textId="77777777" w:rsidR="000805DB" w:rsidRPr="00390CF2" w:rsidRDefault="000805DB" w:rsidP="000805DB">
      <w:pPr>
        <w:pStyle w:val="PL"/>
        <w:rPr>
          <w:ins w:id="16803" w:author="SA R2-1809108" w:date="2018-06-01T05:07:00Z"/>
          <w:del w:id="16804" w:author="Rapporteur ASN1 SA" w:date="2018-06-29T15:24:00Z"/>
          <w:rFonts w:eastAsia="SimSun"/>
          <w:color w:val="808080"/>
          <w:highlight w:val="cyan"/>
          <w:lang w:eastAsia="en-GB"/>
        </w:rPr>
      </w:pPr>
      <w:ins w:id="16805" w:author="SA R2-1809108" w:date="2018-06-01T05:07:00Z">
        <w:del w:id="16806" w:author="Rapporteur ASN1 SA" w:date="2018-06-29T15:24:00Z">
          <w:r w:rsidRPr="00390CF2">
            <w:rPr>
              <w:color w:val="808080"/>
              <w:highlight w:val="cyan"/>
            </w:rPr>
            <w:delText>-- ASN1STOP</w:delText>
          </w:r>
        </w:del>
      </w:ins>
    </w:p>
    <w:p w14:paraId="4F269AB9" w14:textId="77777777" w:rsidR="000805DB" w:rsidRPr="00390CF2" w:rsidRDefault="000805DB" w:rsidP="000805DB">
      <w:pPr>
        <w:rPr>
          <w:ins w:id="16807" w:author="SA R2-1809108" w:date="2018-06-01T05:07:00Z"/>
          <w:del w:id="16808" w:author="Rapporteur ASN1 SA" w:date="2018-06-29T15:24:00Z"/>
          <w:highlight w:val="cyan"/>
        </w:rPr>
      </w:pPr>
    </w:p>
    <w:p w14:paraId="170A801B" w14:textId="77777777" w:rsidR="000805DB" w:rsidRPr="00390CF2" w:rsidRDefault="000805DB" w:rsidP="000805DB">
      <w:pPr>
        <w:pStyle w:val="4"/>
        <w:tabs>
          <w:tab w:val="left" w:pos="2835"/>
        </w:tabs>
        <w:rPr>
          <w:ins w:id="16809" w:author="SA R2-1809108" w:date="2018-06-01T05:07:00Z"/>
          <w:rFonts w:eastAsia="SimSun"/>
          <w:i/>
          <w:noProof/>
          <w:highlight w:val="cyan"/>
        </w:rPr>
      </w:pPr>
      <w:bookmarkStart w:id="16810" w:name="_Toc503258846"/>
      <w:ins w:id="1681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810"/>
      </w:ins>
    </w:p>
    <w:p w14:paraId="08E13792" w14:textId="77777777" w:rsidR="000805DB" w:rsidRPr="00390CF2" w:rsidRDefault="000805DB" w:rsidP="000805DB">
      <w:pPr>
        <w:rPr>
          <w:ins w:id="16812" w:author="SA R2-1809108" w:date="2018-06-01T05:07:00Z"/>
          <w:rFonts w:eastAsia="SimSun"/>
          <w:highlight w:val="cyan"/>
        </w:rPr>
      </w:pPr>
      <w:ins w:id="16813"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31D9283" w14:textId="77777777" w:rsidR="000805DB" w:rsidRPr="00390CF2" w:rsidRDefault="000805DB" w:rsidP="000805DB">
      <w:pPr>
        <w:pStyle w:val="TH"/>
        <w:rPr>
          <w:ins w:id="16814" w:author="SA R2-1809108" w:date="2018-06-01T05:07:00Z"/>
          <w:highlight w:val="cyan"/>
        </w:rPr>
      </w:pPr>
      <w:ins w:id="16815" w:author="SA R2-1809108" w:date="2018-06-01T05:07:00Z">
        <w:r w:rsidRPr="00390CF2">
          <w:rPr>
            <w:bCs/>
            <w:i/>
            <w:iCs/>
            <w:highlight w:val="cyan"/>
          </w:rPr>
          <w:t xml:space="preserve">EUTRA-MultiBandInfoList </w:t>
        </w:r>
        <w:r w:rsidRPr="00390CF2">
          <w:rPr>
            <w:highlight w:val="cyan"/>
          </w:rPr>
          <w:t>information element</w:t>
        </w:r>
      </w:ins>
    </w:p>
    <w:p w14:paraId="608A8773" w14:textId="77777777" w:rsidR="000805DB" w:rsidRPr="00390CF2" w:rsidRDefault="000805DB" w:rsidP="000805DB">
      <w:pPr>
        <w:pStyle w:val="PL"/>
        <w:rPr>
          <w:ins w:id="16816" w:author="SA R2-1809108" w:date="2018-06-01T05:07:00Z"/>
          <w:color w:val="808080"/>
          <w:highlight w:val="cyan"/>
        </w:rPr>
      </w:pPr>
      <w:ins w:id="16817" w:author="SA R2-1809108" w:date="2018-06-01T05:07:00Z">
        <w:r w:rsidRPr="00390CF2">
          <w:rPr>
            <w:color w:val="808080"/>
            <w:highlight w:val="cyan"/>
          </w:rPr>
          <w:t>-- ASN1START</w:t>
        </w:r>
      </w:ins>
    </w:p>
    <w:p w14:paraId="3D7B3B24" w14:textId="77777777" w:rsidR="000805DB" w:rsidRPr="00390CF2" w:rsidRDefault="000805DB" w:rsidP="000805DB">
      <w:pPr>
        <w:pStyle w:val="PL"/>
        <w:rPr>
          <w:ins w:id="16818" w:author="SA R2-1809108" w:date="2018-06-01T05:07:00Z"/>
          <w:highlight w:val="cyan"/>
        </w:rPr>
      </w:pPr>
      <w:ins w:id="16819" w:author="SA R2-1809108" w:date="2018-06-01T05:07:00Z">
        <w:r w:rsidRPr="00390CF2">
          <w:rPr>
            <w:highlight w:val="cyan"/>
          </w:rPr>
          <w:t>-- TAG-EUTRA-MULTI-BAND-INFO-LIST-START</w:t>
        </w:r>
      </w:ins>
    </w:p>
    <w:p w14:paraId="3B98B14A" w14:textId="77777777" w:rsidR="000805DB" w:rsidRPr="00390CF2" w:rsidRDefault="000805DB" w:rsidP="000805DB">
      <w:pPr>
        <w:pStyle w:val="PL"/>
        <w:rPr>
          <w:ins w:id="16820" w:author="SA R2-1809108" w:date="2018-06-01T05:07:00Z"/>
          <w:rFonts w:eastAsia="SimSun"/>
          <w:highlight w:val="cyan"/>
          <w:lang w:eastAsia="en-GB"/>
        </w:rPr>
      </w:pPr>
    </w:p>
    <w:p w14:paraId="6BD63C39" w14:textId="77777777" w:rsidR="000805DB" w:rsidRPr="00390CF2" w:rsidRDefault="000805DB" w:rsidP="000805DB">
      <w:pPr>
        <w:pStyle w:val="PL"/>
        <w:rPr>
          <w:ins w:id="16821" w:author="SA R2-1809108" w:date="2018-06-01T05:07:00Z"/>
          <w:highlight w:val="cyan"/>
        </w:rPr>
      </w:pPr>
      <w:ins w:id="16822"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4D13678" w14:textId="77777777" w:rsidR="000805DB" w:rsidRPr="00390CF2" w:rsidRDefault="000805DB" w:rsidP="000805DB">
      <w:pPr>
        <w:pStyle w:val="PL"/>
        <w:rPr>
          <w:ins w:id="16823" w:author="SA R2-1809108" w:date="2018-06-01T05:07:00Z"/>
          <w:highlight w:val="cyan"/>
        </w:rPr>
      </w:pPr>
    </w:p>
    <w:p w14:paraId="39235277" w14:textId="77777777" w:rsidR="000805DB" w:rsidRPr="00390CF2" w:rsidRDefault="000805DB" w:rsidP="000805DB">
      <w:pPr>
        <w:pStyle w:val="PL"/>
        <w:rPr>
          <w:ins w:id="16824" w:author="SA R2-1809108" w:date="2018-06-01T05:07:00Z"/>
          <w:highlight w:val="cyan"/>
        </w:rPr>
      </w:pPr>
      <w:ins w:id="16825"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1F73E7" w14:textId="77777777" w:rsidR="000805DB" w:rsidRPr="00390CF2" w:rsidRDefault="000805DB" w:rsidP="000805DB">
      <w:pPr>
        <w:pStyle w:val="PL"/>
        <w:rPr>
          <w:ins w:id="16826" w:author="SA R2-1809108" w:date="2018-06-01T05:07:00Z"/>
          <w:highlight w:val="cyan"/>
        </w:rPr>
      </w:pPr>
      <w:ins w:id="1682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28" w:author="SA R2-1809108" w:date="2018-06-01T07:50:00Z">
        <w:r w:rsidRPr="00390CF2">
          <w:rPr>
            <w:highlight w:val="cyan"/>
          </w:rPr>
          <w:t>eutra</w:t>
        </w:r>
      </w:ins>
      <w:ins w:id="16829" w:author="SA R2-1809108" w:date="2018-06-01T05:07:00Z">
        <w:r w:rsidRPr="00390CF2">
          <w:rPr>
            <w:highlight w:val="cyan"/>
          </w:rPr>
          <w:t xml:space="preserve">-FreqBandIndicator </w:t>
        </w:r>
      </w:ins>
      <w:ins w:id="16830" w:author="Rapporteur ASN1 SA" w:date="2018-06-29T15:24:00Z">
        <w:r w:rsidRPr="00390CF2">
          <w:rPr>
            <w:highlight w:val="cyan"/>
          </w:rPr>
          <w:t>FreqBandIndicatorEUTRA</w:t>
        </w:r>
      </w:ins>
      <w:ins w:id="16831" w:author="SA R2-1809108" w:date="2018-06-01T05:07:00Z">
        <w:del w:id="16832" w:author="Rapporteur ASN1 SA" w:date="2018-06-29T15:24:00Z">
          <w:r w:rsidRPr="00390CF2">
            <w:rPr>
              <w:highlight w:val="cyan"/>
            </w:rPr>
            <w:delText>EUTRA-FreqBandIndicator</w:delText>
          </w:r>
        </w:del>
        <w:r w:rsidRPr="00390CF2">
          <w:rPr>
            <w:highlight w:val="cyan"/>
          </w:rPr>
          <w:t>,</w:t>
        </w:r>
      </w:ins>
    </w:p>
    <w:p w14:paraId="20AE2223" w14:textId="77777777" w:rsidR="000805DB" w:rsidRPr="00390CF2" w:rsidRDefault="000805DB" w:rsidP="000805DB">
      <w:pPr>
        <w:pStyle w:val="PL"/>
        <w:rPr>
          <w:ins w:id="16833" w:author="SA R2-1809108" w:date="2018-06-01T05:07:00Z"/>
          <w:highlight w:val="cyan"/>
        </w:rPr>
      </w:pPr>
      <w:ins w:id="1683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35" w:author="SA R2-1809108" w:date="2018-06-01T07:50:00Z">
        <w:r w:rsidRPr="00390CF2">
          <w:rPr>
            <w:highlight w:val="cyan"/>
          </w:rPr>
          <w:t>eutra</w:t>
        </w:r>
      </w:ins>
      <w:ins w:id="16836" w:author="SA R2-1809108" w:date="2018-06-01T05:07:00Z">
        <w:r w:rsidRPr="00390CF2">
          <w:rPr>
            <w:highlight w:val="cyan"/>
          </w:rPr>
          <w:t>-NS-PmaxList EUTRA-NS-P</w:t>
        </w:r>
      </w:ins>
      <w:ins w:id="16837" w:author="SA Rapporteur Rev 1" w:date="2018-06-02T00:50:00Z">
        <w:r w:rsidRPr="00390CF2">
          <w:rPr>
            <w:highlight w:val="cyan"/>
          </w:rPr>
          <w:t>m</w:t>
        </w:r>
      </w:ins>
      <w:ins w:id="16838"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53605B8D" w14:textId="77777777" w:rsidR="000805DB" w:rsidRPr="00390CF2" w:rsidRDefault="000805DB" w:rsidP="000805DB">
      <w:pPr>
        <w:pStyle w:val="PL"/>
        <w:rPr>
          <w:ins w:id="16839" w:author="SA R2-1809108" w:date="2018-06-01T05:07:00Z"/>
          <w:highlight w:val="cyan"/>
        </w:rPr>
      </w:pPr>
      <w:ins w:id="16840" w:author="SA R2-1809108" w:date="2018-06-01T05:07:00Z">
        <w:r w:rsidRPr="00390CF2">
          <w:rPr>
            <w:highlight w:val="cyan"/>
          </w:rPr>
          <w:lastRenderedPageBreak/>
          <w:t>}</w:t>
        </w:r>
      </w:ins>
    </w:p>
    <w:p w14:paraId="32A50AF6" w14:textId="77777777" w:rsidR="000805DB" w:rsidRPr="00390CF2" w:rsidRDefault="000805DB" w:rsidP="000805DB">
      <w:pPr>
        <w:pStyle w:val="PL"/>
        <w:rPr>
          <w:ins w:id="16841" w:author="SA Rapporteur Rev 1" w:date="2018-06-02T00:51:00Z"/>
          <w:highlight w:val="cyan"/>
        </w:rPr>
      </w:pPr>
    </w:p>
    <w:p w14:paraId="00A257F0" w14:textId="77777777" w:rsidR="000805DB" w:rsidRPr="00390CF2" w:rsidRDefault="00E04AA0" w:rsidP="000805DB">
      <w:pPr>
        <w:pStyle w:val="PL"/>
        <w:rPr>
          <w:ins w:id="16842" w:author="SA Rapporteur Rev 1" w:date="2018-06-02T00:52:00Z"/>
          <w:highlight w:val="cyan"/>
        </w:rPr>
      </w:pPr>
      <w:ins w:id="16843" w:author="SA Rapporteur Rev 1" w:date="2018-06-02T00:51:00Z">
        <w:r w:rsidRPr="00E04AA0">
          <w:rPr>
            <w:highlight w:val="cyan"/>
            <w:rPrChange w:id="16844" w:author="SA Rapporteur Rev 1" w:date="2018-06-02T00:52:00Z">
              <w:rPr>
                <w:szCs w:val="16"/>
              </w:rPr>
            </w:rPrChange>
          </w:rPr>
          <w:t>maxMultiBands</w:t>
        </w:r>
      </w:ins>
      <w:ins w:id="16845" w:author="SA Rapporteur Rev 1" w:date="2018-06-02T00:52:00Z">
        <w:r w:rsidRPr="00E04AA0">
          <w:rPr>
            <w:highlight w:val="cyan"/>
            <w:rPrChange w:id="16846" w:author="SA Rapporteur Rev 1" w:date="2018-06-02T00:52:00Z">
              <w:rPr>
                <w:szCs w:val="16"/>
              </w:rPr>
            </w:rPrChange>
          </w:rPr>
          <w:tab/>
          <w:t>INTEGER ::= ffsValue</w:t>
        </w:r>
      </w:ins>
    </w:p>
    <w:p w14:paraId="6F143A1F" w14:textId="77777777" w:rsidR="000805DB" w:rsidRPr="00390CF2" w:rsidRDefault="000805DB" w:rsidP="000805DB">
      <w:pPr>
        <w:pStyle w:val="PL"/>
        <w:rPr>
          <w:ins w:id="16847" w:author="SA R2-1809108" w:date="2018-06-01T05:07:00Z"/>
          <w:highlight w:val="cyan"/>
        </w:rPr>
      </w:pPr>
    </w:p>
    <w:p w14:paraId="7606B058" w14:textId="77777777" w:rsidR="000805DB" w:rsidRPr="00390CF2" w:rsidRDefault="000805DB" w:rsidP="000805DB">
      <w:pPr>
        <w:pStyle w:val="PL"/>
        <w:rPr>
          <w:ins w:id="16848" w:author="SA R2-1809108" w:date="2018-06-01T05:07:00Z"/>
          <w:highlight w:val="cyan"/>
        </w:rPr>
      </w:pPr>
      <w:ins w:id="16849" w:author="SA R2-1809108" w:date="2018-06-01T05:07:00Z">
        <w:r w:rsidRPr="00390CF2">
          <w:rPr>
            <w:highlight w:val="cyan"/>
          </w:rPr>
          <w:t>-- TAG-EUTRA-MULTI-BAND-INFO-LIST-STOP</w:t>
        </w:r>
      </w:ins>
    </w:p>
    <w:p w14:paraId="79A819B9" w14:textId="77777777" w:rsidR="000805DB" w:rsidRPr="00390CF2" w:rsidRDefault="000805DB" w:rsidP="000805DB">
      <w:pPr>
        <w:pStyle w:val="PL"/>
        <w:rPr>
          <w:ins w:id="16850" w:author="SA R2-1809108" w:date="2018-06-01T05:07:00Z"/>
          <w:rFonts w:eastAsia="SimSun"/>
          <w:color w:val="808080"/>
          <w:highlight w:val="cyan"/>
          <w:lang w:eastAsia="en-GB"/>
        </w:rPr>
      </w:pPr>
      <w:ins w:id="16851" w:author="SA R2-1809108" w:date="2018-06-01T05:07:00Z">
        <w:r w:rsidRPr="00390CF2">
          <w:rPr>
            <w:color w:val="808080"/>
            <w:highlight w:val="cyan"/>
          </w:rPr>
          <w:t>-- ASN1STOP</w:t>
        </w:r>
      </w:ins>
    </w:p>
    <w:p w14:paraId="40EFD4DA" w14:textId="77777777" w:rsidR="000805DB" w:rsidRPr="00390CF2" w:rsidRDefault="000805DB" w:rsidP="000805DB">
      <w:pPr>
        <w:rPr>
          <w:ins w:id="16852" w:author="SA R2-1809108" w:date="2018-06-01T05:07:00Z"/>
          <w:highlight w:val="cyan"/>
        </w:rPr>
      </w:pPr>
    </w:p>
    <w:bookmarkEnd w:id="16764"/>
    <w:p w14:paraId="4BC598C5" w14:textId="77777777" w:rsidR="000805DB" w:rsidRPr="00390CF2" w:rsidRDefault="000805DB" w:rsidP="000805DB">
      <w:pPr>
        <w:pStyle w:val="PL"/>
        <w:rPr>
          <w:ins w:id="16853" w:author="SA R2-1809108" w:date="2018-06-01T05:07:00Z"/>
          <w:highlight w:val="cyan"/>
        </w:rPr>
      </w:pPr>
    </w:p>
    <w:p w14:paraId="768294C8" w14:textId="77777777" w:rsidR="000805DB" w:rsidRPr="00390CF2" w:rsidRDefault="000805DB" w:rsidP="000805DB">
      <w:pPr>
        <w:pStyle w:val="4"/>
        <w:rPr>
          <w:ins w:id="16854" w:author="SA R2-1809108" w:date="2018-06-01T05:07:00Z"/>
          <w:rFonts w:eastAsia="SimSun"/>
          <w:highlight w:val="cyan"/>
        </w:rPr>
      </w:pPr>
      <w:bookmarkStart w:id="16855" w:name="_Toc503258847"/>
      <w:ins w:id="1685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855"/>
      </w:ins>
    </w:p>
    <w:p w14:paraId="0A92A6FC" w14:textId="77777777" w:rsidR="000805DB" w:rsidRPr="00390CF2" w:rsidRDefault="000805DB" w:rsidP="000805DB">
      <w:pPr>
        <w:rPr>
          <w:ins w:id="16857" w:author="SA R2-1809108" w:date="2018-06-01T05:07:00Z"/>
          <w:rFonts w:eastAsia="SimSun"/>
          <w:noProof/>
          <w:highlight w:val="cyan"/>
        </w:rPr>
      </w:pPr>
      <w:ins w:id="16858"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859" w:author="Intel" w:date="2018-06-27T13:48:00Z">
          <w:r w:rsidRPr="00390CF2">
            <w:rPr>
              <w:noProof/>
              <w:highlight w:val="cyan"/>
            </w:rPr>
            <w:delText>xx</w:delText>
          </w:r>
        </w:del>
      </w:ins>
      <w:ins w:id="16860" w:author="Intel" w:date="2018-06-27T13:48:00Z">
        <w:r w:rsidRPr="00390CF2">
          <w:rPr>
            <w:noProof/>
            <w:highlight w:val="cyan"/>
          </w:rPr>
          <w:t>22</w:t>
        </w:r>
      </w:ins>
      <w:ins w:id="16861" w:author="SA R2-1809108" w:date="2018-06-01T05:07:00Z">
        <w:r w:rsidRPr="00390CF2">
          <w:rPr>
            <w:noProof/>
            <w:highlight w:val="cyan"/>
          </w:rPr>
          <w:t>, table 6.2.4-1] for UEs neither in CE nor BL UEs and TS 36.101 [</w:t>
        </w:r>
        <w:del w:id="16862" w:author="Intel" w:date="2018-06-27T13:48:00Z">
          <w:r w:rsidRPr="00390CF2">
            <w:rPr>
              <w:noProof/>
              <w:highlight w:val="cyan"/>
            </w:rPr>
            <w:delText>xx</w:delText>
          </w:r>
        </w:del>
      </w:ins>
      <w:ins w:id="16863" w:author="Intel" w:date="2018-06-27T13:48:00Z">
        <w:r w:rsidRPr="00390CF2">
          <w:rPr>
            <w:noProof/>
            <w:highlight w:val="cyan"/>
          </w:rPr>
          <w:t>22</w:t>
        </w:r>
      </w:ins>
      <w:ins w:id="16864" w:author="SA R2-1809108" w:date="2018-06-01T05:07:00Z">
        <w:r w:rsidRPr="00390CF2">
          <w:rPr>
            <w:noProof/>
            <w:highlight w:val="cyan"/>
          </w:rPr>
          <w:t>, table 6.2.4E-1] for UEs in CE or BL UEs, for a given frequency band.</w:t>
        </w:r>
      </w:ins>
    </w:p>
    <w:p w14:paraId="371CBB6F" w14:textId="77777777" w:rsidR="000805DB" w:rsidRPr="00390CF2" w:rsidRDefault="000805DB" w:rsidP="000805DB">
      <w:pPr>
        <w:pStyle w:val="TH"/>
        <w:rPr>
          <w:ins w:id="16865" w:author="SA R2-1809108" w:date="2018-06-01T05:07:00Z"/>
          <w:highlight w:val="cyan"/>
        </w:rPr>
      </w:pPr>
      <w:ins w:id="16866" w:author="SA R2-1809108" w:date="2018-06-01T05:07:00Z">
        <w:r w:rsidRPr="00390CF2">
          <w:rPr>
            <w:bCs/>
            <w:i/>
            <w:iCs/>
            <w:highlight w:val="cyan"/>
          </w:rPr>
          <w:t>EUTRA-NS-PmaxList</w:t>
        </w:r>
        <w:r w:rsidRPr="00390CF2">
          <w:rPr>
            <w:noProof/>
            <w:highlight w:val="cyan"/>
          </w:rPr>
          <w:t xml:space="preserve"> information element</w:t>
        </w:r>
      </w:ins>
    </w:p>
    <w:p w14:paraId="644F5967" w14:textId="77777777" w:rsidR="000805DB" w:rsidRPr="00390CF2" w:rsidRDefault="000805DB" w:rsidP="000805DB">
      <w:pPr>
        <w:pStyle w:val="PL"/>
        <w:rPr>
          <w:ins w:id="16867" w:author="SA R2-1809108" w:date="2018-06-01T05:07:00Z"/>
          <w:color w:val="808080"/>
          <w:highlight w:val="cyan"/>
        </w:rPr>
      </w:pPr>
      <w:ins w:id="16868" w:author="SA R2-1809108" w:date="2018-06-01T05:07:00Z">
        <w:r w:rsidRPr="00390CF2">
          <w:rPr>
            <w:color w:val="808080"/>
            <w:highlight w:val="cyan"/>
          </w:rPr>
          <w:t>-- ASN1START</w:t>
        </w:r>
      </w:ins>
    </w:p>
    <w:p w14:paraId="5325BA94" w14:textId="77777777" w:rsidR="000805DB" w:rsidRPr="00390CF2" w:rsidRDefault="000805DB" w:rsidP="000805DB">
      <w:pPr>
        <w:pStyle w:val="PL"/>
        <w:rPr>
          <w:ins w:id="16869" w:author="SA R2-1809108" w:date="2018-06-01T05:07:00Z"/>
          <w:highlight w:val="cyan"/>
        </w:rPr>
      </w:pPr>
      <w:ins w:id="16870" w:author="SA R2-1809108" w:date="2018-06-01T05:07:00Z">
        <w:r w:rsidRPr="00390CF2">
          <w:rPr>
            <w:highlight w:val="cyan"/>
          </w:rPr>
          <w:t>-- TAG-EUTRA-NS-PMAX-LIST-START</w:t>
        </w:r>
      </w:ins>
    </w:p>
    <w:p w14:paraId="6973AAC3" w14:textId="77777777" w:rsidR="000805DB" w:rsidRPr="00390CF2" w:rsidRDefault="000805DB" w:rsidP="000805DB">
      <w:pPr>
        <w:pStyle w:val="PL"/>
        <w:rPr>
          <w:ins w:id="16871" w:author="SA R2-1809108" w:date="2018-06-01T05:07:00Z"/>
          <w:rFonts w:eastAsia="SimSun"/>
          <w:highlight w:val="cyan"/>
          <w:lang w:eastAsia="en-GB"/>
        </w:rPr>
      </w:pPr>
    </w:p>
    <w:p w14:paraId="156AE35E" w14:textId="77777777" w:rsidR="000805DB" w:rsidRPr="00390CF2" w:rsidRDefault="000805DB" w:rsidP="000805DB">
      <w:pPr>
        <w:pStyle w:val="PL"/>
        <w:rPr>
          <w:ins w:id="16872" w:author="SA R2-1809108" w:date="2018-06-01T05:07:00Z"/>
          <w:highlight w:val="cyan"/>
        </w:rPr>
      </w:pPr>
      <w:ins w:id="16873"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40A14F89" w14:textId="77777777" w:rsidR="000805DB" w:rsidRPr="00390CF2" w:rsidRDefault="000805DB" w:rsidP="000805DB">
      <w:pPr>
        <w:pStyle w:val="PL"/>
        <w:rPr>
          <w:ins w:id="16874" w:author="SA R2-1809108" w:date="2018-06-01T05:07:00Z"/>
          <w:highlight w:val="cyan"/>
        </w:rPr>
      </w:pPr>
    </w:p>
    <w:p w14:paraId="07751211" w14:textId="77777777" w:rsidR="000805DB" w:rsidRPr="00390CF2" w:rsidRDefault="000805DB" w:rsidP="000805DB">
      <w:pPr>
        <w:pStyle w:val="PL"/>
        <w:rPr>
          <w:ins w:id="16875" w:author="SA R2-1809108" w:date="2018-06-01T05:07:00Z"/>
          <w:highlight w:val="cyan"/>
        </w:rPr>
      </w:pPr>
      <w:ins w:id="16876"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2BABE" w14:textId="77777777" w:rsidR="000805DB" w:rsidRPr="00390CF2" w:rsidRDefault="000805DB" w:rsidP="000805DB">
      <w:pPr>
        <w:pStyle w:val="PL"/>
        <w:rPr>
          <w:ins w:id="16877" w:author="SA R2-1809108" w:date="2018-06-01T05:07:00Z"/>
          <w:highlight w:val="cyan"/>
        </w:rPr>
      </w:pPr>
      <w:ins w:id="16878"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6802D713" w14:textId="77777777" w:rsidR="000805DB" w:rsidRPr="00390CF2" w:rsidRDefault="000805DB" w:rsidP="000805DB">
      <w:pPr>
        <w:pStyle w:val="PL"/>
        <w:rPr>
          <w:ins w:id="16879" w:author="SA R2-1809108" w:date="2018-06-01T05:07:00Z"/>
          <w:color w:val="808080"/>
          <w:highlight w:val="cyan"/>
        </w:rPr>
      </w:pPr>
      <w:ins w:id="16880"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001DBC1" w14:textId="77777777" w:rsidR="000805DB" w:rsidRPr="00390CF2" w:rsidRDefault="000805DB" w:rsidP="000805DB">
      <w:pPr>
        <w:pStyle w:val="PL"/>
        <w:rPr>
          <w:ins w:id="16881" w:author="SA R2-1809108" w:date="2018-06-01T05:07:00Z"/>
          <w:highlight w:val="cyan"/>
        </w:rPr>
      </w:pPr>
      <w:ins w:id="16882" w:author="SA R2-1809108" w:date="2018-06-01T05:07:00Z">
        <w:r w:rsidRPr="00390CF2">
          <w:rPr>
            <w:highlight w:val="cyan"/>
          </w:rPr>
          <w:t>}</w:t>
        </w:r>
      </w:ins>
    </w:p>
    <w:p w14:paraId="72584B82" w14:textId="77777777" w:rsidR="000805DB" w:rsidRPr="00390CF2" w:rsidRDefault="000805DB" w:rsidP="000805DB">
      <w:pPr>
        <w:pStyle w:val="PL"/>
        <w:rPr>
          <w:ins w:id="16883" w:author="SA R2-1809108" w:date="2018-06-01T05:07:00Z"/>
          <w:highlight w:val="cyan"/>
        </w:rPr>
      </w:pPr>
    </w:p>
    <w:p w14:paraId="4055B69C" w14:textId="77777777" w:rsidR="000805DB" w:rsidRPr="00390CF2" w:rsidRDefault="000805DB" w:rsidP="000805DB">
      <w:pPr>
        <w:pStyle w:val="PL"/>
        <w:rPr>
          <w:ins w:id="16884" w:author="SA R2-1809108" w:date="2018-06-01T05:07:00Z"/>
          <w:highlight w:val="cyan"/>
        </w:rPr>
      </w:pPr>
      <w:ins w:id="16885" w:author="SA R2-1809108" w:date="2018-06-01T05:07:00Z">
        <w:r w:rsidRPr="00390CF2">
          <w:rPr>
            <w:highlight w:val="cyan"/>
          </w:rPr>
          <w:t>-- TAG-EUTRA-NS-PMAX-LIST-STOP</w:t>
        </w:r>
      </w:ins>
    </w:p>
    <w:p w14:paraId="334B463B" w14:textId="77777777" w:rsidR="000805DB" w:rsidRPr="00390CF2" w:rsidRDefault="000805DB" w:rsidP="000805DB">
      <w:pPr>
        <w:pStyle w:val="PL"/>
        <w:rPr>
          <w:ins w:id="16886" w:author="SA R2-1809108" w:date="2018-06-01T05:07:00Z"/>
          <w:rFonts w:eastAsia="SimSun"/>
          <w:color w:val="808080"/>
          <w:highlight w:val="cyan"/>
          <w:lang w:eastAsia="en-GB"/>
        </w:rPr>
      </w:pPr>
      <w:ins w:id="16887" w:author="SA R2-1809108" w:date="2018-06-01T05:07:00Z">
        <w:r w:rsidRPr="00390CF2">
          <w:rPr>
            <w:color w:val="808080"/>
            <w:highlight w:val="cyan"/>
          </w:rPr>
          <w:t>-- ASN1STOP</w:t>
        </w:r>
      </w:ins>
    </w:p>
    <w:p w14:paraId="69D20AD1" w14:textId="77777777" w:rsidR="000805DB" w:rsidRPr="00390CF2" w:rsidRDefault="000805DB" w:rsidP="000805DB">
      <w:pPr>
        <w:rPr>
          <w:ins w:id="16888" w:author="SA R2-1809108" w:date="2018-06-01T05:07:00Z"/>
          <w:highlight w:val="cyan"/>
        </w:rPr>
      </w:pPr>
    </w:p>
    <w:p w14:paraId="39F5D568" w14:textId="77777777" w:rsidR="000805DB" w:rsidRPr="00390CF2" w:rsidRDefault="000805DB" w:rsidP="000805DB">
      <w:pPr>
        <w:pStyle w:val="4"/>
        <w:rPr>
          <w:ins w:id="16889" w:author="SA R2-1809108" w:date="2018-06-01T05:07:00Z"/>
          <w:rFonts w:eastAsia="SimSun"/>
          <w:highlight w:val="cyan"/>
        </w:rPr>
      </w:pPr>
      <w:ins w:id="1689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2708DCB0" w14:textId="77777777" w:rsidR="000805DB" w:rsidRPr="00390CF2" w:rsidRDefault="000805DB" w:rsidP="000805DB">
      <w:pPr>
        <w:rPr>
          <w:ins w:id="16891" w:author="SA R2-1809108" w:date="2018-06-01T05:07:00Z"/>
          <w:rFonts w:eastAsia="SimSun"/>
          <w:iCs/>
          <w:highlight w:val="cyan"/>
        </w:rPr>
      </w:pPr>
      <w:ins w:id="16892"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1A07009D" w14:textId="77777777" w:rsidR="000805DB" w:rsidRPr="00390CF2" w:rsidRDefault="000805DB" w:rsidP="000805DB">
      <w:pPr>
        <w:pStyle w:val="TH"/>
        <w:rPr>
          <w:ins w:id="16893" w:author="SA R2-1809108" w:date="2018-06-01T05:07:00Z"/>
          <w:highlight w:val="cyan"/>
        </w:rPr>
      </w:pPr>
      <w:ins w:id="16894" w:author="SA R2-1809108" w:date="2018-06-01T05:07:00Z">
        <w:r w:rsidRPr="00390CF2">
          <w:rPr>
            <w:bCs/>
            <w:i/>
            <w:iCs/>
            <w:highlight w:val="cyan"/>
          </w:rPr>
          <w:t xml:space="preserve">EUTRA-PhysCellId </w:t>
        </w:r>
        <w:r w:rsidRPr="00390CF2">
          <w:rPr>
            <w:highlight w:val="cyan"/>
          </w:rPr>
          <w:t>information element</w:t>
        </w:r>
      </w:ins>
    </w:p>
    <w:p w14:paraId="19AF551D" w14:textId="77777777" w:rsidR="000805DB" w:rsidRPr="00390CF2" w:rsidRDefault="000805DB" w:rsidP="000805DB">
      <w:pPr>
        <w:pStyle w:val="PL"/>
        <w:rPr>
          <w:ins w:id="16895" w:author="SA R2-1809108" w:date="2018-06-01T05:07:00Z"/>
          <w:color w:val="808080"/>
          <w:highlight w:val="cyan"/>
        </w:rPr>
      </w:pPr>
      <w:ins w:id="16896" w:author="SA R2-1809108" w:date="2018-06-01T05:07:00Z">
        <w:r w:rsidRPr="00390CF2">
          <w:rPr>
            <w:color w:val="808080"/>
            <w:highlight w:val="cyan"/>
          </w:rPr>
          <w:t>-- ASN1START</w:t>
        </w:r>
      </w:ins>
    </w:p>
    <w:p w14:paraId="7660F759" w14:textId="77777777" w:rsidR="000805DB" w:rsidRPr="00390CF2" w:rsidRDefault="000805DB" w:rsidP="000805DB">
      <w:pPr>
        <w:pStyle w:val="PL"/>
        <w:rPr>
          <w:ins w:id="16897" w:author="SA R2-1809108" w:date="2018-06-01T05:07:00Z"/>
          <w:highlight w:val="cyan"/>
        </w:rPr>
      </w:pPr>
      <w:ins w:id="16898" w:author="SA R2-1809108" w:date="2018-06-01T05:07:00Z">
        <w:r w:rsidRPr="00390CF2">
          <w:rPr>
            <w:highlight w:val="cyan"/>
          </w:rPr>
          <w:t>-- TAG-EUTRA-PHYS-CELL-ID-START</w:t>
        </w:r>
      </w:ins>
    </w:p>
    <w:p w14:paraId="00FE0BEB" w14:textId="77777777" w:rsidR="000805DB" w:rsidRPr="00390CF2" w:rsidRDefault="000805DB" w:rsidP="000805DB">
      <w:pPr>
        <w:pStyle w:val="PL"/>
        <w:rPr>
          <w:ins w:id="16899" w:author="SA R2-1809108" w:date="2018-06-01T05:07:00Z"/>
          <w:rFonts w:eastAsia="SimSun"/>
          <w:highlight w:val="cyan"/>
          <w:lang w:eastAsia="en-GB"/>
        </w:rPr>
      </w:pPr>
    </w:p>
    <w:p w14:paraId="2D1BF024" w14:textId="77777777" w:rsidR="000805DB" w:rsidRPr="00390CF2" w:rsidRDefault="000805DB" w:rsidP="000805DB">
      <w:pPr>
        <w:pStyle w:val="PL"/>
        <w:rPr>
          <w:ins w:id="16900" w:author="SA R2-1809108" w:date="2018-06-01T05:07:00Z"/>
          <w:highlight w:val="cyan"/>
        </w:rPr>
      </w:pPr>
      <w:ins w:id="16901"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3D870A5" w14:textId="77777777" w:rsidR="000805DB" w:rsidRPr="00390CF2" w:rsidRDefault="000805DB" w:rsidP="000805DB">
      <w:pPr>
        <w:pStyle w:val="PL"/>
        <w:rPr>
          <w:ins w:id="16902" w:author="SA R2-1809108" w:date="2018-06-01T05:07:00Z"/>
          <w:highlight w:val="cyan"/>
        </w:rPr>
      </w:pPr>
    </w:p>
    <w:p w14:paraId="41662792" w14:textId="77777777" w:rsidR="000805DB" w:rsidRPr="00390CF2" w:rsidRDefault="000805DB" w:rsidP="000805DB">
      <w:pPr>
        <w:pStyle w:val="PL"/>
        <w:rPr>
          <w:ins w:id="16903" w:author="SA R2-1809108" w:date="2018-06-01T05:07:00Z"/>
          <w:highlight w:val="cyan"/>
        </w:rPr>
      </w:pPr>
      <w:ins w:id="16904" w:author="SA R2-1809108" w:date="2018-06-01T05:07:00Z">
        <w:r w:rsidRPr="00390CF2">
          <w:rPr>
            <w:highlight w:val="cyan"/>
          </w:rPr>
          <w:t>-- TAG-EUTRA-PHYS-CELL-ID-STOP</w:t>
        </w:r>
      </w:ins>
    </w:p>
    <w:p w14:paraId="0708E206" w14:textId="77777777" w:rsidR="000805DB" w:rsidRPr="00390CF2" w:rsidRDefault="000805DB" w:rsidP="000805DB">
      <w:pPr>
        <w:pStyle w:val="PL"/>
        <w:rPr>
          <w:ins w:id="16905" w:author="SA R2-1809108" w:date="2018-06-01T05:07:00Z"/>
          <w:rFonts w:eastAsia="SimSun"/>
          <w:color w:val="808080"/>
          <w:highlight w:val="cyan"/>
          <w:lang w:eastAsia="en-GB"/>
        </w:rPr>
      </w:pPr>
      <w:ins w:id="16906" w:author="SA R2-1809108" w:date="2018-06-01T05:07:00Z">
        <w:r w:rsidRPr="00390CF2">
          <w:rPr>
            <w:color w:val="808080"/>
            <w:highlight w:val="cyan"/>
          </w:rPr>
          <w:t>-- ASN1STOP</w:t>
        </w:r>
      </w:ins>
    </w:p>
    <w:p w14:paraId="7AD3B108" w14:textId="77777777" w:rsidR="000805DB" w:rsidRPr="00390CF2" w:rsidRDefault="000805DB" w:rsidP="000805DB">
      <w:pPr>
        <w:rPr>
          <w:ins w:id="16907" w:author="SA R2-1809108" w:date="2018-06-01T05:07:00Z"/>
          <w:highlight w:val="cyan"/>
        </w:rPr>
      </w:pPr>
    </w:p>
    <w:p w14:paraId="263B6A3B" w14:textId="77777777" w:rsidR="000805DB" w:rsidRPr="00390CF2" w:rsidRDefault="000805DB" w:rsidP="000805DB">
      <w:pPr>
        <w:pStyle w:val="4"/>
        <w:rPr>
          <w:ins w:id="16908" w:author="SA R2-1809108" w:date="2018-06-01T05:07:00Z"/>
          <w:rFonts w:eastAsia="SimSun"/>
          <w:highlight w:val="cyan"/>
        </w:rPr>
      </w:pPr>
      <w:ins w:id="16909"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506729AE" w14:textId="77777777" w:rsidR="000805DB" w:rsidRPr="00390CF2" w:rsidRDefault="000805DB" w:rsidP="000805DB">
      <w:pPr>
        <w:keepNext/>
        <w:keepLines/>
        <w:rPr>
          <w:ins w:id="16910" w:author="SA R2-1809108" w:date="2018-06-01T05:07:00Z"/>
          <w:rFonts w:eastAsia="SimSun"/>
          <w:iCs/>
          <w:highlight w:val="cyan"/>
        </w:rPr>
      </w:pPr>
      <w:ins w:id="16911"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0B6E6A8" w14:textId="77777777" w:rsidR="000805DB" w:rsidRPr="00390CF2" w:rsidRDefault="000805DB" w:rsidP="000805DB">
      <w:pPr>
        <w:pStyle w:val="TH"/>
        <w:rPr>
          <w:ins w:id="16912" w:author="SA R2-1809108" w:date="2018-06-01T05:07:00Z"/>
          <w:highlight w:val="cyan"/>
        </w:rPr>
      </w:pPr>
      <w:ins w:id="16913" w:author="SA R2-1809108" w:date="2018-06-01T05:07:00Z">
        <w:r w:rsidRPr="00390CF2">
          <w:rPr>
            <w:bCs/>
            <w:i/>
            <w:iCs/>
            <w:highlight w:val="cyan"/>
          </w:rPr>
          <w:t xml:space="preserve">EUTRA-PhysCellIdRange </w:t>
        </w:r>
        <w:r w:rsidRPr="00390CF2">
          <w:rPr>
            <w:highlight w:val="cyan"/>
          </w:rPr>
          <w:t>information element</w:t>
        </w:r>
      </w:ins>
    </w:p>
    <w:p w14:paraId="23BB8AD5" w14:textId="77777777" w:rsidR="000805DB" w:rsidRPr="00390CF2" w:rsidRDefault="000805DB" w:rsidP="000805DB">
      <w:pPr>
        <w:pStyle w:val="PL"/>
        <w:rPr>
          <w:ins w:id="16914" w:author="SA R2-1809108" w:date="2018-06-01T05:07:00Z"/>
          <w:color w:val="808080"/>
          <w:highlight w:val="cyan"/>
        </w:rPr>
      </w:pPr>
      <w:ins w:id="16915" w:author="SA R2-1809108" w:date="2018-06-01T05:07:00Z">
        <w:r w:rsidRPr="00390CF2">
          <w:rPr>
            <w:color w:val="808080"/>
            <w:highlight w:val="cyan"/>
          </w:rPr>
          <w:t>-- ASN1START</w:t>
        </w:r>
      </w:ins>
    </w:p>
    <w:p w14:paraId="6CC9D203" w14:textId="77777777" w:rsidR="000805DB" w:rsidRPr="00390CF2" w:rsidRDefault="000805DB" w:rsidP="000805DB">
      <w:pPr>
        <w:pStyle w:val="PL"/>
        <w:rPr>
          <w:ins w:id="16916" w:author="SA R2-1809108" w:date="2018-06-01T05:07:00Z"/>
          <w:highlight w:val="cyan"/>
        </w:rPr>
      </w:pPr>
      <w:ins w:id="16917" w:author="SA R2-1809108" w:date="2018-06-01T05:07:00Z">
        <w:r w:rsidRPr="00390CF2">
          <w:rPr>
            <w:highlight w:val="cyan"/>
          </w:rPr>
          <w:t>-- TAG-EUTRA-PHYS-CELL-ID-RANGE-START</w:t>
        </w:r>
      </w:ins>
    </w:p>
    <w:p w14:paraId="158AA59E" w14:textId="77777777" w:rsidR="000805DB" w:rsidRPr="00390CF2" w:rsidRDefault="000805DB" w:rsidP="000805DB">
      <w:pPr>
        <w:pStyle w:val="PL"/>
        <w:rPr>
          <w:ins w:id="16918" w:author="SA R2-1809108" w:date="2018-06-01T05:07:00Z"/>
          <w:rFonts w:eastAsia="SimSun"/>
          <w:highlight w:val="cyan"/>
          <w:lang w:eastAsia="en-GB"/>
        </w:rPr>
      </w:pPr>
    </w:p>
    <w:p w14:paraId="030060DD" w14:textId="77777777" w:rsidR="000805DB" w:rsidRPr="00390CF2" w:rsidRDefault="000805DB" w:rsidP="000805DB">
      <w:pPr>
        <w:pStyle w:val="PL"/>
        <w:rPr>
          <w:ins w:id="16919" w:author="SA R2-1809108" w:date="2018-06-01T05:07:00Z"/>
          <w:highlight w:val="cyan"/>
        </w:rPr>
      </w:pPr>
      <w:ins w:id="16920"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0B62F" w14:textId="77777777" w:rsidR="000805DB" w:rsidRPr="00390CF2" w:rsidRDefault="000805DB" w:rsidP="000805DB">
      <w:pPr>
        <w:pStyle w:val="PL"/>
        <w:rPr>
          <w:ins w:id="16921" w:author="SA R2-1809108" w:date="2018-06-01T05:07:00Z"/>
          <w:highlight w:val="cyan"/>
        </w:rPr>
      </w:pPr>
      <w:ins w:id="16922"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AA9EFE3" w14:textId="77777777" w:rsidR="000805DB" w:rsidRPr="00390CF2" w:rsidRDefault="000805DB" w:rsidP="000805DB">
      <w:pPr>
        <w:pStyle w:val="PL"/>
        <w:rPr>
          <w:ins w:id="16923" w:author="SA R2-1809108" w:date="2018-06-01T05:07:00Z"/>
          <w:highlight w:val="cyan"/>
        </w:rPr>
      </w:pPr>
      <w:ins w:id="16924"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34649488" w14:textId="77777777" w:rsidR="000805DB" w:rsidRPr="00390CF2" w:rsidRDefault="000805DB" w:rsidP="000805DB">
      <w:pPr>
        <w:pStyle w:val="PL"/>
        <w:rPr>
          <w:ins w:id="16925" w:author="SA R2-1809108" w:date="2018-06-01T05:07:00Z"/>
          <w:highlight w:val="cyan"/>
        </w:rPr>
      </w:pPr>
      <w:ins w:id="1692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11A300AC" w14:textId="77777777" w:rsidR="000805DB" w:rsidRPr="00390CF2" w:rsidRDefault="000805DB" w:rsidP="000805DB">
      <w:pPr>
        <w:pStyle w:val="PL"/>
        <w:rPr>
          <w:ins w:id="16927" w:author="SA R2-1809108" w:date="2018-06-01T05:07:00Z"/>
          <w:highlight w:val="cyan"/>
        </w:rPr>
      </w:pPr>
      <w:ins w:id="1692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355D831A" w14:textId="77777777" w:rsidR="000805DB" w:rsidRPr="00390CF2" w:rsidRDefault="000805DB" w:rsidP="000805DB">
      <w:pPr>
        <w:pStyle w:val="PL"/>
        <w:rPr>
          <w:ins w:id="16929" w:author="SA R2-1809108" w:date="2018-06-01T05:07:00Z"/>
          <w:highlight w:val="cyan"/>
        </w:rPr>
      </w:pPr>
      <w:ins w:id="1693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F7B5442" w14:textId="77777777" w:rsidR="000805DB" w:rsidRPr="00390CF2" w:rsidRDefault="000805DB" w:rsidP="000805DB">
      <w:pPr>
        <w:pStyle w:val="PL"/>
        <w:rPr>
          <w:ins w:id="16931" w:author="SA R2-1809108" w:date="2018-06-01T05:07:00Z"/>
          <w:highlight w:val="cyan"/>
        </w:rPr>
      </w:pPr>
      <w:ins w:id="16932" w:author="SA R2-1809108" w:date="2018-06-01T05:07:00Z">
        <w:r w:rsidRPr="00390CF2">
          <w:rPr>
            <w:highlight w:val="cyan"/>
          </w:rPr>
          <w:t>}</w:t>
        </w:r>
      </w:ins>
    </w:p>
    <w:p w14:paraId="195C63B0" w14:textId="77777777" w:rsidR="000805DB" w:rsidRPr="00390CF2" w:rsidRDefault="000805DB" w:rsidP="000805DB">
      <w:pPr>
        <w:pStyle w:val="PL"/>
        <w:rPr>
          <w:ins w:id="16933" w:author="SA R2-1809108" w:date="2018-06-01T05:07:00Z"/>
          <w:highlight w:val="cyan"/>
        </w:rPr>
      </w:pPr>
    </w:p>
    <w:p w14:paraId="08690625" w14:textId="77777777" w:rsidR="000805DB" w:rsidRPr="00390CF2" w:rsidRDefault="000805DB" w:rsidP="000805DB">
      <w:pPr>
        <w:pStyle w:val="PL"/>
        <w:rPr>
          <w:ins w:id="16934" w:author="SA R2-1809108" w:date="2018-06-01T05:07:00Z"/>
          <w:color w:val="808080"/>
          <w:highlight w:val="cyan"/>
        </w:rPr>
      </w:pPr>
      <w:ins w:id="16935" w:author="SA R2-1809108" w:date="2018-06-01T05:07:00Z">
        <w:r w:rsidRPr="00390CF2">
          <w:rPr>
            <w:color w:val="808080"/>
            <w:highlight w:val="cyan"/>
          </w:rPr>
          <w:t>-- TAG-EUTRA-PHYS-CELL-ID-RANGE-STOP</w:t>
        </w:r>
      </w:ins>
    </w:p>
    <w:p w14:paraId="401D7D8D" w14:textId="77777777" w:rsidR="000805DB" w:rsidRPr="00390CF2" w:rsidRDefault="000805DB" w:rsidP="000805DB">
      <w:pPr>
        <w:pStyle w:val="PL"/>
        <w:rPr>
          <w:ins w:id="16936" w:author="SA R2-1809108" w:date="2018-06-01T05:07:00Z"/>
          <w:rFonts w:eastAsia="SimSun"/>
          <w:color w:val="808080"/>
          <w:highlight w:val="cyan"/>
          <w:lang w:eastAsia="en-GB"/>
        </w:rPr>
      </w:pPr>
      <w:ins w:id="16937" w:author="SA R2-1809108" w:date="2018-06-01T05:07:00Z">
        <w:r w:rsidRPr="00390CF2">
          <w:rPr>
            <w:color w:val="808080"/>
            <w:highlight w:val="cyan"/>
          </w:rPr>
          <w:t>-- ASN1STOP</w:t>
        </w:r>
      </w:ins>
    </w:p>
    <w:p w14:paraId="46666855" w14:textId="77777777" w:rsidR="000805DB" w:rsidRPr="00390CF2" w:rsidRDefault="000805DB" w:rsidP="000805DB">
      <w:pPr>
        <w:rPr>
          <w:ins w:id="16938" w:author="SA R2-1809108" w:date="2018-06-01T05:07:00Z"/>
          <w:highlight w:val="cyan"/>
        </w:rPr>
      </w:pPr>
    </w:p>
    <w:p w14:paraId="61BD641C" w14:textId="77777777" w:rsidR="000805DB" w:rsidRPr="00390CF2" w:rsidRDefault="000805DB" w:rsidP="000805DB">
      <w:pPr>
        <w:pStyle w:val="4"/>
        <w:rPr>
          <w:ins w:id="16939" w:author="SA R2-1809108" w:date="2018-06-01T05:07:00Z"/>
          <w:rFonts w:eastAsia="SimSun"/>
          <w:i/>
          <w:noProof/>
          <w:highlight w:val="cyan"/>
        </w:rPr>
      </w:pPr>
      <w:bookmarkStart w:id="16940" w:name="_Toc503260412"/>
      <w:ins w:id="1694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940"/>
      </w:ins>
    </w:p>
    <w:p w14:paraId="39B68134" w14:textId="77777777" w:rsidR="000805DB" w:rsidRPr="00390CF2" w:rsidRDefault="000805DB" w:rsidP="000805DB">
      <w:pPr>
        <w:rPr>
          <w:ins w:id="16942" w:author="SA R2-1809108" w:date="2018-06-01T05:07:00Z"/>
          <w:rFonts w:eastAsia="SimSun"/>
          <w:highlight w:val="cyan"/>
        </w:rPr>
      </w:pPr>
      <w:ins w:id="16943"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9878B79" w14:textId="77777777" w:rsidR="000805DB" w:rsidRPr="00390CF2" w:rsidRDefault="000805DB" w:rsidP="000805DB">
      <w:pPr>
        <w:pStyle w:val="TH"/>
        <w:rPr>
          <w:ins w:id="16944" w:author="SA R2-1809108" w:date="2018-06-01T05:07:00Z"/>
          <w:highlight w:val="cyan"/>
        </w:rPr>
      </w:pPr>
      <w:ins w:id="16945" w:author="SA R2-1809108" w:date="2018-06-01T05:07:00Z">
        <w:r w:rsidRPr="00390CF2">
          <w:rPr>
            <w:bCs/>
            <w:i/>
            <w:iCs/>
            <w:highlight w:val="cyan"/>
          </w:rPr>
          <w:t>EUTRA-PresenceAntennaPort1</w:t>
        </w:r>
        <w:r w:rsidRPr="00390CF2">
          <w:rPr>
            <w:highlight w:val="cyan"/>
          </w:rPr>
          <w:t xml:space="preserve"> information element</w:t>
        </w:r>
      </w:ins>
    </w:p>
    <w:p w14:paraId="4FFE63CB" w14:textId="77777777" w:rsidR="000805DB" w:rsidRPr="00390CF2" w:rsidRDefault="000805DB" w:rsidP="000805DB">
      <w:pPr>
        <w:pStyle w:val="PL"/>
        <w:rPr>
          <w:ins w:id="16946" w:author="SA R2-1809108" w:date="2018-06-01T05:07:00Z"/>
          <w:color w:val="808080"/>
          <w:highlight w:val="cyan"/>
        </w:rPr>
      </w:pPr>
      <w:ins w:id="16947" w:author="SA R2-1809108" w:date="2018-06-01T05:07:00Z">
        <w:r w:rsidRPr="00390CF2">
          <w:rPr>
            <w:color w:val="808080"/>
            <w:highlight w:val="cyan"/>
          </w:rPr>
          <w:t>-- ASN1START</w:t>
        </w:r>
      </w:ins>
    </w:p>
    <w:p w14:paraId="6D473D7B" w14:textId="77777777" w:rsidR="000805DB" w:rsidRPr="00390CF2" w:rsidRDefault="000805DB" w:rsidP="000805DB">
      <w:pPr>
        <w:pStyle w:val="PL"/>
        <w:rPr>
          <w:ins w:id="16948" w:author="SA R2-1809108" w:date="2018-06-01T05:07:00Z"/>
          <w:color w:val="808080"/>
          <w:highlight w:val="cyan"/>
        </w:rPr>
      </w:pPr>
      <w:ins w:id="16949" w:author="SA R2-1809108" w:date="2018-06-01T05:07:00Z">
        <w:r w:rsidRPr="00390CF2">
          <w:rPr>
            <w:color w:val="808080"/>
            <w:highlight w:val="cyan"/>
          </w:rPr>
          <w:t>-- TAG-EUTRA-PRESENCE-ANTENNA-PORT1-START</w:t>
        </w:r>
      </w:ins>
    </w:p>
    <w:p w14:paraId="610E969C" w14:textId="77777777" w:rsidR="000805DB" w:rsidRPr="00390CF2" w:rsidRDefault="000805DB" w:rsidP="000805DB">
      <w:pPr>
        <w:pStyle w:val="PL"/>
        <w:rPr>
          <w:ins w:id="16950" w:author="SA R2-1809108" w:date="2018-06-01T05:07:00Z"/>
          <w:rFonts w:eastAsia="SimSun"/>
          <w:highlight w:val="cyan"/>
          <w:lang w:eastAsia="en-GB"/>
        </w:rPr>
      </w:pPr>
    </w:p>
    <w:p w14:paraId="07B4D37D" w14:textId="77777777" w:rsidR="000805DB" w:rsidRPr="00390CF2" w:rsidRDefault="000805DB" w:rsidP="000805DB">
      <w:pPr>
        <w:pStyle w:val="PL"/>
        <w:rPr>
          <w:ins w:id="16951" w:author="SA R2-1809108" w:date="2018-06-01T05:07:00Z"/>
          <w:highlight w:val="cyan"/>
        </w:rPr>
      </w:pPr>
      <w:ins w:id="16952"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F221CB4" w14:textId="77777777" w:rsidR="000805DB" w:rsidRPr="00390CF2" w:rsidRDefault="000805DB" w:rsidP="000805DB">
      <w:pPr>
        <w:pStyle w:val="PL"/>
        <w:rPr>
          <w:ins w:id="16953" w:author="SA R2-1809108" w:date="2018-06-01T05:07:00Z"/>
          <w:highlight w:val="cyan"/>
        </w:rPr>
      </w:pPr>
    </w:p>
    <w:p w14:paraId="1AB40B5F" w14:textId="77777777" w:rsidR="000805DB" w:rsidRPr="00390CF2" w:rsidRDefault="000805DB" w:rsidP="000805DB">
      <w:pPr>
        <w:pStyle w:val="PL"/>
        <w:rPr>
          <w:ins w:id="16954" w:author="SA R2-1809108" w:date="2018-06-01T05:07:00Z"/>
          <w:highlight w:val="cyan"/>
        </w:rPr>
      </w:pPr>
      <w:ins w:id="16955" w:author="SA R2-1809108" w:date="2018-06-01T05:07:00Z">
        <w:r w:rsidRPr="00390CF2">
          <w:rPr>
            <w:highlight w:val="cyan"/>
          </w:rPr>
          <w:t>-- TAG-EUTRA-PRESENCE-ANTENNA-PORT1-STOP</w:t>
        </w:r>
      </w:ins>
    </w:p>
    <w:p w14:paraId="0824F729" w14:textId="77777777" w:rsidR="000805DB" w:rsidRPr="00390CF2" w:rsidRDefault="000805DB" w:rsidP="000805DB">
      <w:pPr>
        <w:pStyle w:val="PL"/>
        <w:rPr>
          <w:ins w:id="16956" w:author="SA R2-1809108" w:date="2018-06-01T05:07:00Z"/>
          <w:rFonts w:eastAsia="SimSun"/>
          <w:color w:val="808080"/>
          <w:highlight w:val="cyan"/>
          <w:lang w:eastAsia="en-GB"/>
        </w:rPr>
      </w:pPr>
      <w:ins w:id="16957" w:author="SA R2-1809108" w:date="2018-06-01T05:07:00Z">
        <w:r w:rsidRPr="00390CF2">
          <w:rPr>
            <w:color w:val="808080"/>
            <w:highlight w:val="cyan"/>
          </w:rPr>
          <w:t>-- ASN1STOP</w:t>
        </w:r>
      </w:ins>
    </w:p>
    <w:p w14:paraId="0D2A837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740"/>
    </w:p>
    <w:p w14:paraId="3303109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7A0B4A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0B3EE979" w14:textId="77777777" w:rsidR="000805DB" w:rsidRPr="00390CF2" w:rsidRDefault="000805DB" w:rsidP="000805DB">
      <w:pPr>
        <w:pStyle w:val="PL"/>
        <w:rPr>
          <w:color w:val="808080"/>
          <w:highlight w:val="cyan"/>
        </w:rPr>
      </w:pPr>
      <w:r w:rsidRPr="00390CF2">
        <w:rPr>
          <w:color w:val="808080"/>
          <w:highlight w:val="cyan"/>
        </w:rPr>
        <w:t>-- ASN1START</w:t>
      </w:r>
    </w:p>
    <w:p w14:paraId="078F7E0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6E2BFCA" w14:textId="77777777" w:rsidR="000805DB" w:rsidRPr="00390CF2" w:rsidRDefault="000805DB" w:rsidP="000805DB">
      <w:pPr>
        <w:pStyle w:val="PL"/>
        <w:rPr>
          <w:highlight w:val="cyan"/>
        </w:rPr>
      </w:pPr>
    </w:p>
    <w:p w14:paraId="63E47BC7"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F6D6180" w14:textId="77777777" w:rsidR="000805DB" w:rsidRPr="00390CF2" w:rsidRDefault="000805DB" w:rsidP="000805DB">
      <w:pPr>
        <w:pStyle w:val="PL"/>
        <w:rPr>
          <w:highlight w:val="cyan"/>
        </w:rPr>
      </w:pPr>
    </w:p>
    <w:p w14:paraId="32424E08"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34B85D47" w14:textId="77777777" w:rsidR="000805DB" w:rsidRPr="00390CF2" w:rsidRDefault="000805DB" w:rsidP="000805DB">
      <w:pPr>
        <w:pStyle w:val="PL"/>
        <w:rPr>
          <w:color w:val="808080"/>
          <w:highlight w:val="cyan"/>
        </w:rPr>
      </w:pPr>
      <w:r w:rsidRPr="00390CF2">
        <w:rPr>
          <w:color w:val="808080"/>
          <w:highlight w:val="cyan"/>
        </w:rPr>
        <w:t>-- ASN1STOP</w:t>
      </w:r>
    </w:p>
    <w:p w14:paraId="1FDF3480" w14:textId="77777777" w:rsidR="000805DB" w:rsidRPr="00390CF2" w:rsidRDefault="000805DB" w:rsidP="000805DB">
      <w:pPr>
        <w:rPr>
          <w:highlight w:val="cyan"/>
        </w:rPr>
      </w:pPr>
    </w:p>
    <w:p w14:paraId="50EDE5D2" w14:textId="77777777" w:rsidR="000805DB" w:rsidRPr="00390CF2" w:rsidRDefault="000805DB" w:rsidP="000805DB">
      <w:pPr>
        <w:pStyle w:val="2"/>
        <w:rPr>
          <w:highlight w:val="cyan"/>
        </w:rPr>
      </w:pPr>
      <w:bookmarkStart w:id="16958" w:name="_Toc510018728"/>
      <w:r w:rsidRPr="00390CF2">
        <w:rPr>
          <w:highlight w:val="cyan"/>
        </w:rPr>
        <w:t>6.4</w:t>
      </w:r>
      <w:r w:rsidRPr="00390CF2">
        <w:rPr>
          <w:highlight w:val="cyan"/>
        </w:rPr>
        <w:tab/>
        <w:t>RRC multiplicity and type constraint values</w:t>
      </w:r>
      <w:bookmarkEnd w:id="16958"/>
    </w:p>
    <w:p w14:paraId="51968287" w14:textId="77777777" w:rsidR="000805DB" w:rsidRPr="00390CF2" w:rsidRDefault="000805DB" w:rsidP="000805DB">
      <w:pPr>
        <w:pStyle w:val="3"/>
        <w:rPr>
          <w:highlight w:val="cyan"/>
        </w:rPr>
      </w:pPr>
      <w:bookmarkStart w:id="16959" w:name="_Toc510018729"/>
      <w:r w:rsidRPr="00390CF2">
        <w:rPr>
          <w:highlight w:val="cyan"/>
        </w:rPr>
        <w:t>–</w:t>
      </w:r>
      <w:r w:rsidRPr="00390CF2">
        <w:rPr>
          <w:highlight w:val="cyan"/>
        </w:rPr>
        <w:tab/>
        <w:t>Multiplicity and type constraint definitions</w:t>
      </w:r>
      <w:bookmarkEnd w:id="16959"/>
    </w:p>
    <w:p w14:paraId="161A5BB3" w14:textId="77777777" w:rsidR="000805DB" w:rsidRPr="00390CF2" w:rsidRDefault="000805DB" w:rsidP="000805DB">
      <w:pPr>
        <w:pStyle w:val="PL"/>
        <w:rPr>
          <w:color w:val="808080"/>
          <w:highlight w:val="cyan"/>
        </w:rPr>
      </w:pPr>
      <w:r w:rsidRPr="00390CF2">
        <w:rPr>
          <w:color w:val="808080"/>
          <w:highlight w:val="cyan"/>
        </w:rPr>
        <w:t>-- ASN1START</w:t>
      </w:r>
    </w:p>
    <w:p w14:paraId="0C3C8FA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0A6011A0" w14:textId="77777777" w:rsidR="000805DB" w:rsidRPr="00390CF2" w:rsidRDefault="000805DB" w:rsidP="000805DB">
      <w:pPr>
        <w:pStyle w:val="PL"/>
        <w:rPr>
          <w:highlight w:val="cyan"/>
        </w:rPr>
      </w:pPr>
    </w:p>
    <w:p w14:paraId="2290E8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C3B7F4E" w14:textId="77777777" w:rsidR="000805DB" w:rsidRPr="00390CF2" w:rsidRDefault="000805DB" w:rsidP="000805DB">
      <w:pPr>
        <w:pStyle w:val="PL"/>
        <w:rPr>
          <w:ins w:id="16960" w:author="SA R2-1809108" w:date="2018-05-30T01:14:00Z"/>
          <w:highlight w:val="cyan"/>
        </w:rPr>
      </w:pPr>
      <w:ins w:id="16961"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018FA53D" w14:textId="77777777" w:rsidR="000805DB" w:rsidRPr="00390CF2" w:rsidRDefault="000805DB" w:rsidP="000805DB">
      <w:pPr>
        <w:pStyle w:val="PL"/>
        <w:rPr>
          <w:ins w:id="16962" w:author="SA R2-1809108" w:date="2018-05-30T01:14:00Z"/>
          <w:highlight w:val="cyan"/>
        </w:rPr>
      </w:pPr>
      <w:ins w:id="16963"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7EC2B6B9" w14:textId="77777777" w:rsidR="000805DB" w:rsidRPr="00390CF2" w:rsidRDefault="000805DB" w:rsidP="000805DB">
      <w:pPr>
        <w:pStyle w:val="PL"/>
        <w:rPr>
          <w:ins w:id="16964" w:author="SA R2-1809060" w:date="2018-05-31T17:02:00Z"/>
          <w:highlight w:val="cyan"/>
        </w:rPr>
      </w:pPr>
      <w:ins w:id="16965"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0EE8E5CD" w14:textId="77777777" w:rsidR="000805DB" w:rsidRPr="00390CF2" w:rsidRDefault="000805DB" w:rsidP="000805DB">
      <w:pPr>
        <w:pStyle w:val="PL"/>
        <w:rPr>
          <w:ins w:id="16966" w:author="SA R2-1809108" w:date="2018-05-30T01:14:00Z"/>
          <w:color w:val="808080"/>
          <w:highlight w:val="cyan"/>
        </w:rPr>
      </w:pPr>
      <w:ins w:id="16967"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7C49B9A" w14:textId="77777777" w:rsidR="000805DB" w:rsidRPr="00390CF2" w:rsidRDefault="000805DB" w:rsidP="000805DB">
      <w:pPr>
        <w:pStyle w:val="PL"/>
        <w:rPr>
          <w:highlight w:val="cyan"/>
        </w:rPr>
      </w:pPr>
      <w:ins w:id="16968"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969" w:author="SA R2 -1807910" w:date="2018-05-15T10:22:00Z">
        <w:r w:rsidRPr="00390CF2">
          <w:rPr>
            <w:highlight w:val="cyan"/>
          </w:rPr>
          <w:t>-- Maximum value of EUTRA carrier frequency</w:t>
        </w:r>
      </w:ins>
    </w:p>
    <w:p w14:paraId="6C922A46" w14:textId="77777777" w:rsidR="000805DB" w:rsidRPr="00390CF2" w:rsidRDefault="000805DB" w:rsidP="000805DB">
      <w:pPr>
        <w:pStyle w:val="PL"/>
        <w:rPr>
          <w:ins w:id="16970" w:author="SA R2-1809108" w:date="2018-05-30T01:15:00Z"/>
          <w:highlight w:val="cyan"/>
        </w:rPr>
      </w:pPr>
      <w:ins w:id="16971"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3E6CBCA3" w14:textId="77777777" w:rsidR="000805DB" w:rsidRPr="00390CF2" w:rsidRDefault="000805DB" w:rsidP="000805DB">
      <w:pPr>
        <w:pStyle w:val="PL"/>
        <w:rPr>
          <w:ins w:id="16972" w:author="SA R2-1809108" w:date="2018-05-30T01:15:00Z"/>
          <w:highlight w:val="cyan"/>
        </w:rPr>
      </w:pPr>
      <w:ins w:id="16973"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C8D80C5" w14:textId="77777777" w:rsidR="000805DB" w:rsidRPr="00390CF2" w:rsidRDefault="000805DB" w:rsidP="000805DB">
      <w:pPr>
        <w:pStyle w:val="PL"/>
        <w:rPr>
          <w:ins w:id="16974" w:author="SA R2-1809108" w:date="2018-05-30T01:15:00Z"/>
          <w:highlight w:val="cyan"/>
        </w:rPr>
      </w:pPr>
      <w:ins w:id="16975"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0B91F151" w14:textId="77777777" w:rsidR="00B826B5" w:rsidRPr="00390CF2" w:rsidRDefault="00B826B5" w:rsidP="00B826B5">
      <w:pPr>
        <w:pStyle w:val="PL"/>
        <w:rPr>
          <w:ins w:id="16976" w:author="Rapporteur ASN1 SA" w:date="2018-07-14T03:08:00Z"/>
          <w:highlight w:val="cyan"/>
        </w:rPr>
      </w:pPr>
      <w:ins w:id="16977"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8E36BB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7A75924"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7A138D05" w14:textId="77777777" w:rsidR="000805DB" w:rsidRPr="00390CF2" w:rsidRDefault="000805DB" w:rsidP="000805DB">
      <w:pPr>
        <w:pStyle w:val="PL"/>
        <w:rPr>
          <w:color w:val="808080"/>
          <w:highlight w:val="cyan"/>
          <w:lang w:eastAsia="ja-JP"/>
        </w:rPr>
      </w:pPr>
      <w:bookmarkStart w:id="16978"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978"/>
    <w:p w14:paraId="5B15FBF1"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756F2197"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4368A447"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20730C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8B4CE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4B5BDE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E73D60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5CE78CBC" w14:textId="77777777" w:rsidR="000805DB" w:rsidRPr="00390CF2" w:rsidRDefault="000805DB" w:rsidP="000805DB">
      <w:pPr>
        <w:pStyle w:val="PL"/>
        <w:rPr>
          <w:highlight w:val="cyan"/>
        </w:rPr>
      </w:pPr>
    </w:p>
    <w:p w14:paraId="3A0EE43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856A6C3" w14:textId="77777777" w:rsidR="000805DB" w:rsidRPr="00390CF2" w:rsidRDefault="000805DB" w:rsidP="000805DB">
      <w:pPr>
        <w:pStyle w:val="PL"/>
        <w:rPr>
          <w:highlight w:val="cyan"/>
        </w:rPr>
      </w:pPr>
    </w:p>
    <w:p w14:paraId="5F48864B"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7C54C3F5"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5AEE909A"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D2E54D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457A71DC" w14:textId="77777777" w:rsidR="000805DB" w:rsidRPr="00390CF2" w:rsidRDefault="000805DB" w:rsidP="000805DB">
      <w:pPr>
        <w:pStyle w:val="PL"/>
        <w:rPr>
          <w:highlight w:val="cyan"/>
        </w:rPr>
      </w:pPr>
    </w:p>
    <w:p w14:paraId="056EDB05"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08D4F6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6D13BC72"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29314346"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61EE9098" w14:textId="77777777" w:rsidR="000805DB" w:rsidRPr="00390CF2" w:rsidRDefault="000805DB" w:rsidP="000805DB">
      <w:pPr>
        <w:pStyle w:val="PL"/>
        <w:rPr>
          <w:highlight w:val="cyan"/>
        </w:rPr>
      </w:pPr>
    </w:p>
    <w:p w14:paraId="182E11F4"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A738559" w14:textId="77777777" w:rsidR="000805DB" w:rsidRPr="00390CF2" w:rsidRDefault="000805DB" w:rsidP="000805DB">
      <w:pPr>
        <w:pStyle w:val="PL"/>
        <w:rPr>
          <w:color w:val="808080"/>
          <w:highlight w:val="cyan"/>
        </w:rPr>
      </w:pPr>
      <w:bookmarkStart w:id="16979"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CCF7AA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979"/>
    <w:p w14:paraId="3EA131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9047802"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B7CBFB0"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0BD2B069"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CC66E15"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5379EF79"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7E4D89E"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7156C8D6"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2963B6B9"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165B02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65236C95"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B0974C3"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4D10E24" w14:textId="77777777" w:rsidR="000805DB" w:rsidRPr="00390CF2" w:rsidRDefault="000805DB" w:rsidP="000805DB">
      <w:pPr>
        <w:pStyle w:val="PL"/>
        <w:rPr>
          <w:highlight w:val="cyan"/>
        </w:rPr>
      </w:pPr>
    </w:p>
    <w:p w14:paraId="731868D8"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A7B2A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21FBF4E" w14:textId="77777777" w:rsidR="000805DB" w:rsidRPr="00390CF2" w:rsidRDefault="000805DB" w:rsidP="000805DB">
      <w:pPr>
        <w:pStyle w:val="PL"/>
        <w:rPr>
          <w:highlight w:val="cyan"/>
        </w:rPr>
      </w:pPr>
    </w:p>
    <w:p w14:paraId="06FAD221"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F5BF7B4"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663AABAD" w14:textId="77777777" w:rsidR="000805DB" w:rsidRPr="00390CF2" w:rsidRDefault="000805DB" w:rsidP="000805DB">
      <w:pPr>
        <w:pStyle w:val="PL"/>
        <w:rPr>
          <w:highlight w:val="cyan"/>
        </w:rPr>
      </w:pPr>
    </w:p>
    <w:p w14:paraId="73D8EC47"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3ED573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23383A97"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F2C899F" w14:textId="77777777" w:rsidR="000805DB" w:rsidRPr="00390CF2" w:rsidRDefault="000805DB" w:rsidP="000805DB">
      <w:pPr>
        <w:pStyle w:val="PL"/>
        <w:rPr>
          <w:highlight w:val="cyan"/>
        </w:rPr>
      </w:pPr>
    </w:p>
    <w:p w14:paraId="2AA87FA4" w14:textId="77777777" w:rsidR="000805DB" w:rsidRPr="00390CF2" w:rsidRDefault="000805DB" w:rsidP="000805DB">
      <w:pPr>
        <w:pStyle w:val="PL"/>
        <w:rPr>
          <w:color w:val="808080"/>
          <w:highlight w:val="cyan"/>
        </w:rPr>
      </w:pPr>
      <w:bookmarkStart w:id="16980"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1D35791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980"/>
    <w:p w14:paraId="277432C4"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FCC4BE4"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4B8836A1"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3A49F4C"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1D7FF42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0C6A2A8" w14:textId="77777777" w:rsidR="000805DB" w:rsidRPr="00390CF2" w:rsidRDefault="000805DB" w:rsidP="000805DB">
      <w:pPr>
        <w:pStyle w:val="PL"/>
        <w:rPr>
          <w:highlight w:val="cyan"/>
        </w:rPr>
      </w:pPr>
    </w:p>
    <w:p w14:paraId="6F5AF818" w14:textId="77777777" w:rsidR="000805DB" w:rsidRPr="00390CF2" w:rsidRDefault="000805DB" w:rsidP="000805DB">
      <w:pPr>
        <w:pStyle w:val="PL"/>
        <w:rPr>
          <w:color w:val="808080"/>
          <w:highlight w:val="cyan"/>
        </w:rPr>
      </w:pPr>
      <w:bookmarkStart w:id="16981"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0FECB49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981"/>
    <w:p w14:paraId="06D8F913"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4CD7F6D0"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4246A26" w14:textId="77777777" w:rsidR="000805DB" w:rsidRPr="00390CF2" w:rsidRDefault="000805DB" w:rsidP="000805DB">
      <w:pPr>
        <w:pStyle w:val="PL"/>
        <w:rPr>
          <w:highlight w:val="cyan"/>
        </w:rPr>
      </w:pPr>
      <w:bookmarkStart w:id="16982"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982"/>
    <w:p w14:paraId="5408EC73" w14:textId="77777777" w:rsidR="000805DB" w:rsidRPr="00390CF2" w:rsidRDefault="000805DB" w:rsidP="000805DB">
      <w:pPr>
        <w:pStyle w:val="PL"/>
        <w:rPr>
          <w:highlight w:val="cyan"/>
        </w:rPr>
      </w:pPr>
    </w:p>
    <w:p w14:paraId="7563DDE7"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344D6D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52F39E25"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6706E4AE"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0E7FCE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834895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285A8BE" w14:textId="77777777" w:rsidR="000805DB" w:rsidRPr="00390CF2" w:rsidRDefault="000805DB" w:rsidP="000805DB">
      <w:pPr>
        <w:pStyle w:val="PL"/>
        <w:rPr>
          <w:highlight w:val="cyan"/>
        </w:rPr>
      </w:pPr>
    </w:p>
    <w:p w14:paraId="0CA76E92"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0E49A019"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398F9661"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5488E306"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227A4A94" w14:textId="77777777" w:rsidR="000805DB" w:rsidRPr="00390CF2" w:rsidRDefault="000805DB" w:rsidP="000805DB">
      <w:pPr>
        <w:pStyle w:val="PL"/>
        <w:rPr>
          <w:highlight w:val="cyan"/>
        </w:rPr>
      </w:pPr>
    </w:p>
    <w:p w14:paraId="488BCABC"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5ED664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78FB9E" w14:textId="77777777" w:rsidR="000805DB" w:rsidRPr="00390CF2" w:rsidRDefault="000805DB" w:rsidP="000805DB">
      <w:pPr>
        <w:pStyle w:val="PL"/>
        <w:rPr>
          <w:highlight w:val="cyan"/>
        </w:rPr>
      </w:pPr>
    </w:p>
    <w:p w14:paraId="0F59D01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0390C738" w14:textId="77777777" w:rsidR="000805DB" w:rsidRPr="00390CF2" w:rsidRDefault="000805DB" w:rsidP="000805DB">
      <w:pPr>
        <w:pStyle w:val="PL"/>
        <w:rPr>
          <w:ins w:id="16983" w:author="SA R2 -1807910" w:date="2018-05-15T10:24:00Z"/>
          <w:color w:val="808080"/>
          <w:highlight w:val="cyan"/>
        </w:rPr>
      </w:pPr>
      <w:ins w:id="16984"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85" w:author="Rapporteur ASN1 SA" w:date="2018-07-10T10:25:00Z">
        <w:r w:rsidRPr="00390CF2">
          <w:rPr>
            <w:highlight w:val="cyan"/>
          </w:rPr>
          <w:t>32</w:t>
        </w:r>
      </w:ins>
      <w:ins w:id="16986" w:author="SA R2 -1807910" w:date="2018-05-15T10:24:00Z">
        <w:del w:id="16987"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37600C"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3B6C88BF" w14:textId="77777777" w:rsidR="000805DB" w:rsidRPr="00390CF2" w:rsidDel="00FE19D9" w:rsidRDefault="000805DB" w:rsidP="000805DB">
      <w:pPr>
        <w:pStyle w:val="PL"/>
        <w:rPr>
          <w:del w:id="16988" w:author="Rapporteur ASN1 SA" w:date="2018-07-10T10:27:00Z"/>
          <w:highlight w:val="cyan"/>
        </w:rPr>
      </w:pPr>
      <w:ins w:id="16989" w:author="SA R2 -1807910" w:date="2018-05-15T10:24:00Z">
        <w:del w:id="16990"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991" w:author="Rapporteur SA Rev1" w:date="2018-05-24T12:44:00Z">
        <w:del w:id="16992" w:author="Rapporteur ASN1 SA" w:date="2018-07-10T10:27:00Z">
          <w:r w:rsidRPr="00390CF2" w:rsidDel="00FE19D9">
            <w:rPr>
              <w:highlight w:val="cyan"/>
            </w:rPr>
            <w:delText xml:space="preserve"> </w:delText>
          </w:r>
        </w:del>
      </w:ins>
      <w:ins w:id="16993" w:author="Rapporteur SA Rev1" w:date="2018-05-24T12:45:00Z">
        <w:del w:id="16994" w:author="Rapporteur ASN1 SA" w:date="2018-07-10T10:27:00Z">
          <w:r w:rsidRPr="00390CF2" w:rsidDel="00FE19D9">
            <w:rPr>
              <w:highlight w:val="cyan"/>
            </w:rPr>
            <w:delText>reported by UE at establisghment</w:delText>
          </w:r>
        </w:del>
      </w:ins>
    </w:p>
    <w:p w14:paraId="4DC6DFCD" w14:textId="77777777" w:rsidR="000805DB" w:rsidRPr="00390CF2" w:rsidDel="00FE19D9" w:rsidRDefault="000805DB" w:rsidP="000805DB">
      <w:pPr>
        <w:pStyle w:val="PL"/>
        <w:rPr>
          <w:ins w:id="16995" w:author="Rapporteur SA Rev 1" w:date="2018-05-24T05:27:00Z"/>
          <w:del w:id="16996" w:author="Rapporteur ASN1 SA" w:date="2018-07-10T10:27:00Z"/>
          <w:highlight w:val="cyan"/>
        </w:rPr>
      </w:pPr>
      <w:ins w:id="16997" w:author="Rapporteur SA Rev 1" w:date="2018-05-24T05:27:00Z">
        <w:del w:id="16998"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999" w:author="Rapporteur SA Rev 1" w:date="2018-05-24T05:29:00Z">
        <w:del w:id="17000" w:author="Rapporteur ASN1 SA" w:date="2018-07-10T10:27:00Z">
          <w:r w:rsidRPr="00390CF2" w:rsidDel="00FE19D9">
            <w:rPr>
              <w:highlight w:val="cyan"/>
            </w:rPr>
            <w:delText xml:space="preserve">-- </w:delText>
          </w:r>
        </w:del>
      </w:ins>
      <w:ins w:id="17001" w:author="Rapporteur SA Rev 1" w:date="2018-05-24T05:27:00Z">
        <w:del w:id="17002" w:author="Rapporteur ASN1 SA" w:date="2018-07-10T10:27:00Z">
          <w:r w:rsidRPr="00390CF2" w:rsidDel="00FE19D9">
            <w:rPr>
              <w:highlight w:val="cyan"/>
            </w:rPr>
            <w:delText>Ma</w:delText>
          </w:r>
        </w:del>
      </w:ins>
      <w:ins w:id="17003" w:author="Rapporteur SA Rev 1" w:date="2018-05-24T05:28:00Z">
        <w:del w:id="17004" w:author="Rapporteur ASN1 SA" w:date="2018-07-10T10:27:00Z">
          <w:r w:rsidRPr="00390CF2" w:rsidDel="00FE19D9">
            <w:rPr>
              <w:highlight w:val="cyan"/>
            </w:rPr>
            <w:delText xml:space="preserve">ximum number of PLMN </w:delText>
          </w:r>
        </w:del>
      </w:ins>
      <w:ins w:id="17005" w:author="Rapporteur SA Rev 1" w:date="2018-05-24T05:29:00Z">
        <w:del w:id="17006" w:author="Rapporteur ASN1 SA" w:date="2018-07-10T10:27:00Z">
          <w:r w:rsidRPr="00390CF2" w:rsidDel="00FE19D9">
            <w:rPr>
              <w:highlight w:val="cyan"/>
            </w:rPr>
            <w:delText xml:space="preserve">identity </w:delText>
          </w:r>
        </w:del>
      </w:ins>
      <w:ins w:id="17007" w:author="Rapporteur SA Rev 1" w:date="2018-05-24T05:28:00Z">
        <w:del w:id="17008" w:author="Rapporteur ASN1 SA" w:date="2018-07-10T10:27:00Z">
          <w:r w:rsidRPr="00390CF2" w:rsidDel="00FE19D9">
            <w:rPr>
              <w:highlight w:val="cyan"/>
            </w:rPr>
            <w:delText>info</w:delText>
          </w:r>
        </w:del>
      </w:ins>
    </w:p>
    <w:p w14:paraId="6184A233" w14:textId="77777777" w:rsidR="000805DB" w:rsidRPr="00390CF2" w:rsidRDefault="000805DB" w:rsidP="000805DB">
      <w:pPr>
        <w:pStyle w:val="PL"/>
        <w:rPr>
          <w:ins w:id="17009" w:author="SA R2-1809108" w:date="2018-05-30T01:15:00Z"/>
          <w:color w:val="808080"/>
          <w:highlight w:val="cyan"/>
        </w:rPr>
      </w:pPr>
      <w:ins w:id="17010"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011" w:author="Rapporteur ASN1 SA" w:date="2018-07-10T10:26:00Z">
        <w:r w:rsidRPr="00390CF2">
          <w:rPr>
            <w:color w:val="808080"/>
            <w:highlight w:val="cyan"/>
          </w:rPr>
          <w:t xml:space="preserve"> broadcast and </w:t>
        </w:r>
        <w:r w:rsidRPr="00390CF2">
          <w:rPr>
            <w:highlight w:val="cyan"/>
          </w:rPr>
          <w:t>reported by UE at establisghment</w:t>
        </w:r>
      </w:ins>
    </w:p>
    <w:p w14:paraId="384F597E"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728FDE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AA0890A"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5BB6187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73D5E3F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F97B79F" w14:textId="77777777" w:rsidR="000805DB" w:rsidRPr="00390CF2" w:rsidRDefault="000805DB" w:rsidP="000805DB">
      <w:pPr>
        <w:pStyle w:val="PL"/>
        <w:rPr>
          <w:highlight w:val="cyan"/>
        </w:rPr>
      </w:pPr>
    </w:p>
    <w:p w14:paraId="2A6C4BD2" w14:textId="77777777" w:rsidR="000805DB" w:rsidRPr="00390CF2" w:rsidRDefault="000805DB" w:rsidP="000805DB">
      <w:pPr>
        <w:pStyle w:val="PL"/>
        <w:rPr>
          <w:color w:val="808080"/>
          <w:highlight w:val="cyan"/>
        </w:rPr>
      </w:pPr>
      <w:bookmarkStart w:id="17012"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17A570E9"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012"/>
    <w:p w14:paraId="40E96845"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551FFCC"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5CF220E"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65A50F9" w14:textId="77777777" w:rsidR="000805DB" w:rsidRPr="00390CF2" w:rsidRDefault="000805DB" w:rsidP="000805DB">
      <w:pPr>
        <w:pStyle w:val="PL"/>
        <w:rPr>
          <w:ins w:id="17013" w:author="R2-1810868" w:date="2018-07-10T21:31:00Z"/>
          <w:color w:val="808080"/>
          <w:highlight w:val="cyan"/>
        </w:rPr>
      </w:pPr>
      <w:ins w:id="17014" w:author="R2-1810868" w:date="2018-07-10T21:31:00Z">
        <w:r w:rsidRPr="00390CF2">
          <w:rPr>
            <w:highlight w:val="cyan"/>
          </w:rPr>
          <w:t>maxNrofSRS-TriggerStates-</w:t>
        </w:r>
      </w:ins>
      <w:ins w:id="17015" w:author="R2-1810868" w:date="2018-07-10T21:32:00Z">
        <w:r w:rsidRPr="00390CF2">
          <w:rPr>
            <w:highlight w:val="cyan"/>
          </w:rPr>
          <w:t>2</w:t>
        </w:r>
      </w:ins>
      <w:ins w:id="17016"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017" w:author="R2-1810868" w:date="2018-07-10T21:32:00Z">
        <w:r w:rsidRPr="00390CF2">
          <w:rPr>
            <w:highlight w:val="cyan"/>
          </w:rPr>
          <w:t>2</w:t>
        </w:r>
      </w:ins>
      <w:ins w:id="17018"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019" w:author="R2-1810868" w:date="2018-07-10T21:32:00Z">
        <w:r w:rsidRPr="00390CF2">
          <w:rPr>
            <w:color w:val="808080"/>
            <w:highlight w:val="cyan"/>
          </w:rPr>
          <w:t>2</w:t>
        </w:r>
      </w:ins>
      <w:ins w:id="17020" w:author="R2-1810868" w:date="2018-07-10T21:31:00Z">
        <w:r w:rsidRPr="00390CF2">
          <w:rPr>
            <w:color w:val="808080"/>
            <w:highlight w:val="cyan"/>
          </w:rPr>
          <w:t>.</w:t>
        </w:r>
      </w:ins>
    </w:p>
    <w:p w14:paraId="41E12AC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7633420C" w14:textId="77777777" w:rsidR="000805DB" w:rsidRPr="00390CF2" w:rsidRDefault="000805DB" w:rsidP="000805DB">
      <w:pPr>
        <w:pStyle w:val="PL"/>
        <w:rPr>
          <w:color w:val="808080"/>
          <w:highlight w:val="cyan"/>
        </w:rPr>
      </w:pPr>
      <w:bookmarkStart w:id="17021" w:name="_Hlk500855383"/>
      <w:r w:rsidRPr="00390CF2">
        <w:rPr>
          <w:highlight w:val="cyan"/>
        </w:rPr>
        <w:t>maxSimultaneousBands</w:t>
      </w:r>
      <w:bookmarkEnd w:id="1702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779CF2E" w14:textId="77777777" w:rsidR="000805DB" w:rsidRPr="00390CF2" w:rsidRDefault="000805DB" w:rsidP="000805DB">
      <w:pPr>
        <w:pStyle w:val="PL"/>
        <w:rPr>
          <w:rFonts w:eastAsia="Malgun Gothic"/>
          <w:highlight w:val="cyan"/>
          <w:lang w:eastAsia="ko-KR"/>
        </w:rPr>
      </w:pPr>
    </w:p>
    <w:p w14:paraId="070DE544" w14:textId="77777777" w:rsidR="000805DB" w:rsidRPr="00390CF2" w:rsidRDefault="000805DB" w:rsidP="000805DB">
      <w:pPr>
        <w:pStyle w:val="PL"/>
        <w:rPr>
          <w:highlight w:val="cyan"/>
        </w:rPr>
      </w:pPr>
    </w:p>
    <w:p w14:paraId="3B21151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F33778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47CBA19"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FFC454B" w14:textId="77777777" w:rsidR="000805DB" w:rsidRPr="00390CF2" w:rsidRDefault="000805DB" w:rsidP="000805DB">
      <w:pPr>
        <w:pStyle w:val="PL"/>
        <w:rPr>
          <w:highlight w:val="cyan"/>
        </w:rPr>
      </w:pPr>
      <w:bookmarkStart w:id="17022"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3BFB43F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022"/>
    <w:p w14:paraId="316AF5A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6F5E035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4B3295B"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68462833"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668129CE"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2DB8A7"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691198F6"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6325FB58" w14:textId="77777777" w:rsidR="000805DB" w:rsidRPr="00390CF2" w:rsidRDefault="000805DB" w:rsidP="000805DB">
      <w:pPr>
        <w:pStyle w:val="PL"/>
        <w:rPr>
          <w:highlight w:val="cyan"/>
        </w:rPr>
      </w:pPr>
    </w:p>
    <w:p w14:paraId="432840F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A5180C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3C6107C"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335E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5EE76BA7" w14:textId="77777777" w:rsidR="000805DB" w:rsidRPr="00390CF2" w:rsidRDefault="000805DB" w:rsidP="000805DB">
      <w:pPr>
        <w:pStyle w:val="PL"/>
        <w:rPr>
          <w:highlight w:val="cyan"/>
        </w:rPr>
      </w:pPr>
    </w:p>
    <w:p w14:paraId="6F19E139"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4EE2412A"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EAD308"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3AEAD87"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1F43E2CC"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A605BEB"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DB2F581" w14:textId="77777777" w:rsidR="000805DB" w:rsidRPr="00390CF2" w:rsidRDefault="000805DB" w:rsidP="000805DB">
      <w:pPr>
        <w:pStyle w:val="PL"/>
        <w:rPr>
          <w:highlight w:val="cyan"/>
        </w:rPr>
      </w:pPr>
      <w:bookmarkStart w:id="17023" w:name="_Hlk508974106"/>
      <w:bookmarkStart w:id="17024"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023"/>
    <w:p w14:paraId="45811301"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024"/>
    <w:p w14:paraId="03C2EF99"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86E7913"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127CC74" w14:textId="77777777" w:rsidR="000805DB" w:rsidRPr="00390CF2" w:rsidRDefault="000805DB" w:rsidP="000805DB">
      <w:pPr>
        <w:pStyle w:val="PL"/>
        <w:rPr>
          <w:color w:val="808080"/>
          <w:highlight w:val="cyan"/>
        </w:rPr>
      </w:pPr>
      <w:bookmarkStart w:id="17025" w:name="_Hlk514841633"/>
      <w:r w:rsidRPr="00390CF2">
        <w:rPr>
          <w:highlight w:val="cyan"/>
        </w:rPr>
        <w:t>maxNrOfSemiPersistentPUSCH-Triggers</w:t>
      </w:r>
      <w:bookmarkEnd w:id="17025"/>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EDB7654"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6457357A"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00AB75AC"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CCDED9F"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321D810"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146AA0F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59AD5A8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6A76B51F" w14:textId="77777777" w:rsidR="000805DB" w:rsidRPr="00390CF2" w:rsidRDefault="000805DB" w:rsidP="000805DB">
      <w:pPr>
        <w:pStyle w:val="PL"/>
        <w:rPr>
          <w:highlight w:val="cyan"/>
        </w:rPr>
      </w:pPr>
      <w:ins w:id="17026"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0F5C6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5359863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2C7F6DF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FAA38C1"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30501B68"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C382FB7"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28B252B"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0F1DCA7A"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04ED545C"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FC9FD1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2FEAFD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FABF70A" w14:textId="77777777" w:rsidR="000805DB" w:rsidRPr="00390CF2" w:rsidRDefault="000805DB" w:rsidP="000805DB">
      <w:pPr>
        <w:pStyle w:val="PL"/>
        <w:rPr>
          <w:highlight w:val="cyan"/>
        </w:rPr>
      </w:pPr>
      <w:bookmarkStart w:id="17027"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2330F5C1"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50ACA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9FC5DB5" w14:textId="77777777" w:rsidR="000805DB" w:rsidRPr="00390CF2" w:rsidRDefault="000805DB" w:rsidP="000805DB">
      <w:pPr>
        <w:pStyle w:val="PL"/>
        <w:rPr>
          <w:ins w:id="17028" w:author="Rapporteur SA Rev1" w:date="2018-05-24T12:39:00Z"/>
          <w:highlight w:val="cyan"/>
        </w:rPr>
      </w:pPr>
      <w:ins w:id="17029"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21A3B6D5"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20A9C732"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027"/>
    <w:p w14:paraId="2C4B9D6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maxNrofCodebooks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6BE198BB" w14:textId="77777777" w:rsidR="000805DB" w:rsidRPr="00390CF2" w:rsidRDefault="000805DB" w:rsidP="000805DB">
      <w:pPr>
        <w:pStyle w:val="PL"/>
        <w:rPr>
          <w:highlight w:val="cyan"/>
        </w:rPr>
      </w:pPr>
    </w:p>
    <w:p w14:paraId="48AD3FDC"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3977B39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40307095" w14:textId="77777777" w:rsidR="000805DB" w:rsidRPr="00390CF2" w:rsidRDefault="000805DB" w:rsidP="000805DB">
      <w:pPr>
        <w:pStyle w:val="PL"/>
        <w:rPr>
          <w:ins w:id="17030" w:author="SA R2-1809108" w:date="2018-05-30T01:16:00Z"/>
          <w:highlight w:val="cyan"/>
        </w:rPr>
      </w:pPr>
      <w:ins w:id="17031"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1D5BD2BB" w14:textId="77777777" w:rsidR="000805DB" w:rsidRPr="00390CF2" w:rsidRDefault="000805DB" w:rsidP="000805DB">
      <w:pPr>
        <w:pStyle w:val="PL"/>
        <w:rPr>
          <w:ins w:id="17032" w:author="SA R2-1809108" w:date="2018-05-30T01:16:00Z"/>
          <w:highlight w:val="cyan"/>
        </w:rPr>
      </w:pPr>
      <w:ins w:id="17033"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6B0182A" w14:textId="77777777" w:rsidR="000805DB" w:rsidRPr="00390CF2" w:rsidRDefault="000805DB" w:rsidP="000805DB">
      <w:pPr>
        <w:pStyle w:val="PL"/>
        <w:rPr>
          <w:ins w:id="17034" w:author="SA R2-1809108" w:date="2018-05-30T01:16:00Z"/>
          <w:color w:val="808080"/>
          <w:highlight w:val="cyan"/>
        </w:rPr>
      </w:pPr>
      <w:ins w:id="17035"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0C9BE0FF" w14:textId="77777777" w:rsidR="000805DB" w:rsidRPr="00390CF2" w:rsidRDefault="000805DB" w:rsidP="000805DB">
      <w:pPr>
        <w:pStyle w:val="PL"/>
        <w:rPr>
          <w:ins w:id="17036" w:author="Rapporteur SA Rev1" w:date="2018-05-24T12:09:00Z"/>
          <w:highlight w:val="cyan"/>
        </w:rPr>
      </w:pPr>
    </w:p>
    <w:p w14:paraId="53135307" w14:textId="77777777" w:rsidR="000805DB" w:rsidRPr="00390CF2" w:rsidRDefault="000805DB" w:rsidP="000805DB">
      <w:pPr>
        <w:pStyle w:val="PL"/>
        <w:rPr>
          <w:ins w:id="17037" w:author="SA R2-1809088" w:date="2018-06-01T05:57:00Z"/>
          <w:highlight w:val="cyan"/>
        </w:rPr>
      </w:pPr>
      <w:ins w:id="17038"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39" w:author="SA MediaTek (Felix)" w:date="2018-06-25T11:22:00Z">
        <w:r w:rsidRPr="00390CF2">
          <w:rPr>
            <w:color w:val="808080"/>
            <w:highlight w:val="cyan"/>
          </w:rPr>
          <w:t>m</w:t>
        </w:r>
      </w:ins>
      <w:ins w:id="17040" w:author="SA R2-1809088" w:date="2018-06-01T05:57:00Z">
        <w:r w:rsidRPr="00390CF2">
          <w:rPr>
            <w:color w:val="808080"/>
            <w:highlight w:val="cyan"/>
          </w:rPr>
          <w:t>ber of</w:t>
        </w:r>
      </w:ins>
      <w:ins w:id="17041" w:author="SA R2-1809088" w:date="2018-06-01T05:58:00Z">
        <w:r w:rsidRPr="00390CF2">
          <w:rPr>
            <w:color w:val="808080"/>
            <w:highlight w:val="cyan"/>
          </w:rPr>
          <w:t xml:space="preserve"> Acccess Categories minus 1</w:t>
        </w:r>
      </w:ins>
    </w:p>
    <w:p w14:paraId="27651CD2" w14:textId="77777777" w:rsidR="000805DB" w:rsidRPr="00390CF2" w:rsidRDefault="000805DB" w:rsidP="000805DB">
      <w:pPr>
        <w:pStyle w:val="PL"/>
        <w:rPr>
          <w:ins w:id="17042" w:author="SA R2-1809088" w:date="2018-06-01T05:58:00Z"/>
          <w:highlight w:val="cyan"/>
        </w:rPr>
      </w:pPr>
      <w:ins w:id="17043"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44" w:author="SA MediaTek (Felix)" w:date="2018-06-25T11:22:00Z">
        <w:r w:rsidRPr="00390CF2">
          <w:rPr>
            <w:color w:val="808080"/>
            <w:highlight w:val="cyan"/>
          </w:rPr>
          <w:t>m</w:t>
        </w:r>
      </w:ins>
      <w:ins w:id="17045" w:author="SA R2-1809088" w:date="2018-06-01T05:58:00Z">
        <w:r w:rsidRPr="00390CF2">
          <w:rPr>
            <w:color w:val="808080"/>
            <w:highlight w:val="cyan"/>
          </w:rPr>
          <w:t>ber of Acccess Categories</w:t>
        </w:r>
      </w:ins>
    </w:p>
    <w:p w14:paraId="6D0F5FA1" w14:textId="77777777" w:rsidR="000805DB" w:rsidRPr="00390CF2" w:rsidRDefault="000805DB" w:rsidP="000805DB">
      <w:pPr>
        <w:pStyle w:val="PL"/>
        <w:rPr>
          <w:ins w:id="17046" w:author="Rapporteur SA Rev1" w:date="2018-05-24T12:09:00Z"/>
          <w:highlight w:val="cyan"/>
        </w:rPr>
      </w:pPr>
      <w:ins w:id="17047" w:author="Rapporteur SA Rev1" w:date="2018-05-24T12:09:00Z">
        <w:r w:rsidRPr="00390CF2">
          <w:rPr>
            <w:highlight w:val="cyan"/>
          </w:rPr>
          <w:t>maxCellEUTRA</w:t>
        </w:r>
      </w:ins>
      <w:ins w:id="1704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49" w:author="Rapporteur SA Rev1" w:date="2018-05-24T12:53:00Z">
        <w:r w:rsidRPr="00390CF2">
          <w:rPr>
            <w:color w:val="808080"/>
            <w:highlight w:val="cyan"/>
          </w:rPr>
          <w:t xml:space="preserve"> Maximum nu</w:t>
        </w:r>
      </w:ins>
      <w:ins w:id="17050" w:author="SA MediaTek (Felix)" w:date="2018-06-25T11:22:00Z">
        <w:r w:rsidRPr="00390CF2">
          <w:rPr>
            <w:color w:val="808080"/>
            <w:highlight w:val="cyan"/>
          </w:rPr>
          <w:t>m</w:t>
        </w:r>
      </w:ins>
      <w:ins w:id="17051" w:author="Rapporteur SA Rev1" w:date="2018-05-24T12:53:00Z">
        <w:r w:rsidRPr="00390CF2">
          <w:rPr>
            <w:color w:val="808080"/>
            <w:highlight w:val="cyan"/>
          </w:rPr>
          <w:t>ber of</w:t>
        </w:r>
      </w:ins>
      <w:ins w:id="17052" w:author="Rapporteur SA Rev1" w:date="2018-05-24T12:56:00Z">
        <w:r w:rsidRPr="00390CF2">
          <w:rPr>
            <w:color w:val="808080"/>
            <w:highlight w:val="cyan"/>
          </w:rPr>
          <w:t xml:space="preserve"> EUTRA cells in SIB list</w:t>
        </w:r>
      </w:ins>
    </w:p>
    <w:p w14:paraId="01D49E4D" w14:textId="77777777" w:rsidR="000805DB" w:rsidRPr="00390CF2" w:rsidRDefault="000805DB" w:rsidP="000805DB">
      <w:pPr>
        <w:pStyle w:val="PL"/>
        <w:rPr>
          <w:ins w:id="17053" w:author="Rapporteur SA Rev1" w:date="2018-05-24T12:09:00Z"/>
          <w:highlight w:val="cyan"/>
        </w:rPr>
      </w:pPr>
      <w:ins w:id="17054" w:author="Rapporteur SA Rev1" w:date="2018-05-24T12:09:00Z">
        <w:r w:rsidRPr="00390CF2">
          <w:rPr>
            <w:highlight w:val="cyan"/>
          </w:rPr>
          <w:t>maxEUTRA-Carrier</w:t>
        </w:r>
      </w:ins>
      <w:ins w:id="1705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56" w:author="Rapporteur SA Rev1" w:date="2018-05-24T12:53:00Z">
        <w:r w:rsidRPr="00390CF2">
          <w:rPr>
            <w:color w:val="808080"/>
            <w:highlight w:val="cyan"/>
          </w:rPr>
          <w:t xml:space="preserve"> Maximum nu</w:t>
        </w:r>
      </w:ins>
      <w:ins w:id="17057" w:author="SA MediaTek (Felix)" w:date="2018-06-25T11:22:00Z">
        <w:r w:rsidRPr="00390CF2">
          <w:rPr>
            <w:color w:val="808080"/>
            <w:highlight w:val="cyan"/>
          </w:rPr>
          <w:t>m</w:t>
        </w:r>
      </w:ins>
      <w:ins w:id="17058" w:author="Rapporteur SA Rev1" w:date="2018-05-24T12:53:00Z">
        <w:r w:rsidRPr="00390CF2">
          <w:rPr>
            <w:color w:val="808080"/>
            <w:highlight w:val="cyan"/>
          </w:rPr>
          <w:t>ber of EUTRA carriers in SIB</w:t>
        </w:r>
      </w:ins>
      <w:ins w:id="17059" w:author="Rapporteur SA Rev1" w:date="2018-05-24T12:54:00Z">
        <w:r w:rsidRPr="00390CF2">
          <w:rPr>
            <w:color w:val="808080"/>
            <w:highlight w:val="cyan"/>
          </w:rPr>
          <w:t xml:space="preserve"> list</w:t>
        </w:r>
      </w:ins>
    </w:p>
    <w:p w14:paraId="54C9985C" w14:textId="77777777" w:rsidR="000805DB" w:rsidRPr="00390CF2" w:rsidRDefault="000805DB" w:rsidP="000805DB">
      <w:pPr>
        <w:pStyle w:val="PL"/>
        <w:rPr>
          <w:ins w:id="17060" w:author="Rapporteur SA Rev1" w:date="2018-05-24T12:09:00Z"/>
          <w:highlight w:val="cyan"/>
        </w:rPr>
      </w:pPr>
      <w:ins w:id="17061" w:author="Rapporteur SA Rev1" w:date="2018-05-24T12:09:00Z">
        <w:r w:rsidRPr="00390CF2">
          <w:rPr>
            <w:highlight w:val="cyan"/>
          </w:rPr>
          <w:t>maxPLMNIdentities</w:t>
        </w:r>
      </w:ins>
      <w:ins w:id="1706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063" w:author="Rapporteur ASN1 SA" w:date="2018-07-13T09:37:00Z">
          <w:r w:rsidRPr="00390CF2" w:rsidDel="00E96074">
            <w:rPr>
              <w:highlight w:val="cyan"/>
            </w:rPr>
            <w:delText>ffsValue</w:delText>
          </w:r>
        </w:del>
      </w:ins>
      <w:ins w:id="17064" w:author="Rapporteur ASN1 SA" w:date="2018-07-13T09:37:00Z">
        <w:r w:rsidRPr="00390CF2">
          <w:rPr>
            <w:highlight w:val="cyan"/>
          </w:rPr>
          <w:t>8</w:t>
        </w:r>
      </w:ins>
      <w:ins w:id="17065" w:author="Rapporteur SA Rev1" w:date="2018-05-24T12:18:00Z">
        <w:r w:rsidRPr="00390CF2">
          <w:rPr>
            <w:highlight w:val="cyan"/>
          </w:rPr>
          <w:tab/>
        </w:r>
        <w:r w:rsidRPr="00390CF2">
          <w:rPr>
            <w:highlight w:val="cyan"/>
          </w:rPr>
          <w:tab/>
        </w:r>
        <w:r w:rsidRPr="00390CF2">
          <w:rPr>
            <w:color w:val="808080"/>
            <w:highlight w:val="cyan"/>
          </w:rPr>
          <w:t>--</w:t>
        </w:r>
      </w:ins>
      <w:ins w:id="17066" w:author="Rapporteur SA Rev1" w:date="2018-05-24T12:50:00Z">
        <w:r w:rsidRPr="00390CF2">
          <w:rPr>
            <w:color w:val="808080"/>
            <w:highlight w:val="cyan"/>
          </w:rPr>
          <w:t xml:space="preserve"> Maximum nu</w:t>
        </w:r>
      </w:ins>
      <w:ins w:id="17067" w:author="SA MediaTek (Felix)" w:date="2018-06-25T11:22:00Z">
        <w:r w:rsidRPr="00390CF2">
          <w:rPr>
            <w:color w:val="808080"/>
            <w:highlight w:val="cyan"/>
          </w:rPr>
          <w:t>m</w:t>
        </w:r>
      </w:ins>
      <w:ins w:id="17068" w:author="Rapporteur SA Rev1" w:date="2018-05-24T12:50:00Z">
        <w:r w:rsidRPr="00390CF2">
          <w:rPr>
            <w:color w:val="808080"/>
            <w:highlight w:val="cyan"/>
          </w:rPr>
          <w:t>b</w:t>
        </w:r>
      </w:ins>
      <w:ins w:id="17069" w:author="Rapporteur SA Rev1" w:date="2018-05-24T12:51:00Z">
        <w:r w:rsidRPr="00390CF2">
          <w:rPr>
            <w:color w:val="808080"/>
            <w:highlight w:val="cyan"/>
          </w:rPr>
          <w:t>er of PLMN identites in RAN area configurations</w:t>
        </w:r>
      </w:ins>
    </w:p>
    <w:p w14:paraId="54E6D797" w14:textId="77777777" w:rsidR="000805DB" w:rsidRPr="00390CF2" w:rsidRDefault="000805DB" w:rsidP="000805DB">
      <w:pPr>
        <w:pStyle w:val="PL"/>
        <w:rPr>
          <w:highlight w:val="cyan"/>
        </w:rPr>
      </w:pPr>
    </w:p>
    <w:p w14:paraId="36E9A85A" w14:textId="77777777" w:rsidR="000805DB" w:rsidRPr="00390CF2" w:rsidRDefault="000805DB" w:rsidP="000805DB">
      <w:pPr>
        <w:pStyle w:val="PL"/>
        <w:rPr>
          <w:color w:val="808080"/>
          <w:highlight w:val="cyan"/>
        </w:rPr>
      </w:pPr>
      <w:r w:rsidRPr="00390CF2">
        <w:rPr>
          <w:rFonts w:eastAsia="游明朝"/>
          <w:highlight w:val="cyan"/>
          <w:lang w:val="en-US"/>
        </w:rPr>
        <w:t>maxDownlinkFeatureSets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1024</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NR DL) Total number of FeatureSets (size of the pool)</w:t>
      </w:r>
    </w:p>
    <w:p w14:paraId="3CEC5F22" w14:textId="77777777" w:rsidR="000805DB" w:rsidRPr="00390CF2" w:rsidRDefault="000805DB" w:rsidP="000805DB">
      <w:pPr>
        <w:pStyle w:val="PL"/>
        <w:rPr>
          <w:color w:val="808080"/>
          <w:highlight w:val="cyan"/>
        </w:rPr>
      </w:pPr>
      <w:r w:rsidRPr="00390CF2">
        <w:rPr>
          <w:rFonts w:eastAsia="游明朝"/>
          <w:highlight w:val="cyan"/>
          <w:lang w:val="en-US"/>
        </w:rPr>
        <w:t>maxUplinkFeatureSets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1024</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NR UL) Total number of FeatureSets (size of the pool)</w:t>
      </w:r>
    </w:p>
    <w:p w14:paraId="530A7E68" w14:textId="77777777" w:rsidR="000805DB" w:rsidRPr="00390CF2" w:rsidRDefault="000805DB" w:rsidP="000805DB">
      <w:pPr>
        <w:pStyle w:val="PL"/>
        <w:rPr>
          <w:color w:val="808080"/>
          <w:highlight w:val="cyan"/>
        </w:rPr>
      </w:pPr>
      <w:r w:rsidRPr="00390CF2">
        <w:rPr>
          <w:rFonts w:eastAsia="游明朝"/>
          <w:highlight w:val="cyan"/>
          <w:lang w:val="en-US"/>
        </w:rPr>
        <w:t>maxEUTRA-DL-FeatureSets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256</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EUTRA) Total number of FeatureSets (size of the pool)</w:t>
      </w:r>
    </w:p>
    <w:p w14:paraId="54A03A91" w14:textId="77777777" w:rsidR="000805DB" w:rsidRPr="00390CF2" w:rsidRDefault="000805DB" w:rsidP="000805DB">
      <w:pPr>
        <w:pStyle w:val="PL"/>
        <w:rPr>
          <w:color w:val="808080"/>
          <w:highlight w:val="cyan"/>
        </w:rPr>
      </w:pPr>
      <w:r w:rsidRPr="00390CF2">
        <w:rPr>
          <w:rFonts w:eastAsia="游明朝"/>
          <w:highlight w:val="cyan"/>
          <w:lang w:val="en-US"/>
        </w:rPr>
        <w:t>maxEUTRA-UL-FeatureSets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256</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EUTRA) Total number of FeatureSets (size of the pool)</w:t>
      </w:r>
    </w:p>
    <w:p w14:paraId="21F39DE6"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19FD568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6EC2D17" w14:textId="77777777" w:rsidR="000805DB" w:rsidRPr="00390CF2" w:rsidRDefault="000805DB" w:rsidP="000805DB">
      <w:pPr>
        <w:pStyle w:val="PL"/>
        <w:rPr>
          <w:ins w:id="17070"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071" w:author="SA R2-1808964" w:date="2018-06-02T01:20:00Z">
        <w:r w:rsidRPr="00390CF2">
          <w:rPr>
            <w:highlight w:val="cyan"/>
          </w:rPr>
          <w:t xml:space="preserve"> </w:t>
        </w:r>
      </w:ins>
    </w:p>
    <w:p w14:paraId="4D8A94DC" w14:textId="77777777" w:rsidR="000805DB" w:rsidRPr="00390CF2" w:rsidRDefault="000805DB" w:rsidP="000805DB">
      <w:pPr>
        <w:pStyle w:val="PL"/>
        <w:rPr>
          <w:ins w:id="17072" w:author="SA R2-1808964" w:date="2018-06-02T01:20:00Z"/>
          <w:highlight w:val="cyan"/>
        </w:rPr>
      </w:pPr>
    </w:p>
    <w:p w14:paraId="587D9D07" w14:textId="77777777" w:rsidR="000805DB" w:rsidRPr="00390CF2" w:rsidRDefault="000805DB" w:rsidP="000805DB">
      <w:pPr>
        <w:pStyle w:val="PL"/>
        <w:rPr>
          <w:highlight w:val="cyan"/>
        </w:rPr>
      </w:pPr>
      <w:ins w:id="17073"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65FDFEF7" w14:textId="77777777" w:rsidR="000805DB" w:rsidRPr="00390CF2" w:rsidRDefault="000805DB" w:rsidP="000805DB">
      <w:pPr>
        <w:pStyle w:val="PL"/>
        <w:rPr>
          <w:highlight w:val="cyan"/>
        </w:rPr>
      </w:pPr>
    </w:p>
    <w:p w14:paraId="5C2B395F" w14:textId="77777777" w:rsidR="000805DB" w:rsidRPr="00390CF2" w:rsidRDefault="000805DB" w:rsidP="000805DB">
      <w:pPr>
        <w:pStyle w:val="PL"/>
        <w:rPr>
          <w:highlight w:val="cyan"/>
        </w:rPr>
      </w:pPr>
    </w:p>
    <w:p w14:paraId="0144E415"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AEEA2B0" w14:textId="77777777" w:rsidR="000805DB" w:rsidRPr="00390CF2" w:rsidRDefault="000805DB" w:rsidP="000805DB">
      <w:pPr>
        <w:pStyle w:val="PL"/>
        <w:rPr>
          <w:del w:id="17074" w:author="SA Rapporteur Rev 1" w:date="2018-06-01T05:27:00Z"/>
          <w:highlight w:val="cyan"/>
        </w:rPr>
      </w:pPr>
      <w:bookmarkStart w:id="17075" w:name="_Hlk508970197"/>
      <w:del w:id="17076"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FE42875" w14:textId="77777777" w:rsidR="000805DB" w:rsidRPr="00390CF2" w:rsidRDefault="000805DB" w:rsidP="000805DB">
      <w:pPr>
        <w:pStyle w:val="PL"/>
        <w:rPr>
          <w:ins w:id="17077"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EF0F2BC" w14:textId="77777777" w:rsidR="000805DB" w:rsidRPr="00390CF2" w:rsidRDefault="000805DB" w:rsidP="000805DB">
      <w:pPr>
        <w:pStyle w:val="PL"/>
        <w:rPr>
          <w:highlight w:val="cyan"/>
        </w:rPr>
      </w:pPr>
      <w:ins w:id="17078"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075"/>
    <w:p w14:paraId="6C9CF527" w14:textId="77777777" w:rsidR="000805DB" w:rsidRPr="00390CF2" w:rsidRDefault="000805DB" w:rsidP="000805DB">
      <w:pPr>
        <w:pStyle w:val="PL"/>
        <w:rPr>
          <w:highlight w:val="cyan"/>
        </w:rPr>
      </w:pPr>
    </w:p>
    <w:p w14:paraId="5C75D7B8"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FE1A61B" w14:textId="77777777" w:rsidR="000805DB" w:rsidRPr="00390CF2" w:rsidRDefault="000805DB" w:rsidP="000805DB">
      <w:pPr>
        <w:pStyle w:val="PL"/>
        <w:rPr>
          <w:color w:val="808080"/>
          <w:highlight w:val="cyan"/>
        </w:rPr>
      </w:pPr>
      <w:r w:rsidRPr="00390CF2">
        <w:rPr>
          <w:color w:val="808080"/>
          <w:highlight w:val="cyan"/>
        </w:rPr>
        <w:t>-- ASN1STOP</w:t>
      </w:r>
    </w:p>
    <w:p w14:paraId="7EAE21BC" w14:textId="77777777" w:rsidR="000805DB" w:rsidRPr="00390CF2" w:rsidRDefault="000805DB" w:rsidP="000805DB">
      <w:pPr>
        <w:rPr>
          <w:highlight w:val="cyan"/>
        </w:rPr>
      </w:pPr>
    </w:p>
    <w:p w14:paraId="795137E2" w14:textId="77777777" w:rsidR="000805DB" w:rsidRPr="00390CF2" w:rsidRDefault="000805DB" w:rsidP="000805DB">
      <w:pPr>
        <w:pStyle w:val="3"/>
        <w:rPr>
          <w:highlight w:val="cyan"/>
        </w:rPr>
      </w:pPr>
      <w:bookmarkStart w:id="17079" w:name="_Toc510018730"/>
      <w:r w:rsidRPr="00390CF2">
        <w:rPr>
          <w:highlight w:val="cyan"/>
        </w:rPr>
        <w:lastRenderedPageBreak/>
        <w:t>–</w:t>
      </w:r>
      <w:r w:rsidRPr="00390CF2">
        <w:rPr>
          <w:highlight w:val="cyan"/>
        </w:rPr>
        <w:tab/>
        <w:t>End of NR-RRC-Definitions</w:t>
      </w:r>
      <w:bookmarkEnd w:id="17079"/>
    </w:p>
    <w:p w14:paraId="3BD9CC6B" w14:textId="77777777" w:rsidR="000805DB" w:rsidRPr="00390CF2" w:rsidRDefault="000805DB" w:rsidP="000805DB">
      <w:pPr>
        <w:pStyle w:val="PL"/>
        <w:rPr>
          <w:color w:val="808080"/>
          <w:highlight w:val="cyan"/>
        </w:rPr>
      </w:pPr>
      <w:r w:rsidRPr="00390CF2">
        <w:rPr>
          <w:color w:val="808080"/>
          <w:highlight w:val="cyan"/>
        </w:rPr>
        <w:t>-- ASN1START</w:t>
      </w:r>
    </w:p>
    <w:p w14:paraId="2D83ED54" w14:textId="77777777" w:rsidR="000805DB" w:rsidRPr="00390CF2" w:rsidRDefault="000805DB" w:rsidP="000805DB">
      <w:pPr>
        <w:pStyle w:val="PL"/>
        <w:rPr>
          <w:highlight w:val="cyan"/>
        </w:rPr>
      </w:pPr>
    </w:p>
    <w:p w14:paraId="39347BCB" w14:textId="77777777" w:rsidR="000805DB" w:rsidRPr="00390CF2" w:rsidRDefault="000805DB" w:rsidP="000805DB">
      <w:pPr>
        <w:pStyle w:val="PL"/>
        <w:rPr>
          <w:highlight w:val="cyan"/>
        </w:rPr>
      </w:pPr>
      <w:r w:rsidRPr="00390CF2">
        <w:rPr>
          <w:highlight w:val="cyan"/>
        </w:rPr>
        <w:t>END</w:t>
      </w:r>
    </w:p>
    <w:p w14:paraId="2D7DF124" w14:textId="77777777" w:rsidR="000805DB" w:rsidRPr="00390CF2" w:rsidRDefault="000805DB" w:rsidP="000805DB">
      <w:pPr>
        <w:pStyle w:val="PL"/>
        <w:rPr>
          <w:highlight w:val="cyan"/>
        </w:rPr>
      </w:pPr>
    </w:p>
    <w:p w14:paraId="5398B61D" w14:textId="77777777" w:rsidR="000805DB" w:rsidRPr="00390CF2" w:rsidRDefault="000805DB" w:rsidP="000805DB">
      <w:pPr>
        <w:pStyle w:val="PL"/>
        <w:rPr>
          <w:color w:val="808080"/>
          <w:highlight w:val="cyan"/>
        </w:rPr>
      </w:pPr>
      <w:r w:rsidRPr="00390CF2">
        <w:rPr>
          <w:color w:val="808080"/>
          <w:highlight w:val="cyan"/>
        </w:rPr>
        <w:t>-- ASN1STOP</w:t>
      </w:r>
    </w:p>
    <w:p w14:paraId="248F4DAE" w14:textId="77777777" w:rsidR="000805DB" w:rsidRPr="00390CF2" w:rsidRDefault="000805DB" w:rsidP="000805DB">
      <w:pPr>
        <w:rPr>
          <w:highlight w:val="cyan"/>
        </w:rPr>
      </w:pPr>
    </w:p>
    <w:p w14:paraId="28A3C934" w14:textId="77777777" w:rsidR="000805DB" w:rsidRPr="00390CF2" w:rsidRDefault="000805DB" w:rsidP="000805DB">
      <w:pPr>
        <w:keepNext/>
        <w:keepLines/>
        <w:spacing w:before="180"/>
        <w:ind w:left="1134" w:hanging="1134"/>
        <w:outlineLvl w:val="1"/>
        <w:rPr>
          <w:ins w:id="17080" w:author="Rapporteur ASN1 SA" w:date="2018-07-11T09:01:00Z"/>
          <w:rFonts w:ascii="Arial" w:hAnsi="Arial"/>
          <w:sz w:val="32"/>
          <w:highlight w:val="cyan"/>
        </w:rPr>
      </w:pPr>
      <w:bookmarkStart w:id="17081" w:name="_Toc510531805"/>
      <w:ins w:id="17082"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081"/>
      </w:ins>
    </w:p>
    <w:p w14:paraId="2E6AA430" w14:textId="77777777" w:rsidR="000805DB" w:rsidRPr="00390CF2" w:rsidRDefault="000805DB" w:rsidP="000805DB">
      <w:pPr>
        <w:rPr>
          <w:ins w:id="17083" w:author="Rapporteur ASN1 SA" w:date="2018-07-11T09:01:00Z"/>
          <w:highlight w:val="cyan"/>
          <w:lang w:eastAsia="zh-CN"/>
        </w:rPr>
      </w:pPr>
      <w:ins w:id="17084"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4C29862D" w14:textId="77777777" w:rsidR="000805DB" w:rsidRPr="00390CF2" w:rsidRDefault="000805DB" w:rsidP="000805DB">
      <w:pPr>
        <w:rPr>
          <w:ins w:id="17085" w:author="Rapporteur ASN1 SA" w:date="2018-07-11T09:01:00Z"/>
          <w:highlight w:val="cyan"/>
        </w:rPr>
      </w:pPr>
      <w:ins w:id="17086" w:author="Rapporteur ASN1 SA" w:date="2018-07-11T09:01:00Z">
        <w:r w:rsidRPr="00390CF2">
          <w:rPr>
            <w:highlight w:val="cyan"/>
          </w:rPr>
          <w:t>Table 6.x-1 defines Short Messages. Bit 1 is the most significant bit.</w:t>
        </w:r>
      </w:ins>
    </w:p>
    <w:p w14:paraId="700D43C9" w14:textId="77777777" w:rsidR="000805DB" w:rsidRPr="00390CF2" w:rsidRDefault="000805DB" w:rsidP="000805DB">
      <w:pPr>
        <w:keepNext/>
        <w:keepLines/>
        <w:spacing w:before="60"/>
        <w:jc w:val="center"/>
        <w:rPr>
          <w:ins w:id="17087" w:author="Rapporteur ASN1 SA" w:date="2018-07-11T09:01:00Z"/>
          <w:rFonts w:ascii="Arial" w:hAnsi="Arial" w:cs="Arial"/>
          <w:b/>
          <w:highlight w:val="cyan"/>
        </w:rPr>
      </w:pPr>
      <w:bookmarkStart w:id="17088" w:name="_Hlk518402591"/>
      <w:ins w:id="17089"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550D3CB" w14:textId="77777777" w:rsidTr="00526540">
        <w:trPr>
          <w:ins w:id="1709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7EE753F" w14:textId="77777777" w:rsidR="000805DB" w:rsidRPr="00390CF2" w:rsidRDefault="000805DB" w:rsidP="00526540">
            <w:pPr>
              <w:keepNext/>
              <w:keepLines/>
              <w:spacing w:after="0"/>
              <w:jc w:val="center"/>
              <w:rPr>
                <w:ins w:id="17091" w:author="Rapporteur ASN1 SA" w:date="2018-07-11T09:01:00Z"/>
                <w:rFonts w:ascii="Arial" w:eastAsia="Calibri" w:hAnsi="Arial" w:cs="Arial"/>
                <w:b/>
                <w:sz w:val="18"/>
                <w:highlight w:val="cyan"/>
              </w:rPr>
            </w:pPr>
            <w:bookmarkStart w:id="17092" w:name="_Hlk518513596"/>
            <w:ins w:id="17093"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2214DC36" w14:textId="77777777" w:rsidR="000805DB" w:rsidRPr="00390CF2" w:rsidRDefault="000805DB" w:rsidP="00526540">
            <w:pPr>
              <w:keepNext/>
              <w:keepLines/>
              <w:spacing w:after="0"/>
              <w:jc w:val="center"/>
              <w:rPr>
                <w:ins w:id="17094" w:author="Rapporteur ASN1 SA" w:date="2018-07-11T09:01:00Z"/>
                <w:rFonts w:ascii="Arial" w:eastAsia="Calibri" w:hAnsi="Arial" w:cs="Arial"/>
                <w:b/>
                <w:sz w:val="18"/>
                <w:highlight w:val="cyan"/>
              </w:rPr>
            </w:pPr>
            <w:ins w:id="17095" w:author="Rapporteur ASN1 SA" w:date="2018-07-11T09:01:00Z">
              <w:r w:rsidRPr="00390CF2">
                <w:rPr>
                  <w:rFonts w:ascii="Arial" w:eastAsia="Calibri" w:hAnsi="Arial" w:cs="Arial"/>
                  <w:b/>
                  <w:sz w:val="18"/>
                  <w:highlight w:val="cyan"/>
                </w:rPr>
                <w:t>Short message</w:t>
              </w:r>
            </w:ins>
          </w:p>
        </w:tc>
      </w:tr>
      <w:tr w:rsidR="000805DB" w:rsidRPr="00390CF2" w14:paraId="1A86A79F" w14:textId="77777777" w:rsidTr="00526540">
        <w:trPr>
          <w:ins w:id="1709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D9D3DC" w14:textId="77777777" w:rsidR="000805DB" w:rsidRPr="00390CF2" w:rsidRDefault="000805DB" w:rsidP="00526540">
            <w:pPr>
              <w:rPr>
                <w:ins w:id="17097" w:author="Rapporteur ASN1 SA" w:date="2018-07-11T09:01:00Z"/>
                <w:highlight w:val="cyan"/>
              </w:rPr>
            </w:pPr>
            <w:ins w:id="17098"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37A172D8" w14:textId="77777777" w:rsidR="000805DB" w:rsidRPr="00390CF2" w:rsidRDefault="000805DB" w:rsidP="00526540">
            <w:pPr>
              <w:keepNext/>
              <w:keepLines/>
              <w:spacing w:after="0"/>
              <w:rPr>
                <w:ins w:id="17099" w:author="Rapporteur ASN1 SA" w:date="2018-07-11T09:01:00Z"/>
                <w:rFonts w:ascii="Arial" w:eastAsia="Calibri" w:hAnsi="Arial" w:cs="Arial"/>
                <w:i/>
                <w:iCs/>
                <w:kern w:val="2"/>
                <w:sz w:val="18"/>
                <w:highlight w:val="cyan"/>
              </w:rPr>
            </w:pPr>
            <w:ins w:id="17100" w:author="Rapporteur ASN1 SA" w:date="2018-07-11T09:01:00Z">
              <w:r w:rsidRPr="00390CF2">
                <w:rPr>
                  <w:rFonts w:ascii="Arial" w:eastAsia="Calibri" w:hAnsi="Arial" w:cs="Arial"/>
                  <w:i/>
                  <w:iCs/>
                  <w:kern w:val="2"/>
                  <w:sz w:val="18"/>
                  <w:highlight w:val="cyan"/>
                </w:rPr>
                <w:t>systemInfoModification</w:t>
              </w:r>
            </w:ins>
          </w:p>
          <w:p w14:paraId="47BF8CBA" w14:textId="77777777" w:rsidR="000805DB" w:rsidRPr="00390CF2" w:rsidRDefault="000805DB" w:rsidP="00526540">
            <w:pPr>
              <w:keepNext/>
              <w:keepLines/>
              <w:spacing w:after="0"/>
              <w:rPr>
                <w:ins w:id="17101" w:author="Rapporteur ASN1 SA" w:date="2018-07-11T09:01:00Z"/>
                <w:rFonts w:ascii="Arial" w:eastAsia="Calibri" w:hAnsi="Arial" w:cs="Arial"/>
                <w:iCs/>
                <w:kern w:val="2"/>
                <w:sz w:val="18"/>
                <w:highlight w:val="cyan"/>
              </w:rPr>
            </w:pPr>
            <w:ins w:id="17102"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729DF715" w14:textId="77777777" w:rsidTr="00526540">
        <w:trPr>
          <w:ins w:id="1710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AD92F64" w14:textId="77777777" w:rsidR="000805DB" w:rsidRPr="00390CF2" w:rsidRDefault="000805DB" w:rsidP="00526540">
            <w:pPr>
              <w:rPr>
                <w:ins w:id="17104" w:author="Rapporteur ASN1 SA" w:date="2018-07-11T09:01:00Z"/>
                <w:highlight w:val="cyan"/>
              </w:rPr>
            </w:pPr>
            <w:ins w:id="17105"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8FBE4BF" w14:textId="77777777" w:rsidR="000805DB" w:rsidRPr="00390CF2" w:rsidRDefault="000805DB" w:rsidP="00526540">
            <w:pPr>
              <w:keepNext/>
              <w:keepLines/>
              <w:spacing w:after="0"/>
              <w:rPr>
                <w:ins w:id="17106" w:author="Rapporteur ASN1 SA" w:date="2018-07-11T09:01:00Z"/>
                <w:rFonts w:ascii="Arial" w:eastAsia="Calibri" w:hAnsi="Arial" w:cs="Arial"/>
                <w:i/>
                <w:iCs/>
                <w:kern w:val="2"/>
                <w:sz w:val="18"/>
                <w:szCs w:val="22"/>
                <w:highlight w:val="cyan"/>
              </w:rPr>
            </w:pPr>
            <w:ins w:id="17107" w:author="Rapporteur ASN1 SA" w:date="2018-07-11T09:01:00Z">
              <w:r w:rsidRPr="00390CF2">
                <w:rPr>
                  <w:rFonts w:ascii="Arial" w:eastAsia="Calibri" w:hAnsi="Arial" w:cs="Arial"/>
                  <w:i/>
                  <w:iCs/>
                  <w:kern w:val="2"/>
                  <w:sz w:val="18"/>
                  <w:szCs w:val="22"/>
                  <w:highlight w:val="cyan"/>
                </w:rPr>
                <w:t>etwsAndCmasIndication</w:t>
              </w:r>
            </w:ins>
          </w:p>
          <w:p w14:paraId="32834FED" w14:textId="77777777" w:rsidR="000805DB" w:rsidRPr="00390CF2" w:rsidRDefault="000805DB" w:rsidP="00526540">
            <w:pPr>
              <w:keepNext/>
              <w:keepLines/>
              <w:spacing w:after="0"/>
              <w:rPr>
                <w:ins w:id="17108" w:author="Rapporteur ASN1 SA" w:date="2018-07-11T09:01:00Z"/>
                <w:rFonts w:ascii="Arial" w:eastAsia="Calibri" w:hAnsi="Arial" w:cs="Arial"/>
                <w:iCs/>
                <w:kern w:val="2"/>
                <w:sz w:val="18"/>
                <w:szCs w:val="22"/>
                <w:highlight w:val="cyan"/>
              </w:rPr>
            </w:pPr>
            <w:ins w:id="17109"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479DA34" w14:textId="77777777" w:rsidTr="00526540">
        <w:trPr>
          <w:ins w:id="1711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CE57A" w14:textId="77777777" w:rsidR="000805DB" w:rsidRPr="00390CF2" w:rsidRDefault="000805DB" w:rsidP="00526540">
            <w:pPr>
              <w:rPr>
                <w:ins w:id="17111" w:author="Rapporteur ASN1 SA" w:date="2018-07-11T09:01:00Z"/>
                <w:highlight w:val="cyan"/>
              </w:rPr>
            </w:pPr>
            <w:ins w:id="17112"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3C9C551C" w14:textId="77777777" w:rsidR="000805DB" w:rsidRPr="00390CF2" w:rsidRDefault="000805DB" w:rsidP="00526540">
            <w:pPr>
              <w:rPr>
                <w:ins w:id="17113" w:author="Rapporteur ASN1 SA" w:date="2018-07-11T09:01:00Z"/>
                <w:rFonts w:ascii="Arial" w:hAnsi="Arial" w:cs="Arial"/>
                <w:sz w:val="18"/>
                <w:szCs w:val="18"/>
                <w:highlight w:val="cyan"/>
              </w:rPr>
            </w:pPr>
            <w:ins w:id="17114"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088"/>
      <w:bookmarkEnd w:id="17092"/>
    </w:tbl>
    <w:p w14:paraId="61B4DE39" w14:textId="77777777" w:rsidR="000805DB" w:rsidRPr="00390CF2" w:rsidRDefault="000805DB" w:rsidP="000805DB">
      <w:pPr>
        <w:rPr>
          <w:ins w:id="17115" w:author="Rapporteur ASN1 SA" w:date="2018-07-11T09:01:00Z"/>
          <w:noProof/>
          <w:highlight w:val="cyan"/>
        </w:rPr>
      </w:pPr>
    </w:p>
    <w:p w14:paraId="72BE08AC"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F5F91C3" w14:textId="77777777" w:rsidR="000805DB" w:rsidRPr="00390CF2" w:rsidRDefault="000805DB" w:rsidP="000805DB">
      <w:pPr>
        <w:rPr>
          <w:highlight w:val="cyan"/>
        </w:rPr>
      </w:pPr>
    </w:p>
    <w:p w14:paraId="1067D99B" w14:textId="77777777" w:rsidR="000805DB" w:rsidRPr="00390CF2" w:rsidRDefault="000805DB" w:rsidP="000805DB">
      <w:pPr>
        <w:pStyle w:val="1"/>
        <w:rPr>
          <w:highlight w:val="cyan"/>
        </w:rPr>
      </w:pPr>
      <w:bookmarkStart w:id="17116" w:name="_Toc510018731"/>
      <w:r w:rsidRPr="00390CF2">
        <w:rPr>
          <w:highlight w:val="cyan"/>
        </w:rPr>
        <w:lastRenderedPageBreak/>
        <w:t>7</w:t>
      </w:r>
      <w:r w:rsidRPr="00390CF2">
        <w:rPr>
          <w:highlight w:val="cyan"/>
        </w:rPr>
        <w:tab/>
        <w:t>Variables and constants</w:t>
      </w:r>
      <w:bookmarkEnd w:id="17116"/>
    </w:p>
    <w:p w14:paraId="7B13DB35" w14:textId="77777777" w:rsidR="000805DB" w:rsidRPr="00390CF2" w:rsidRDefault="000805DB" w:rsidP="000805DB">
      <w:pPr>
        <w:pStyle w:val="2"/>
        <w:rPr>
          <w:highlight w:val="cyan"/>
        </w:rPr>
      </w:pPr>
      <w:bookmarkStart w:id="17117" w:name="_Toc510018732"/>
      <w:bookmarkStart w:id="17118" w:name="_Hlk507397225"/>
      <w:r w:rsidRPr="00390CF2">
        <w:rPr>
          <w:highlight w:val="cyan"/>
        </w:rPr>
        <w:t>7.1</w:t>
      </w:r>
      <w:r w:rsidRPr="00390CF2">
        <w:rPr>
          <w:highlight w:val="cyan"/>
        </w:rPr>
        <w:tab/>
        <w:t>Timers</w:t>
      </w:r>
      <w:bookmarkEnd w:id="17117"/>
    </w:p>
    <w:p w14:paraId="43CD8088" w14:textId="77777777" w:rsidR="000805DB" w:rsidRPr="00390CF2" w:rsidRDefault="000805DB" w:rsidP="000805DB">
      <w:pPr>
        <w:pStyle w:val="3"/>
        <w:rPr>
          <w:highlight w:val="cyan"/>
        </w:rPr>
      </w:pPr>
      <w:bookmarkStart w:id="17119" w:name="_Toc510018733"/>
      <w:r w:rsidRPr="00390CF2">
        <w:rPr>
          <w:highlight w:val="cyan"/>
        </w:rPr>
        <w:t>7.1.1</w:t>
      </w:r>
      <w:r w:rsidRPr="00390CF2">
        <w:rPr>
          <w:highlight w:val="cyan"/>
        </w:rPr>
        <w:tab/>
        <w:t>Timers (Informative)</w:t>
      </w:r>
      <w:bookmarkEnd w:id="1711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9DE103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DC8BA0C"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89633A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5477617"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8A1895"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3283A33" w14:textId="77777777" w:rsidTr="00526540">
        <w:trPr>
          <w:cantSplit/>
          <w:ins w:id="17120"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372163E7" w14:textId="77777777" w:rsidR="000805DB" w:rsidRPr="00390CF2" w:rsidRDefault="000805DB" w:rsidP="00526540">
            <w:pPr>
              <w:pStyle w:val="TAL"/>
              <w:rPr>
                <w:ins w:id="17121" w:author="SA R2 -1807910" w:date="2018-05-15T10:31:00Z"/>
                <w:highlight w:val="cyan"/>
                <w:lang w:eastAsia="en-GB"/>
              </w:rPr>
            </w:pPr>
            <w:ins w:id="17122"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17025ECD" w14:textId="77777777" w:rsidR="000805DB" w:rsidRPr="00390CF2" w:rsidRDefault="000805DB" w:rsidP="00526540">
            <w:pPr>
              <w:pStyle w:val="TAL"/>
              <w:rPr>
                <w:ins w:id="17123" w:author="SA R2 -1807910" w:date="2018-05-15T10:31:00Z"/>
                <w:highlight w:val="cyan"/>
                <w:lang w:eastAsia="en-GB"/>
              </w:rPr>
            </w:pPr>
            <w:ins w:id="17124" w:author="Rapporteur ASN1 SA" w:date="2018-07-11T13:28:00Z">
              <w:r w:rsidRPr="00390CF2">
                <w:rPr>
                  <w:i/>
                  <w:highlight w:val="cyan"/>
                </w:rPr>
                <w:t xml:space="preserve">Upon </w:t>
              </w:r>
            </w:ins>
            <w:ins w:id="17125" w:author="SA R2 -1807910" w:date="2018-05-15T10:32:00Z">
              <w:del w:id="17126" w:author="Rapporteur ASN1 SA" w:date="2018-07-11T13:28:00Z">
                <w:r w:rsidRPr="00390CF2" w:rsidDel="00447FF7">
                  <w:rPr>
                    <w:i/>
                    <w:highlight w:val="cyan"/>
                  </w:rPr>
                  <w:delText>T</w:delText>
                </w:r>
              </w:del>
            </w:ins>
            <w:ins w:id="17127" w:author="Rapporteur ASN1 SA" w:date="2018-07-11T13:28:00Z">
              <w:r w:rsidRPr="00390CF2">
                <w:rPr>
                  <w:i/>
                  <w:highlight w:val="cyan"/>
                </w:rPr>
                <w:t>t</w:t>
              </w:r>
            </w:ins>
            <w:ins w:id="17128"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50FB95B2" w14:textId="77777777" w:rsidR="000805DB" w:rsidRPr="00390CF2" w:rsidRDefault="000805DB" w:rsidP="00526540">
            <w:pPr>
              <w:pStyle w:val="TAL"/>
              <w:rPr>
                <w:ins w:id="17129" w:author="SA R2 -1807910" w:date="2018-05-15T10:31:00Z"/>
                <w:highlight w:val="cyan"/>
                <w:lang w:eastAsia="en-GB"/>
              </w:rPr>
            </w:pPr>
            <w:ins w:id="17130" w:author="Rapporteur ASN1 SA" w:date="2018-07-11T13:29:00Z">
              <w:r w:rsidRPr="00390CF2">
                <w:rPr>
                  <w:rFonts w:cs="Arial"/>
                  <w:highlight w:val="cyan"/>
                </w:rPr>
                <w:t>Upon r</w:t>
              </w:r>
            </w:ins>
            <w:ins w:id="17131" w:author="SA R2 -1807910" w:date="2018-05-15T10:32:00Z">
              <w:del w:id="17132"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5EAAA27B" w14:textId="77777777" w:rsidR="000805DB" w:rsidRPr="00390CF2" w:rsidRDefault="000805DB" w:rsidP="00526540">
            <w:pPr>
              <w:pStyle w:val="TAL"/>
              <w:rPr>
                <w:ins w:id="17133" w:author="SA R2 -1807910" w:date="2018-05-15T10:31:00Z"/>
                <w:highlight w:val="cyan"/>
                <w:lang w:eastAsia="en-GB"/>
              </w:rPr>
            </w:pPr>
            <w:ins w:id="17134" w:author="SA R2 -1807910" w:date="2018-05-15T10:32:00Z">
              <w:r w:rsidRPr="00390CF2">
                <w:rPr>
                  <w:rFonts w:cs="Arial"/>
                  <w:szCs w:val="18"/>
                  <w:highlight w:val="cyan"/>
                </w:rPr>
                <w:t xml:space="preserve">Perform the actions as specified in 5.3.3.6. </w:t>
              </w:r>
            </w:ins>
          </w:p>
        </w:tc>
      </w:tr>
      <w:tr w:rsidR="000805DB" w:rsidRPr="00390CF2" w14:paraId="2E2CE97F" w14:textId="77777777" w:rsidTr="00526540">
        <w:trPr>
          <w:cantSplit/>
          <w:ins w:id="1713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4D977C" w14:textId="77777777" w:rsidR="000805DB" w:rsidRPr="00390CF2" w:rsidRDefault="000805DB" w:rsidP="00526540">
            <w:pPr>
              <w:pStyle w:val="TAL"/>
              <w:rPr>
                <w:ins w:id="17136" w:author="SA R2 -1807910" w:date="2018-05-15T10:32:00Z"/>
                <w:highlight w:val="cyan"/>
                <w:lang w:eastAsia="en-GB"/>
              </w:rPr>
            </w:pPr>
            <w:ins w:id="17137"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B94B89" w14:textId="77777777" w:rsidR="000805DB" w:rsidRPr="00390CF2" w:rsidRDefault="000805DB" w:rsidP="00526540">
            <w:pPr>
              <w:pStyle w:val="TAL"/>
              <w:rPr>
                <w:ins w:id="17138" w:author="SA R2 -1807910" w:date="2018-05-15T10:32:00Z"/>
                <w:highlight w:val="cyan"/>
                <w:lang w:eastAsia="en-GB"/>
              </w:rPr>
            </w:pPr>
            <w:ins w:id="17139" w:author="Rapporteur ASN1 SA" w:date="2018-07-11T13:28:00Z">
              <w:r w:rsidRPr="00390CF2">
                <w:rPr>
                  <w:highlight w:val="cyan"/>
                  <w:lang w:eastAsia="en-GB"/>
                </w:rPr>
                <w:t xml:space="preserve">Upon </w:t>
              </w:r>
            </w:ins>
            <w:ins w:id="17140" w:author="SA R2 -1807910" w:date="2018-05-15T10:32:00Z">
              <w:del w:id="17141" w:author="Rapporteur ASN1 SA" w:date="2018-07-11T13:28:00Z">
                <w:r w:rsidRPr="00390CF2" w:rsidDel="00447FF7">
                  <w:rPr>
                    <w:highlight w:val="cyan"/>
                    <w:lang w:eastAsia="en-GB"/>
                  </w:rPr>
                  <w:delText>T</w:delText>
                </w:r>
              </w:del>
            </w:ins>
            <w:ins w:id="17142" w:author="Rapporteur ASN1 SA" w:date="2018-07-11T13:28:00Z">
              <w:r w:rsidRPr="00390CF2">
                <w:rPr>
                  <w:highlight w:val="cyan"/>
                  <w:lang w:eastAsia="en-GB"/>
                </w:rPr>
                <w:t>t</w:t>
              </w:r>
            </w:ins>
            <w:ins w:id="17143"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1F93984B" w14:textId="77777777" w:rsidR="000805DB" w:rsidRPr="00390CF2" w:rsidRDefault="000805DB" w:rsidP="00526540">
            <w:pPr>
              <w:pStyle w:val="TAL"/>
              <w:rPr>
                <w:ins w:id="17144" w:author="SA R2 -1807910" w:date="2018-05-15T10:32:00Z"/>
                <w:highlight w:val="cyan"/>
                <w:lang w:eastAsia="en-GB"/>
              </w:rPr>
            </w:pPr>
            <w:ins w:id="17145" w:author="Rapporteur ASN1 SA" w:date="2018-07-11T13:29:00Z">
              <w:r w:rsidRPr="00390CF2">
                <w:rPr>
                  <w:highlight w:val="cyan"/>
                  <w:lang w:eastAsia="en-GB"/>
                </w:rPr>
                <w:t xml:space="preserve">Upon </w:t>
              </w:r>
            </w:ins>
            <w:ins w:id="17146" w:author="SA R2 -1807910" w:date="2018-05-15T10:32:00Z">
              <w:del w:id="17147" w:author="Rapporteur ASN1 SA" w:date="2018-07-11T13:29:00Z">
                <w:r w:rsidRPr="00390CF2" w:rsidDel="00447FF7">
                  <w:rPr>
                    <w:highlight w:val="cyan"/>
                    <w:lang w:eastAsia="en-GB"/>
                  </w:rPr>
                  <w:delText>R</w:delText>
                </w:r>
              </w:del>
            </w:ins>
            <w:ins w:id="17148" w:author="Rapporteur ASN1 SA" w:date="2018-07-11T13:29:00Z">
              <w:r w:rsidRPr="00390CF2">
                <w:rPr>
                  <w:highlight w:val="cyan"/>
                  <w:lang w:eastAsia="en-GB"/>
                </w:rPr>
                <w:t>r</w:t>
              </w:r>
            </w:ins>
            <w:ins w:id="17149"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C4640B2" w14:textId="77777777" w:rsidR="000805DB" w:rsidRPr="00390CF2" w:rsidRDefault="000805DB" w:rsidP="00526540">
            <w:pPr>
              <w:pStyle w:val="TAL"/>
              <w:rPr>
                <w:ins w:id="17150" w:author="SA R2 -1807910" w:date="2018-05-15T10:32:00Z"/>
                <w:highlight w:val="cyan"/>
                <w:lang w:eastAsia="en-GB"/>
              </w:rPr>
            </w:pPr>
            <w:ins w:id="17151" w:author="SA R2 -1807910" w:date="2018-05-15T10:32:00Z">
              <w:r w:rsidRPr="00390CF2">
                <w:rPr>
                  <w:highlight w:val="cyan"/>
                  <w:lang w:eastAsia="en-GB"/>
                </w:rPr>
                <w:t>Go to RRC_IDLE</w:t>
              </w:r>
            </w:ins>
          </w:p>
        </w:tc>
      </w:tr>
      <w:tr w:rsidR="000805DB" w:rsidRPr="00390CF2" w14:paraId="4B151259" w14:textId="77777777" w:rsidTr="00526540">
        <w:trPr>
          <w:cantSplit/>
          <w:ins w:id="1715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C06784B" w14:textId="77777777" w:rsidR="000805DB" w:rsidRPr="00390CF2" w:rsidRDefault="000805DB" w:rsidP="00526540">
            <w:pPr>
              <w:pStyle w:val="TAL"/>
              <w:rPr>
                <w:ins w:id="17153" w:author="SA R2 -1807910" w:date="2018-05-15T10:32:00Z"/>
                <w:highlight w:val="cyan"/>
                <w:lang w:eastAsia="en-GB"/>
              </w:rPr>
            </w:pPr>
            <w:ins w:id="17154"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6F418FD6" w14:textId="77777777" w:rsidR="000805DB" w:rsidRPr="00390CF2" w:rsidRDefault="000805DB" w:rsidP="00526540">
            <w:pPr>
              <w:pStyle w:val="TAL"/>
              <w:rPr>
                <w:ins w:id="17155" w:author="SA R2 -1807910" w:date="2018-05-15T10:32:00Z"/>
                <w:highlight w:val="cyan"/>
                <w:lang w:eastAsia="en-GB"/>
              </w:rPr>
            </w:pPr>
            <w:ins w:id="17156" w:author="Rapporteur ASN1 SA" w:date="2018-07-11T13:28:00Z">
              <w:r w:rsidRPr="00390CF2">
                <w:rPr>
                  <w:rFonts w:cs="Arial"/>
                  <w:highlight w:val="cyan"/>
                </w:rPr>
                <w:t xml:space="preserve">Upon </w:t>
              </w:r>
            </w:ins>
            <w:ins w:id="17157" w:author="SA R2 -1807910" w:date="2018-05-15T10:32:00Z">
              <w:del w:id="17158" w:author="Rapporteur ASN1 SA" w:date="2018-07-11T13:28:00Z">
                <w:r w:rsidRPr="00390CF2" w:rsidDel="00447FF7">
                  <w:rPr>
                    <w:rFonts w:cs="Arial"/>
                    <w:highlight w:val="cyan"/>
                  </w:rPr>
                  <w:delText>R</w:delText>
                </w:r>
              </w:del>
            </w:ins>
            <w:ins w:id="17159" w:author="Rapporteur ASN1 SA" w:date="2018-07-11T13:28:00Z">
              <w:r w:rsidRPr="00390CF2">
                <w:rPr>
                  <w:rFonts w:cs="Arial"/>
                  <w:highlight w:val="cyan"/>
                </w:rPr>
                <w:t>r</w:t>
              </w:r>
            </w:ins>
            <w:ins w:id="17160"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41380698" w14:textId="77777777" w:rsidR="000805DB" w:rsidRPr="00390CF2" w:rsidRDefault="000805DB" w:rsidP="00526540">
            <w:pPr>
              <w:pStyle w:val="TAL"/>
              <w:rPr>
                <w:ins w:id="17161" w:author="SA R2 -1807910" w:date="2018-05-15T10:32:00Z"/>
                <w:highlight w:val="cyan"/>
                <w:lang w:eastAsia="en-GB"/>
              </w:rPr>
            </w:pPr>
            <w:ins w:id="17162"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61C6D1" w14:textId="77777777" w:rsidR="000805DB" w:rsidRPr="00390CF2" w:rsidRDefault="000805DB" w:rsidP="00526540">
            <w:pPr>
              <w:pStyle w:val="TAL"/>
              <w:rPr>
                <w:ins w:id="17163" w:author="SA R2 -1807910" w:date="2018-05-15T10:32:00Z"/>
                <w:highlight w:val="cyan"/>
                <w:lang w:eastAsia="en-GB"/>
              </w:rPr>
            </w:pPr>
            <w:ins w:id="17164"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27597F3D"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026DB2A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56C8897" w14:textId="77777777" w:rsidR="000805DB" w:rsidRPr="00390CF2" w:rsidRDefault="000805DB" w:rsidP="00526540">
            <w:pPr>
              <w:pStyle w:val="TAL"/>
              <w:rPr>
                <w:highlight w:val="cyan"/>
              </w:rPr>
            </w:pPr>
            <w:ins w:id="17165" w:author="Rapporteur ASN1 SA" w:date="2018-07-11T13:28:00Z">
              <w:r w:rsidRPr="00390CF2">
                <w:rPr>
                  <w:highlight w:val="cyan"/>
                  <w:lang w:eastAsia="en-GB"/>
                </w:rPr>
                <w:t xml:space="preserve">Upon </w:t>
              </w:r>
            </w:ins>
            <w:del w:id="17166" w:author="Rapporteur ASN1 SA" w:date="2018-07-11T13:28:00Z">
              <w:r w:rsidRPr="00390CF2" w:rsidDel="00447FF7">
                <w:rPr>
                  <w:highlight w:val="cyan"/>
                  <w:lang w:eastAsia="en-GB"/>
                </w:rPr>
                <w:delText>R</w:delText>
              </w:r>
            </w:del>
            <w:ins w:id="17167"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FC0D85B" w14:textId="77777777" w:rsidR="000805DB" w:rsidRPr="00390CF2" w:rsidRDefault="000805DB" w:rsidP="00526540">
            <w:pPr>
              <w:pStyle w:val="TAL"/>
              <w:rPr>
                <w:highlight w:val="cyan"/>
                <w:lang w:eastAsia="en-GB"/>
              </w:rPr>
            </w:pPr>
            <w:ins w:id="17168" w:author="Rapporteur ASN1 SA" w:date="2018-07-11T13:29:00Z">
              <w:r w:rsidRPr="00390CF2">
                <w:rPr>
                  <w:highlight w:val="cyan"/>
                  <w:lang w:eastAsia="en-GB"/>
                </w:rPr>
                <w:t xml:space="preserve">Upon </w:t>
              </w:r>
            </w:ins>
            <w:del w:id="17169" w:author="Rapporteur ASN1 SA" w:date="2018-07-11T13:29:00Z">
              <w:r w:rsidRPr="00390CF2" w:rsidDel="00447FF7">
                <w:rPr>
                  <w:highlight w:val="cyan"/>
                  <w:lang w:eastAsia="en-GB"/>
                </w:rPr>
                <w:delText>S</w:delText>
              </w:r>
            </w:del>
            <w:ins w:id="17170"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5439012F"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9EF5818"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E135966" w14:textId="77777777" w:rsidR="000805DB" w:rsidRPr="00390CF2" w:rsidRDefault="000805DB" w:rsidP="00526540">
            <w:pPr>
              <w:pStyle w:val="TAL"/>
              <w:rPr>
                <w:highlight w:val="cyan"/>
                <w:lang w:eastAsia="en-GB"/>
              </w:rPr>
            </w:pPr>
          </w:p>
        </w:tc>
      </w:tr>
      <w:tr w:rsidR="000805DB" w:rsidRPr="00390CF2" w14:paraId="5E85A3E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2F731131" w14:textId="77777777" w:rsidR="000805DB" w:rsidRPr="00390CF2" w:rsidRDefault="000805DB" w:rsidP="00526540">
            <w:pPr>
              <w:pStyle w:val="TAL"/>
              <w:rPr>
                <w:highlight w:val="cyan"/>
                <w:lang w:eastAsia="en-GB"/>
              </w:rPr>
            </w:pPr>
            <w:r w:rsidRPr="00390CF2">
              <w:rPr>
                <w:highlight w:val="cyan"/>
                <w:lang w:eastAsia="en-GB"/>
              </w:rPr>
              <w:t>T310</w:t>
            </w:r>
          </w:p>
          <w:p w14:paraId="6C6749F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8D2EF1"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04EC5F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90D7C94"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571308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25F8110"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4E70A5E"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495F2E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7ED69D3" w14:textId="77777777" w:rsidR="000805DB" w:rsidRPr="00390CF2" w:rsidRDefault="000805DB" w:rsidP="00526540">
            <w:pPr>
              <w:pStyle w:val="TAL"/>
              <w:rPr>
                <w:highlight w:val="cyan"/>
                <w:lang w:eastAsia="en-GB"/>
              </w:rPr>
            </w:pPr>
            <w:r w:rsidRPr="00390CF2">
              <w:rPr>
                <w:highlight w:val="cyan"/>
                <w:lang w:eastAsia="en-GB"/>
              </w:rPr>
              <w:t>T311</w:t>
            </w:r>
          </w:p>
          <w:p w14:paraId="7A01912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92971C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171" w:name="OLE_LINK35"/>
            <w:bookmarkStart w:id="17172" w:name="OLE_LINK37"/>
            <w:r w:rsidRPr="00390CF2">
              <w:rPr>
                <w:highlight w:val="cyan"/>
                <w:lang w:eastAsia="en-GB"/>
              </w:rPr>
              <w:t>initiating the RRC connection re-establishment procedure</w:t>
            </w:r>
            <w:bookmarkEnd w:id="17171"/>
            <w:bookmarkEnd w:id="17172"/>
          </w:p>
        </w:tc>
        <w:tc>
          <w:tcPr>
            <w:tcW w:w="2836" w:type="dxa"/>
            <w:tcBorders>
              <w:top w:val="single" w:sz="4" w:space="0" w:color="auto"/>
              <w:left w:val="single" w:sz="4" w:space="0" w:color="auto"/>
              <w:bottom w:val="single" w:sz="4" w:space="0" w:color="auto"/>
              <w:right w:val="single" w:sz="4" w:space="0" w:color="auto"/>
            </w:tcBorders>
            <w:hideMark/>
          </w:tcPr>
          <w:p w14:paraId="35FEFAEC" w14:textId="77777777" w:rsidR="000805DB" w:rsidRPr="00390CF2" w:rsidRDefault="000805DB" w:rsidP="00526540">
            <w:pPr>
              <w:pStyle w:val="TAL"/>
              <w:rPr>
                <w:highlight w:val="cyan"/>
                <w:lang w:eastAsia="en-GB"/>
              </w:rPr>
            </w:pPr>
            <w:ins w:id="17173" w:author="Rapporteur ASN1 SA" w:date="2018-07-11T13:29:00Z">
              <w:r w:rsidRPr="00390CF2">
                <w:rPr>
                  <w:highlight w:val="cyan"/>
                  <w:lang w:eastAsia="en-GB"/>
                </w:rPr>
                <w:t xml:space="preserve">Upon </w:t>
              </w:r>
            </w:ins>
            <w:del w:id="17174" w:author="Rapporteur ASN1 SA" w:date="2018-07-11T13:29:00Z">
              <w:r w:rsidRPr="00390CF2" w:rsidDel="00447FF7">
                <w:rPr>
                  <w:highlight w:val="cyan"/>
                  <w:lang w:eastAsia="en-GB"/>
                </w:rPr>
                <w:delText>S</w:delText>
              </w:r>
            </w:del>
            <w:ins w:id="17175"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1ECED7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5B9EDAE" w14:textId="77777777" w:rsidTr="00526540">
        <w:trPr>
          <w:cantSplit/>
          <w:ins w:id="1717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38A7B4B" w14:textId="77777777" w:rsidR="000805DB" w:rsidRPr="00390CF2" w:rsidRDefault="000805DB" w:rsidP="00526540">
            <w:pPr>
              <w:pStyle w:val="TAL"/>
              <w:rPr>
                <w:ins w:id="17177" w:author="SA R2 -1807910" w:date="2018-05-15T10:32:00Z"/>
                <w:highlight w:val="cyan"/>
                <w:lang w:eastAsia="en-GB"/>
              </w:rPr>
            </w:pPr>
            <w:ins w:id="17178"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2A8C76F" w14:textId="77777777" w:rsidR="000805DB" w:rsidRPr="00390CF2" w:rsidRDefault="000805DB" w:rsidP="00526540">
            <w:pPr>
              <w:pStyle w:val="TAL"/>
              <w:rPr>
                <w:ins w:id="17179" w:author="SA R2 -1807910" w:date="2018-05-15T10:32:00Z"/>
                <w:highlight w:val="cyan"/>
                <w:lang w:eastAsia="en-GB"/>
              </w:rPr>
            </w:pPr>
            <w:ins w:id="17180" w:author="Rapporteur ASN1 SA" w:date="2018-07-11T13:28:00Z">
              <w:r w:rsidRPr="00390CF2">
                <w:rPr>
                  <w:i/>
                  <w:highlight w:val="cyan"/>
                </w:rPr>
                <w:t xml:space="preserve">Upon </w:t>
              </w:r>
            </w:ins>
            <w:ins w:id="17181" w:author="SA R2 -1807910" w:date="2018-05-15T10:32:00Z">
              <w:del w:id="17182" w:author="Rapporteur ASN1 SA" w:date="2018-07-11T13:28:00Z">
                <w:r w:rsidRPr="00390CF2" w:rsidDel="00447FF7">
                  <w:rPr>
                    <w:i/>
                    <w:highlight w:val="cyan"/>
                  </w:rPr>
                  <w:delText>T</w:delText>
                </w:r>
              </w:del>
            </w:ins>
            <w:ins w:id="17183" w:author="Rapporteur ASN1 SA" w:date="2018-07-11T13:28:00Z">
              <w:r w:rsidRPr="00390CF2">
                <w:rPr>
                  <w:i/>
                  <w:highlight w:val="cyan"/>
                </w:rPr>
                <w:t>t</w:t>
              </w:r>
            </w:ins>
            <w:ins w:id="17184"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FF7C956" w14:textId="77777777" w:rsidR="000805DB" w:rsidRPr="00390CF2" w:rsidRDefault="000805DB" w:rsidP="00526540">
            <w:pPr>
              <w:pStyle w:val="TAL"/>
              <w:rPr>
                <w:ins w:id="17185" w:author="SA R2 -1807910" w:date="2018-05-15T10:32:00Z"/>
                <w:highlight w:val="cyan"/>
                <w:lang w:eastAsia="en-GB"/>
              </w:rPr>
            </w:pPr>
            <w:ins w:id="17186" w:author="Rapporteur ASN1 SA" w:date="2018-07-11T13:29:00Z">
              <w:r w:rsidRPr="00390CF2">
                <w:rPr>
                  <w:rFonts w:cs="Arial"/>
                  <w:highlight w:val="cyan"/>
                </w:rPr>
                <w:t xml:space="preserve">Upon </w:t>
              </w:r>
            </w:ins>
            <w:ins w:id="17187" w:author="SA R2 -1807910" w:date="2018-05-15T10:32:00Z">
              <w:del w:id="17188" w:author="Rapporteur ASN1 SA" w:date="2018-07-11T13:29:00Z">
                <w:r w:rsidRPr="00390CF2" w:rsidDel="00447FF7">
                  <w:rPr>
                    <w:rFonts w:cs="Arial"/>
                    <w:highlight w:val="cyan"/>
                  </w:rPr>
                  <w:delText>R</w:delText>
                </w:r>
              </w:del>
            </w:ins>
            <w:ins w:id="17189" w:author="Rapporteur ASN1 SA" w:date="2018-07-11T13:29:00Z">
              <w:r w:rsidRPr="00390CF2">
                <w:rPr>
                  <w:rFonts w:cs="Arial"/>
                  <w:highlight w:val="cyan"/>
                </w:rPr>
                <w:t>r</w:t>
              </w:r>
            </w:ins>
            <w:ins w:id="17190"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F3C42E" w14:textId="77777777" w:rsidR="000805DB" w:rsidRPr="00390CF2" w:rsidRDefault="000805DB" w:rsidP="00526540">
            <w:pPr>
              <w:pStyle w:val="TAL"/>
              <w:rPr>
                <w:ins w:id="17191" w:author="SA R2 -1807910" w:date="2018-05-15T10:32:00Z"/>
                <w:highlight w:val="cyan"/>
                <w:lang w:eastAsia="en-GB"/>
              </w:rPr>
            </w:pPr>
            <w:ins w:id="17192" w:author="SA R2 -1807910" w:date="2018-05-15T10:32:00Z">
              <w:r w:rsidRPr="00390CF2">
                <w:rPr>
                  <w:rFonts w:cs="Arial"/>
                  <w:szCs w:val="18"/>
                  <w:highlight w:val="cyan"/>
                </w:rPr>
                <w:t>Perform the actions as specified in 5.3.13.5.</w:t>
              </w:r>
            </w:ins>
          </w:p>
        </w:tc>
      </w:tr>
      <w:tr w:rsidR="000805DB" w:rsidRPr="00390CF2" w14:paraId="0F8010C6" w14:textId="77777777" w:rsidTr="00526540">
        <w:trPr>
          <w:cantSplit/>
          <w:ins w:id="1719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8E0054D" w14:textId="77777777" w:rsidR="000805DB" w:rsidRPr="00390CF2" w:rsidRDefault="000805DB" w:rsidP="00526540">
            <w:pPr>
              <w:pStyle w:val="TAL"/>
              <w:rPr>
                <w:ins w:id="17194" w:author="SA R2 -1807910" w:date="2018-05-15T10:32:00Z"/>
                <w:highlight w:val="cyan"/>
                <w:lang w:eastAsia="en-GB"/>
              </w:rPr>
            </w:pPr>
            <w:ins w:id="17195"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253833B1" w14:textId="77777777" w:rsidR="000805DB" w:rsidRPr="00390CF2" w:rsidRDefault="000805DB" w:rsidP="00526540">
            <w:pPr>
              <w:pStyle w:val="TAL"/>
              <w:rPr>
                <w:ins w:id="17196" w:author="SA R2 -1807910" w:date="2018-05-15T10:32:00Z"/>
                <w:highlight w:val="cyan"/>
                <w:lang w:eastAsia="en-GB"/>
              </w:rPr>
            </w:pPr>
            <w:ins w:id="17197" w:author="SA R2 -1807910" w:date="2018-05-15T10:32:00Z">
              <w:r w:rsidRPr="00390CF2">
                <w:rPr>
                  <w:i/>
                  <w:highlight w:val="cyan"/>
                </w:rPr>
                <w:t>Upon rece</w:t>
              </w:r>
            </w:ins>
            <w:ins w:id="17198" w:author="Rapporteur ASN1 SA" w:date="2018-07-11T13:28:00Z">
              <w:r w:rsidRPr="00390CF2">
                <w:rPr>
                  <w:i/>
                  <w:highlight w:val="cyan"/>
                </w:rPr>
                <w:t>ption of</w:t>
              </w:r>
            </w:ins>
            <w:ins w:id="17199" w:author="SA R2 -1807910" w:date="2018-05-15T10:32:00Z">
              <w:del w:id="17200"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7823C32C" w14:textId="77777777" w:rsidR="000805DB" w:rsidRPr="00390CF2" w:rsidRDefault="000805DB" w:rsidP="00526540">
            <w:pPr>
              <w:pStyle w:val="TAL"/>
              <w:rPr>
                <w:ins w:id="17201" w:author="SA R2 -1807910" w:date="2018-05-15T10:32:00Z"/>
                <w:highlight w:val="cyan"/>
                <w:lang w:eastAsia="en-GB"/>
              </w:rPr>
            </w:pPr>
            <w:ins w:id="17202"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F035FD4" w14:textId="77777777" w:rsidR="000805DB" w:rsidRPr="00390CF2" w:rsidRDefault="000805DB" w:rsidP="00526540">
            <w:pPr>
              <w:pStyle w:val="TAL"/>
              <w:rPr>
                <w:ins w:id="17203" w:author="SA R2 -1807910" w:date="2018-05-15T10:32:00Z"/>
                <w:highlight w:val="cyan"/>
                <w:lang w:eastAsia="en-GB"/>
              </w:rPr>
            </w:pPr>
            <w:ins w:id="17204" w:author="SA R2 -1807910" w:date="2018-05-15T10:32:00Z">
              <w:r w:rsidRPr="00390CF2">
                <w:rPr>
                  <w:highlight w:val="cyan"/>
                </w:rPr>
                <w:t>Discard the cell reselection priority information provided by dedicated signalling.</w:t>
              </w:r>
            </w:ins>
          </w:p>
        </w:tc>
      </w:tr>
      <w:tr w:rsidR="000805DB" w:rsidRPr="00390CF2" w14:paraId="729E8A28" w14:textId="77777777" w:rsidTr="00526540">
        <w:trPr>
          <w:cantSplit/>
          <w:ins w:id="1720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F103DB8" w14:textId="77777777" w:rsidR="000805DB" w:rsidRPr="00390CF2" w:rsidRDefault="000805DB" w:rsidP="00526540">
            <w:pPr>
              <w:pStyle w:val="TAL"/>
              <w:rPr>
                <w:ins w:id="17206" w:author="SA R2 -1807910" w:date="2018-05-15T10:32:00Z"/>
                <w:highlight w:val="cyan"/>
                <w:lang w:eastAsia="en-GB"/>
              </w:rPr>
            </w:pPr>
            <w:ins w:id="17207"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6D1C81C0" w14:textId="77777777" w:rsidR="000805DB" w:rsidRPr="00390CF2" w:rsidRDefault="000805DB" w:rsidP="00526540">
            <w:pPr>
              <w:pStyle w:val="TAL"/>
              <w:rPr>
                <w:ins w:id="17208" w:author="SA R2 -1807910" w:date="2018-05-15T10:32:00Z"/>
                <w:highlight w:val="cyan"/>
                <w:lang w:eastAsia="en-GB"/>
              </w:rPr>
            </w:pPr>
            <w:ins w:id="17209" w:author="SA R2 -1807910" w:date="2018-05-15T10:32:00Z">
              <w:del w:id="17210" w:author="Rapporteur ASN1 SA" w:date="2018-07-11T13:23:00Z">
                <w:r w:rsidRPr="00390CF2" w:rsidDel="000D4CAC">
                  <w:rPr>
                    <w:highlight w:val="cyan"/>
                    <w:lang w:eastAsia="en-GB"/>
                  </w:rPr>
                  <w:delText>Timer (re)started u</w:delText>
                </w:r>
              </w:del>
            </w:ins>
            <w:ins w:id="17211" w:author="Rapporteur ASN1 SA" w:date="2018-07-11T13:26:00Z">
              <w:r w:rsidRPr="00390CF2">
                <w:rPr>
                  <w:highlight w:val="cyan"/>
                  <w:lang w:eastAsia="en-GB"/>
                </w:rPr>
                <w:t>U</w:t>
              </w:r>
            </w:ins>
            <w:ins w:id="17212" w:author="SA R2 -1807910" w:date="2018-05-15T10:32:00Z">
              <w:r w:rsidRPr="00390CF2">
                <w:rPr>
                  <w:highlight w:val="cyan"/>
                  <w:lang w:eastAsia="en-GB"/>
                </w:rPr>
                <w:t>pon rece</w:t>
              </w:r>
            </w:ins>
            <w:ins w:id="17213" w:author="Rapporteur ASN1 SA" w:date="2018-07-11T13:26:00Z">
              <w:r w:rsidRPr="00390CF2">
                <w:rPr>
                  <w:highlight w:val="cyan"/>
                  <w:lang w:eastAsia="en-GB"/>
                </w:rPr>
                <w:t>ption</w:t>
              </w:r>
            </w:ins>
            <w:ins w:id="17214" w:author="SA R2 -1807910" w:date="2018-05-15T10:32:00Z">
              <w:del w:id="17215" w:author="Rapporteur ASN1 SA" w:date="2018-07-11T13:26:00Z">
                <w:r w:rsidRPr="00390CF2" w:rsidDel="00447FF7">
                  <w:rPr>
                    <w:highlight w:val="cyan"/>
                    <w:lang w:eastAsia="en-GB"/>
                  </w:rPr>
                  <w:delText>iving</w:delText>
                </w:r>
              </w:del>
            </w:ins>
            <w:ins w:id="17216" w:author="Rapporteur ASN1 SA" w:date="2018-07-11T13:26:00Z">
              <w:r w:rsidRPr="00390CF2">
                <w:rPr>
                  <w:highlight w:val="cyan"/>
                  <w:lang w:eastAsia="en-GB"/>
                </w:rPr>
                <w:t xml:space="preserve"> of</w:t>
              </w:r>
            </w:ins>
            <w:ins w:id="17217"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9AA8EA5" w14:textId="77777777" w:rsidR="000805DB" w:rsidRPr="00390CF2" w:rsidRDefault="000805DB" w:rsidP="00526540">
            <w:pPr>
              <w:pStyle w:val="TAL"/>
              <w:rPr>
                <w:ins w:id="1721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2F3F5D" w14:textId="77777777" w:rsidR="000805DB" w:rsidRPr="00390CF2" w:rsidRDefault="000805DB" w:rsidP="00526540">
            <w:pPr>
              <w:pStyle w:val="TAL"/>
              <w:rPr>
                <w:ins w:id="17219" w:author="SA R2 -1807910" w:date="2018-05-15T10:32:00Z"/>
                <w:highlight w:val="cyan"/>
                <w:lang w:eastAsia="en-GB"/>
              </w:rPr>
            </w:pPr>
            <w:ins w:id="17220"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CAC4B8F" w14:textId="77777777" w:rsidTr="00526540">
        <w:trPr>
          <w:cantSplit/>
          <w:ins w:id="1722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7270349" w14:textId="77777777" w:rsidR="000805DB" w:rsidRPr="00390CF2" w:rsidRDefault="000805DB" w:rsidP="00526540">
            <w:pPr>
              <w:pStyle w:val="TAL"/>
              <w:rPr>
                <w:ins w:id="17222" w:author="SA R2 -1807910" w:date="2018-05-15T10:32:00Z"/>
                <w:highlight w:val="cyan"/>
                <w:lang w:eastAsia="en-GB"/>
              </w:rPr>
            </w:pPr>
            <w:ins w:id="17223"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EB5F0F2" w14:textId="77777777" w:rsidR="000805DB" w:rsidRPr="00390CF2" w:rsidRDefault="000805DB" w:rsidP="00526540">
            <w:pPr>
              <w:pStyle w:val="TAL"/>
              <w:rPr>
                <w:ins w:id="17224" w:author="SA R2 -1807910" w:date="2018-05-15T10:32:00Z"/>
                <w:highlight w:val="cyan"/>
                <w:lang w:eastAsia="en-GB"/>
              </w:rPr>
            </w:pPr>
            <w:ins w:id="17225" w:author="Rapporteur ASN1 SA" w:date="2018-07-11T13:27:00Z">
              <w:r w:rsidRPr="00390CF2">
                <w:rPr>
                  <w:rFonts w:eastAsia="Batang"/>
                  <w:noProof/>
                  <w:highlight w:val="cyan"/>
                  <w:lang w:eastAsia="en-GB"/>
                </w:rPr>
                <w:t xml:space="preserve">Upon </w:t>
              </w:r>
            </w:ins>
            <w:ins w:id="17226" w:author="Rapporteur ASN1 SA" w:date="2018-07-11T13:28:00Z">
              <w:r w:rsidRPr="00390CF2">
                <w:rPr>
                  <w:rFonts w:eastAsia="Batang"/>
                  <w:noProof/>
                  <w:highlight w:val="cyan"/>
                  <w:lang w:eastAsia="en-GB"/>
                </w:rPr>
                <w:t>r</w:t>
              </w:r>
            </w:ins>
            <w:ins w:id="17227" w:author="SA R2 -1807910" w:date="2018-05-15T10:32:00Z">
              <w:del w:id="17228"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229" w:author="Rapporteur ASN1 SA" w:date="2018-07-11T13:27:00Z">
              <w:r w:rsidRPr="00390CF2">
                <w:rPr>
                  <w:rFonts w:eastAsia="Batang"/>
                  <w:noProof/>
                  <w:highlight w:val="cyan"/>
                  <w:lang w:eastAsia="en-GB"/>
                </w:rPr>
                <w:t xml:space="preserve">RRCRelease including suspendConfig </w:t>
              </w:r>
            </w:ins>
            <w:ins w:id="17230" w:author="SA R2 -1807910" w:date="2018-05-15T10:32:00Z">
              <w:del w:id="17231"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4E93D31" w14:textId="77777777" w:rsidR="000805DB" w:rsidRPr="00390CF2" w:rsidRDefault="000805DB" w:rsidP="00526540">
            <w:pPr>
              <w:pStyle w:val="TAL"/>
              <w:rPr>
                <w:ins w:id="17232" w:author="SA R2 -1807910" w:date="2018-05-15T10:32:00Z"/>
                <w:rFonts w:eastAsia="ＭＳ 明朝"/>
                <w:highlight w:val="cyan"/>
              </w:rPr>
            </w:pPr>
            <w:ins w:id="17233" w:author="SA R2 -1807910" w:date="2018-05-15T10:32:00Z">
              <w:r w:rsidRPr="00390CF2">
                <w:rPr>
                  <w:rFonts w:eastAsia="Batang"/>
                  <w:noProof/>
                  <w:highlight w:val="cyan"/>
                  <w:lang w:eastAsia="en-GB"/>
                </w:rPr>
                <w:t>Upon initiation of RRC resume procedure</w:t>
              </w:r>
            </w:ins>
            <w:ins w:id="17234" w:author="Rapporteur ASN1 SA" w:date="2018-07-11T13:35:00Z">
              <w:r w:rsidRPr="00390CF2">
                <w:rPr>
                  <w:rFonts w:eastAsia="Batang"/>
                  <w:noProof/>
                  <w:highlight w:val="cyan"/>
                  <w:lang w:eastAsia="en-GB"/>
                </w:rPr>
                <w:t xml:space="preserve">; </w:t>
              </w:r>
            </w:ins>
            <w:ins w:id="17235" w:author="Rapporteur ASN1 SA" w:date="2018-07-11T13:36:00Z">
              <w:r w:rsidRPr="00390CF2">
                <w:rPr>
                  <w:rFonts w:eastAsia="Batang"/>
                  <w:noProof/>
                  <w:highlight w:val="cyan"/>
                  <w:lang w:eastAsia="en-GB"/>
                </w:rPr>
                <w:t>u</w:t>
              </w:r>
            </w:ins>
            <w:ins w:id="17236" w:author="Rapporteur ASN1 SA" w:date="2018-07-11T13:35:00Z">
              <w:r w:rsidRPr="00390CF2">
                <w:rPr>
                  <w:rFonts w:eastAsia="Batang"/>
                  <w:noProof/>
                  <w:highlight w:val="cyan"/>
                  <w:lang w:eastAsia="en-GB"/>
                </w:rPr>
                <w:t xml:space="preserve">pon </w:t>
              </w:r>
            </w:ins>
            <w:ins w:id="17237" w:author="Rapporteur ASN1 SA" w:date="2018-07-11T13:36:00Z">
              <w:r w:rsidRPr="00390CF2">
                <w:rPr>
                  <w:rFonts w:eastAsia="Batang"/>
                  <w:noProof/>
                  <w:highlight w:val="cyan"/>
                  <w:lang w:eastAsia="en-GB"/>
                </w:rPr>
                <w:t xml:space="preserve">entering </w:t>
              </w:r>
            </w:ins>
            <w:ins w:id="17238" w:author="Rapporteur ASN1 SA" w:date="2018-07-11T13:35:00Z">
              <w:r w:rsidRPr="00390CF2">
                <w:rPr>
                  <w:rFonts w:eastAsia="Batang"/>
                  <w:noProof/>
                  <w:highlight w:val="cyan"/>
                  <w:lang w:eastAsia="en-GB"/>
                </w:rPr>
                <w:t xml:space="preserve">RRC_IDLE and </w:t>
              </w:r>
            </w:ins>
            <w:ins w:id="17239" w:author="Rapporteur ASN1 SA" w:date="2018-07-11T13:36:00Z">
              <w:r w:rsidRPr="00390CF2">
                <w:rPr>
                  <w:rFonts w:eastAsia="Batang"/>
                  <w:noProof/>
                  <w:highlight w:val="cyan"/>
                  <w:lang w:eastAsia="en-GB"/>
                </w:rPr>
                <w:t xml:space="preserve">upon </w:t>
              </w:r>
            </w:ins>
            <w:ins w:id="17240" w:author="Rapporteur ASN1 SA" w:date="2018-07-11T13:35:00Z">
              <w:r w:rsidRPr="00390CF2">
                <w:rPr>
                  <w:rFonts w:eastAsia="Batang"/>
                  <w:noProof/>
                  <w:highlight w:val="cyan"/>
                  <w:lang w:eastAsia="en-GB"/>
                </w:rPr>
                <w:t xml:space="preserve">initiation of </w:t>
              </w:r>
            </w:ins>
            <w:ins w:id="17241" w:author="Rapporteur ASN1 SA" w:date="2018-07-11T13:36:00Z">
              <w:r w:rsidRPr="00390CF2">
                <w:rPr>
                  <w:rFonts w:eastAsia="Batang"/>
                  <w:noProof/>
                  <w:highlight w:val="cyan"/>
                  <w:lang w:eastAsia="en-GB"/>
                </w:rPr>
                <w:t xml:space="preserve">the </w:t>
              </w:r>
            </w:ins>
            <w:ins w:id="17242" w:author="Rapporteur ASN1 SA" w:date="2018-07-11T13:35:00Z">
              <w:r w:rsidRPr="00390CF2">
                <w:rPr>
                  <w:rFonts w:eastAsia="Batang"/>
                  <w:noProof/>
                  <w:highlight w:val="cyan"/>
                  <w:lang w:eastAsia="en-GB"/>
                </w:rPr>
                <w:t>RRC resume procedure</w:t>
              </w:r>
            </w:ins>
            <w:ins w:id="17243" w:author="SA R2 -1807910" w:date="2018-05-15T10:32:00Z">
              <w:r w:rsidRPr="00390CF2">
                <w:rPr>
                  <w:rFonts w:eastAsia="Batang"/>
                  <w:noProof/>
                  <w:highlight w:val="cyan"/>
                  <w:lang w:eastAsia="en-GB"/>
                </w:rPr>
                <w:t>.</w:t>
              </w:r>
            </w:ins>
          </w:p>
          <w:p w14:paraId="62DD735D" w14:textId="77777777" w:rsidR="000805DB" w:rsidRPr="00390CF2" w:rsidRDefault="000805DB" w:rsidP="00526540">
            <w:pPr>
              <w:pStyle w:val="TAL"/>
              <w:rPr>
                <w:ins w:id="17244"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49FAC92" w14:textId="77777777" w:rsidR="000805DB" w:rsidRPr="00390CF2" w:rsidRDefault="000805DB" w:rsidP="00526540">
            <w:pPr>
              <w:pStyle w:val="TAL"/>
              <w:rPr>
                <w:ins w:id="17245" w:author="SA R2 -1807910" w:date="2018-05-15T10:32:00Z"/>
                <w:highlight w:val="cyan"/>
                <w:lang w:eastAsia="en-GB"/>
              </w:rPr>
            </w:pPr>
            <w:ins w:id="17246" w:author="SA R2 -1807910" w:date="2018-05-15T10:32:00Z">
              <w:r w:rsidRPr="00390CF2">
                <w:rPr>
                  <w:rFonts w:eastAsia="Batang"/>
                  <w:noProof/>
                  <w:highlight w:val="cyan"/>
                  <w:lang w:eastAsia="en-GB"/>
                </w:rPr>
                <w:t>Perform the actions as specified in 5.3.13.</w:t>
              </w:r>
            </w:ins>
          </w:p>
        </w:tc>
      </w:tr>
      <w:tr w:rsidR="000805DB" w:rsidRPr="00390CF2" w14:paraId="1D46217C" w14:textId="77777777" w:rsidTr="00526540">
        <w:trPr>
          <w:cantSplit/>
          <w:ins w:id="17247"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8DB83B7" w14:textId="77777777" w:rsidR="000805DB" w:rsidRPr="00390CF2" w:rsidRDefault="000805DB" w:rsidP="00526540">
            <w:pPr>
              <w:pStyle w:val="TAL"/>
              <w:rPr>
                <w:ins w:id="17248" w:author="Rapporteur ASN1 SA" w:date="2018-06-28T15:31:00Z"/>
                <w:highlight w:val="cyan"/>
                <w:lang w:eastAsia="en-GB"/>
              </w:rPr>
            </w:pPr>
            <w:ins w:id="17249"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858EA5B" w14:textId="77777777" w:rsidR="000805DB" w:rsidRPr="00390CF2" w:rsidRDefault="000805DB" w:rsidP="00526540">
            <w:pPr>
              <w:pStyle w:val="TAL"/>
              <w:rPr>
                <w:ins w:id="17250" w:author="Rapporteur ASN1 SA" w:date="2018-06-28T15:31:00Z"/>
                <w:rFonts w:eastAsia="Batang"/>
                <w:noProof/>
                <w:highlight w:val="cyan"/>
                <w:lang w:eastAsia="en-GB"/>
              </w:rPr>
            </w:pPr>
            <w:ins w:id="17251" w:author="Rapporteur ASN1 SA" w:date="2018-06-28T15:32:00Z">
              <w:r w:rsidRPr="00390CF2">
                <w:rPr>
                  <w:rFonts w:eastAsia="Batang"/>
                  <w:noProof/>
                  <w:highlight w:val="cyan"/>
                  <w:lang w:eastAsia="en-GB"/>
                </w:rPr>
                <w:t>When access attempt is barred at access barr</w:t>
              </w:r>
            </w:ins>
            <w:ins w:id="17252" w:author="Rapporteur ASN1 SA" w:date="2018-07-15T23:11:00Z">
              <w:r w:rsidR="008F3F44" w:rsidRPr="00390CF2">
                <w:rPr>
                  <w:rFonts w:eastAsia="Batang"/>
                  <w:noProof/>
                  <w:highlight w:val="cyan"/>
                  <w:lang w:eastAsia="en-GB"/>
                </w:rPr>
                <w:t>i</w:t>
              </w:r>
            </w:ins>
            <w:ins w:id="17253"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06238DF6" w14:textId="77777777" w:rsidR="000805DB" w:rsidRPr="00390CF2" w:rsidRDefault="000805DB" w:rsidP="00526540">
            <w:pPr>
              <w:pStyle w:val="TAL"/>
              <w:rPr>
                <w:ins w:id="17254"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09D53C" w14:textId="77777777" w:rsidR="000805DB" w:rsidRPr="00390CF2" w:rsidRDefault="000805DB" w:rsidP="00526540">
            <w:pPr>
              <w:pStyle w:val="TAL"/>
              <w:rPr>
                <w:ins w:id="17255" w:author="Rapporteur ASN1 SA" w:date="2018-06-28T15:31:00Z"/>
                <w:rFonts w:eastAsia="Batang"/>
                <w:noProof/>
                <w:highlight w:val="cyan"/>
                <w:lang w:eastAsia="en-GB"/>
              </w:rPr>
            </w:pPr>
            <w:ins w:id="17256" w:author="Rapporteur ASN1 SA" w:date="2018-06-28T15:32:00Z">
              <w:r w:rsidRPr="00390CF2">
                <w:rPr>
                  <w:rFonts w:eastAsia="Batang"/>
                  <w:noProof/>
                  <w:highlight w:val="cyan"/>
                  <w:lang w:eastAsia="en-GB"/>
                </w:rPr>
                <w:t>Perform the actions as specified in 5.3.14.4.</w:t>
              </w:r>
            </w:ins>
          </w:p>
        </w:tc>
      </w:tr>
    </w:tbl>
    <w:p w14:paraId="267F5EDA" w14:textId="77777777" w:rsidR="000805DB" w:rsidRPr="00390CF2" w:rsidRDefault="000805DB" w:rsidP="000805DB">
      <w:pPr>
        <w:rPr>
          <w:highlight w:val="cyan"/>
        </w:rPr>
      </w:pPr>
    </w:p>
    <w:p w14:paraId="7F668BA3" w14:textId="77777777" w:rsidR="000805DB" w:rsidRPr="00390CF2" w:rsidRDefault="000805DB" w:rsidP="000805DB">
      <w:pPr>
        <w:pStyle w:val="3"/>
        <w:rPr>
          <w:highlight w:val="cyan"/>
        </w:rPr>
      </w:pPr>
      <w:bookmarkStart w:id="17257" w:name="_Toc510018734"/>
      <w:r w:rsidRPr="00390CF2">
        <w:rPr>
          <w:highlight w:val="cyan"/>
        </w:rPr>
        <w:t>7.1.2</w:t>
      </w:r>
      <w:r w:rsidRPr="00390CF2">
        <w:rPr>
          <w:highlight w:val="cyan"/>
        </w:rPr>
        <w:tab/>
        <w:t>Timer handling</w:t>
      </w:r>
      <w:bookmarkEnd w:id="17257"/>
    </w:p>
    <w:p w14:paraId="1C07E022"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52E2BD3" w14:textId="77777777" w:rsidR="000805DB" w:rsidRPr="00390CF2" w:rsidRDefault="000805DB" w:rsidP="000805DB">
      <w:pPr>
        <w:pStyle w:val="2"/>
        <w:rPr>
          <w:highlight w:val="cyan"/>
        </w:rPr>
      </w:pPr>
      <w:bookmarkStart w:id="17258" w:name="_Toc510018735"/>
      <w:r w:rsidRPr="00390CF2">
        <w:rPr>
          <w:highlight w:val="cyan"/>
        </w:rPr>
        <w:t>7.2</w:t>
      </w:r>
      <w:r w:rsidRPr="00390CF2">
        <w:rPr>
          <w:highlight w:val="cyan"/>
        </w:rPr>
        <w:tab/>
        <w:t>Counters</w:t>
      </w:r>
      <w:bookmarkEnd w:id="1725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65FAD8A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75435B1"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49C7A7A"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213767B"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B5368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2C74C6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3573EAF"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50CB79C"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73ECB50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AEAF509" w14:textId="77777777" w:rsidR="000805DB" w:rsidRPr="00390CF2" w:rsidRDefault="000805DB" w:rsidP="00526540">
            <w:pPr>
              <w:rPr>
                <w:highlight w:val="cyan"/>
                <w:lang w:eastAsia="en-GB"/>
              </w:rPr>
            </w:pPr>
          </w:p>
        </w:tc>
      </w:tr>
    </w:tbl>
    <w:p w14:paraId="32CA3DF1" w14:textId="77777777" w:rsidR="000805DB" w:rsidRPr="00390CF2" w:rsidRDefault="000805DB" w:rsidP="000805DB">
      <w:pPr>
        <w:rPr>
          <w:highlight w:val="cyan"/>
        </w:rPr>
      </w:pPr>
    </w:p>
    <w:p w14:paraId="13B72770" w14:textId="77777777" w:rsidR="000805DB" w:rsidRPr="00390CF2" w:rsidRDefault="000805DB" w:rsidP="000805DB">
      <w:pPr>
        <w:pStyle w:val="4"/>
        <w:rPr>
          <w:rFonts w:eastAsia="ＭＳ 明朝"/>
          <w:highlight w:val="cyan"/>
        </w:rPr>
      </w:pPr>
      <w:bookmarkStart w:id="17259" w:name="_Toc510018736"/>
      <w:moveToRangeStart w:id="17260" w:author="Rapporteur SA ASN1" w:date="2018-07-10T23:28:00Z" w:name="move519028636"/>
      <w:moveTo w:id="17261" w:author="Rapporteur SA ASN1" w:date="2018-07-10T23:28:00Z">
        <w:r w:rsidRPr="00390CF2">
          <w:rPr>
            <w:rFonts w:eastAsia="ＭＳ 明朝"/>
            <w:highlight w:val="cyan"/>
          </w:rPr>
          <w:t>–</w:t>
        </w:r>
        <w:r w:rsidRPr="00390CF2">
          <w:rPr>
            <w:rFonts w:eastAsia="ＭＳ 明朝"/>
            <w:highlight w:val="cyan"/>
          </w:rPr>
          <w:tab/>
        </w:r>
        <w:r w:rsidRPr="00390CF2">
          <w:rPr>
            <w:rFonts w:eastAsia="ＭＳ 明朝"/>
            <w:i/>
            <w:highlight w:val="cyan"/>
          </w:rPr>
          <w:t>NR-UE-Variables</w:t>
        </w:r>
      </w:moveTo>
    </w:p>
    <w:p w14:paraId="7470B8D8" w14:textId="77777777" w:rsidR="000805DB" w:rsidRPr="00390CF2" w:rsidRDefault="000805DB" w:rsidP="000805DB">
      <w:pPr>
        <w:rPr>
          <w:rFonts w:eastAsia="ＭＳ 明朝"/>
          <w:highlight w:val="cyan"/>
        </w:rPr>
      </w:pPr>
      <w:moveTo w:id="17262" w:author="Rapporteur SA ASN1" w:date="2018-07-10T23:28:00Z">
        <w:r w:rsidRPr="00390CF2">
          <w:rPr>
            <w:highlight w:val="cyan"/>
          </w:rPr>
          <w:t>This ASN.1 segment is the start of the NR UE variable definitions.</w:t>
        </w:r>
      </w:moveTo>
    </w:p>
    <w:p w14:paraId="23702969" w14:textId="77777777" w:rsidR="000805DB" w:rsidRPr="00390CF2" w:rsidRDefault="000805DB" w:rsidP="000805DB">
      <w:pPr>
        <w:pStyle w:val="PL"/>
        <w:rPr>
          <w:color w:val="808080"/>
          <w:highlight w:val="cyan"/>
        </w:rPr>
      </w:pPr>
      <w:moveTo w:id="17263" w:author="Rapporteur SA ASN1" w:date="2018-07-10T23:28:00Z">
        <w:r w:rsidRPr="00390CF2">
          <w:rPr>
            <w:color w:val="808080"/>
            <w:highlight w:val="cyan"/>
          </w:rPr>
          <w:t>-- ASN1START</w:t>
        </w:r>
      </w:moveTo>
    </w:p>
    <w:p w14:paraId="20F16D33" w14:textId="77777777" w:rsidR="000805DB" w:rsidRPr="00390CF2" w:rsidRDefault="000805DB" w:rsidP="000805DB">
      <w:pPr>
        <w:pStyle w:val="PL"/>
        <w:rPr>
          <w:highlight w:val="cyan"/>
        </w:rPr>
      </w:pPr>
    </w:p>
    <w:p w14:paraId="68F6FF03" w14:textId="77777777" w:rsidR="000805DB" w:rsidRPr="00390CF2" w:rsidRDefault="000805DB" w:rsidP="000805DB">
      <w:pPr>
        <w:pStyle w:val="PL"/>
        <w:rPr>
          <w:highlight w:val="cyan"/>
        </w:rPr>
      </w:pPr>
      <w:moveTo w:id="17264" w:author="Rapporteur SA ASN1" w:date="2018-07-10T23:28:00Z">
        <w:r w:rsidRPr="00390CF2">
          <w:rPr>
            <w:highlight w:val="cyan"/>
          </w:rPr>
          <w:t>NR-UE-Variables DEFINITIONS AUTOMATIC TAGS ::=</w:t>
        </w:r>
      </w:moveTo>
    </w:p>
    <w:p w14:paraId="66A20CD9" w14:textId="77777777" w:rsidR="000805DB" w:rsidRPr="00390CF2" w:rsidRDefault="000805DB" w:rsidP="000805DB">
      <w:pPr>
        <w:pStyle w:val="PL"/>
        <w:rPr>
          <w:highlight w:val="cyan"/>
        </w:rPr>
      </w:pPr>
    </w:p>
    <w:p w14:paraId="71D3DD36" w14:textId="77777777" w:rsidR="000805DB" w:rsidRPr="00390CF2" w:rsidRDefault="000805DB" w:rsidP="000805DB">
      <w:pPr>
        <w:pStyle w:val="PL"/>
        <w:rPr>
          <w:highlight w:val="cyan"/>
        </w:rPr>
      </w:pPr>
      <w:moveTo w:id="17265" w:author="Rapporteur SA ASN1" w:date="2018-07-10T23:28:00Z">
        <w:r w:rsidRPr="00390CF2">
          <w:rPr>
            <w:highlight w:val="cyan"/>
          </w:rPr>
          <w:t>BEGIN</w:t>
        </w:r>
      </w:moveTo>
    </w:p>
    <w:p w14:paraId="67DA4E89" w14:textId="77777777" w:rsidR="000805DB" w:rsidRPr="00390CF2" w:rsidRDefault="000805DB" w:rsidP="000805DB">
      <w:pPr>
        <w:pStyle w:val="PL"/>
        <w:rPr>
          <w:highlight w:val="cyan"/>
        </w:rPr>
      </w:pPr>
    </w:p>
    <w:p w14:paraId="3D03C998" w14:textId="77777777" w:rsidR="000805DB" w:rsidRPr="00390CF2" w:rsidRDefault="000805DB" w:rsidP="000805DB">
      <w:pPr>
        <w:pStyle w:val="PL"/>
        <w:rPr>
          <w:highlight w:val="cyan"/>
        </w:rPr>
      </w:pPr>
      <w:moveTo w:id="17266" w:author="Rapporteur SA ASN1" w:date="2018-07-10T23:28:00Z">
        <w:r w:rsidRPr="00390CF2">
          <w:rPr>
            <w:highlight w:val="cyan"/>
          </w:rPr>
          <w:lastRenderedPageBreak/>
          <w:t>IMPORTS</w:t>
        </w:r>
      </w:moveTo>
    </w:p>
    <w:p w14:paraId="55598E4E" w14:textId="77777777" w:rsidR="000805DB" w:rsidRPr="00390CF2" w:rsidRDefault="000805DB" w:rsidP="000805DB">
      <w:pPr>
        <w:pStyle w:val="PL"/>
        <w:rPr>
          <w:highlight w:val="cyan"/>
        </w:rPr>
      </w:pPr>
      <w:moveTo w:id="17267" w:author="Rapporteur SA ASN1" w:date="2018-07-10T23:28:00Z">
        <w:r w:rsidRPr="00390CF2">
          <w:rPr>
            <w:highlight w:val="cyan"/>
          </w:rPr>
          <w:tab/>
          <w:t>CellIdentity,</w:t>
        </w:r>
      </w:moveTo>
    </w:p>
    <w:p w14:paraId="67B5281E" w14:textId="77777777" w:rsidR="000805DB" w:rsidRPr="00390CF2" w:rsidRDefault="000805DB" w:rsidP="000805DB">
      <w:pPr>
        <w:pStyle w:val="PL"/>
        <w:rPr>
          <w:highlight w:val="cyan"/>
        </w:rPr>
      </w:pPr>
      <w:moveTo w:id="17268" w:author="Rapporteur SA ASN1" w:date="2018-07-10T23:28:00Z">
        <w:r w:rsidRPr="00390CF2">
          <w:rPr>
            <w:highlight w:val="cyan"/>
          </w:rPr>
          <w:tab/>
          <w:t>MeasId,</w:t>
        </w:r>
      </w:moveTo>
    </w:p>
    <w:p w14:paraId="2BD0E250" w14:textId="77777777" w:rsidR="000805DB" w:rsidRPr="00390CF2" w:rsidRDefault="000805DB" w:rsidP="000805DB">
      <w:pPr>
        <w:pStyle w:val="PL"/>
        <w:rPr>
          <w:highlight w:val="cyan"/>
        </w:rPr>
      </w:pPr>
      <w:moveTo w:id="17269" w:author="Rapporteur SA ASN1" w:date="2018-07-10T23:28:00Z">
        <w:r w:rsidRPr="00390CF2">
          <w:rPr>
            <w:highlight w:val="cyan"/>
          </w:rPr>
          <w:tab/>
          <w:t>MeasIdToAddModList,</w:t>
        </w:r>
      </w:moveTo>
    </w:p>
    <w:p w14:paraId="0786E19F" w14:textId="77777777" w:rsidR="000805DB" w:rsidRPr="00390CF2" w:rsidRDefault="000805DB" w:rsidP="000805DB">
      <w:pPr>
        <w:pStyle w:val="PL"/>
        <w:rPr>
          <w:highlight w:val="cyan"/>
        </w:rPr>
      </w:pPr>
      <w:moveTo w:id="17270" w:author="Rapporteur SA ASN1" w:date="2018-07-10T23:28:00Z">
        <w:r w:rsidRPr="00390CF2">
          <w:rPr>
            <w:highlight w:val="cyan"/>
          </w:rPr>
          <w:tab/>
          <w:t>MeasObjectToAddModList,</w:t>
        </w:r>
      </w:moveTo>
    </w:p>
    <w:p w14:paraId="5C8A39F9" w14:textId="77777777" w:rsidR="000805DB" w:rsidRPr="00390CF2" w:rsidRDefault="000805DB" w:rsidP="000805DB">
      <w:pPr>
        <w:pStyle w:val="PL"/>
        <w:rPr>
          <w:highlight w:val="cyan"/>
        </w:rPr>
      </w:pPr>
      <w:moveTo w:id="17271" w:author="Rapporteur SA ASN1" w:date="2018-07-10T23:28:00Z">
        <w:r w:rsidRPr="00390CF2">
          <w:rPr>
            <w:highlight w:val="cyan"/>
          </w:rPr>
          <w:tab/>
          <w:t>PhysCellId,</w:t>
        </w:r>
      </w:moveTo>
    </w:p>
    <w:p w14:paraId="3DDEDB8D" w14:textId="77777777" w:rsidR="000805DB" w:rsidRPr="00390CF2" w:rsidRDefault="000805DB" w:rsidP="000805DB">
      <w:pPr>
        <w:pStyle w:val="PL"/>
        <w:rPr>
          <w:highlight w:val="cyan"/>
          <w:lang w:val="en-US"/>
        </w:rPr>
      </w:pPr>
      <w:moveTo w:id="17272" w:author="Rapporteur SA ASN1" w:date="2018-07-10T23:28:00Z">
        <w:r w:rsidRPr="00390CF2">
          <w:rPr>
            <w:highlight w:val="cyan"/>
          </w:rPr>
          <w:tab/>
          <w:t>RNTI-Value,</w:t>
        </w:r>
      </w:moveTo>
    </w:p>
    <w:p w14:paraId="29997EC0" w14:textId="77777777" w:rsidR="000805DB" w:rsidRPr="00390CF2" w:rsidRDefault="000805DB" w:rsidP="000805DB">
      <w:pPr>
        <w:pStyle w:val="PL"/>
        <w:rPr>
          <w:highlight w:val="cyan"/>
        </w:rPr>
      </w:pPr>
      <w:moveTo w:id="17273" w:author="Rapporteur SA ASN1" w:date="2018-07-10T23:28:00Z">
        <w:r w:rsidRPr="00390CF2">
          <w:rPr>
            <w:highlight w:val="cyan"/>
          </w:rPr>
          <w:tab/>
          <w:t>ReportConfigToAddModList,</w:t>
        </w:r>
      </w:moveTo>
    </w:p>
    <w:p w14:paraId="00A04D04" w14:textId="77777777" w:rsidR="000805DB" w:rsidRPr="00390CF2" w:rsidRDefault="000805DB" w:rsidP="000805DB">
      <w:pPr>
        <w:pStyle w:val="PL"/>
        <w:rPr>
          <w:highlight w:val="cyan"/>
        </w:rPr>
      </w:pPr>
      <w:moveTo w:id="17274" w:author="Rapporteur SA ASN1" w:date="2018-07-10T23:28:00Z">
        <w:r w:rsidRPr="00390CF2">
          <w:rPr>
            <w:highlight w:val="cyan"/>
          </w:rPr>
          <w:tab/>
          <w:t>RSRP-Range,</w:t>
        </w:r>
      </w:moveTo>
    </w:p>
    <w:p w14:paraId="20B74DF3" w14:textId="77777777" w:rsidR="000805DB" w:rsidRPr="00390CF2" w:rsidRDefault="000805DB" w:rsidP="000805DB">
      <w:pPr>
        <w:pStyle w:val="PL"/>
        <w:rPr>
          <w:highlight w:val="cyan"/>
        </w:rPr>
      </w:pPr>
      <w:moveTo w:id="17275" w:author="Rapporteur SA ASN1" w:date="2018-07-10T23:28:00Z">
        <w:r w:rsidRPr="00390CF2">
          <w:rPr>
            <w:highlight w:val="cyan"/>
          </w:rPr>
          <w:tab/>
          <w:t>QuantityConfig,</w:t>
        </w:r>
      </w:moveTo>
    </w:p>
    <w:p w14:paraId="33361F4C" w14:textId="77777777" w:rsidR="000805DB" w:rsidRPr="00390CF2" w:rsidRDefault="000805DB" w:rsidP="000805DB">
      <w:pPr>
        <w:pStyle w:val="PL"/>
        <w:rPr>
          <w:highlight w:val="cyan"/>
        </w:rPr>
      </w:pPr>
      <w:moveTo w:id="17276" w:author="Rapporteur SA ASN1" w:date="2018-07-10T23:28:00Z">
        <w:r w:rsidRPr="00390CF2">
          <w:rPr>
            <w:highlight w:val="cyan"/>
          </w:rPr>
          <w:tab/>
          <w:t>maxNrofCellMeas,</w:t>
        </w:r>
      </w:moveTo>
    </w:p>
    <w:p w14:paraId="3E5B788B" w14:textId="77777777" w:rsidR="000805DB" w:rsidRPr="00390CF2" w:rsidRDefault="000805DB" w:rsidP="000805DB">
      <w:pPr>
        <w:pStyle w:val="PL"/>
        <w:rPr>
          <w:highlight w:val="cyan"/>
        </w:rPr>
      </w:pPr>
      <w:moveTo w:id="17277" w:author="Rapporteur SA ASN1" w:date="2018-07-10T23:28:00Z">
        <w:r w:rsidRPr="00390CF2">
          <w:rPr>
            <w:highlight w:val="cyan"/>
          </w:rPr>
          <w:tab/>
          <w:t>maxNrofMeasId</w:t>
        </w:r>
      </w:moveTo>
    </w:p>
    <w:p w14:paraId="562C4B18" w14:textId="77777777" w:rsidR="000805DB" w:rsidRPr="00390CF2" w:rsidRDefault="000805DB" w:rsidP="000805DB">
      <w:pPr>
        <w:pStyle w:val="PL"/>
        <w:rPr>
          <w:highlight w:val="cyan"/>
        </w:rPr>
      </w:pPr>
      <w:moveTo w:id="17278" w:author="Rapporteur SA ASN1" w:date="2018-07-10T23:28:00Z">
        <w:r w:rsidRPr="00390CF2">
          <w:rPr>
            <w:highlight w:val="cyan"/>
          </w:rPr>
          <w:t>FROM NR-RRC-Definitions;</w:t>
        </w:r>
      </w:moveTo>
    </w:p>
    <w:p w14:paraId="7C49AABC" w14:textId="77777777" w:rsidR="000805DB" w:rsidRPr="00390CF2" w:rsidRDefault="000805DB" w:rsidP="000805DB">
      <w:pPr>
        <w:pStyle w:val="PL"/>
        <w:rPr>
          <w:highlight w:val="cyan"/>
        </w:rPr>
      </w:pPr>
    </w:p>
    <w:p w14:paraId="3127F864" w14:textId="77777777" w:rsidR="000805DB" w:rsidRPr="00390CF2" w:rsidRDefault="000805DB" w:rsidP="000805DB">
      <w:pPr>
        <w:pStyle w:val="PL"/>
        <w:rPr>
          <w:color w:val="808080"/>
          <w:highlight w:val="cyan"/>
        </w:rPr>
      </w:pPr>
      <w:moveTo w:id="17279" w:author="Rapporteur SA ASN1" w:date="2018-07-10T23:28:00Z">
        <w:r w:rsidRPr="00390CF2">
          <w:rPr>
            <w:color w:val="808080"/>
            <w:highlight w:val="cyan"/>
          </w:rPr>
          <w:t>-- ASN1STOP</w:t>
        </w:r>
      </w:moveTo>
    </w:p>
    <w:p w14:paraId="6570E52C" w14:textId="77777777" w:rsidR="000805DB" w:rsidRPr="00390CF2" w:rsidRDefault="000805DB" w:rsidP="000805DB">
      <w:pPr>
        <w:rPr>
          <w:highlight w:val="cyan"/>
        </w:rPr>
      </w:pPr>
    </w:p>
    <w:moveToRangeEnd w:id="17260"/>
    <w:p w14:paraId="3714C8D0"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725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28D5188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368A8C2"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11EE21B"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4ED9ED2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21AAA0B"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3FA27E9"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707E12B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96C1DB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3BD4E9F"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118"/>
    </w:tbl>
    <w:p w14:paraId="2FA1A27F" w14:textId="77777777" w:rsidR="000805DB" w:rsidRPr="00390CF2" w:rsidRDefault="000805DB" w:rsidP="000805DB">
      <w:pPr>
        <w:rPr>
          <w:rFonts w:eastAsia="ＭＳ 明朝"/>
          <w:highlight w:val="cyan"/>
        </w:rPr>
      </w:pPr>
    </w:p>
    <w:p w14:paraId="66E3A0B3" w14:textId="77777777" w:rsidR="000805DB" w:rsidRPr="00390CF2" w:rsidRDefault="000805DB" w:rsidP="000805DB">
      <w:pPr>
        <w:pStyle w:val="2"/>
        <w:rPr>
          <w:rFonts w:eastAsia="ＭＳ 明朝"/>
          <w:highlight w:val="cyan"/>
        </w:rPr>
      </w:pPr>
      <w:bookmarkStart w:id="17280" w:name="_Toc510018737"/>
      <w:r w:rsidRPr="00390CF2">
        <w:rPr>
          <w:rFonts w:eastAsia="ＭＳ 明朝"/>
          <w:highlight w:val="cyan"/>
        </w:rPr>
        <w:t>7.4</w:t>
      </w:r>
      <w:r w:rsidRPr="00390CF2">
        <w:rPr>
          <w:rFonts w:eastAsia="ＭＳ 明朝"/>
          <w:highlight w:val="cyan"/>
        </w:rPr>
        <w:tab/>
        <w:t>UE variables</w:t>
      </w:r>
      <w:bookmarkEnd w:id="17280"/>
    </w:p>
    <w:p w14:paraId="4598E691" w14:textId="77777777" w:rsidR="000805DB" w:rsidRPr="00390CF2" w:rsidRDefault="000805DB" w:rsidP="000805DB">
      <w:pPr>
        <w:pStyle w:val="NO"/>
        <w:rPr>
          <w:rFonts w:eastAsia="ＭＳ 明朝"/>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5D225F7" w14:textId="77777777" w:rsidR="000805DB" w:rsidRPr="00390CF2" w:rsidDel="00A63D76" w:rsidRDefault="000805DB" w:rsidP="000805DB">
      <w:pPr>
        <w:pStyle w:val="4"/>
        <w:rPr>
          <w:rFonts w:eastAsia="ＭＳ 明朝"/>
          <w:highlight w:val="cyan"/>
        </w:rPr>
      </w:pPr>
      <w:bookmarkStart w:id="17281" w:name="_Toc510018738"/>
      <w:moveFromRangeStart w:id="17282" w:author="Rapporteur SA ASN1" w:date="2018-07-10T23:28:00Z" w:name="move519028636"/>
      <w:moveFrom w:id="17283" w:author="Rapporteur SA ASN1" w:date="2018-07-10T23:28:00Z">
        <w:r w:rsidRPr="00390CF2" w:rsidDel="00A63D76">
          <w:rPr>
            <w:rFonts w:eastAsia="ＭＳ 明朝"/>
            <w:highlight w:val="cyan"/>
          </w:rPr>
          <w:t>–</w:t>
        </w:r>
        <w:r w:rsidRPr="00390CF2" w:rsidDel="00A63D76">
          <w:rPr>
            <w:rFonts w:eastAsia="ＭＳ 明朝"/>
            <w:highlight w:val="cyan"/>
          </w:rPr>
          <w:tab/>
        </w:r>
        <w:r w:rsidRPr="00390CF2" w:rsidDel="00A63D76">
          <w:rPr>
            <w:rFonts w:eastAsia="ＭＳ 明朝"/>
            <w:i/>
            <w:highlight w:val="cyan"/>
          </w:rPr>
          <w:t>NR-UE-Variables</w:t>
        </w:r>
      </w:moveFrom>
      <w:bookmarkEnd w:id="17281"/>
    </w:p>
    <w:p w14:paraId="3A072DAD" w14:textId="77777777" w:rsidR="000805DB" w:rsidRPr="00390CF2" w:rsidDel="00A63D76" w:rsidRDefault="000805DB" w:rsidP="000805DB">
      <w:pPr>
        <w:rPr>
          <w:rFonts w:eastAsia="ＭＳ 明朝"/>
          <w:highlight w:val="cyan"/>
        </w:rPr>
      </w:pPr>
      <w:moveFrom w:id="17284" w:author="Rapporteur SA ASN1" w:date="2018-07-10T23:28:00Z">
        <w:r w:rsidRPr="00390CF2" w:rsidDel="00A63D76">
          <w:rPr>
            <w:highlight w:val="cyan"/>
          </w:rPr>
          <w:t>This ASN.1 segment is the start of the NR UE variable definitions.</w:t>
        </w:r>
      </w:moveFrom>
    </w:p>
    <w:p w14:paraId="4070217C" w14:textId="77777777" w:rsidR="000805DB" w:rsidRPr="00390CF2" w:rsidDel="00A63D76" w:rsidRDefault="000805DB" w:rsidP="000805DB">
      <w:pPr>
        <w:pStyle w:val="PL"/>
        <w:rPr>
          <w:color w:val="808080"/>
          <w:highlight w:val="cyan"/>
        </w:rPr>
      </w:pPr>
      <w:moveFrom w:id="17285" w:author="Rapporteur SA ASN1" w:date="2018-07-10T23:28:00Z">
        <w:r w:rsidRPr="00390CF2" w:rsidDel="00A63D76">
          <w:rPr>
            <w:color w:val="808080"/>
            <w:highlight w:val="cyan"/>
          </w:rPr>
          <w:t>-- ASN1START</w:t>
        </w:r>
      </w:moveFrom>
    </w:p>
    <w:p w14:paraId="28C17182" w14:textId="77777777" w:rsidR="000805DB" w:rsidRPr="00390CF2" w:rsidDel="00A63D76" w:rsidRDefault="000805DB" w:rsidP="000805DB">
      <w:pPr>
        <w:pStyle w:val="PL"/>
        <w:rPr>
          <w:highlight w:val="cyan"/>
        </w:rPr>
      </w:pPr>
    </w:p>
    <w:p w14:paraId="202C4B71" w14:textId="77777777" w:rsidR="000805DB" w:rsidRPr="00390CF2" w:rsidDel="00A63D76" w:rsidRDefault="000805DB" w:rsidP="000805DB">
      <w:pPr>
        <w:pStyle w:val="PL"/>
        <w:rPr>
          <w:highlight w:val="cyan"/>
        </w:rPr>
      </w:pPr>
      <w:moveFrom w:id="17286" w:author="Rapporteur SA ASN1" w:date="2018-07-10T23:28:00Z">
        <w:r w:rsidRPr="00390CF2" w:rsidDel="00A63D76">
          <w:rPr>
            <w:highlight w:val="cyan"/>
          </w:rPr>
          <w:t>NR-UE-Variables DEFINITIONS AUTOMATIC TAGS ::=</w:t>
        </w:r>
      </w:moveFrom>
    </w:p>
    <w:p w14:paraId="5E56DEE7" w14:textId="77777777" w:rsidR="000805DB" w:rsidRPr="00390CF2" w:rsidDel="00A63D76" w:rsidRDefault="000805DB" w:rsidP="000805DB">
      <w:pPr>
        <w:pStyle w:val="PL"/>
        <w:rPr>
          <w:highlight w:val="cyan"/>
        </w:rPr>
      </w:pPr>
    </w:p>
    <w:p w14:paraId="45B22E3E" w14:textId="77777777" w:rsidR="000805DB" w:rsidRPr="00390CF2" w:rsidDel="00A63D76" w:rsidRDefault="000805DB" w:rsidP="000805DB">
      <w:pPr>
        <w:pStyle w:val="PL"/>
        <w:rPr>
          <w:highlight w:val="cyan"/>
        </w:rPr>
      </w:pPr>
      <w:moveFrom w:id="17287" w:author="Rapporteur SA ASN1" w:date="2018-07-10T23:28:00Z">
        <w:r w:rsidRPr="00390CF2" w:rsidDel="00A63D76">
          <w:rPr>
            <w:highlight w:val="cyan"/>
          </w:rPr>
          <w:t>BEGIN</w:t>
        </w:r>
      </w:moveFrom>
    </w:p>
    <w:p w14:paraId="5FA4D0B2" w14:textId="77777777" w:rsidR="000805DB" w:rsidRPr="00390CF2" w:rsidDel="00A63D76" w:rsidRDefault="000805DB" w:rsidP="000805DB">
      <w:pPr>
        <w:pStyle w:val="PL"/>
        <w:rPr>
          <w:highlight w:val="cyan"/>
        </w:rPr>
      </w:pPr>
    </w:p>
    <w:p w14:paraId="50E72424" w14:textId="77777777" w:rsidR="000805DB" w:rsidRPr="00390CF2" w:rsidDel="00A63D76" w:rsidRDefault="000805DB" w:rsidP="000805DB">
      <w:pPr>
        <w:pStyle w:val="PL"/>
        <w:rPr>
          <w:highlight w:val="cyan"/>
        </w:rPr>
      </w:pPr>
      <w:moveFrom w:id="17288" w:author="Rapporteur SA ASN1" w:date="2018-07-10T23:28:00Z">
        <w:r w:rsidRPr="00390CF2" w:rsidDel="00A63D76">
          <w:rPr>
            <w:highlight w:val="cyan"/>
          </w:rPr>
          <w:t>IMPORTS</w:t>
        </w:r>
      </w:moveFrom>
    </w:p>
    <w:p w14:paraId="4E624CFF" w14:textId="77777777" w:rsidR="000805DB" w:rsidRPr="00390CF2" w:rsidDel="00A63D76" w:rsidRDefault="000805DB" w:rsidP="000805DB">
      <w:pPr>
        <w:pStyle w:val="PL"/>
        <w:rPr>
          <w:ins w:id="17289" w:author="SA R2 -1807910" w:date="2018-05-15T10:33:00Z"/>
          <w:highlight w:val="cyan"/>
        </w:rPr>
      </w:pPr>
      <w:moveFrom w:id="17290" w:author="Rapporteur SA ASN1" w:date="2018-07-10T23:28:00Z">
        <w:ins w:id="17291" w:author="SA R2 -1807910" w:date="2018-05-15T10:33:00Z">
          <w:r w:rsidRPr="00390CF2" w:rsidDel="00A63D76">
            <w:rPr>
              <w:highlight w:val="cyan"/>
            </w:rPr>
            <w:tab/>
            <w:t>CellIdentity,</w:t>
          </w:r>
        </w:ins>
      </w:moveFrom>
    </w:p>
    <w:p w14:paraId="2C30BD43" w14:textId="77777777" w:rsidR="000805DB" w:rsidRPr="00390CF2" w:rsidDel="00A63D76" w:rsidRDefault="000805DB" w:rsidP="000805DB">
      <w:pPr>
        <w:pStyle w:val="PL"/>
        <w:rPr>
          <w:highlight w:val="cyan"/>
        </w:rPr>
      </w:pPr>
      <w:moveFrom w:id="17292" w:author="Rapporteur SA ASN1" w:date="2018-07-10T23:28:00Z">
        <w:r w:rsidRPr="00390CF2" w:rsidDel="00A63D76">
          <w:rPr>
            <w:highlight w:val="cyan"/>
          </w:rPr>
          <w:tab/>
          <w:t>MeasId,</w:t>
        </w:r>
      </w:moveFrom>
    </w:p>
    <w:p w14:paraId="64D97905" w14:textId="77777777" w:rsidR="000805DB" w:rsidRPr="00390CF2" w:rsidDel="00A63D76" w:rsidRDefault="000805DB" w:rsidP="000805DB">
      <w:pPr>
        <w:pStyle w:val="PL"/>
        <w:rPr>
          <w:highlight w:val="cyan"/>
        </w:rPr>
      </w:pPr>
      <w:moveFrom w:id="17293" w:author="Rapporteur SA ASN1" w:date="2018-07-10T23:28:00Z">
        <w:r w:rsidRPr="00390CF2" w:rsidDel="00A63D76">
          <w:rPr>
            <w:highlight w:val="cyan"/>
          </w:rPr>
          <w:tab/>
          <w:t>MeasIdToAddModList,</w:t>
        </w:r>
      </w:moveFrom>
    </w:p>
    <w:p w14:paraId="0604B22D" w14:textId="77777777" w:rsidR="000805DB" w:rsidRPr="00390CF2" w:rsidDel="00A63D76" w:rsidRDefault="000805DB" w:rsidP="000805DB">
      <w:pPr>
        <w:pStyle w:val="PL"/>
        <w:rPr>
          <w:highlight w:val="cyan"/>
        </w:rPr>
      </w:pPr>
      <w:moveFrom w:id="17294" w:author="Rapporteur SA ASN1" w:date="2018-07-10T23:28:00Z">
        <w:r w:rsidRPr="00390CF2" w:rsidDel="00A63D76">
          <w:rPr>
            <w:highlight w:val="cyan"/>
          </w:rPr>
          <w:tab/>
          <w:t>MeasObjectToAddModList,</w:t>
        </w:r>
      </w:moveFrom>
    </w:p>
    <w:p w14:paraId="7D341766" w14:textId="77777777" w:rsidR="000805DB" w:rsidRPr="00390CF2" w:rsidDel="00A63D76" w:rsidRDefault="000805DB" w:rsidP="000805DB">
      <w:pPr>
        <w:pStyle w:val="PL"/>
        <w:rPr>
          <w:ins w:id="17295" w:author="SA R2 -1807910" w:date="2018-05-15T10:34:00Z"/>
          <w:highlight w:val="cyan"/>
        </w:rPr>
      </w:pPr>
      <w:moveFrom w:id="17296" w:author="Rapporteur SA ASN1" w:date="2018-07-10T23:28:00Z">
        <w:r w:rsidRPr="00390CF2" w:rsidDel="00A63D76">
          <w:rPr>
            <w:highlight w:val="cyan"/>
          </w:rPr>
          <w:tab/>
          <w:t>PhysCellId,</w:t>
        </w:r>
      </w:moveFrom>
    </w:p>
    <w:p w14:paraId="5272A6F4" w14:textId="77777777" w:rsidR="000805DB" w:rsidRPr="00390CF2" w:rsidDel="00A63D76" w:rsidRDefault="000805DB" w:rsidP="000805DB">
      <w:pPr>
        <w:pStyle w:val="PL"/>
        <w:rPr>
          <w:highlight w:val="cyan"/>
          <w:lang w:val="en-US"/>
        </w:rPr>
      </w:pPr>
      <w:moveFrom w:id="17297" w:author="Rapporteur SA ASN1" w:date="2018-07-10T23:28:00Z">
        <w:ins w:id="17298" w:author="SA R2 -1807910" w:date="2018-05-15T10:34:00Z">
          <w:r w:rsidRPr="00390CF2" w:rsidDel="00A63D76">
            <w:rPr>
              <w:highlight w:val="cyan"/>
            </w:rPr>
            <w:tab/>
            <w:t>RNTI-Value,</w:t>
          </w:r>
        </w:ins>
      </w:moveFrom>
    </w:p>
    <w:p w14:paraId="137BC512" w14:textId="77777777" w:rsidR="000805DB" w:rsidRPr="00390CF2" w:rsidDel="00A63D76" w:rsidRDefault="000805DB" w:rsidP="000805DB">
      <w:pPr>
        <w:pStyle w:val="PL"/>
        <w:rPr>
          <w:highlight w:val="cyan"/>
        </w:rPr>
      </w:pPr>
      <w:moveFrom w:id="17299" w:author="Rapporteur SA ASN1" w:date="2018-07-10T23:28:00Z">
        <w:r w:rsidRPr="00390CF2" w:rsidDel="00A63D76">
          <w:rPr>
            <w:highlight w:val="cyan"/>
          </w:rPr>
          <w:lastRenderedPageBreak/>
          <w:tab/>
          <w:t>ReportConfigToAddModList,</w:t>
        </w:r>
      </w:moveFrom>
    </w:p>
    <w:p w14:paraId="0E4402A2" w14:textId="77777777" w:rsidR="000805DB" w:rsidRPr="00390CF2" w:rsidDel="00A63D76" w:rsidRDefault="000805DB" w:rsidP="000805DB">
      <w:pPr>
        <w:pStyle w:val="PL"/>
        <w:rPr>
          <w:highlight w:val="cyan"/>
        </w:rPr>
      </w:pPr>
      <w:moveFrom w:id="17300" w:author="Rapporteur SA ASN1" w:date="2018-07-10T23:28:00Z">
        <w:r w:rsidRPr="00390CF2" w:rsidDel="00A63D76">
          <w:rPr>
            <w:highlight w:val="cyan"/>
          </w:rPr>
          <w:tab/>
          <w:t>RSRP-Range,</w:t>
        </w:r>
      </w:moveFrom>
    </w:p>
    <w:p w14:paraId="6225B214" w14:textId="77777777" w:rsidR="000805DB" w:rsidRPr="00390CF2" w:rsidDel="00A63D76" w:rsidRDefault="000805DB" w:rsidP="000805DB">
      <w:pPr>
        <w:pStyle w:val="PL"/>
        <w:rPr>
          <w:highlight w:val="cyan"/>
        </w:rPr>
      </w:pPr>
      <w:moveFrom w:id="17301" w:author="Rapporteur SA ASN1" w:date="2018-07-10T23:28:00Z">
        <w:r w:rsidRPr="00390CF2" w:rsidDel="00A63D76">
          <w:rPr>
            <w:highlight w:val="cyan"/>
          </w:rPr>
          <w:tab/>
          <w:t>QuantityConfig,</w:t>
        </w:r>
      </w:moveFrom>
    </w:p>
    <w:p w14:paraId="5B2D9011" w14:textId="77777777" w:rsidR="000805DB" w:rsidRPr="00390CF2" w:rsidDel="00A63D76" w:rsidRDefault="000805DB" w:rsidP="000805DB">
      <w:pPr>
        <w:pStyle w:val="PL"/>
        <w:rPr>
          <w:highlight w:val="cyan"/>
        </w:rPr>
      </w:pPr>
      <w:moveFrom w:id="17302" w:author="Rapporteur SA ASN1" w:date="2018-07-10T23:28:00Z">
        <w:r w:rsidRPr="00390CF2" w:rsidDel="00A63D76">
          <w:rPr>
            <w:highlight w:val="cyan"/>
          </w:rPr>
          <w:tab/>
          <w:t>maxNrofCellMeas,</w:t>
        </w:r>
      </w:moveFrom>
    </w:p>
    <w:p w14:paraId="7DFCBE1B" w14:textId="77777777" w:rsidR="000805DB" w:rsidRPr="00390CF2" w:rsidDel="00A63D76" w:rsidRDefault="000805DB" w:rsidP="000805DB">
      <w:pPr>
        <w:pStyle w:val="PL"/>
        <w:rPr>
          <w:highlight w:val="cyan"/>
        </w:rPr>
      </w:pPr>
      <w:moveFrom w:id="17303" w:author="Rapporteur SA ASN1" w:date="2018-07-10T23:28:00Z">
        <w:r w:rsidRPr="00390CF2" w:rsidDel="00A63D76">
          <w:rPr>
            <w:highlight w:val="cyan"/>
          </w:rPr>
          <w:tab/>
          <w:t>maxNrofMeasId</w:t>
        </w:r>
      </w:moveFrom>
    </w:p>
    <w:p w14:paraId="6415FB28" w14:textId="77777777" w:rsidR="000805DB" w:rsidRPr="00390CF2" w:rsidDel="00A63D76" w:rsidRDefault="000805DB" w:rsidP="000805DB">
      <w:pPr>
        <w:pStyle w:val="PL"/>
        <w:rPr>
          <w:highlight w:val="cyan"/>
        </w:rPr>
      </w:pPr>
      <w:moveFrom w:id="17304" w:author="Rapporteur SA ASN1" w:date="2018-07-10T23:28:00Z">
        <w:r w:rsidRPr="00390CF2" w:rsidDel="00A63D76">
          <w:rPr>
            <w:highlight w:val="cyan"/>
          </w:rPr>
          <w:t>FROM NR-RRC-Definitions;</w:t>
        </w:r>
      </w:moveFrom>
    </w:p>
    <w:p w14:paraId="3A51165B" w14:textId="77777777" w:rsidR="000805DB" w:rsidRPr="00390CF2" w:rsidDel="00A63D76" w:rsidRDefault="000805DB" w:rsidP="000805DB">
      <w:pPr>
        <w:pStyle w:val="PL"/>
        <w:rPr>
          <w:highlight w:val="cyan"/>
        </w:rPr>
      </w:pPr>
    </w:p>
    <w:p w14:paraId="53D37F51" w14:textId="77777777" w:rsidR="000805DB" w:rsidRPr="00390CF2" w:rsidDel="00A63D76" w:rsidRDefault="000805DB" w:rsidP="000805DB">
      <w:pPr>
        <w:pStyle w:val="PL"/>
        <w:rPr>
          <w:color w:val="808080"/>
          <w:highlight w:val="cyan"/>
        </w:rPr>
      </w:pPr>
      <w:moveFrom w:id="17305" w:author="Rapporteur SA ASN1" w:date="2018-07-10T23:28:00Z">
        <w:r w:rsidRPr="00390CF2" w:rsidDel="00A63D76">
          <w:rPr>
            <w:color w:val="808080"/>
            <w:highlight w:val="cyan"/>
          </w:rPr>
          <w:t>-- ASN1STOP</w:t>
        </w:r>
      </w:moveFrom>
    </w:p>
    <w:p w14:paraId="73C83398" w14:textId="77777777" w:rsidR="000805DB" w:rsidRPr="00390CF2" w:rsidDel="00A63D76" w:rsidRDefault="000805DB" w:rsidP="000805DB">
      <w:pPr>
        <w:rPr>
          <w:highlight w:val="cyan"/>
        </w:rPr>
      </w:pPr>
    </w:p>
    <w:p w14:paraId="62704102" w14:textId="77777777" w:rsidR="000805DB" w:rsidRPr="00390CF2" w:rsidRDefault="000805DB" w:rsidP="000805DB">
      <w:pPr>
        <w:pStyle w:val="4"/>
        <w:rPr>
          <w:ins w:id="17306" w:author="Rapporteur ASN1 SA" w:date="2018-07-09T16:04:00Z"/>
          <w:rFonts w:eastAsia="ＭＳ 明朝"/>
          <w:highlight w:val="cyan"/>
        </w:rPr>
      </w:pPr>
      <w:bookmarkStart w:id="17307" w:name="_Toc510018739"/>
      <w:moveFromRangeEnd w:id="17282"/>
      <w:ins w:id="17308" w:author="Rapporteur ASN1 SA" w:date="2018-07-09T16:04:00Z">
        <w:r w:rsidRPr="00390CF2">
          <w:rPr>
            <w:rFonts w:eastAsia="ＭＳ 明朝"/>
            <w:highlight w:val="cyan"/>
          </w:rPr>
          <w:t>–</w:t>
        </w:r>
        <w:r w:rsidRPr="00390CF2">
          <w:rPr>
            <w:rFonts w:eastAsia="ＭＳ 明朝"/>
            <w:highlight w:val="cyan"/>
          </w:rPr>
          <w:tab/>
        </w:r>
        <w:bookmarkStart w:id="17309" w:name="_Hlk517087136"/>
        <w:r w:rsidRPr="00390CF2">
          <w:rPr>
            <w:rFonts w:eastAsia="ＭＳ 明朝"/>
            <w:i/>
            <w:highlight w:val="cyan"/>
          </w:rPr>
          <w:t>VarPendingRnaUpdate</w:t>
        </w:r>
        <w:bookmarkEnd w:id="17309"/>
      </w:ins>
    </w:p>
    <w:p w14:paraId="077ACE0F" w14:textId="77777777" w:rsidR="000805DB" w:rsidRPr="00390CF2" w:rsidRDefault="000805DB" w:rsidP="000805DB">
      <w:pPr>
        <w:rPr>
          <w:ins w:id="17310" w:author="Rapporteur ASN1 SA" w:date="2018-07-09T16:04:00Z"/>
          <w:rFonts w:eastAsia="ＭＳ 明朝"/>
          <w:highlight w:val="cyan"/>
        </w:rPr>
      </w:pPr>
      <w:ins w:id="17311"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D3FD13F" w14:textId="77777777" w:rsidR="000805DB" w:rsidRPr="00390CF2" w:rsidRDefault="000805DB" w:rsidP="000805DB">
      <w:pPr>
        <w:pStyle w:val="TH"/>
        <w:rPr>
          <w:ins w:id="17312" w:author="Rapporteur ASN1 SA" w:date="2018-07-09T16:04:00Z"/>
          <w:bCs/>
          <w:i/>
          <w:iCs/>
          <w:highlight w:val="cyan"/>
        </w:rPr>
      </w:pPr>
      <w:ins w:id="17313" w:author="Rapporteur ASN1 SA" w:date="2018-07-09T16:04:00Z">
        <w:r w:rsidRPr="00390CF2">
          <w:rPr>
            <w:bCs/>
            <w:i/>
            <w:iCs/>
            <w:highlight w:val="cyan"/>
          </w:rPr>
          <w:t>VarPendingRnaUpdate UE variable</w:t>
        </w:r>
      </w:ins>
    </w:p>
    <w:p w14:paraId="644B0F6A" w14:textId="77777777" w:rsidR="000805DB" w:rsidRPr="00390CF2" w:rsidRDefault="000805DB" w:rsidP="000805DB">
      <w:pPr>
        <w:pStyle w:val="PL"/>
        <w:rPr>
          <w:ins w:id="17314" w:author="Rapporteur ASN1 SA" w:date="2018-07-09T16:04:00Z"/>
          <w:color w:val="808080"/>
          <w:highlight w:val="cyan"/>
        </w:rPr>
      </w:pPr>
      <w:ins w:id="17315" w:author="Rapporteur ASN1 SA" w:date="2018-07-09T16:04:00Z">
        <w:r w:rsidRPr="00390CF2">
          <w:rPr>
            <w:color w:val="808080"/>
            <w:highlight w:val="cyan"/>
          </w:rPr>
          <w:t>-- ASN1START</w:t>
        </w:r>
      </w:ins>
    </w:p>
    <w:p w14:paraId="2E9B31D2" w14:textId="77777777" w:rsidR="000805DB" w:rsidRPr="00390CF2" w:rsidRDefault="000805DB" w:rsidP="000805DB">
      <w:pPr>
        <w:pStyle w:val="PL"/>
        <w:rPr>
          <w:ins w:id="17316" w:author="Rapporteur ASN1 SA" w:date="2018-07-09T16:04:00Z"/>
          <w:color w:val="808080"/>
          <w:highlight w:val="cyan"/>
        </w:rPr>
      </w:pPr>
      <w:ins w:id="17317" w:author="Rapporteur ASN1 SA" w:date="2018-07-09T16:04:00Z">
        <w:r w:rsidRPr="00390CF2">
          <w:rPr>
            <w:color w:val="808080"/>
            <w:highlight w:val="cyan"/>
          </w:rPr>
          <w:t>-- TAG-VAR-PENDING-RNAU-START</w:t>
        </w:r>
      </w:ins>
    </w:p>
    <w:p w14:paraId="12D316BD" w14:textId="77777777" w:rsidR="000805DB" w:rsidRPr="00390CF2" w:rsidRDefault="000805DB" w:rsidP="000805DB">
      <w:pPr>
        <w:pStyle w:val="PL"/>
        <w:rPr>
          <w:ins w:id="17318" w:author="Rapporteur ASN1 SA" w:date="2018-07-09T16:04:00Z"/>
          <w:highlight w:val="cyan"/>
        </w:rPr>
      </w:pPr>
    </w:p>
    <w:p w14:paraId="471C1525" w14:textId="77777777" w:rsidR="000805DB" w:rsidRPr="00390CF2" w:rsidRDefault="000805DB" w:rsidP="000805DB">
      <w:pPr>
        <w:pStyle w:val="PL"/>
        <w:rPr>
          <w:ins w:id="17319" w:author="Rapporteur ASN1 SA" w:date="2018-07-09T16:04:00Z"/>
          <w:highlight w:val="cyan"/>
        </w:rPr>
      </w:pPr>
      <w:ins w:id="17320"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640708" w14:textId="77777777" w:rsidR="000805DB" w:rsidRPr="00390CF2" w:rsidRDefault="000805DB" w:rsidP="000805DB">
      <w:pPr>
        <w:pStyle w:val="PL"/>
        <w:rPr>
          <w:ins w:id="17321" w:author="Rapporteur ASN1 SA" w:date="2018-07-09T16:04:00Z"/>
          <w:highlight w:val="cyan"/>
          <w:lang w:eastAsia="zh-CN"/>
        </w:rPr>
      </w:pPr>
      <w:ins w:id="17322"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676E8888" w14:textId="77777777" w:rsidR="000805DB" w:rsidRPr="00390CF2" w:rsidRDefault="000805DB" w:rsidP="000805DB">
      <w:pPr>
        <w:pStyle w:val="PL"/>
        <w:rPr>
          <w:ins w:id="17323" w:author="Rapporteur ASN1 SA" w:date="2018-07-09T16:04:00Z"/>
          <w:highlight w:val="cyan"/>
        </w:rPr>
      </w:pPr>
      <w:ins w:id="17324" w:author="Rapporteur ASN1 SA" w:date="2018-07-09T16:04:00Z">
        <w:r w:rsidRPr="00390CF2">
          <w:rPr>
            <w:highlight w:val="cyan"/>
          </w:rPr>
          <w:t>}</w:t>
        </w:r>
      </w:ins>
    </w:p>
    <w:p w14:paraId="1678C651" w14:textId="77777777" w:rsidR="000805DB" w:rsidRPr="00390CF2" w:rsidRDefault="000805DB" w:rsidP="000805DB">
      <w:pPr>
        <w:pStyle w:val="PL"/>
        <w:rPr>
          <w:ins w:id="17325" w:author="Rapporteur ASN1 SA" w:date="2018-07-09T16:04:00Z"/>
          <w:highlight w:val="cyan"/>
        </w:rPr>
      </w:pPr>
    </w:p>
    <w:p w14:paraId="325CBD09" w14:textId="77777777" w:rsidR="000805DB" w:rsidRPr="00390CF2" w:rsidRDefault="000805DB" w:rsidP="000805DB">
      <w:pPr>
        <w:pStyle w:val="PL"/>
        <w:rPr>
          <w:ins w:id="17326" w:author="Rapporteur ASN1 SA" w:date="2018-07-09T16:04:00Z"/>
          <w:color w:val="808080"/>
          <w:highlight w:val="cyan"/>
        </w:rPr>
      </w:pPr>
      <w:ins w:id="17327" w:author="Rapporteur ASN1 SA" w:date="2018-07-09T16:04:00Z">
        <w:r w:rsidRPr="00390CF2">
          <w:rPr>
            <w:color w:val="808080"/>
            <w:highlight w:val="cyan"/>
          </w:rPr>
          <w:t>-- TAG-VAR-PENDING-RNAU-STOP</w:t>
        </w:r>
      </w:ins>
    </w:p>
    <w:p w14:paraId="2ACCD12C" w14:textId="77777777" w:rsidR="000805DB" w:rsidRPr="00390CF2" w:rsidRDefault="000805DB" w:rsidP="000805DB">
      <w:pPr>
        <w:pStyle w:val="PL"/>
        <w:rPr>
          <w:ins w:id="17328" w:author="Rapporteur ASN1 SA" w:date="2018-07-09T16:04:00Z"/>
          <w:color w:val="808080"/>
          <w:highlight w:val="cyan"/>
        </w:rPr>
      </w:pPr>
      <w:ins w:id="17329" w:author="Rapporteur ASN1 SA" w:date="2018-07-09T16:04:00Z">
        <w:r w:rsidRPr="00390CF2">
          <w:rPr>
            <w:color w:val="808080"/>
            <w:highlight w:val="cyan"/>
          </w:rPr>
          <w:t>-- ASN1STOP</w:t>
        </w:r>
      </w:ins>
    </w:p>
    <w:p w14:paraId="0E8142BB"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VarMeasConfig</w:t>
      </w:r>
      <w:bookmarkEnd w:id="17307"/>
    </w:p>
    <w:p w14:paraId="0FE9A6D3" w14:textId="77777777" w:rsidR="000805DB" w:rsidRPr="00390CF2" w:rsidRDefault="000805DB" w:rsidP="000805DB">
      <w:pPr>
        <w:rPr>
          <w:rFonts w:eastAsia="ＭＳ 明朝"/>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1B1AA8C" w14:textId="77777777" w:rsidR="000805DB" w:rsidRPr="00390CF2" w:rsidRDefault="000805DB" w:rsidP="000805DB">
      <w:pPr>
        <w:pStyle w:val="TH"/>
        <w:rPr>
          <w:bCs/>
          <w:i/>
          <w:iCs/>
          <w:highlight w:val="cyan"/>
        </w:rPr>
      </w:pPr>
      <w:r w:rsidRPr="00390CF2">
        <w:rPr>
          <w:bCs/>
          <w:i/>
          <w:iCs/>
          <w:highlight w:val="cyan"/>
        </w:rPr>
        <w:t>VarMeasConfig UE variable</w:t>
      </w:r>
    </w:p>
    <w:p w14:paraId="67E871AF" w14:textId="77777777" w:rsidR="000805DB" w:rsidRPr="00390CF2" w:rsidRDefault="000805DB" w:rsidP="000805DB">
      <w:pPr>
        <w:pStyle w:val="PL"/>
        <w:rPr>
          <w:color w:val="808080"/>
          <w:highlight w:val="cyan"/>
        </w:rPr>
      </w:pPr>
      <w:r w:rsidRPr="00390CF2">
        <w:rPr>
          <w:color w:val="808080"/>
          <w:highlight w:val="cyan"/>
        </w:rPr>
        <w:t>-- ASN1START</w:t>
      </w:r>
    </w:p>
    <w:p w14:paraId="5B5E2296" w14:textId="77777777" w:rsidR="000805DB" w:rsidRPr="00390CF2" w:rsidRDefault="000805DB" w:rsidP="000805DB">
      <w:pPr>
        <w:pStyle w:val="PL"/>
        <w:rPr>
          <w:color w:val="808080"/>
          <w:highlight w:val="cyan"/>
        </w:rPr>
      </w:pPr>
      <w:r w:rsidRPr="00390CF2">
        <w:rPr>
          <w:color w:val="808080"/>
          <w:highlight w:val="cyan"/>
        </w:rPr>
        <w:t>-- TAG-VAR-MEAS-CONFIG-START</w:t>
      </w:r>
    </w:p>
    <w:p w14:paraId="4561B06E" w14:textId="77777777" w:rsidR="000805DB" w:rsidRPr="00390CF2" w:rsidRDefault="000805DB" w:rsidP="000805DB">
      <w:pPr>
        <w:pStyle w:val="PL"/>
        <w:rPr>
          <w:highlight w:val="cyan"/>
        </w:rPr>
      </w:pPr>
    </w:p>
    <w:p w14:paraId="4FBA40EE"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9C3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09AFD0F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8EF636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2C61713"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7022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CF69F3A" w14:textId="77777777" w:rsidR="000805DB" w:rsidRPr="00390CF2" w:rsidRDefault="000805DB" w:rsidP="000805DB">
      <w:pPr>
        <w:pStyle w:val="PL"/>
        <w:rPr>
          <w:highlight w:val="cyan"/>
        </w:rPr>
      </w:pPr>
      <w:r w:rsidRPr="00390CF2">
        <w:rPr>
          <w:highlight w:val="cyan"/>
        </w:rPr>
        <w:tab/>
      </w:r>
      <w:bookmarkStart w:id="17330" w:name="OLE_LINK86"/>
      <w:r w:rsidRPr="00390CF2">
        <w:rPr>
          <w:highlight w:val="cyan"/>
        </w:rPr>
        <w:t>reportConfigList</w:t>
      </w:r>
      <w:bookmarkEnd w:id="1733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7423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4C4497E"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436E0" w14:textId="77777777" w:rsidR="000805DB" w:rsidRPr="00390CF2" w:rsidRDefault="000805DB" w:rsidP="000805DB">
      <w:pPr>
        <w:pStyle w:val="PL"/>
        <w:rPr>
          <w:highlight w:val="cyan"/>
        </w:rPr>
      </w:pPr>
      <w:r w:rsidRPr="00390CF2">
        <w:rPr>
          <w:highlight w:val="cyan"/>
        </w:rPr>
        <w:tab/>
      </w:r>
    </w:p>
    <w:p w14:paraId="68F9E984"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6806B5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7A36C4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37EDBE7"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C71883" w14:textId="77777777" w:rsidR="000805DB" w:rsidRPr="00390CF2" w:rsidRDefault="000805DB" w:rsidP="000805DB">
      <w:pPr>
        <w:pStyle w:val="PL"/>
        <w:rPr>
          <w:highlight w:val="cyan"/>
        </w:rPr>
      </w:pPr>
    </w:p>
    <w:p w14:paraId="45045380" w14:textId="77777777" w:rsidR="000805DB" w:rsidRPr="00390CF2" w:rsidRDefault="000805DB" w:rsidP="000805DB">
      <w:pPr>
        <w:pStyle w:val="PL"/>
        <w:rPr>
          <w:highlight w:val="cyan"/>
        </w:rPr>
      </w:pPr>
      <w:r w:rsidRPr="00390CF2">
        <w:rPr>
          <w:highlight w:val="cyan"/>
        </w:rPr>
        <w:t>}</w:t>
      </w:r>
    </w:p>
    <w:p w14:paraId="52041D48" w14:textId="77777777" w:rsidR="000805DB" w:rsidRPr="00390CF2" w:rsidRDefault="000805DB" w:rsidP="000805DB">
      <w:pPr>
        <w:pStyle w:val="PL"/>
        <w:rPr>
          <w:highlight w:val="cyan"/>
        </w:rPr>
      </w:pPr>
    </w:p>
    <w:p w14:paraId="02E42D73" w14:textId="77777777" w:rsidR="000805DB" w:rsidRPr="00390CF2" w:rsidRDefault="000805DB" w:rsidP="000805DB">
      <w:pPr>
        <w:pStyle w:val="PL"/>
        <w:rPr>
          <w:color w:val="808080"/>
          <w:highlight w:val="cyan"/>
        </w:rPr>
      </w:pPr>
      <w:r w:rsidRPr="00390CF2">
        <w:rPr>
          <w:color w:val="808080"/>
          <w:highlight w:val="cyan"/>
        </w:rPr>
        <w:t>-- TAG-VAR-MEAS-CONFIG-STOP</w:t>
      </w:r>
    </w:p>
    <w:p w14:paraId="06B04389" w14:textId="77777777" w:rsidR="000805DB" w:rsidRPr="00390CF2" w:rsidRDefault="000805DB" w:rsidP="000805DB">
      <w:pPr>
        <w:pStyle w:val="PL"/>
        <w:rPr>
          <w:color w:val="808080"/>
          <w:highlight w:val="cyan"/>
        </w:rPr>
      </w:pPr>
      <w:r w:rsidRPr="00390CF2">
        <w:rPr>
          <w:color w:val="808080"/>
          <w:highlight w:val="cyan"/>
        </w:rPr>
        <w:t>-- ASN1STOP</w:t>
      </w:r>
    </w:p>
    <w:p w14:paraId="331B9F70"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45C04CCA" w14:textId="77777777" w:rsidR="000805DB" w:rsidRPr="00390CF2" w:rsidRDefault="000805DB" w:rsidP="000805DB">
      <w:pPr>
        <w:rPr>
          <w:highlight w:val="cyan"/>
        </w:rPr>
      </w:pPr>
    </w:p>
    <w:p w14:paraId="7D4ECC6A" w14:textId="77777777" w:rsidR="000805DB" w:rsidRPr="00390CF2" w:rsidRDefault="000805DB" w:rsidP="000805DB">
      <w:pPr>
        <w:pStyle w:val="4"/>
        <w:rPr>
          <w:rFonts w:eastAsia="ＭＳ 明朝"/>
          <w:highlight w:val="cyan"/>
        </w:rPr>
      </w:pPr>
      <w:bookmarkStart w:id="17331" w:name="_Toc510018740"/>
      <w:r w:rsidRPr="00390CF2">
        <w:rPr>
          <w:rFonts w:eastAsia="ＭＳ 明朝"/>
          <w:highlight w:val="cyan"/>
        </w:rPr>
        <w:t>–</w:t>
      </w:r>
      <w:r w:rsidRPr="00390CF2">
        <w:rPr>
          <w:rFonts w:eastAsia="ＭＳ 明朝"/>
          <w:highlight w:val="cyan"/>
        </w:rPr>
        <w:tab/>
      </w:r>
      <w:r w:rsidRPr="00390CF2">
        <w:rPr>
          <w:rFonts w:eastAsia="ＭＳ 明朝"/>
          <w:i/>
          <w:highlight w:val="cyan"/>
        </w:rPr>
        <w:t>VarMeasReportList</w:t>
      </w:r>
      <w:bookmarkEnd w:id="17331"/>
    </w:p>
    <w:p w14:paraId="5304FDBC" w14:textId="77777777" w:rsidR="000805DB" w:rsidRPr="00390CF2" w:rsidRDefault="000805DB" w:rsidP="000805DB">
      <w:pPr>
        <w:rPr>
          <w:rFonts w:eastAsia="ＭＳ 明朝"/>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186FFA0" w14:textId="77777777" w:rsidR="000805DB" w:rsidRPr="00390CF2" w:rsidRDefault="000805DB" w:rsidP="000805DB">
      <w:pPr>
        <w:pStyle w:val="TH"/>
        <w:rPr>
          <w:bCs/>
          <w:i/>
          <w:iCs/>
          <w:highlight w:val="cyan"/>
        </w:rPr>
      </w:pPr>
      <w:r w:rsidRPr="00390CF2">
        <w:rPr>
          <w:bCs/>
          <w:i/>
          <w:iCs/>
          <w:highlight w:val="cyan"/>
        </w:rPr>
        <w:t>VarMeasReportList UE variable</w:t>
      </w:r>
    </w:p>
    <w:p w14:paraId="330946F0" w14:textId="77777777" w:rsidR="000805DB" w:rsidRPr="00390CF2" w:rsidRDefault="000805DB" w:rsidP="000805DB">
      <w:pPr>
        <w:pStyle w:val="PL"/>
        <w:rPr>
          <w:color w:val="808080"/>
          <w:highlight w:val="cyan"/>
        </w:rPr>
      </w:pPr>
      <w:r w:rsidRPr="00390CF2">
        <w:rPr>
          <w:color w:val="808080"/>
          <w:highlight w:val="cyan"/>
        </w:rPr>
        <w:t>-- ASN1START</w:t>
      </w:r>
    </w:p>
    <w:p w14:paraId="05F3264E" w14:textId="77777777" w:rsidR="000805DB" w:rsidRPr="00390CF2" w:rsidRDefault="000805DB" w:rsidP="000805DB">
      <w:pPr>
        <w:pStyle w:val="PL"/>
        <w:rPr>
          <w:color w:val="808080"/>
          <w:highlight w:val="cyan"/>
        </w:rPr>
      </w:pPr>
      <w:r w:rsidRPr="00390CF2">
        <w:rPr>
          <w:color w:val="808080"/>
          <w:highlight w:val="cyan"/>
        </w:rPr>
        <w:t>-- TAG-VAR-MEAS-REPORT-START</w:t>
      </w:r>
    </w:p>
    <w:p w14:paraId="5C113764" w14:textId="77777777" w:rsidR="000805DB" w:rsidRPr="00390CF2" w:rsidRDefault="000805DB" w:rsidP="000805DB">
      <w:pPr>
        <w:pStyle w:val="PL"/>
        <w:rPr>
          <w:highlight w:val="cyan"/>
        </w:rPr>
      </w:pPr>
    </w:p>
    <w:p w14:paraId="1B86F09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2C90A15" w14:textId="77777777" w:rsidR="000805DB" w:rsidRPr="00390CF2" w:rsidRDefault="000805DB" w:rsidP="000805DB">
      <w:pPr>
        <w:pStyle w:val="PL"/>
        <w:rPr>
          <w:highlight w:val="cyan"/>
        </w:rPr>
      </w:pPr>
    </w:p>
    <w:p w14:paraId="15947BB5"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A8B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38A4733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7E43CD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E479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1B0C4225" w14:textId="77777777" w:rsidR="000805DB" w:rsidRPr="00390CF2" w:rsidRDefault="000805DB" w:rsidP="000805DB">
      <w:pPr>
        <w:pStyle w:val="PL"/>
        <w:rPr>
          <w:highlight w:val="cyan"/>
        </w:rPr>
      </w:pPr>
      <w:r w:rsidRPr="00390CF2">
        <w:rPr>
          <w:highlight w:val="cyan"/>
        </w:rPr>
        <w:t>}</w:t>
      </w:r>
    </w:p>
    <w:p w14:paraId="40524F52" w14:textId="77777777" w:rsidR="000805DB" w:rsidRPr="00390CF2" w:rsidRDefault="000805DB" w:rsidP="000805DB">
      <w:pPr>
        <w:pStyle w:val="PL"/>
        <w:rPr>
          <w:highlight w:val="cyan"/>
        </w:rPr>
      </w:pPr>
    </w:p>
    <w:p w14:paraId="30B9DA6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4FB69B1"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129CD2"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1116DEE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35715F97" w14:textId="77777777" w:rsidR="000805DB" w:rsidRPr="00390CF2" w:rsidRDefault="000805DB" w:rsidP="000805DB">
      <w:pPr>
        <w:pStyle w:val="PL"/>
        <w:rPr>
          <w:highlight w:val="cyan"/>
        </w:rPr>
      </w:pPr>
      <w:r w:rsidRPr="00390CF2">
        <w:rPr>
          <w:highlight w:val="cyan"/>
        </w:rPr>
        <w:tab/>
        <w:t>}</w:t>
      </w:r>
    </w:p>
    <w:p w14:paraId="596CF560" w14:textId="77777777" w:rsidR="000805DB" w:rsidRPr="00390CF2" w:rsidRDefault="000805DB" w:rsidP="000805DB">
      <w:pPr>
        <w:pStyle w:val="PL"/>
        <w:rPr>
          <w:highlight w:val="cyan"/>
          <w:lang w:eastAsia="zh-CN"/>
        </w:rPr>
      </w:pPr>
    </w:p>
    <w:p w14:paraId="440E55B1" w14:textId="77777777" w:rsidR="000805DB" w:rsidRPr="00390CF2" w:rsidRDefault="000805DB" w:rsidP="000805DB">
      <w:pPr>
        <w:pStyle w:val="PL"/>
        <w:rPr>
          <w:highlight w:val="cyan"/>
        </w:rPr>
      </w:pPr>
    </w:p>
    <w:p w14:paraId="74FA3DC4" w14:textId="77777777" w:rsidR="000805DB" w:rsidRPr="00390CF2" w:rsidRDefault="000805DB" w:rsidP="000805DB">
      <w:pPr>
        <w:pStyle w:val="PL"/>
        <w:rPr>
          <w:color w:val="808080"/>
          <w:highlight w:val="cyan"/>
        </w:rPr>
      </w:pPr>
      <w:r w:rsidRPr="00390CF2">
        <w:rPr>
          <w:color w:val="808080"/>
          <w:highlight w:val="cyan"/>
        </w:rPr>
        <w:t>-- TAG-VAR-MEAS-REPORT-STOP</w:t>
      </w:r>
    </w:p>
    <w:p w14:paraId="3F207992" w14:textId="77777777" w:rsidR="000805DB" w:rsidRPr="00390CF2" w:rsidRDefault="000805DB" w:rsidP="000805DB">
      <w:pPr>
        <w:pStyle w:val="PL"/>
        <w:rPr>
          <w:color w:val="808080"/>
          <w:highlight w:val="cyan"/>
        </w:rPr>
      </w:pPr>
      <w:r w:rsidRPr="00390CF2">
        <w:rPr>
          <w:color w:val="808080"/>
          <w:highlight w:val="cyan"/>
        </w:rPr>
        <w:t>-- ASN1STOP</w:t>
      </w:r>
    </w:p>
    <w:p w14:paraId="5BE4A922" w14:textId="77777777" w:rsidR="000805DB" w:rsidRPr="00390CF2" w:rsidRDefault="000805DB" w:rsidP="000805DB">
      <w:pPr>
        <w:rPr>
          <w:highlight w:val="cyan"/>
        </w:rPr>
      </w:pPr>
    </w:p>
    <w:p w14:paraId="6E39680C" w14:textId="77777777" w:rsidR="000805DB" w:rsidRPr="00390CF2" w:rsidRDefault="000805DB" w:rsidP="000805DB">
      <w:pPr>
        <w:pStyle w:val="4"/>
        <w:rPr>
          <w:ins w:id="17332" w:author="SA R2 -1807910" w:date="2018-05-15T10:34:00Z"/>
          <w:highlight w:val="cyan"/>
        </w:rPr>
      </w:pPr>
      <w:bookmarkStart w:id="17333" w:name="_Toc503260720"/>
      <w:bookmarkStart w:id="17334" w:name="_Toc510018741"/>
      <w:ins w:id="17335" w:author="SA R2 -1807910" w:date="2018-05-15T10:34:00Z">
        <w:r w:rsidRPr="00390CF2">
          <w:rPr>
            <w:highlight w:val="cyan"/>
          </w:rPr>
          <w:t>–</w:t>
        </w:r>
        <w:r w:rsidRPr="00390CF2">
          <w:rPr>
            <w:highlight w:val="cyan"/>
          </w:rPr>
          <w:tab/>
        </w:r>
        <w:r w:rsidRPr="00390CF2">
          <w:rPr>
            <w:i/>
            <w:highlight w:val="cyan"/>
          </w:rPr>
          <w:t>VarResumeMAC-Input</w:t>
        </w:r>
      </w:ins>
    </w:p>
    <w:p w14:paraId="2B598760" w14:textId="77777777" w:rsidR="000805DB" w:rsidRPr="00390CF2" w:rsidRDefault="000805DB" w:rsidP="000805DB">
      <w:pPr>
        <w:rPr>
          <w:ins w:id="17336" w:author="SA R2 -1807910" w:date="2018-05-15T10:34:00Z"/>
          <w:highlight w:val="cyan"/>
        </w:rPr>
      </w:pPr>
      <w:ins w:id="17337"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24AB40D3" w14:textId="77777777" w:rsidR="000805DB" w:rsidRPr="00390CF2" w:rsidRDefault="00E04AA0" w:rsidP="000805DB">
      <w:pPr>
        <w:pStyle w:val="TH"/>
        <w:rPr>
          <w:ins w:id="17338" w:author="SA R2 -1807910" w:date="2018-05-15T10:34:00Z"/>
          <w:highlight w:val="cyan"/>
        </w:rPr>
      </w:pPr>
      <w:ins w:id="17339" w:author="SA R2 -1807910" w:date="2018-05-31T22:26:00Z">
        <w:r w:rsidRPr="00E04AA0">
          <w:rPr>
            <w:i/>
            <w:highlight w:val="cyan"/>
            <w:rPrChange w:id="17340" w:author="SA R2 -1807910" w:date="2018-05-31T22:26:00Z">
              <w:rPr>
                <w:rFonts w:ascii="Times New Roman" w:hAnsi="Times New Roman"/>
                <w:b w:val="0"/>
                <w:sz w:val="16"/>
                <w:szCs w:val="16"/>
              </w:rPr>
            </w:rPrChange>
          </w:rPr>
          <w:t>VarResumeMAC-Input</w:t>
        </w:r>
      </w:ins>
      <w:ins w:id="17341" w:author="SA R2 -1807910" w:date="2018-05-15T10:34:00Z">
        <w:r w:rsidR="000805DB" w:rsidRPr="00390CF2">
          <w:rPr>
            <w:highlight w:val="cyan"/>
          </w:rPr>
          <w:t>variable</w:t>
        </w:r>
      </w:ins>
    </w:p>
    <w:p w14:paraId="58E2950D" w14:textId="77777777" w:rsidR="000805DB" w:rsidRPr="00390CF2" w:rsidRDefault="000805DB" w:rsidP="000805DB">
      <w:pPr>
        <w:pStyle w:val="PL"/>
        <w:rPr>
          <w:ins w:id="17342" w:author="SA R2 -1807910" w:date="2018-05-15T10:37:00Z"/>
          <w:highlight w:val="cyan"/>
          <w:lang w:val="en-US"/>
        </w:rPr>
      </w:pPr>
      <w:ins w:id="17343" w:author="SA R2 -1807910" w:date="2018-05-15T10:34:00Z">
        <w:r w:rsidRPr="00390CF2">
          <w:rPr>
            <w:highlight w:val="cyan"/>
            <w:lang w:val="en-US"/>
          </w:rPr>
          <w:t>-- ASN1START</w:t>
        </w:r>
      </w:ins>
    </w:p>
    <w:p w14:paraId="077CE89F" w14:textId="77777777" w:rsidR="000805DB" w:rsidRPr="00390CF2" w:rsidRDefault="000805DB" w:rsidP="000805DB">
      <w:pPr>
        <w:pStyle w:val="PL"/>
        <w:rPr>
          <w:ins w:id="17344" w:author="SA R2 -1807910" w:date="2018-05-15T10:37:00Z"/>
          <w:color w:val="808080"/>
          <w:highlight w:val="cyan"/>
        </w:rPr>
      </w:pPr>
      <w:ins w:id="17345" w:author="SA R2 -1807910" w:date="2018-05-15T10:37:00Z">
        <w:r w:rsidRPr="00390CF2">
          <w:rPr>
            <w:color w:val="808080"/>
            <w:highlight w:val="cyan"/>
          </w:rPr>
          <w:t>-- TAG-VAR-RESUMEMACINPUT-START</w:t>
        </w:r>
      </w:ins>
    </w:p>
    <w:p w14:paraId="5DF4C785" w14:textId="77777777" w:rsidR="00BD0FA6" w:rsidRDefault="00BD0FA6">
      <w:pPr>
        <w:pStyle w:val="PL"/>
        <w:rPr>
          <w:ins w:id="17346" w:author="SA R2 -1807910" w:date="2018-05-15T10:34:00Z"/>
          <w:highlight w:val="cyan"/>
          <w:lang w:val="en-US"/>
        </w:rPr>
        <w:pPrChange w:id="1734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2971628" w14:textId="77777777" w:rsidR="00BD0FA6" w:rsidRDefault="000805DB">
      <w:pPr>
        <w:pStyle w:val="PL"/>
        <w:rPr>
          <w:ins w:id="17348" w:author="SA R2 -1807910" w:date="2018-05-15T10:34:00Z"/>
          <w:highlight w:val="cyan"/>
          <w:lang w:val="en-US"/>
        </w:rPr>
        <w:pPrChange w:id="173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50"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4939B208" w14:textId="77777777" w:rsidR="00BD0FA6" w:rsidRDefault="000805DB">
      <w:pPr>
        <w:pStyle w:val="PL"/>
        <w:rPr>
          <w:ins w:id="17351" w:author="SA R2 -1807910" w:date="2018-05-15T10:34:00Z"/>
          <w:highlight w:val="cyan"/>
          <w:lang w:val="en-US"/>
        </w:rPr>
        <w:pPrChange w:id="1735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53"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456FAAE8" w14:textId="77777777" w:rsidR="00BD0FA6" w:rsidRDefault="000805DB">
      <w:pPr>
        <w:pStyle w:val="PL"/>
        <w:rPr>
          <w:ins w:id="17354" w:author="SA R2 -1807910" w:date="2018-05-15T10:34:00Z"/>
          <w:highlight w:val="cyan"/>
          <w:lang w:val="en-US"/>
        </w:rPr>
        <w:pPrChange w:id="1735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56"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67FC637D" w14:textId="77777777" w:rsidR="00BD0FA6" w:rsidRDefault="000805DB">
      <w:pPr>
        <w:pStyle w:val="PL"/>
        <w:rPr>
          <w:ins w:id="17357" w:author="SA R2 -1807910" w:date="2018-05-15T10:34:00Z"/>
          <w:highlight w:val="cyan"/>
          <w:lang w:val="en-US"/>
        </w:rPr>
        <w:pPrChange w:id="1735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59" w:author="SA R2 -1807910" w:date="2018-05-15T10:34:00Z">
        <w:r w:rsidRPr="00390CF2">
          <w:rPr>
            <w:noProof w:val="0"/>
            <w:highlight w:val="cyan"/>
            <w:lang w:val="en-US"/>
          </w:rPr>
          <w:tab/>
          <w:t>source-</w:t>
        </w:r>
      </w:ins>
      <w:ins w:id="17360" w:author="Rapporteur ASN1 SA" w:date="2018-07-10T05:45:00Z">
        <w:r w:rsidRPr="00390CF2">
          <w:rPr>
            <w:noProof w:val="0"/>
            <w:highlight w:val="cyan"/>
            <w:lang w:val="en-US"/>
          </w:rPr>
          <w:t>I</w:t>
        </w:r>
      </w:ins>
      <w:ins w:id="17361"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5881B11D" w14:textId="77777777" w:rsidR="00BD0FA6" w:rsidRDefault="00BD0FA6">
      <w:pPr>
        <w:pStyle w:val="PL"/>
        <w:rPr>
          <w:ins w:id="17362" w:author="SA R2 -1807910" w:date="2018-05-15T10:34:00Z"/>
          <w:highlight w:val="cyan"/>
          <w:lang w:val="en-US"/>
        </w:rPr>
        <w:pPrChange w:id="1736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274854C" w14:textId="77777777" w:rsidR="00BD0FA6" w:rsidRDefault="000805DB">
      <w:pPr>
        <w:pStyle w:val="PL"/>
        <w:rPr>
          <w:ins w:id="17364" w:author="SA R2 -1807910" w:date="2018-05-15T10:34:00Z"/>
          <w:highlight w:val="cyan"/>
          <w:lang w:val="en-US"/>
        </w:rPr>
        <w:pPrChange w:id="1736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66"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4B2A6D54" w14:textId="77777777" w:rsidR="00BD0FA6" w:rsidRDefault="000805DB">
      <w:pPr>
        <w:pStyle w:val="PL"/>
        <w:rPr>
          <w:ins w:id="17367" w:author="SA R2 -1807910" w:date="2018-05-15T10:34:00Z"/>
          <w:highlight w:val="cyan"/>
          <w:lang w:val="en-US"/>
        </w:rPr>
        <w:pPrChange w:id="1736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69" w:author="SA R2 -1807910" w:date="2018-05-15T10:34:00Z">
        <w:r w:rsidRPr="00390CF2">
          <w:rPr>
            <w:noProof w:val="0"/>
            <w:highlight w:val="cyan"/>
            <w:lang w:val="en-US"/>
          </w:rPr>
          <w:t>}</w:t>
        </w:r>
      </w:ins>
    </w:p>
    <w:p w14:paraId="35B11C9D" w14:textId="77777777" w:rsidR="00BD0FA6" w:rsidRDefault="00BD0FA6">
      <w:pPr>
        <w:pStyle w:val="PL"/>
        <w:rPr>
          <w:ins w:id="17370" w:author="SA R2 -1807910" w:date="2018-05-15T10:34:00Z"/>
          <w:highlight w:val="cyan"/>
          <w:lang w:val="en-US"/>
        </w:rPr>
        <w:pPrChange w:id="1737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6A38F7F" w14:textId="77777777" w:rsidR="000805DB" w:rsidRPr="00390CF2" w:rsidRDefault="000805DB" w:rsidP="000805DB">
      <w:pPr>
        <w:pStyle w:val="PL"/>
        <w:rPr>
          <w:ins w:id="17372" w:author="SA R2 -1807910" w:date="2018-05-15T10:36:00Z"/>
          <w:color w:val="808080"/>
          <w:highlight w:val="cyan"/>
        </w:rPr>
      </w:pPr>
      <w:ins w:id="17373" w:author="SA R2 -1807910" w:date="2018-05-15T10:36:00Z">
        <w:r w:rsidRPr="00390CF2">
          <w:rPr>
            <w:color w:val="808080"/>
            <w:highlight w:val="cyan"/>
          </w:rPr>
          <w:t>-- TAG-VAR-RESUMEMACINPUT-STOP</w:t>
        </w:r>
      </w:ins>
    </w:p>
    <w:p w14:paraId="2BC4DA86" w14:textId="77777777" w:rsidR="00BD0FA6" w:rsidRDefault="000805DB">
      <w:pPr>
        <w:pStyle w:val="PL"/>
        <w:rPr>
          <w:ins w:id="17374" w:author="SA R2 -1807910" w:date="2018-05-15T10:34:00Z"/>
          <w:highlight w:val="cyan"/>
          <w:lang w:val="en-US"/>
        </w:rPr>
        <w:pPrChange w:id="1737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76" w:author="SA R2 -1807910" w:date="2018-05-15T10:34:00Z">
        <w:r w:rsidRPr="00390CF2">
          <w:rPr>
            <w:noProof w:val="0"/>
            <w:highlight w:val="cyan"/>
            <w:lang w:val="en-US"/>
          </w:rPr>
          <w:t>-- ASN1STOP</w:t>
        </w:r>
      </w:ins>
    </w:p>
    <w:p w14:paraId="3A0002EC" w14:textId="77777777" w:rsidR="000805DB" w:rsidRPr="00390CF2" w:rsidRDefault="000805DB" w:rsidP="000805DB">
      <w:pPr>
        <w:rPr>
          <w:ins w:id="17377" w:author="SA R2 -1807910" w:date="2018-05-15T10:34:00Z"/>
          <w:iCs/>
          <w:highlight w:val="cyan"/>
        </w:rPr>
      </w:pPr>
    </w:p>
    <w:p w14:paraId="2D7CF313" w14:textId="77777777" w:rsidR="000805DB" w:rsidRPr="00390CF2" w:rsidRDefault="000805DB" w:rsidP="000805DB">
      <w:pPr>
        <w:pStyle w:val="EditorsNote"/>
        <w:rPr>
          <w:ins w:id="17378" w:author="SA R2 -1807910" w:date="2018-05-15T10:34:00Z"/>
          <w:highlight w:val="cyan"/>
          <w:lang w:val="en-US"/>
        </w:rPr>
      </w:pPr>
      <w:ins w:id="17379"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D85E37D" w14:textId="77777777" w:rsidR="000805DB" w:rsidRPr="00390CF2" w:rsidRDefault="000805DB" w:rsidP="000805DB">
      <w:pPr>
        <w:pStyle w:val="EditorsNote"/>
        <w:rPr>
          <w:ins w:id="17380" w:author="SA R2 -1807910" w:date="2018-05-15T10:34:00Z"/>
          <w:highlight w:val="cyan"/>
          <w:lang w:val="en-US"/>
        </w:rPr>
      </w:pPr>
      <w:ins w:id="17381"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82"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383">
          <w:tblGrid>
            <w:gridCol w:w="9639"/>
          </w:tblGrid>
        </w:tblGridChange>
      </w:tblGrid>
      <w:tr w:rsidR="000805DB" w:rsidRPr="00390CF2" w14:paraId="18780F88" w14:textId="77777777" w:rsidTr="00526540">
        <w:trPr>
          <w:cantSplit/>
          <w:tblHeader/>
          <w:ins w:id="17384" w:author="SA R2 -1807910" w:date="2018-05-15T10:34:00Z"/>
          <w:trPrChange w:id="1738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8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475061C" w14:textId="77777777" w:rsidR="00BD0FA6" w:rsidRDefault="00E04AA0">
            <w:pPr>
              <w:pStyle w:val="TAH"/>
              <w:rPr>
                <w:ins w:id="17387" w:author="SA R2 -1807910" w:date="2018-05-15T10:34:00Z"/>
                <w:bCs/>
                <w:i/>
                <w:iCs/>
                <w:noProof/>
                <w:highlight w:val="cyan"/>
              </w:rPr>
              <w:pPrChange w:id="17388" w:author="SA R2 -1807910" w:date="2018-05-15T10:38:00Z">
                <w:pPr/>
              </w:pPrChange>
            </w:pPr>
            <w:ins w:id="17389" w:author="SA R2 -1807910" w:date="2018-05-15T10:34:00Z">
              <w:r w:rsidRPr="00E04AA0">
                <w:rPr>
                  <w:bCs/>
                  <w:i/>
                  <w:iCs/>
                  <w:noProof/>
                  <w:highlight w:val="cyan"/>
                  <w:rPrChange w:id="17390" w:author="SA R2 -1807910" w:date="2018-05-15T10:38:00Z">
                    <w:rPr>
                      <w:b/>
                      <w:noProof/>
                      <w:sz w:val="16"/>
                      <w:szCs w:val="16"/>
                    </w:rPr>
                  </w:rPrChange>
                </w:rPr>
                <w:t>VarShortResumeMAC-Input field descriptions</w:t>
              </w:r>
            </w:ins>
          </w:p>
        </w:tc>
      </w:tr>
      <w:tr w:rsidR="000805DB" w:rsidRPr="00390CF2" w14:paraId="644C12B0" w14:textId="77777777" w:rsidTr="00526540">
        <w:trPr>
          <w:cantSplit/>
          <w:ins w:id="17391" w:author="SA R2 -1807910" w:date="2018-05-15T10:34:00Z"/>
          <w:trPrChange w:id="173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9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0F88017" w14:textId="77777777" w:rsidR="00BD0FA6" w:rsidRDefault="000805DB">
            <w:pPr>
              <w:pStyle w:val="TAL"/>
              <w:rPr>
                <w:ins w:id="17394" w:author="SA R2 -1807910" w:date="2018-05-15T10:34:00Z"/>
                <w:b/>
                <w:bCs/>
                <w:i/>
                <w:iCs/>
                <w:noProof/>
                <w:highlight w:val="cyan"/>
              </w:rPr>
              <w:pPrChange w:id="17395" w:author="SA R2 -1807910" w:date="2018-05-15T10:56:00Z">
                <w:pPr/>
              </w:pPrChange>
            </w:pPr>
            <w:ins w:id="17396" w:author="SA R2 -1807910" w:date="2018-05-15T10:34:00Z">
              <w:r w:rsidRPr="00390CF2">
                <w:rPr>
                  <w:b/>
                  <w:bCs/>
                  <w:i/>
                  <w:iCs/>
                  <w:noProof/>
                  <w:highlight w:val="cyan"/>
                </w:rPr>
                <w:t>targetCellIdentity</w:t>
              </w:r>
            </w:ins>
          </w:p>
          <w:p w14:paraId="6856C839" w14:textId="77777777" w:rsidR="00BD0FA6" w:rsidRDefault="000805DB">
            <w:pPr>
              <w:pStyle w:val="TAL"/>
              <w:rPr>
                <w:ins w:id="17397" w:author="SA R2 -1807910" w:date="2018-05-15T10:34:00Z"/>
                <w:highlight w:val="cyan"/>
              </w:rPr>
              <w:pPrChange w:id="17398" w:author="SA R2 -1807910" w:date="2018-05-15T10:56:00Z">
                <w:pPr/>
              </w:pPrChange>
            </w:pPr>
            <w:ins w:id="17399" w:author="SA R2 -1807910" w:date="2018-05-15T10:34:00Z">
              <w:r w:rsidRPr="00390CF2">
                <w:rPr>
                  <w:highlight w:val="cyan"/>
                </w:rPr>
                <w:t>Set to CellIdentity of the target cell i.e. the cell the UE is trying to resume.</w:t>
              </w:r>
            </w:ins>
          </w:p>
        </w:tc>
      </w:tr>
      <w:tr w:rsidR="000805DB" w:rsidRPr="00390CF2" w14:paraId="2B4C8AF7" w14:textId="77777777" w:rsidTr="00526540">
        <w:trPr>
          <w:cantSplit/>
          <w:ins w:id="17400" w:author="SA R2 -1807910" w:date="2018-05-15T10:34:00Z"/>
          <w:trPrChange w:id="174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0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575DDED" w14:textId="77777777" w:rsidR="00BD0FA6" w:rsidRDefault="000805DB">
            <w:pPr>
              <w:pStyle w:val="TAL"/>
              <w:rPr>
                <w:ins w:id="17403" w:author="SA R2 -1807910" w:date="2018-05-15T10:34:00Z"/>
                <w:b/>
                <w:bCs/>
                <w:i/>
                <w:iCs/>
                <w:noProof/>
                <w:highlight w:val="cyan"/>
              </w:rPr>
              <w:pPrChange w:id="17404" w:author="SA R2 -1807910" w:date="2018-05-15T10:56:00Z">
                <w:pPr/>
              </w:pPrChange>
            </w:pPr>
            <w:ins w:id="17405" w:author="SA R2 -1807910" w:date="2018-05-15T10:34:00Z">
              <w:r w:rsidRPr="00390CF2">
                <w:rPr>
                  <w:b/>
                  <w:bCs/>
                  <w:i/>
                  <w:iCs/>
                  <w:noProof/>
                  <w:highlight w:val="cyan"/>
                </w:rPr>
                <w:t>source-c-RNTI</w:t>
              </w:r>
            </w:ins>
          </w:p>
          <w:p w14:paraId="25CFADD5" w14:textId="77777777" w:rsidR="00BD0FA6" w:rsidRDefault="000805DB">
            <w:pPr>
              <w:pStyle w:val="TAL"/>
              <w:rPr>
                <w:ins w:id="17406" w:author="SA R2 -1807910" w:date="2018-05-15T10:34:00Z"/>
                <w:highlight w:val="cyan"/>
              </w:rPr>
              <w:pPrChange w:id="17407" w:author="SA R2 -1807910" w:date="2018-05-15T10:56:00Z">
                <w:pPr/>
              </w:pPrChange>
            </w:pPr>
            <w:ins w:id="17408" w:author="SA R2 -1807910" w:date="2018-05-15T10:34:00Z">
              <w:r w:rsidRPr="00390CF2">
                <w:rPr>
                  <w:highlight w:val="cyan"/>
                </w:rPr>
                <w:t>Set to C-RNTI that the UE had in the PCell it was connected to prior to suspension of the RRC connection.</w:t>
              </w:r>
            </w:ins>
          </w:p>
        </w:tc>
      </w:tr>
      <w:tr w:rsidR="000805DB" w:rsidRPr="00390CF2" w14:paraId="42D38E95" w14:textId="77777777" w:rsidTr="00526540">
        <w:trPr>
          <w:cantSplit/>
          <w:ins w:id="17409" w:author="SA R2 -1807910" w:date="2018-05-15T10:34:00Z"/>
          <w:trPrChange w:id="174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1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27BDD41" w14:textId="77777777" w:rsidR="00BD0FA6" w:rsidRDefault="000805DB">
            <w:pPr>
              <w:pStyle w:val="TAL"/>
              <w:rPr>
                <w:ins w:id="17412" w:author="SA R2 -1807910" w:date="2018-05-15T10:34:00Z"/>
                <w:b/>
                <w:bCs/>
                <w:i/>
                <w:noProof/>
                <w:highlight w:val="cyan"/>
                <w:lang w:eastAsia="en-GB"/>
              </w:rPr>
              <w:pPrChange w:id="17413" w:author="SA R2 -1807910" w:date="2018-05-15T10:56:00Z">
                <w:pPr/>
              </w:pPrChange>
            </w:pPr>
            <w:ins w:id="17414" w:author="SA R2 -1807910" w:date="2018-05-15T10:34:00Z">
              <w:r w:rsidRPr="00390CF2">
                <w:rPr>
                  <w:b/>
                  <w:bCs/>
                  <w:i/>
                  <w:noProof/>
                  <w:highlight w:val="cyan"/>
                  <w:lang w:eastAsia="en-GB"/>
                </w:rPr>
                <w:t>sourcePhysCellId</w:t>
              </w:r>
            </w:ins>
          </w:p>
          <w:p w14:paraId="54E3D0F1" w14:textId="77777777" w:rsidR="00BD0FA6" w:rsidRDefault="000805DB">
            <w:pPr>
              <w:pStyle w:val="TAL"/>
              <w:rPr>
                <w:ins w:id="17415" w:author="SA R2 -1807910" w:date="2018-05-15T10:34:00Z"/>
                <w:highlight w:val="cyan"/>
              </w:rPr>
              <w:pPrChange w:id="17416" w:author="SA R2 -1807910" w:date="2018-05-15T10:56:00Z">
                <w:pPr/>
              </w:pPrChange>
            </w:pPr>
            <w:ins w:id="17417" w:author="SA R2 -1807910" w:date="2018-05-15T10:34:00Z">
              <w:r w:rsidRPr="00390CF2">
                <w:rPr>
                  <w:highlight w:val="cyan"/>
                </w:rPr>
                <w:t>Set to the physical cell identity of the PCell the UE was connected to prior to suspension of the RRC connection.</w:t>
              </w:r>
            </w:ins>
          </w:p>
        </w:tc>
      </w:tr>
      <w:tr w:rsidR="000805DB" w:rsidRPr="00390CF2" w14:paraId="6A1F1404" w14:textId="77777777" w:rsidTr="00526540">
        <w:trPr>
          <w:cantSplit/>
          <w:ins w:id="17418" w:author="SA R2 -1807910" w:date="2018-05-15T10:34:00Z"/>
          <w:trPrChange w:id="174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2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911CC96" w14:textId="77777777" w:rsidR="00BD0FA6" w:rsidRDefault="000805DB">
            <w:pPr>
              <w:pStyle w:val="TAL"/>
              <w:rPr>
                <w:ins w:id="17421" w:author="SA R2 -1807910" w:date="2018-05-15T10:34:00Z"/>
                <w:b/>
                <w:bCs/>
                <w:i/>
                <w:iCs/>
                <w:noProof/>
                <w:highlight w:val="cyan"/>
              </w:rPr>
              <w:pPrChange w:id="17422" w:author="SA R2 -1807910" w:date="2018-05-15T10:56:00Z">
                <w:pPr/>
              </w:pPrChange>
            </w:pPr>
            <w:ins w:id="17423" w:author="SA R2 -1807910" w:date="2018-05-15T10:34:00Z">
              <w:r w:rsidRPr="00390CF2">
                <w:rPr>
                  <w:b/>
                  <w:bCs/>
                  <w:i/>
                  <w:iCs/>
                  <w:noProof/>
                  <w:highlight w:val="cyan"/>
                </w:rPr>
                <w:t>resumeDiscriminator</w:t>
              </w:r>
            </w:ins>
          </w:p>
          <w:p w14:paraId="4AE263E5" w14:textId="77777777" w:rsidR="00BD0FA6" w:rsidRDefault="000805DB">
            <w:pPr>
              <w:pStyle w:val="TAL"/>
              <w:rPr>
                <w:ins w:id="17424" w:author="SA R2 -1807910" w:date="2018-05-15T10:34:00Z"/>
                <w:b/>
                <w:i/>
                <w:noProof/>
                <w:highlight w:val="cyan"/>
                <w:lang w:val="sv-SE" w:eastAsia="en-GB"/>
              </w:rPr>
              <w:pPrChange w:id="17425" w:author="SA R2 -1807910" w:date="2018-05-15T10:56:00Z">
                <w:pPr/>
              </w:pPrChange>
            </w:pPr>
            <w:ins w:id="17426" w:author="SA R2 -1807910" w:date="2018-05-15T10:34:00Z">
              <w:r w:rsidRPr="00390CF2">
                <w:rPr>
                  <w:highlight w:val="cyan"/>
                </w:rPr>
                <w:t xml:space="preserve">A constant that allows differentiation in the calculation of the MAC-I for </w:t>
              </w:r>
              <w:r w:rsidRPr="00390CF2">
                <w:rPr>
                  <w:i/>
                  <w:highlight w:val="cyan"/>
                </w:rPr>
                <w:t>ResumeMAC-I</w:t>
              </w:r>
            </w:ins>
            <w:ins w:id="17427" w:author="SA R2 -1807910" w:date="2018-05-15T10:55:00Z">
              <w:r w:rsidRPr="00390CF2">
                <w:rPr>
                  <w:highlight w:val="cyan"/>
                </w:rPr>
                <w:t xml:space="preserve">. </w:t>
              </w:r>
            </w:ins>
            <w:ins w:id="17428" w:author="SA R2 -1807910" w:date="2018-05-15T10:34:00Z">
              <w:r w:rsidRPr="00390CF2">
                <w:rPr>
                  <w:highlight w:val="cyan"/>
                </w:rPr>
                <w:t xml:space="preserve">The </w:t>
              </w:r>
              <w:r w:rsidR="00E04AA0" w:rsidRPr="00E04AA0">
                <w:rPr>
                  <w:i/>
                  <w:highlight w:val="cyan"/>
                  <w:rPrChange w:id="17429" w:author="SA R2 -1807910" w:date="2018-05-15T10:55:00Z">
                    <w:rPr>
                      <w:sz w:val="16"/>
                      <w:szCs w:val="16"/>
                    </w:rPr>
                  </w:rPrChange>
                </w:rPr>
                <w:t>resumeDiscriminator</w:t>
              </w:r>
              <w:r w:rsidRPr="00390CF2">
                <w:rPr>
                  <w:highlight w:val="cyan"/>
                </w:rPr>
                <w:t xml:space="preserve"> is set to ‘1’</w:t>
              </w:r>
            </w:ins>
            <w:ins w:id="17430" w:author="SA R2 -1807910" w:date="2018-05-15T10:56:00Z">
              <w:r w:rsidRPr="00390CF2">
                <w:rPr>
                  <w:highlight w:val="cyan"/>
                  <w:lang w:val="sv-SE"/>
                </w:rPr>
                <w:t>.</w:t>
              </w:r>
            </w:ins>
          </w:p>
        </w:tc>
      </w:tr>
      <w:bookmarkEnd w:id="17333"/>
    </w:tbl>
    <w:p w14:paraId="454FD6C3" w14:textId="77777777" w:rsidR="000805DB" w:rsidRPr="00390CF2" w:rsidRDefault="000805DB" w:rsidP="000805DB">
      <w:pPr>
        <w:pStyle w:val="EditorsNote"/>
        <w:rPr>
          <w:ins w:id="17431" w:author="SA R2 -1807910" w:date="2018-05-15T10:34:00Z"/>
          <w:highlight w:val="cyan"/>
          <w:lang w:val="en-US"/>
        </w:rPr>
      </w:pPr>
    </w:p>
    <w:p w14:paraId="22EED39A"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t xml:space="preserve">End of </w:t>
      </w:r>
      <w:r w:rsidRPr="00390CF2">
        <w:rPr>
          <w:rFonts w:eastAsia="ＭＳ 明朝"/>
          <w:i/>
          <w:highlight w:val="cyan"/>
        </w:rPr>
        <w:t>NR-UE-Variables</w:t>
      </w:r>
      <w:bookmarkEnd w:id="17334"/>
    </w:p>
    <w:p w14:paraId="3F388FD7" w14:textId="77777777" w:rsidR="000805DB" w:rsidRPr="00390CF2" w:rsidRDefault="000805DB" w:rsidP="000805DB">
      <w:pPr>
        <w:pStyle w:val="PL"/>
        <w:rPr>
          <w:rFonts w:eastAsia="ＭＳ 明朝"/>
          <w:color w:val="808080"/>
          <w:highlight w:val="cyan"/>
        </w:rPr>
      </w:pPr>
      <w:r w:rsidRPr="00390CF2">
        <w:rPr>
          <w:color w:val="808080"/>
          <w:highlight w:val="cyan"/>
        </w:rPr>
        <w:t>-- ASN1START</w:t>
      </w:r>
    </w:p>
    <w:p w14:paraId="77F2FD39" w14:textId="77777777" w:rsidR="000805DB" w:rsidRPr="00390CF2" w:rsidRDefault="000805DB" w:rsidP="000805DB">
      <w:pPr>
        <w:pStyle w:val="PL"/>
        <w:rPr>
          <w:highlight w:val="cyan"/>
        </w:rPr>
      </w:pPr>
    </w:p>
    <w:p w14:paraId="3FE976E8" w14:textId="77777777" w:rsidR="000805DB" w:rsidRPr="00390CF2" w:rsidRDefault="000805DB" w:rsidP="000805DB">
      <w:pPr>
        <w:pStyle w:val="PL"/>
        <w:rPr>
          <w:highlight w:val="cyan"/>
        </w:rPr>
      </w:pPr>
      <w:r w:rsidRPr="00390CF2">
        <w:rPr>
          <w:highlight w:val="cyan"/>
        </w:rPr>
        <w:t>END</w:t>
      </w:r>
    </w:p>
    <w:p w14:paraId="7A837E37" w14:textId="77777777" w:rsidR="000805DB" w:rsidRPr="00390CF2" w:rsidRDefault="000805DB" w:rsidP="000805DB">
      <w:pPr>
        <w:pStyle w:val="PL"/>
        <w:rPr>
          <w:highlight w:val="cyan"/>
        </w:rPr>
      </w:pPr>
    </w:p>
    <w:p w14:paraId="218DFF51" w14:textId="77777777" w:rsidR="000805DB" w:rsidRPr="00390CF2" w:rsidRDefault="000805DB" w:rsidP="000805DB">
      <w:pPr>
        <w:pStyle w:val="PL"/>
        <w:rPr>
          <w:color w:val="808080"/>
          <w:highlight w:val="cyan"/>
        </w:rPr>
      </w:pPr>
      <w:r w:rsidRPr="00390CF2">
        <w:rPr>
          <w:color w:val="808080"/>
          <w:highlight w:val="cyan"/>
        </w:rPr>
        <w:t>-- ASN1STOP</w:t>
      </w:r>
    </w:p>
    <w:p w14:paraId="5F88794D" w14:textId="77777777" w:rsidR="000805DB" w:rsidRPr="00390CF2" w:rsidRDefault="000805DB" w:rsidP="000805DB">
      <w:pPr>
        <w:rPr>
          <w:highlight w:val="cyan"/>
        </w:rPr>
      </w:pPr>
    </w:p>
    <w:p w14:paraId="11A265A1"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E217F1F" w14:textId="77777777" w:rsidR="000805DB" w:rsidRPr="00390CF2" w:rsidRDefault="000805DB" w:rsidP="000805DB">
      <w:pPr>
        <w:pStyle w:val="1"/>
        <w:rPr>
          <w:highlight w:val="cyan"/>
        </w:rPr>
      </w:pPr>
      <w:bookmarkStart w:id="17432" w:name="_Toc510018742"/>
      <w:r w:rsidRPr="00390CF2">
        <w:rPr>
          <w:highlight w:val="cyan"/>
        </w:rPr>
        <w:lastRenderedPageBreak/>
        <w:t>8</w:t>
      </w:r>
      <w:r w:rsidRPr="00390CF2">
        <w:rPr>
          <w:highlight w:val="cyan"/>
        </w:rPr>
        <w:tab/>
        <w:t>Protocol data unit abstract syntax</w:t>
      </w:r>
      <w:bookmarkEnd w:id="17432"/>
    </w:p>
    <w:p w14:paraId="0616937E" w14:textId="77777777" w:rsidR="000805DB" w:rsidRPr="00390CF2" w:rsidRDefault="000805DB" w:rsidP="000805DB">
      <w:pPr>
        <w:pStyle w:val="2"/>
        <w:rPr>
          <w:highlight w:val="cyan"/>
        </w:rPr>
      </w:pPr>
      <w:bookmarkStart w:id="17433" w:name="_Toc510018743"/>
      <w:r w:rsidRPr="00390CF2">
        <w:rPr>
          <w:highlight w:val="cyan"/>
        </w:rPr>
        <w:t>8.1</w:t>
      </w:r>
      <w:r w:rsidRPr="00390CF2">
        <w:rPr>
          <w:highlight w:val="cyan"/>
        </w:rPr>
        <w:tab/>
        <w:t>General</w:t>
      </w:r>
      <w:bookmarkEnd w:id="17433"/>
    </w:p>
    <w:p w14:paraId="2B250A56"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70A5C9C"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38F9E9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7C30EF8"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1222852"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6719EAA"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FE0C788" w14:textId="77777777" w:rsidR="000805DB" w:rsidRPr="00390CF2" w:rsidRDefault="000805DB" w:rsidP="000805DB">
      <w:pPr>
        <w:rPr>
          <w:highlight w:val="cyan"/>
        </w:rPr>
      </w:pPr>
    </w:p>
    <w:p w14:paraId="4D539C33" w14:textId="77777777" w:rsidR="000805DB" w:rsidRPr="00390CF2" w:rsidRDefault="000805DB" w:rsidP="000805DB">
      <w:pPr>
        <w:pStyle w:val="2"/>
        <w:rPr>
          <w:highlight w:val="cyan"/>
        </w:rPr>
      </w:pPr>
      <w:bookmarkStart w:id="17434" w:name="_Toc510018744"/>
      <w:r w:rsidRPr="00390CF2">
        <w:rPr>
          <w:highlight w:val="cyan"/>
        </w:rPr>
        <w:t>8.2</w:t>
      </w:r>
      <w:r w:rsidRPr="00390CF2">
        <w:rPr>
          <w:highlight w:val="cyan"/>
        </w:rPr>
        <w:tab/>
        <w:t>Structure of encoded RRC messages</w:t>
      </w:r>
      <w:bookmarkEnd w:id="17434"/>
    </w:p>
    <w:p w14:paraId="1B9C2AAB"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11DA9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9F4DE3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1FEC03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52214E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78941A7"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7A88C0C" w14:textId="77777777" w:rsidR="000805DB" w:rsidRPr="00390CF2" w:rsidRDefault="000805DB" w:rsidP="000805DB">
      <w:pPr>
        <w:pStyle w:val="2"/>
        <w:rPr>
          <w:highlight w:val="cyan"/>
        </w:rPr>
      </w:pPr>
      <w:bookmarkStart w:id="17435" w:name="_Toc510018745"/>
      <w:r w:rsidRPr="00390CF2">
        <w:rPr>
          <w:highlight w:val="cyan"/>
        </w:rPr>
        <w:t>8.3</w:t>
      </w:r>
      <w:r w:rsidRPr="00390CF2">
        <w:rPr>
          <w:highlight w:val="cyan"/>
        </w:rPr>
        <w:tab/>
        <w:t>Basic production</w:t>
      </w:r>
      <w:bookmarkEnd w:id="17435"/>
    </w:p>
    <w:p w14:paraId="38115CCF"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0D2250BC" w14:textId="77777777" w:rsidR="000805DB" w:rsidRPr="00390CF2" w:rsidRDefault="000805DB" w:rsidP="000805DB">
      <w:pPr>
        <w:pStyle w:val="2"/>
        <w:rPr>
          <w:highlight w:val="cyan"/>
        </w:rPr>
      </w:pPr>
      <w:bookmarkStart w:id="17436" w:name="_Toc510018746"/>
      <w:r w:rsidRPr="00390CF2">
        <w:rPr>
          <w:highlight w:val="cyan"/>
        </w:rPr>
        <w:t>8.4</w:t>
      </w:r>
      <w:r w:rsidRPr="00390CF2">
        <w:rPr>
          <w:highlight w:val="cyan"/>
        </w:rPr>
        <w:tab/>
        <w:t>Extension</w:t>
      </w:r>
      <w:bookmarkEnd w:id="17436"/>
    </w:p>
    <w:p w14:paraId="78800679" w14:textId="77777777" w:rsidR="000805DB" w:rsidRPr="00390CF2" w:rsidRDefault="000805DB" w:rsidP="000805DB">
      <w:pPr>
        <w:rPr>
          <w:highlight w:val="cyan"/>
        </w:rPr>
      </w:pPr>
      <w:r w:rsidRPr="00390CF2">
        <w:rPr>
          <w:highlight w:val="cyan"/>
        </w:rPr>
        <w:t>The following rules apply with respect to the use of protocol extensions:</w:t>
      </w:r>
    </w:p>
    <w:p w14:paraId="6285496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E5E524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8767C6" w14:textId="77777777" w:rsidR="000805DB" w:rsidRPr="00390CF2" w:rsidRDefault="000805DB" w:rsidP="000805DB">
      <w:pPr>
        <w:pStyle w:val="2"/>
        <w:rPr>
          <w:highlight w:val="cyan"/>
        </w:rPr>
      </w:pPr>
      <w:bookmarkStart w:id="17437" w:name="_Toc510018747"/>
      <w:r w:rsidRPr="00390CF2">
        <w:rPr>
          <w:highlight w:val="cyan"/>
        </w:rPr>
        <w:t>8.5</w:t>
      </w:r>
      <w:r w:rsidRPr="00390CF2">
        <w:rPr>
          <w:highlight w:val="cyan"/>
        </w:rPr>
        <w:tab/>
        <w:t>Padding</w:t>
      </w:r>
      <w:bookmarkEnd w:id="17437"/>
    </w:p>
    <w:p w14:paraId="2CA50C0B"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2CBD83D"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438" w:name="_1290512447"/>
    <w:bookmarkStart w:id="17439" w:name="_1290584514"/>
    <w:bookmarkStart w:id="17440" w:name="_1290511162"/>
    <w:bookmarkStart w:id="17441" w:name="_1290511242"/>
    <w:bookmarkStart w:id="17442" w:name="_1290584814"/>
    <w:bookmarkStart w:id="17443" w:name="_1290584033"/>
    <w:bookmarkStart w:id="17444" w:name="_1290585950"/>
    <w:bookmarkStart w:id="17445" w:name="_1290511257"/>
    <w:bookmarkEnd w:id="17438"/>
    <w:bookmarkEnd w:id="17439"/>
    <w:bookmarkEnd w:id="17440"/>
    <w:bookmarkEnd w:id="17441"/>
    <w:bookmarkEnd w:id="17442"/>
    <w:bookmarkEnd w:id="17443"/>
    <w:bookmarkEnd w:id="17444"/>
    <w:bookmarkEnd w:id="17445"/>
    <w:p w14:paraId="7133789E" w14:textId="77777777" w:rsidR="000805DB" w:rsidRPr="00390CF2" w:rsidRDefault="00BA058C" w:rsidP="000805DB">
      <w:pPr>
        <w:pStyle w:val="TH"/>
        <w:rPr>
          <w:highlight w:val="cyan"/>
        </w:rPr>
      </w:pPr>
      <w:r w:rsidRPr="00390CF2">
        <w:rPr>
          <w:noProof/>
          <w:highlight w:val="cyan"/>
        </w:rPr>
        <w:object w:dxaOrig="8370" w:dyaOrig="5010" w14:anchorId="61212F24">
          <v:shape id="_x0000_i1091" type="#_x0000_t75" alt="" style="width:417.75pt;height:252pt;mso-width-percent:0;mso-height-percent:0;mso-width-percent:0;mso-height-percent:0" o:ole="">
            <v:imagedata r:id="rId154" o:title=""/>
          </v:shape>
          <o:OLEObject Type="Embed" ProgID="Word.Picture.8" ShapeID="_x0000_i1091" DrawAspect="Content" ObjectID="_1595344994" r:id="rId155"/>
        </w:object>
      </w:r>
    </w:p>
    <w:p w14:paraId="5EA74B25" w14:textId="77777777" w:rsidR="000805DB" w:rsidRPr="00390CF2" w:rsidRDefault="000805DB" w:rsidP="000805DB">
      <w:pPr>
        <w:pStyle w:val="TF"/>
        <w:rPr>
          <w:highlight w:val="cyan"/>
        </w:rPr>
      </w:pPr>
      <w:r w:rsidRPr="00390CF2">
        <w:rPr>
          <w:highlight w:val="cyan"/>
        </w:rPr>
        <w:t>Figure 8.5-1: RRC level padding</w:t>
      </w:r>
    </w:p>
    <w:p w14:paraId="52FAAD1F" w14:textId="77777777" w:rsidR="000805DB" w:rsidRPr="00390CF2" w:rsidRDefault="000805DB" w:rsidP="000805DB">
      <w:pPr>
        <w:pStyle w:val="1"/>
        <w:rPr>
          <w:highlight w:val="cyan"/>
        </w:rPr>
      </w:pPr>
      <w:bookmarkStart w:id="17446" w:name="_Toc510018748"/>
      <w:r w:rsidRPr="00390CF2">
        <w:rPr>
          <w:highlight w:val="cyan"/>
        </w:rPr>
        <w:t>9</w:t>
      </w:r>
      <w:r w:rsidRPr="00390CF2">
        <w:rPr>
          <w:highlight w:val="cyan"/>
        </w:rPr>
        <w:tab/>
        <w:t>Specified and default radio configurations</w:t>
      </w:r>
      <w:bookmarkEnd w:id="17446"/>
    </w:p>
    <w:p w14:paraId="75D0609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56158081" w14:textId="77777777" w:rsidR="000805DB" w:rsidRPr="00390CF2" w:rsidRDefault="000805DB" w:rsidP="000805DB">
      <w:pPr>
        <w:pStyle w:val="EditorsNote"/>
        <w:rPr>
          <w:highlight w:val="cyan"/>
        </w:rPr>
      </w:pPr>
      <w:r w:rsidRPr="00390CF2">
        <w:rPr>
          <w:highlight w:val="cyan"/>
        </w:rPr>
        <w:t xml:space="preserve">Editor’s Note: </w:t>
      </w:r>
      <w:bookmarkStart w:id="17447" w:name="_Hlk499062450"/>
      <w:r w:rsidRPr="00390CF2">
        <w:rPr>
          <w:highlight w:val="cyan"/>
        </w:rPr>
        <w:t>FFS / FIXME</w:t>
      </w:r>
      <w:bookmarkEnd w:id="17447"/>
      <w:r w:rsidRPr="00390CF2">
        <w:rPr>
          <w:highlight w:val="cyan"/>
        </w:rPr>
        <w:t>: Default configurations</w:t>
      </w:r>
    </w:p>
    <w:p w14:paraId="11EFA903" w14:textId="77777777" w:rsidR="000805DB" w:rsidRPr="00390CF2" w:rsidRDefault="000805DB" w:rsidP="000805DB">
      <w:pPr>
        <w:pStyle w:val="2"/>
        <w:rPr>
          <w:highlight w:val="cyan"/>
        </w:rPr>
      </w:pPr>
      <w:bookmarkStart w:id="17448" w:name="_Toc510018749"/>
      <w:r w:rsidRPr="00390CF2">
        <w:rPr>
          <w:highlight w:val="cyan"/>
        </w:rPr>
        <w:t>9.1</w:t>
      </w:r>
      <w:r w:rsidRPr="00390CF2">
        <w:rPr>
          <w:highlight w:val="cyan"/>
        </w:rPr>
        <w:tab/>
        <w:t>Specified configurations</w:t>
      </w:r>
      <w:bookmarkEnd w:id="17448"/>
    </w:p>
    <w:p w14:paraId="32338AE4" w14:textId="77777777" w:rsidR="000805DB" w:rsidRPr="00390CF2" w:rsidRDefault="000805DB" w:rsidP="000805DB">
      <w:pPr>
        <w:pStyle w:val="EditorsNote"/>
        <w:rPr>
          <w:highlight w:val="cyan"/>
        </w:rPr>
      </w:pPr>
      <w:r w:rsidRPr="00390CF2">
        <w:rPr>
          <w:highlight w:val="cyan"/>
        </w:rPr>
        <w:t>Editor’s Note: FFS</w:t>
      </w:r>
    </w:p>
    <w:p w14:paraId="7E642C82" w14:textId="77777777" w:rsidR="000805DB" w:rsidRPr="00390CF2" w:rsidRDefault="000805DB" w:rsidP="000805DB">
      <w:pPr>
        <w:pStyle w:val="3"/>
        <w:rPr>
          <w:highlight w:val="cyan"/>
        </w:rPr>
      </w:pPr>
      <w:bookmarkStart w:id="17449" w:name="_Toc510018750"/>
      <w:r w:rsidRPr="00390CF2">
        <w:rPr>
          <w:highlight w:val="cyan"/>
        </w:rPr>
        <w:t>9.1.1</w:t>
      </w:r>
      <w:r w:rsidRPr="00390CF2">
        <w:rPr>
          <w:highlight w:val="cyan"/>
        </w:rPr>
        <w:tab/>
        <w:t>Logical channel configurations</w:t>
      </w:r>
      <w:bookmarkEnd w:id="17449"/>
    </w:p>
    <w:p w14:paraId="640C75B4" w14:textId="77777777" w:rsidR="000805DB" w:rsidRPr="00390CF2" w:rsidRDefault="000805DB" w:rsidP="000805DB">
      <w:pPr>
        <w:pStyle w:val="3"/>
        <w:rPr>
          <w:highlight w:val="cyan"/>
        </w:rPr>
      </w:pPr>
      <w:bookmarkStart w:id="17450" w:name="_Toc510018751"/>
      <w:r w:rsidRPr="00390CF2">
        <w:rPr>
          <w:highlight w:val="cyan"/>
        </w:rPr>
        <w:t>9.1.2</w:t>
      </w:r>
      <w:r w:rsidRPr="00390CF2">
        <w:rPr>
          <w:highlight w:val="cyan"/>
        </w:rPr>
        <w:tab/>
        <w:t>SRB configurations</w:t>
      </w:r>
      <w:bookmarkEnd w:id="17450"/>
    </w:p>
    <w:p w14:paraId="4D0C6B9B" w14:textId="77777777" w:rsidR="000805DB" w:rsidRPr="00390CF2" w:rsidRDefault="000805DB" w:rsidP="000805DB">
      <w:pPr>
        <w:pStyle w:val="4"/>
        <w:rPr>
          <w:highlight w:val="cyan"/>
        </w:rPr>
      </w:pPr>
      <w:bookmarkStart w:id="17451" w:name="_Toc510018752"/>
      <w:r w:rsidRPr="00390CF2">
        <w:rPr>
          <w:highlight w:val="cyan"/>
        </w:rPr>
        <w:t>9.1.2.1</w:t>
      </w:r>
      <w:r w:rsidRPr="00390CF2">
        <w:rPr>
          <w:highlight w:val="cyan"/>
        </w:rPr>
        <w:tab/>
        <w:t>SRB1/SRB1S</w:t>
      </w:r>
      <w:bookmarkEnd w:id="17451"/>
    </w:p>
    <w:p w14:paraId="708904C1" w14:textId="77777777" w:rsidR="000805DB" w:rsidRPr="00390CF2" w:rsidRDefault="000805DB" w:rsidP="000805DB">
      <w:pPr>
        <w:rPr>
          <w:rStyle w:val="afa"/>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B4B2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3884C1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DBB8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322AD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5A3385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1543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C2CE2A0"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FED95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BE588F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C41B32" w14:textId="77777777" w:rsidR="000805DB" w:rsidRPr="00390CF2" w:rsidRDefault="000805DB" w:rsidP="00526540">
            <w:pPr>
              <w:pStyle w:val="TAL"/>
              <w:rPr>
                <w:highlight w:val="cyan"/>
              </w:rPr>
            </w:pPr>
          </w:p>
        </w:tc>
      </w:tr>
      <w:tr w:rsidR="000805DB" w:rsidRPr="00390CF2" w14:paraId="121689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7AD9D8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A820795"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969C567"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9C6FE4C" w14:textId="77777777" w:rsidR="000805DB" w:rsidRPr="00390CF2" w:rsidRDefault="000805DB" w:rsidP="00526540">
            <w:pPr>
              <w:pStyle w:val="TAL"/>
              <w:rPr>
                <w:highlight w:val="cyan"/>
              </w:rPr>
            </w:pPr>
          </w:p>
        </w:tc>
      </w:tr>
    </w:tbl>
    <w:p w14:paraId="05A39A1B" w14:textId="77777777" w:rsidR="000805DB" w:rsidRPr="00390CF2" w:rsidRDefault="000805DB" w:rsidP="000805DB">
      <w:pPr>
        <w:rPr>
          <w:highlight w:val="cyan"/>
          <w:lang w:eastAsia="ko-KR"/>
        </w:rPr>
      </w:pPr>
    </w:p>
    <w:p w14:paraId="705BC06B" w14:textId="77777777" w:rsidR="000805DB" w:rsidRPr="00390CF2" w:rsidRDefault="000805DB" w:rsidP="000805DB">
      <w:pPr>
        <w:pStyle w:val="4"/>
        <w:rPr>
          <w:highlight w:val="cyan"/>
        </w:rPr>
      </w:pPr>
      <w:bookmarkStart w:id="17452" w:name="_Toc510018753"/>
      <w:r w:rsidRPr="00390CF2">
        <w:rPr>
          <w:highlight w:val="cyan"/>
        </w:rPr>
        <w:lastRenderedPageBreak/>
        <w:t>9.1.2.2</w:t>
      </w:r>
      <w:r w:rsidRPr="00390CF2">
        <w:rPr>
          <w:highlight w:val="cyan"/>
        </w:rPr>
        <w:tab/>
        <w:t>SRB2/SRB2S</w:t>
      </w:r>
      <w:bookmarkEnd w:id="17452"/>
    </w:p>
    <w:p w14:paraId="0AF1B51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6AC1B5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5BC321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DB02F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0E5AF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1C53C6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5CBBB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A25244"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53ADD3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461B3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FE833" w14:textId="77777777" w:rsidR="000805DB" w:rsidRPr="00390CF2" w:rsidRDefault="000805DB" w:rsidP="00526540">
            <w:pPr>
              <w:pStyle w:val="TAL"/>
              <w:rPr>
                <w:highlight w:val="cyan"/>
              </w:rPr>
            </w:pPr>
          </w:p>
        </w:tc>
      </w:tr>
      <w:tr w:rsidR="000805DB" w:rsidRPr="00390CF2" w14:paraId="19E0450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EDA830"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F59F634"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9470EA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6099D31" w14:textId="77777777" w:rsidR="000805DB" w:rsidRPr="00390CF2" w:rsidRDefault="000805DB" w:rsidP="00526540">
            <w:pPr>
              <w:pStyle w:val="TAL"/>
              <w:rPr>
                <w:highlight w:val="cyan"/>
              </w:rPr>
            </w:pPr>
          </w:p>
        </w:tc>
      </w:tr>
    </w:tbl>
    <w:p w14:paraId="4BC60546" w14:textId="77777777" w:rsidR="000805DB" w:rsidRPr="00390CF2" w:rsidRDefault="000805DB" w:rsidP="000805DB">
      <w:pPr>
        <w:rPr>
          <w:highlight w:val="cyan"/>
        </w:rPr>
      </w:pPr>
    </w:p>
    <w:p w14:paraId="06C52A72" w14:textId="77777777" w:rsidR="000805DB" w:rsidRPr="00390CF2" w:rsidRDefault="000805DB" w:rsidP="000805DB">
      <w:pPr>
        <w:pStyle w:val="4"/>
        <w:rPr>
          <w:highlight w:val="cyan"/>
        </w:rPr>
      </w:pPr>
      <w:bookmarkStart w:id="17453" w:name="_Toc510018754"/>
      <w:r w:rsidRPr="00390CF2">
        <w:rPr>
          <w:highlight w:val="cyan"/>
        </w:rPr>
        <w:t>9.1.2.3</w:t>
      </w:r>
      <w:r w:rsidRPr="00390CF2">
        <w:rPr>
          <w:highlight w:val="cyan"/>
        </w:rPr>
        <w:tab/>
        <w:t>SRB3</w:t>
      </w:r>
      <w:bookmarkEnd w:id="17453"/>
    </w:p>
    <w:p w14:paraId="54FA0C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EFECB7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7D11AE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0102D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DD657B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2F07D2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5082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D05C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866EF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B5B988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3F73F9F" w14:textId="77777777" w:rsidR="000805DB" w:rsidRPr="00390CF2" w:rsidRDefault="000805DB" w:rsidP="00526540">
            <w:pPr>
              <w:pStyle w:val="TAL"/>
              <w:rPr>
                <w:highlight w:val="cyan"/>
              </w:rPr>
            </w:pPr>
          </w:p>
        </w:tc>
      </w:tr>
      <w:tr w:rsidR="000805DB" w:rsidRPr="00390CF2" w14:paraId="2E4ED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B74D6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921ABE9"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BCCB94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7ED8688" w14:textId="77777777" w:rsidR="000805DB" w:rsidRPr="00390CF2" w:rsidRDefault="000805DB" w:rsidP="00526540">
            <w:pPr>
              <w:pStyle w:val="TAL"/>
              <w:rPr>
                <w:highlight w:val="cyan"/>
              </w:rPr>
            </w:pPr>
          </w:p>
        </w:tc>
      </w:tr>
    </w:tbl>
    <w:p w14:paraId="21462ADE" w14:textId="77777777" w:rsidR="000805DB" w:rsidRPr="00390CF2" w:rsidRDefault="000805DB" w:rsidP="000805DB">
      <w:pPr>
        <w:rPr>
          <w:highlight w:val="cyan"/>
        </w:rPr>
      </w:pPr>
    </w:p>
    <w:p w14:paraId="1BE74631" w14:textId="77777777" w:rsidR="000805DB" w:rsidRPr="00390CF2" w:rsidRDefault="000805DB" w:rsidP="000805DB">
      <w:pPr>
        <w:pStyle w:val="2"/>
        <w:rPr>
          <w:highlight w:val="cyan"/>
        </w:rPr>
      </w:pPr>
      <w:bookmarkStart w:id="17454" w:name="_Toc510018755"/>
      <w:r w:rsidRPr="00390CF2">
        <w:rPr>
          <w:highlight w:val="cyan"/>
        </w:rPr>
        <w:t>9.2</w:t>
      </w:r>
      <w:r w:rsidRPr="00390CF2">
        <w:rPr>
          <w:highlight w:val="cyan"/>
        </w:rPr>
        <w:tab/>
        <w:t>Default radio configurations</w:t>
      </w:r>
      <w:bookmarkEnd w:id="17454"/>
    </w:p>
    <w:p w14:paraId="127C7A7A" w14:textId="77777777" w:rsidR="000805DB" w:rsidRPr="00390CF2" w:rsidRDefault="000805DB" w:rsidP="000805DB">
      <w:pPr>
        <w:pStyle w:val="3"/>
        <w:rPr>
          <w:highlight w:val="cyan"/>
        </w:rPr>
      </w:pPr>
      <w:bookmarkStart w:id="17455" w:name="_Toc510018756"/>
      <w:bookmarkStart w:id="17456" w:name="OLE_LINK70"/>
      <w:bookmarkStart w:id="17457" w:name="OLE_LINK71"/>
      <w:r w:rsidRPr="00390CF2">
        <w:rPr>
          <w:highlight w:val="cyan"/>
        </w:rPr>
        <w:t>9.2.1</w:t>
      </w:r>
      <w:r w:rsidRPr="00390CF2">
        <w:rPr>
          <w:highlight w:val="cyan"/>
        </w:rPr>
        <w:tab/>
        <w:t>SRB configurations</w:t>
      </w:r>
      <w:bookmarkEnd w:id="17455"/>
    </w:p>
    <w:p w14:paraId="4C736865" w14:textId="77777777" w:rsidR="000805DB" w:rsidRPr="00390CF2" w:rsidRDefault="000805DB" w:rsidP="000805DB">
      <w:pPr>
        <w:pStyle w:val="4"/>
        <w:rPr>
          <w:highlight w:val="cyan"/>
        </w:rPr>
      </w:pPr>
      <w:bookmarkStart w:id="17458" w:name="_Toc510018757"/>
      <w:r w:rsidRPr="00390CF2">
        <w:rPr>
          <w:highlight w:val="cyan"/>
        </w:rPr>
        <w:t>9.2.1.1</w:t>
      </w:r>
      <w:bookmarkEnd w:id="17456"/>
      <w:bookmarkEnd w:id="17457"/>
      <w:r w:rsidRPr="00390CF2">
        <w:rPr>
          <w:highlight w:val="cyan"/>
        </w:rPr>
        <w:tab/>
        <w:t>SRB1/SRB1S</w:t>
      </w:r>
      <w:bookmarkEnd w:id="17458"/>
    </w:p>
    <w:p w14:paraId="0278CEE0"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97ED46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FA5153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B2C5892"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F4EA53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7260AF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4E8E6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A87D17" w14:textId="77777777" w:rsidR="000805DB" w:rsidRPr="00390CF2" w:rsidRDefault="000805DB" w:rsidP="00526540">
            <w:pPr>
              <w:pStyle w:val="TAL"/>
              <w:rPr>
                <w:i/>
                <w:highlight w:val="cyan"/>
              </w:rPr>
            </w:pPr>
            <w:r w:rsidRPr="00390CF2">
              <w:rPr>
                <w:i/>
                <w:highlight w:val="cyan"/>
              </w:rPr>
              <w:t>PDCP-Config</w:t>
            </w:r>
          </w:p>
          <w:p w14:paraId="47D3C23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1CF3A56" w14:textId="77777777" w:rsidR="000805DB" w:rsidRPr="00390CF2" w:rsidRDefault="000805DB" w:rsidP="00526540">
            <w:pPr>
              <w:pStyle w:val="TAL"/>
              <w:rPr>
                <w:i/>
                <w:highlight w:val="cyan"/>
              </w:rPr>
            </w:pPr>
          </w:p>
          <w:p w14:paraId="25FDB41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0F358DC"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2A4BCB9" w14:textId="77777777" w:rsidR="000805DB" w:rsidRPr="00390CF2" w:rsidRDefault="000805DB" w:rsidP="00526540">
            <w:pPr>
              <w:pStyle w:val="TAL"/>
              <w:rPr>
                <w:i/>
                <w:highlight w:val="cyan"/>
              </w:rPr>
            </w:pPr>
          </w:p>
        </w:tc>
      </w:tr>
      <w:tr w:rsidR="000805DB" w:rsidRPr="00390CF2" w14:paraId="400D91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CF501"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2E00121"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9819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1E78D0" w14:textId="77777777" w:rsidR="000805DB" w:rsidRPr="00390CF2" w:rsidRDefault="000805DB" w:rsidP="00526540">
            <w:pPr>
              <w:pStyle w:val="TAL"/>
              <w:rPr>
                <w:highlight w:val="cyan"/>
                <w:lang w:eastAsia="en-GB"/>
              </w:rPr>
            </w:pPr>
          </w:p>
        </w:tc>
      </w:tr>
      <w:tr w:rsidR="000805DB" w:rsidRPr="00390CF2" w14:paraId="38557B7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3905EC8" w14:textId="77777777" w:rsidR="000805DB" w:rsidRPr="00390CF2" w:rsidRDefault="000805DB" w:rsidP="00526540">
            <w:pPr>
              <w:pStyle w:val="TAL"/>
              <w:rPr>
                <w:i/>
                <w:highlight w:val="cyan"/>
                <w:lang w:eastAsia="en-GB"/>
              </w:rPr>
            </w:pPr>
            <w:r w:rsidRPr="00390CF2">
              <w:rPr>
                <w:i/>
                <w:highlight w:val="cyan"/>
                <w:lang w:eastAsia="en-GB"/>
              </w:rPr>
              <w:t>ul-RLC-Config</w:t>
            </w:r>
          </w:p>
          <w:p w14:paraId="3490FF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99CA62C"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99FA5C0" w14:textId="77777777" w:rsidR="000805DB" w:rsidRPr="00390CF2" w:rsidRDefault="000805DB" w:rsidP="00526540">
            <w:pPr>
              <w:pStyle w:val="TAL"/>
              <w:rPr>
                <w:i/>
                <w:highlight w:val="cyan"/>
                <w:lang w:eastAsia="en-GB"/>
              </w:rPr>
            </w:pPr>
            <w:r w:rsidRPr="00390CF2">
              <w:rPr>
                <w:i/>
                <w:highlight w:val="cyan"/>
                <w:lang w:eastAsia="en-GB"/>
              </w:rPr>
              <w:t>&gt;pollPDU</w:t>
            </w:r>
          </w:p>
          <w:p w14:paraId="0CA68055" w14:textId="77777777" w:rsidR="000805DB" w:rsidRPr="00390CF2" w:rsidRDefault="000805DB" w:rsidP="00526540">
            <w:pPr>
              <w:pStyle w:val="TAL"/>
              <w:rPr>
                <w:i/>
                <w:highlight w:val="cyan"/>
                <w:lang w:eastAsia="en-GB"/>
              </w:rPr>
            </w:pPr>
            <w:r w:rsidRPr="00390CF2">
              <w:rPr>
                <w:i/>
                <w:highlight w:val="cyan"/>
                <w:lang w:eastAsia="en-GB"/>
              </w:rPr>
              <w:t>&gt;pollByte</w:t>
            </w:r>
          </w:p>
          <w:p w14:paraId="6A95FE97"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754CC29" w14:textId="77777777" w:rsidR="000805DB" w:rsidRPr="00390CF2" w:rsidRDefault="000805DB" w:rsidP="00526540">
            <w:pPr>
              <w:pStyle w:val="TAL"/>
              <w:rPr>
                <w:highlight w:val="cyan"/>
                <w:lang w:eastAsia="en-GB"/>
              </w:rPr>
            </w:pPr>
          </w:p>
          <w:p w14:paraId="2B290A8D" w14:textId="77777777" w:rsidR="000805DB" w:rsidRPr="00390CF2" w:rsidRDefault="000805DB" w:rsidP="00526540">
            <w:pPr>
              <w:pStyle w:val="TAL"/>
              <w:rPr>
                <w:highlight w:val="cyan"/>
                <w:lang w:eastAsia="en-GB"/>
              </w:rPr>
            </w:pPr>
            <w:r w:rsidRPr="00390CF2">
              <w:rPr>
                <w:highlight w:val="cyan"/>
                <w:lang w:eastAsia="en-GB"/>
              </w:rPr>
              <w:t>size12</w:t>
            </w:r>
          </w:p>
          <w:p w14:paraId="60868BE7" w14:textId="77777777" w:rsidR="000805DB" w:rsidRPr="00390CF2" w:rsidRDefault="000805DB" w:rsidP="00526540">
            <w:pPr>
              <w:pStyle w:val="TAL"/>
              <w:rPr>
                <w:highlight w:val="cyan"/>
                <w:lang w:eastAsia="en-GB"/>
              </w:rPr>
            </w:pPr>
            <w:r w:rsidRPr="00390CF2">
              <w:rPr>
                <w:highlight w:val="cyan"/>
                <w:lang w:eastAsia="en-GB"/>
              </w:rPr>
              <w:t>ms45</w:t>
            </w:r>
          </w:p>
          <w:p w14:paraId="24B1FE1A" w14:textId="77777777" w:rsidR="000805DB" w:rsidRPr="00390CF2" w:rsidRDefault="000805DB" w:rsidP="00526540">
            <w:pPr>
              <w:pStyle w:val="TAL"/>
              <w:rPr>
                <w:highlight w:val="cyan"/>
                <w:lang w:eastAsia="en-GB"/>
              </w:rPr>
            </w:pPr>
            <w:r w:rsidRPr="00390CF2">
              <w:rPr>
                <w:highlight w:val="cyan"/>
                <w:lang w:eastAsia="en-GB"/>
              </w:rPr>
              <w:t>infinity</w:t>
            </w:r>
          </w:p>
          <w:p w14:paraId="5B6DF579" w14:textId="77777777" w:rsidR="000805DB" w:rsidRPr="00390CF2" w:rsidRDefault="000805DB" w:rsidP="00526540">
            <w:pPr>
              <w:pStyle w:val="TAL"/>
              <w:rPr>
                <w:highlight w:val="cyan"/>
                <w:lang w:eastAsia="en-GB"/>
              </w:rPr>
            </w:pPr>
            <w:r w:rsidRPr="00390CF2">
              <w:rPr>
                <w:highlight w:val="cyan"/>
                <w:lang w:eastAsia="en-GB"/>
              </w:rPr>
              <w:t>infinity</w:t>
            </w:r>
          </w:p>
          <w:p w14:paraId="246F0E7B"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38B51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B9433F" w14:textId="77777777" w:rsidR="000805DB" w:rsidRPr="00390CF2" w:rsidRDefault="000805DB" w:rsidP="00526540">
            <w:pPr>
              <w:pStyle w:val="TAL"/>
              <w:rPr>
                <w:highlight w:val="cyan"/>
                <w:lang w:eastAsia="en-GB"/>
              </w:rPr>
            </w:pPr>
          </w:p>
        </w:tc>
      </w:tr>
      <w:tr w:rsidR="000805DB" w:rsidRPr="00390CF2" w14:paraId="20DEFD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6D5054" w14:textId="77777777" w:rsidR="000805DB" w:rsidRPr="00390CF2" w:rsidRDefault="000805DB" w:rsidP="00526540">
            <w:pPr>
              <w:pStyle w:val="TAL"/>
              <w:rPr>
                <w:i/>
                <w:highlight w:val="cyan"/>
                <w:lang w:eastAsia="en-GB"/>
              </w:rPr>
            </w:pPr>
            <w:r w:rsidRPr="00390CF2">
              <w:rPr>
                <w:i/>
                <w:highlight w:val="cyan"/>
                <w:lang w:eastAsia="en-GB"/>
              </w:rPr>
              <w:t>dl-RLC-Config</w:t>
            </w:r>
          </w:p>
          <w:p w14:paraId="76AF7B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52C9C9F" w14:textId="77777777" w:rsidR="000805DB" w:rsidRPr="00390CF2" w:rsidRDefault="000805DB" w:rsidP="00526540">
            <w:pPr>
              <w:pStyle w:val="TAL"/>
              <w:rPr>
                <w:i/>
                <w:highlight w:val="cyan"/>
                <w:lang w:eastAsia="en-GB"/>
              </w:rPr>
            </w:pPr>
            <w:r w:rsidRPr="00390CF2">
              <w:rPr>
                <w:i/>
                <w:highlight w:val="cyan"/>
                <w:lang w:eastAsia="en-GB"/>
              </w:rPr>
              <w:t>&gt;t-Reassembly</w:t>
            </w:r>
          </w:p>
          <w:p w14:paraId="5B81481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B698E2" w14:textId="77777777" w:rsidR="000805DB" w:rsidRPr="00390CF2" w:rsidRDefault="000805DB" w:rsidP="00526540">
            <w:pPr>
              <w:pStyle w:val="TAL"/>
              <w:rPr>
                <w:highlight w:val="cyan"/>
                <w:lang w:eastAsia="en-GB"/>
              </w:rPr>
            </w:pPr>
          </w:p>
          <w:p w14:paraId="3D13CE60" w14:textId="77777777" w:rsidR="000805DB" w:rsidRPr="00390CF2" w:rsidRDefault="000805DB" w:rsidP="00526540">
            <w:pPr>
              <w:pStyle w:val="TAL"/>
              <w:rPr>
                <w:highlight w:val="cyan"/>
                <w:lang w:eastAsia="en-GB"/>
              </w:rPr>
            </w:pPr>
            <w:r w:rsidRPr="00390CF2">
              <w:rPr>
                <w:highlight w:val="cyan"/>
                <w:lang w:eastAsia="en-GB"/>
              </w:rPr>
              <w:t>size12</w:t>
            </w:r>
          </w:p>
          <w:p w14:paraId="3BE0FC2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14:paraId="41368F1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51BD87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84C4423" w14:textId="77777777" w:rsidR="000805DB" w:rsidRPr="00390CF2" w:rsidRDefault="000805DB" w:rsidP="00526540">
            <w:pPr>
              <w:pStyle w:val="TAL"/>
              <w:rPr>
                <w:highlight w:val="cyan"/>
                <w:lang w:eastAsia="en-GB"/>
              </w:rPr>
            </w:pPr>
          </w:p>
        </w:tc>
      </w:tr>
      <w:tr w:rsidR="000805DB" w:rsidRPr="00390CF2" w14:paraId="081063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9E01BC"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9B55D5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DCBB1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5F60C7" w14:textId="77777777" w:rsidR="000805DB" w:rsidRPr="00390CF2" w:rsidRDefault="000805DB" w:rsidP="00526540">
            <w:pPr>
              <w:pStyle w:val="TAL"/>
              <w:rPr>
                <w:highlight w:val="cyan"/>
                <w:lang w:eastAsia="en-GB"/>
              </w:rPr>
            </w:pPr>
          </w:p>
        </w:tc>
      </w:tr>
      <w:tr w:rsidR="000805DB" w:rsidRPr="00390CF2" w14:paraId="1346D0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CC8BD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D1E509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F075AD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834F925" w14:textId="77777777" w:rsidR="000805DB" w:rsidRPr="00390CF2" w:rsidRDefault="000805DB" w:rsidP="00526540">
            <w:pPr>
              <w:pStyle w:val="TAL"/>
              <w:rPr>
                <w:highlight w:val="cyan"/>
                <w:lang w:eastAsia="en-GB"/>
              </w:rPr>
            </w:pPr>
          </w:p>
        </w:tc>
      </w:tr>
      <w:tr w:rsidR="000805DB" w:rsidRPr="00390CF2" w14:paraId="7875B88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C3BE4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6668F4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3793F5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34A39E" w14:textId="77777777" w:rsidR="000805DB" w:rsidRPr="00390CF2" w:rsidRDefault="000805DB" w:rsidP="00526540">
            <w:pPr>
              <w:pStyle w:val="TAL"/>
              <w:rPr>
                <w:highlight w:val="cyan"/>
                <w:lang w:eastAsia="en-GB"/>
              </w:rPr>
            </w:pPr>
          </w:p>
        </w:tc>
      </w:tr>
      <w:tr w:rsidR="000805DB" w:rsidRPr="00390CF2" w14:paraId="2CC4A2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3585A9"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B55843A"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ABE8B1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EC0D3C" w14:textId="77777777" w:rsidR="000805DB" w:rsidRPr="00390CF2" w:rsidRDefault="000805DB" w:rsidP="00526540">
            <w:pPr>
              <w:pStyle w:val="TAL"/>
              <w:rPr>
                <w:highlight w:val="cyan"/>
                <w:lang w:eastAsia="en-GB"/>
              </w:rPr>
            </w:pPr>
          </w:p>
        </w:tc>
      </w:tr>
      <w:tr w:rsidR="000805DB" w:rsidRPr="00390CF2" w14:paraId="253597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ADCF3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CF2CB1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96528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8CE162D" w14:textId="77777777" w:rsidR="000805DB" w:rsidRPr="00390CF2" w:rsidRDefault="000805DB" w:rsidP="00526540">
            <w:pPr>
              <w:pStyle w:val="TAL"/>
              <w:rPr>
                <w:highlight w:val="cyan"/>
                <w:lang w:eastAsia="en-GB"/>
              </w:rPr>
            </w:pPr>
          </w:p>
        </w:tc>
      </w:tr>
      <w:tr w:rsidR="000805DB" w:rsidRPr="00390CF2" w14:paraId="387985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147E02"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7132D5E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6462F67"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0D956CBF" w14:textId="77777777" w:rsidR="000805DB" w:rsidRPr="00390CF2" w:rsidRDefault="000805DB" w:rsidP="00526540">
            <w:pPr>
              <w:pStyle w:val="TAL"/>
              <w:rPr>
                <w:highlight w:val="cyan"/>
                <w:lang w:eastAsia="en-GB"/>
              </w:rPr>
            </w:pPr>
          </w:p>
        </w:tc>
      </w:tr>
      <w:tr w:rsidR="000805DB" w:rsidRPr="00390CF2" w14:paraId="267DCCA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F7B6A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226857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ADC43C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F205586" w14:textId="77777777" w:rsidR="000805DB" w:rsidRPr="00390CF2" w:rsidRDefault="000805DB" w:rsidP="00526540">
            <w:pPr>
              <w:pStyle w:val="TAL"/>
              <w:rPr>
                <w:highlight w:val="cyan"/>
                <w:lang w:eastAsia="en-GB"/>
              </w:rPr>
            </w:pPr>
          </w:p>
        </w:tc>
      </w:tr>
      <w:tr w:rsidR="000805DB" w:rsidRPr="00390CF2" w14:paraId="7678906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21B7E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98F57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A0D49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C94568" w14:textId="77777777" w:rsidR="000805DB" w:rsidRPr="00390CF2" w:rsidRDefault="000805DB" w:rsidP="00526540">
            <w:pPr>
              <w:pStyle w:val="TAL"/>
              <w:rPr>
                <w:highlight w:val="cyan"/>
                <w:lang w:eastAsia="en-GB"/>
              </w:rPr>
            </w:pPr>
          </w:p>
        </w:tc>
      </w:tr>
    </w:tbl>
    <w:p w14:paraId="0A49AA26" w14:textId="77777777" w:rsidR="000805DB" w:rsidRPr="00390CF2" w:rsidRDefault="000805DB" w:rsidP="000805DB">
      <w:pPr>
        <w:rPr>
          <w:highlight w:val="cyan"/>
          <w:lang w:eastAsia="ko-KR"/>
        </w:rPr>
      </w:pPr>
    </w:p>
    <w:p w14:paraId="471133B8" w14:textId="77777777" w:rsidR="000805DB" w:rsidRPr="00390CF2" w:rsidRDefault="000805DB" w:rsidP="000805DB">
      <w:pPr>
        <w:pStyle w:val="4"/>
        <w:rPr>
          <w:highlight w:val="cyan"/>
        </w:rPr>
      </w:pPr>
      <w:bookmarkStart w:id="17459" w:name="_Toc510018758"/>
      <w:r w:rsidRPr="00390CF2">
        <w:rPr>
          <w:highlight w:val="cyan"/>
        </w:rPr>
        <w:t>9.2.1.2</w:t>
      </w:r>
      <w:r w:rsidRPr="00390CF2">
        <w:rPr>
          <w:highlight w:val="cyan"/>
        </w:rPr>
        <w:tab/>
        <w:t>SRB2/SRB2S</w:t>
      </w:r>
      <w:bookmarkEnd w:id="17459"/>
    </w:p>
    <w:p w14:paraId="79F9F1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793481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4AD364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040741B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571DF9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1C9BFF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11A586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4296EA" w14:textId="77777777" w:rsidR="000805DB" w:rsidRPr="00390CF2" w:rsidRDefault="000805DB" w:rsidP="00526540">
            <w:pPr>
              <w:pStyle w:val="TAL"/>
              <w:rPr>
                <w:i/>
                <w:highlight w:val="cyan"/>
              </w:rPr>
            </w:pPr>
            <w:r w:rsidRPr="00390CF2">
              <w:rPr>
                <w:i/>
                <w:highlight w:val="cyan"/>
              </w:rPr>
              <w:t>PDCP-Config</w:t>
            </w:r>
          </w:p>
          <w:p w14:paraId="0DA47E0E"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7A8499E7" w14:textId="77777777" w:rsidR="000805DB" w:rsidRPr="00390CF2" w:rsidRDefault="000805DB" w:rsidP="00526540">
            <w:pPr>
              <w:pStyle w:val="TAL"/>
              <w:rPr>
                <w:i/>
                <w:highlight w:val="cyan"/>
              </w:rPr>
            </w:pPr>
          </w:p>
          <w:p w14:paraId="4C11234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48847939"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1D2B4C49" w14:textId="77777777" w:rsidR="000805DB" w:rsidRPr="00390CF2" w:rsidRDefault="000805DB" w:rsidP="00526540">
            <w:pPr>
              <w:pStyle w:val="TAL"/>
              <w:rPr>
                <w:i/>
                <w:highlight w:val="cyan"/>
              </w:rPr>
            </w:pPr>
          </w:p>
        </w:tc>
      </w:tr>
      <w:tr w:rsidR="000805DB" w:rsidRPr="00390CF2" w14:paraId="3A33AB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BF012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C9BE772"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AD5A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EB4692D" w14:textId="77777777" w:rsidR="000805DB" w:rsidRPr="00390CF2" w:rsidRDefault="000805DB" w:rsidP="00526540">
            <w:pPr>
              <w:pStyle w:val="TAL"/>
              <w:rPr>
                <w:highlight w:val="cyan"/>
                <w:lang w:eastAsia="en-GB"/>
              </w:rPr>
            </w:pPr>
          </w:p>
        </w:tc>
      </w:tr>
      <w:tr w:rsidR="000805DB" w:rsidRPr="00390CF2" w14:paraId="7117E5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4A2A80" w14:textId="77777777" w:rsidR="000805DB" w:rsidRPr="00390CF2" w:rsidRDefault="000805DB" w:rsidP="00526540">
            <w:pPr>
              <w:pStyle w:val="TAL"/>
              <w:rPr>
                <w:i/>
                <w:highlight w:val="cyan"/>
                <w:lang w:eastAsia="en-GB"/>
              </w:rPr>
            </w:pPr>
            <w:r w:rsidRPr="00390CF2">
              <w:rPr>
                <w:i/>
                <w:highlight w:val="cyan"/>
                <w:lang w:eastAsia="en-GB"/>
              </w:rPr>
              <w:t>ul-RLC-Config</w:t>
            </w:r>
          </w:p>
          <w:p w14:paraId="174D534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7FCE0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E101EEA" w14:textId="77777777" w:rsidR="000805DB" w:rsidRPr="00390CF2" w:rsidRDefault="000805DB" w:rsidP="00526540">
            <w:pPr>
              <w:pStyle w:val="TAL"/>
              <w:rPr>
                <w:i/>
                <w:highlight w:val="cyan"/>
                <w:lang w:eastAsia="en-GB"/>
              </w:rPr>
            </w:pPr>
            <w:r w:rsidRPr="00390CF2">
              <w:rPr>
                <w:i/>
                <w:highlight w:val="cyan"/>
                <w:lang w:eastAsia="en-GB"/>
              </w:rPr>
              <w:t>&gt;pollPDU</w:t>
            </w:r>
          </w:p>
          <w:p w14:paraId="6B7EC335" w14:textId="77777777" w:rsidR="000805DB" w:rsidRPr="00390CF2" w:rsidRDefault="000805DB" w:rsidP="00526540">
            <w:pPr>
              <w:pStyle w:val="TAL"/>
              <w:rPr>
                <w:i/>
                <w:highlight w:val="cyan"/>
                <w:lang w:eastAsia="en-GB"/>
              </w:rPr>
            </w:pPr>
            <w:r w:rsidRPr="00390CF2">
              <w:rPr>
                <w:i/>
                <w:highlight w:val="cyan"/>
                <w:lang w:eastAsia="en-GB"/>
              </w:rPr>
              <w:t>&gt;pollByte</w:t>
            </w:r>
          </w:p>
          <w:p w14:paraId="7913BE0A"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056E7428" w14:textId="77777777" w:rsidR="000805DB" w:rsidRPr="00390CF2" w:rsidRDefault="000805DB" w:rsidP="00526540">
            <w:pPr>
              <w:pStyle w:val="TAL"/>
              <w:rPr>
                <w:highlight w:val="cyan"/>
                <w:lang w:eastAsia="en-GB"/>
              </w:rPr>
            </w:pPr>
          </w:p>
          <w:p w14:paraId="796AD302" w14:textId="77777777" w:rsidR="000805DB" w:rsidRPr="00390CF2" w:rsidRDefault="000805DB" w:rsidP="00526540">
            <w:pPr>
              <w:pStyle w:val="TAL"/>
              <w:rPr>
                <w:highlight w:val="cyan"/>
                <w:lang w:eastAsia="en-GB"/>
              </w:rPr>
            </w:pPr>
            <w:r w:rsidRPr="00390CF2">
              <w:rPr>
                <w:highlight w:val="cyan"/>
                <w:lang w:eastAsia="en-GB"/>
              </w:rPr>
              <w:t>size12</w:t>
            </w:r>
          </w:p>
          <w:p w14:paraId="122DE193" w14:textId="77777777" w:rsidR="000805DB" w:rsidRPr="00390CF2" w:rsidRDefault="000805DB" w:rsidP="00526540">
            <w:pPr>
              <w:pStyle w:val="TAL"/>
              <w:rPr>
                <w:highlight w:val="cyan"/>
                <w:lang w:eastAsia="en-GB"/>
              </w:rPr>
            </w:pPr>
            <w:r w:rsidRPr="00390CF2">
              <w:rPr>
                <w:highlight w:val="cyan"/>
                <w:lang w:eastAsia="en-GB"/>
              </w:rPr>
              <w:t>ms45</w:t>
            </w:r>
          </w:p>
          <w:p w14:paraId="053382F9" w14:textId="77777777" w:rsidR="000805DB" w:rsidRPr="00390CF2" w:rsidRDefault="000805DB" w:rsidP="00526540">
            <w:pPr>
              <w:pStyle w:val="TAL"/>
              <w:rPr>
                <w:highlight w:val="cyan"/>
                <w:lang w:eastAsia="en-GB"/>
              </w:rPr>
            </w:pPr>
            <w:r w:rsidRPr="00390CF2">
              <w:rPr>
                <w:highlight w:val="cyan"/>
                <w:lang w:eastAsia="en-GB"/>
              </w:rPr>
              <w:t>infinity</w:t>
            </w:r>
          </w:p>
          <w:p w14:paraId="24343146" w14:textId="77777777" w:rsidR="000805DB" w:rsidRPr="00390CF2" w:rsidRDefault="000805DB" w:rsidP="00526540">
            <w:pPr>
              <w:pStyle w:val="TAL"/>
              <w:rPr>
                <w:highlight w:val="cyan"/>
                <w:lang w:eastAsia="en-GB"/>
              </w:rPr>
            </w:pPr>
            <w:r w:rsidRPr="00390CF2">
              <w:rPr>
                <w:highlight w:val="cyan"/>
                <w:lang w:eastAsia="en-GB"/>
              </w:rPr>
              <w:t>infinity</w:t>
            </w:r>
          </w:p>
          <w:p w14:paraId="0153015B"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867B90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313700" w14:textId="77777777" w:rsidR="000805DB" w:rsidRPr="00390CF2" w:rsidRDefault="000805DB" w:rsidP="00526540">
            <w:pPr>
              <w:pStyle w:val="TAL"/>
              <w:rPr>
                <w:highlight w:val="cyan"/>
                <w:lang w:eastAsia="en-GB"/>
              </w:rPr>
            </w:pPr>
          </w:p>
        </w:tc>
      </w:tr>
      <w:tr w:rsidR="000805DB" w:rsidRPr="00390CF2" w14:paraId="4BB37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DC705E" w14:textId="77777777" w:rsidR="000805DB" w:rsidRPr="00390CF2" w:rsidRDefault="000805DB" w:rsidP="00526540">
            <w:pPr>
              <w:pStyle w:val="TAL"/>
              <w:rPr>
                <w:i/>
                <w:highlight w:val="cyan"/>
                <w:lang w:eastAsia="en-GB"/>
              </w:rPr>
            </w:pPr>
            <w:r w:rsidRPr="00390CF2">
              <w:rPr>
                <w:i/>
                <w:highlight w:val="cyan"/>
                <w:lang w:eastAsia="en-GB"/>
              </w:rPr>
              <w:t>dl-RLC-Config</w:t>
            </w:r>
          </w:p>
          <w:p w14:paraId="6FCF93B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96213CC" w14:textId="77777777" w:rsidR="000805DB" w:rsidRPr="00390CF2" w:rsidRDefault="000805DB" w:rsidP="00526540">
            <w:pPr>
              <w:pStyle w:val="TAL"/>
              <w:rPr>
                <w:i/>
                <w:highlight w:val="cyan"/>
                <w:lang w:eastAsia="en-GB"/>
              </w:rPr>
            </w:pPr>
            <w:r w:rsidRPr="00390CF2">
              <w:rPr>
                <w:i/>
                <w:highlight w:val="cyan"/>
                <w:lang w:eastAsia="en-GB"/>
              </w:rPr>
              <w:t>&gt;t-Reassembly</w:t>
            </w:r>
          </w:p>
          <w:p w14:paraId="129E1D9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6E26207" w14:textId="77777777" w:rsidR="000805DB" w:rsidRPr="00390CF2" w:rsidRDefault="000805DB" w:rsidP="00526540">
            <w:pPr>
              <w:pStyle w:val="TAL"/>
              <w:rPr>
                <w:highlight w:val="cyan"/>
                <w:lang w:eastAsia="en-GB"/>
              </w:rPr>
            </w:pPr>
          </w:p>
          <w:p w14:paraId="45D79284" w14:textId="77777777" w:rsidR="000805DB" w:rsidRPr="00390CF2" w:rsidRDefault="000805DB" w:rsidP="00526540">
            <w:pPr>
              <w:pStyle w:val="TAL"/>
              <w:rPr>
                <w:highlight w:val="cyan"/>
                <w:lang w:eastAsia="en-GB"/>
              </w:rPr>
            </w:pPr>
            <w:r w:rsidRPr="00390CF2">
              <w:rPr>
                <w:highlight w:val="cyan"/>
                <w:lang w:eastAsia="en-GB"/>
              </w:rPr>
              <w:t>size12</w:t>
            </w:r>
          </w:p>
          <w:p w14:paraId="7A1CA1F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14:paraId="377ECD5C"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16991EA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3A03E0" w14:textId="77777777" w:rsidR="000805DB" w:rsidRPr="00390CF2" w:rsidRDefault="000805DB" w:rsidP="00526540">
            <w:pPr>
              <w:pStyle w:val="TAL"/>
              <w:rPr>
                <w:highlight w:val="cyan"/>
                <w:lang w:eastAsia="en-GB"/>
              </w:rPr>
            </w:pPr>
          </w:p>
        </w:tc>
      </w:tr>
      <w:tr w:rsidR="000805DB" w:rsidRPr="00390CF2" w14:paraId="32B38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2276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73AE4234"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7F2EB00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D243FE2" w14:textId="77777777" w:rsidR="000805DB" w:rsidRPr="00390CF2" w:rsidRDefault="000805DB" w:rsidP="00526540">
            <w:pPr>
              <w:pStyle w:val="TAL"/>
              <w:rPr>
                <w:highlight w:val="cyan"/>
                <w:lang w:eastAsia="en-GB"/>
              </w:rPr>
            </w:pPr>
          </w:p>
        </w:tc>
      </w:tr>
      <w:tr w:rsidR="000805DB" w:rsidRPr="00390CF2" w14:paraId="75F3B43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CA57FB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642282E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1B049A7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AA6395F" w14:textId="77777777" w:rsidR="000805DB" w:rsidRPr="00390CF2" w:rsidRDefault="000805DB" w:rsidP="00526540">
            <w:pPr>
              <w:pStyle w:val="TAL"/>
              <w:rPr>
                <w:highlight w:val="cyan"/>
                <w:lang w:eastAsia="en-GB"/>
              </w:rPr>
            </w:pPr>
          </w:p>
        </w:tc>
      </w:tr>
      <w:tr w:rsidR="000805DB" w:rsidRPr="00390CF2" w14:paraId="4A6EDD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154D555"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E88D866"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72E2959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90FE0B" w14:textId="77777777" w:rsidR="000805DB" w:rsidRPr="00390CF2" w:rsidRDefault="000805DB" w:rsidP="00526540">
            <w:pPr>
              <w:pStyle w:val="TAL"/>
              <w:rPr>
                <w:highlight w:val="cyan"/>
                <w:lang w:eastAsia="en-GB"/>
              </w:rPr>
            </w:pPr>
          </w:p>
        </w:tc>
      </w:tr>
      <w:tr w:rsidR="000805DB" w:rsidRPr="00390CF2" w14:paraId="518491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34CBA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6747537"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CC1B2B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DF3154A" w14:textId="77777777" w:rsidR="000805DB" w:rsidRPr="00390CF2" w:rsidRDefault="000805DB" w:rsidP="00526540">
            <w:pPr>
              <w:pStyle w:val="TAL"/>
              <w:rPr>
                <w:highlight w:val="cyan"/>
                <w:lang w:eastAsia="en-GB"/>
              </w:rPr>
            </w:pPr>
          </w:p>
        </w:tc>
      </w:tr>
      <w:tr w:rsidR="000805DB" w:rsidRPr="00390CF2" w14:paraId="45A53F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5DCF79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9145FE8"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B03C9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D126478" w14:textId="77777777" w:rsidR="000805DB" w:rsidRPr="00390CF2" w:rsidRDefault="000805DB" w:rsidP="00526540">
            <w:pPr>
              <w:pStyle w:val="TAL"/>
              <w:rPr>
                <w:highlight w:val="cyan"/>
                <w:lang w:eastAsia="en-GB"/>
              </w:rPr>
            </w:pPr>
          </w:p>
        </w:tc>
      </w:tr>
      <w:tr w:rsidR="000805DB" w:rsidRPr="00390CF2" w14:paraId="122130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72139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66792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E694D8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8CFACB3" w14:textId="77777777" w:rsidR="000805DB" w:rsidRPr="00390CF2" w:rsidRDefault="000805DB" w:rsidP="00526540">
            <w:pPr>
              <w:pStyle w:val="TAL"/>
              <w:rPr>
                <w:highlight w:val="cyan"/>
                <w:lang w:eastAsia="en-GB"/>
              </w:rPr>
            </w:pPr>
          </w:p>
        </w:tc>
      </w:tr>
      <w:tr w:rsidR="000805DB" w:rsidRPr="00390CF2" w14:paraId="7DB47AF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4ED122"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0B9BA0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0226C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3ADCD94" w14:textId="77777777" w:rsidR="000805DB" w:rsidRPr="00390CF2" w:rsidRDefault="000805DB" w:rsidP="00526540">
            <w:pPr>
              <w:pStyle w:val="TAL"/>
              <w:rPr>
                <w:highlight w:val="cyan"/>
                <w:lang w:eastAsia="en-GB"/>
              </w:rPr>
            </w:pPr>
          </w:p>
        </w:tc>
      </w:tr>
      <w:tr w:rsidR="000805DB" w:rsidRPr="00390CF2" w14:paraId="5640D54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F041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9ABD704"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064A24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B3228A" w14:textId="77777777" w:rsidR="000805DB" w:rsidRPr="00390CF2" w:rsidRDefault="000805DB" w:rsidP="00526540">
            <w:pPr>
              <w:pStyle w:val="TAL"/>
              <w:rPr>
                <w:highlight w:val="cyan"/>
                <w:lang w:eastAsia="en-GB"/>
              </w:rPr>
            </w:pPr>
          </w:p>
        </w:tc>
      </w:tr>
    </w:tbl>
    <w:p w14:paraId="104414FD" w14:textId="77777777" w:rsidR="000805DB" w:rsidRPr="00390CF2" w:rsidRDefault="000805DB" w:rsidP="000805DB">
      <w:pPr>
        <w:rPr>
          <w:highlight w:val="cyan"/>
          <w:lang w:eastAsia="ko-KR"/>
        </w:rPr>
      </w:pPr>
    </w:p>
    <w:p w14:paraId="1EE5E6DC" w14:textId="77777777" w:rsidR="000805DB" w:rsidRPr="00390CF2" w:rsidRDefault="000805DB" w:rsidP="000805DB">
      <w:pPr>
        <w:pStyle w:val="4"/>
        <w:rPr>
          <w:highlight w:val="cyan"/>
        </w:rPr>
      </w:pPr>
      <w:bookmarkStart w:id="17460" w:name="_Toc510018759"/>
      <w:r w:rsidRPr="00390CF2">
        <w:rPr>
          <w:highlight w:val="cyan"/>
        </w:rPr>
        <w:t>9.2.1.3</w:t>
      </w:r>
      <w:r w:rsidRPr="00390CF2">
        <w:rPr>
          <w:highlight w:val="cyan"/>
        </w:rPr>
        <w:tab/>
        <w:t>SRB3</w:t>
      </w:r>
      <w:bookmarkEnd w:id="17460"/>
    </w:p>
    <w:p w14:paraId="74D63B3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358E69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9A9CC9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21BD9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1734F3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FB2399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A5BDE7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9335A7" w14:textId="77777777" w:rsidR="000805DB" w:rsidRPr="00390CF2" w:rsidRDefault="000805DB" w:rsidP="00526540">
            <w:pPr>
              <w:pStyle w:val="TAL"/>
              <w:rPr>
                <w:i/>
                <w:highlight w:val="cyan"/>
              </w:rPr>
            </w:pPr>
            <w:r w:rsidRPr="00390CF2">
              <w:rPr>
                <w:i/>
                <w:highlight w:val="cyan"/>
              </w:rPr>
              <w:t>PDCP-Config</w:t>
            </w:r>
          </w:p>
          <w:p w14:paraId="2E7E18B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3687F908" w14:textId="77777777" w:rsidR="000805DB" w:rsidRPr="00390CF2" w:rsidRDefault="000805DB" w:rsidP="00526540">
            <w:pPr>
              <w:pStyle w:val="TAL"/>
              <w:rPr>
                <w:i/>
                <w:highlight w:val="cyan"/>
              </w:rPr>
            </w:pPr>
          </w:p>
          <w:p w14:paraId="196970B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16CB6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E8689A8" w14:textId="77777777" w:rsidR="000805DB" w:rsidRPr="00390CF2" w:rsidRDefault="000805DB" w:rsidP="00526540">
            <w:pPr>
              <w:pStyle w:val="TAL"/>
              <w:rPr>
                <w:i/>
                <w:highlight w:val="cyan"/>
              </w:rPr>
            </w:pPr>
          </w:p>
        </w:tc>
      </w:tr>
      <w:tr w:rsidR="000805DB" w:rsidRPr="00390CF2" w14:paraId="04DFF26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71DBA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805B6B8"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E3F8B4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CF2C35" w14:textId="77777777" w:rsidR="000805DB" w:rsidRPr="00390CF2" w:rsidRDefault="000805DB" w:rsidP="00526540">
            <w:pPr>
              <w:pStyle w:val="TAL"/>
              <w:rPr>
                <w:highlight w:val="cyan"/>
                <w:lang w:eastAsia="en-GB"/>
              </w:rPr>
            </w:pPr>
          </w:p>
        </w:tc>
      </w:tr>
      <w:tr w:rsidR="000805DB" w:rsidRPr="00390CF2" w14:paraId="1D8B6D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632AB8" w14:textId="77777777" w:rsidR="000805DB" w:rsidRPr="00390CF2" w:rsidRDefault="000805DB" w:rsidP="00526540">
            <w:pPr>
              <w:pStyle w:val="TAL"/>
              <w:rPr>
                <w:i/>
                <w:highlight w:val="cyan"/>
                <w:lang w:eastAsia="en-GB"/>
              </w:rPr>
            </w:pPr>
            <w:r w:rsidRPr="00390CF2">
              <w:rPr>
                <w:i/>
                <w:highlight w:val="cyan"/>
                <w:lang w:eastAsia="en-GB"/>
              </w:rPr>
              <w:t>ul-RLC-Config</w:t>
            </w:r>
          </w:p>
          <w:p w14:paraId="5D6A8B64" w14:textId="77777777" w:rsidR="000805DB" w:rsidRPr="00390CF2" w:rsidRDefault="000805DB" w:rsidP="00526540">
            <w:pPr>
              <w:pStyle w:val="TAL"/>
              <w:rPr>
                <w:i/>
                <w:highlight w:val="cyan"/>
                <w:lang w:eastAsia="en-GB"/>
              </w:rPr>
            </w:pPr>
            <w:r w:rsidRPr="00390CF2">
              <w:rPr>
                <w:i/>
                <w:highlight w:val="cyan"/>
                <w:lang w:eastAsia="en-GB"/>
              </w:rPr>
              <w:t>&gt;sn-FieldLength</w:t>
            </w:r>
          </w:p>
          <w:p w14:paraId="5B725E28"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D9314C6" w14:textId="77777777" w:rsidR="000805DB" w:rsidRPr="00390CF2" w:rsidRDefault="000805DB" w:rsidP="00526540">
            <w:pPr>
              <w:pStyle w:val="TAL"/>
              <w:rPr>
                <w:i/>
                <w:highlight w:val="cyan"/>
                <w:lang w:eastAsia="en-GB"/>
              </w:rPr>
            </w:pPr>
            <w:r w:rsidRPr="00390CF2">
              <w:rPr>
                <w:i/>
                <w:highlight w:val="cyan"/>
                <w:lang w:eastAsia="en-GB"/>
              </w:rPr>
              <w:t>&gt;pollPDU</w:t>
            </w:r>
          </w:p>
          <w:p w14:paraId="1E90CD84" w14:textId="77777777" w:rsidR="000805DB" w:rsidRPr="00390CF2" w:rsidRDefault="000805DB" w:rsidP="00526540">
            <w:pPr>
              <w:pStyle w:val="TAL"/>
              <w:rPr>
                <w:i/>
                <w:highlight w:val="cyan"/>
                <w:lang w:eastAsia="en-GB"/>
              </w:rPr>
            </w:pPr>
            <w:r w:rsidRPr="00390CF2">
              <w:rPr>
                <w:i/>
                <w:highlight w:val="cyan"/>
                <w:lang w:eastAsia="en-GB"/>
              </w:rPr>
              <w:t>&gt;pollByte</w:t>
            </w:r>
          </w:p>
          <w:p w14:paraId="342915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27351816" w14:textId="77777777" w:rsidR="000805DB" w:rsidRPr="00390CF2" w:rsidRDefault="000805DB" w:rsidP="00526540">
            <w:pPr>
              <w:pStyle w:val="TAL"/>
              <w:rPr>
                <w:highlight w:val="cyan"/>
                <w:lang w:eastAsia="en-GB"/>
              </w:rPr>
            </w:pPr>
          </w:p>
          <w:p w14:paraId="3AE9BE96" w14:textId="77777777" w:rsidR="000805DB" w:rsidRPr="00390CF2" w:rsidRDefault="000805DB" w:rsidP="00526540">
            <w:pPr>
              <w:pStyle w:val="TAL"/>
              <w:rPr>
                <w:highlight w:val="cyan"/>
                <w:lang w:eastAsia="en-GB"/>
              </w:rPr>
            </w:pPr>
            <w:r w:rsidRPr="00390CF2">
              <w:rPr>
                <w:highlight w:val="cyan"/>
                <w:lang w:eastAsia="en-GB"/>
              </w:rPr>
              <w:t>size12</w:t>
            </w:r>
          </w:p>
          <w:p w14:paraId="34415BFB" w14:textId="77777777" w:rsidR="000805DB" w:rsidRPr="00390CF2" w:rsidRDefault="000805DB" w:rsidP="00526540">
            <w:pPr>
              <w:pStyle w:val="TAL"/>
              <w:rPr>
                <w:highlight w:val="cyan"/>
                <w:lang w:eastAsia="en-GB"/>
              </w:rPr>
            </w:pPr>
            <w:r w:rsidRPr="00390CF2">
              <w:rPr>
                <w:highlight w:val="cyan"/>
                <w:lang w:eastAsia="en-GB"/>
              </w:rPr>
              <w:t>ms45</w:t>
            </w:r>
          </w:p>
          <w:p w14:paraId="4A727DB5" w14:textId="77777777" w:rsidR="000805DB" w:rsidRPr="00390CF2" w:rsidRDefault="000805DB" w:rsidP="00526540">
            <w:pPr>
              <w:pStyle w:val="TAL"/>
              <w:rPr>
                <w:highlight w:val="cyan"/>
                <w:lang w:eastAsia="en-GB"/>
              </w:rPr>
            </w:pPr>
            <w:r w:rsidRPr="00390CF2">
              <w:rPr>
                <w:highlight w:val="cyan"/>
                <w:lang w:eastAsia="en-GB"/>
              </w:rPr>
              <w:t>infinity</w:t>
            </w:r>
          </w:p>
          <w:p w14:paraId="254D5435" w14:textId="77777777" w:rsidR="000805DB" w:rsidRPr="00390CF2" w:rsidRDefault="000805DB" w:rsidP="00526540">
            <w:pPr>
              <w:pStyle w:val="TAL"/>
              <w:rPr>
                <w:highlight w:val="cyan"/>
                <w:lang w:eastAsia="en-GB"/>
              </w:rPr>
            </w:pPr>
            <w:r w:rsidRPr="00390CF2">
              <w:rPr>
                <w:highlight w:val="cyan"/>
                <w:lang w:eastAsia="en-GB"/>
              </w:rPr>
              <w:t>infinity</w:t>
            </w:r>
          </w:p>
          <w:p w14:paraId="22A44BB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3F9C33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FC2C1A3" w14:textId="77777777" w:rsidR="000805DB" w:rsidRPr="00390CF2" w:rsidRDefault="000805DB" w:rsidP="00526540">
            <w:pPr>
              <w:pStyle w:val="TAL"/>
              <w:rPr>
                <w:highlight w:val="cyan"/>
                <w:lang w:eastAsia="en-GB"/>
              </w:rPr>
            </w:pPr>
          </w:p>
        </w:tc>
      </w:tr>
      <w:tr w:rsidR="000805DB" w:rsidRPr="00390CF2" w14:paraId="233F48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05ADC4" w14:textId="77777777" w:rsidR="000805DB" w:rsidRPr="00390CF2" w:rsidRDefault="000805DB" w:rsidP="00526540">
            <w:pPr>
              <w:pStyle w:val="TAL"/>
              <w:rPr>
                <w:i/>
                <w:highlight w:val="cyan"/>
                <w:lang w:eastAsia="en-GB"/>
              </w:rPr>
            </w:pPr>
            <w:r w:rsidRPr="00390CF2">
              <w:rPr>
                <w:i/>
                <w:highlight w:val="cyan"/>
                <w:lang w:eastAsia="en-GB"/>
              </w:rPr>
              <w:t>dl-RLC-Config</w:t>
            </w:r>
          </w:p>
          <w:p w14:paraId="39E7EB4E"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13AE488" w14:textId="77777777" w:rsidR="000805DB" w:rsidRPr="00390CF2" w:rsidRDefault="000805DB" w:rsidP="00526540">
            <w:pPr>
              <w:pStyle w:val="TAL"/>
              <w:rPr>
                <w:i/>
                <w:highlight w:val="cyan"/>
                <w:lang w:eastAsia="en-GB"/>
              </w:rPr>
            </w:pPr>
            <w:r w:rsidRPr="00390CF2">
              <w:rPr>
                <w:i/>
                <w:highlight w:val="cyan"/>
                <w:lang w:eastAsia="en-GB"/>
              </w:rPr>
              <w:t>&gt;t-Reassembly</w:t>
            </w:r>
          </w:p>
          <w:p w14:paraId="1B5DFD0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C134FB" w14:textId="77777777" w:rsidR="000805DB" w:rsidRPr="00390CF2" w:rsidRDefault="000805DB" w:rsidP="00526540">
            <w:pPr>
              <w:pStyle w:val="TAL"/>
              <w:rPr>
                <w:highlight w:val="cyan"/>
                <w:lang w:eastAsia="en-GB"/>
              </w:rPr>
            </w:pPr>
          </w:p>
          <w:p w14:paraId="321A84E9" w14:textId="77777777" w:rsidR="000805DB" w:rsidRPr="00390CF2" w:rsidRDefault="000805DB" w:rsidP="00526540">
            <w:pPr>
              <w:pStyle w:val="TAL"/>
              <w:rPr>
                <w:highlight w:val="cyan"/>
                <w:lang w:eastAsia="en-GB"/>
              </w:rPr>
            </w:pPr>
            <w:r w:rsidRPr="00390CF2">
              <w:rPr>
                <w:highlight w:val="cyan"/>
                <w:lang w:eastAsia="en-GB"/>
              </w:rPr>
              <w:t>size12</w:t>
            </w:r>
          </w:p>
          <w:p w14:paraId="3E699EB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14:paraId="74FA6B3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5EFA7D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06F059" w14:textId="77777777" w:rsidR="000805DB" w:rsidRPr="00390CF2" w:rsidRDefault="000805DB" w:rsidP="00526540">
            <w:pPr>
              <w:pStyle w:val="TAL"/>
              <w:rPr>
                <w:highlight w:val="cyan"/>
                <w:lang w:eastAsia="en-GB"/>
              </w:rPr>
            </w:pPr>
          </w:p>
        </w:tc>
      </w:tr>
      <w:tr w:rsidR="000805DB" w:rsidRPr="00390CF2" w14:paraId="1F57E5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DB51E0"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1E0E76C"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C1B0D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DDE2F1" w14:textId="77777777" w:rsidR="000805DB" w:rsidRPr="00390CF2" w:rsidRDefault="000805DB" w:rsidP="00526540">
            <w:pPr>
              <w:pStyle w:val="TAL"/>
              <w:rPr>
                <w:highlight w:val="cyan"/>
                <w:lang w:eastAsia="en-GB"/>
              </w:rPr>
            </w:pPr>
          </w:p>
        </w:tc>
      </w:tr>
      <w:tr w:rsidR="000805DB" w:rsidRPr="00390CF2" w14:paraId="63BF20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142667"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211E222"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1D0C5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C6F4537" w14:textId="77777777" w:rsidR="000805DB" w:rsidRPr="00390CF2" w:rsidRDefault="000805DB" w:rsidP="00526540">
            <w:pPr>
              <w:pStyle w:val="TAL"/>
              <w:rPr>
                <w:highlight w:val="cyan"/>
                <w:lang w:eastAsia="en-GB"/>
              </w:rPr>
            </w:pPr>
          </w:p>
        </w:tc>
      </w:tr>
      <w:tr w:rsidR="000805DB" w:rsidRPr="00390CF2" w14:paraId="59B4A6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4060F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ED4A870"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1F4EC0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2F8957" w14:textId="77777777" w:rsidR="000805DB" w:rsidRPr="00390CF2" w:rsidRDefault="000805DB" w:rsidP="00526540">
            <w:pPr>
              <w:pStyle w:val="TAL"/>
              <w:rPr>
                <w:highlight w:val="cyan"/>
                <w:lang w:eastAsia="en-GB"/>
              </w:rPr>
            </w:pPr>
          </w:p>
        </w:tc>
      </w:tr>
      <w:tr w:rsidR="000805DB" w:rsidRPr="00390CF2" w14:paraId="54A882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5B92D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E1CF98E"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89E7FF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9F6312" w14:textId="77777777" w:rsidR="000805DB" w:rsidRPr="00390CF2" w:rsidRDefault="000805DB" w:rsidP="00526540">
            <w:pPr>
              <w:pStyle w:val="TAL"/>
              <w:rPr>
                <w:highlight w:val="cyan"/>
                <w:lang w:eastAsia="en-GB"/>
              </w:rPr>
            </w:pPr>
          </w:p>
        </w:tc>
      </w:tr>
      <w:tr w:rsidR="000805DB" w:rsidRPr="00390CF2" w14:paraId="4E61F1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A5535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47AC43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C722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7A56D4" w14:textId="77777777" w:rsidR="000805DB" w:rsidRPr="00390CF2" w:rsidRDefault="000805DB" w:rsidP="00526540">
            <w:pPr>
              <w:pStyle w:val="TAL"/>
              <w:rPr>
                <w:highlight w:val="cyan"/>
                <w:lang w:eastAsia="en-GB"/>
              </w:rPr>
            </w:pPr>
          </w:p>
        </w:tc>
      </w:tr>
      <w:tr w:rsidR="000805DB" w:rsidRPr="00390CF2" w14:paraId="3A7A44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876B1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24551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8E0C68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22D9A03" w14:textId="77777777" w:rsidR="000805DB" w:rsidRPr="00390CF2" w:rsidRDefault="000805DB" w:rsidP="00526540">
            <w:pPr>
              <w:pStyle w:val="TAL"/>
              <w:rPr>
                <w:highlight w:val="cyan"/>
                <w:lang w:eastAsia="en-GB"/>
              </w:rPr>
            </w:pPr>
          </w:p>
        </w:tc>
      </w:tr>
      <w:tr w:rsidR="000805DB" w:rsidRPr="00390CF2" w14:paraId="08BE51C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B2F7C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FD8C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9BD76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4799E65" w14:textId="77777777" w:rsidR="000805DB" w:rsidRPr="00390CF2" w:rsidRDefault="000805DB" w:rsidP="00526540">
            <w:pPr>
              <w:pStyle w:val="TAL"/>
              <w:rPr>
                <w:highlight w:val="cyan"/>
                <w:lang w:eastAsia="en-GB"/>
              </w:rPr>
            </w:pPr>
          </w:p>
        </w:tc>
      </w:tr>
      <w:tr w:rsidR="000805DB" w:rsidRPr="00390CF2" w14:paraId="6CEE8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2EA0D" w14:textId="77777777" w:rsidR="000805DB" w:rsidRPr="00390CF2" w:rsidRDefault="000805DB" w:rsidP="00526540">
            <w:pPr>
              <w:pStyle w:val="TAL"/>
              <w:rPr>
                <w:i/>
                <w:highlight w:val="cyan"/>
                <w:lang w:eastAsia="en-GB"/>
              </w:rPr>
            </w:pPr>
            <w:bookmarkStart w:id="17461"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FE9AA25"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2313A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5AB0512" w14:textId="77777777" w:rsidR="000805DB" w:rsidRPr="00390CF2" w:rsidRDefault="000805DB" w:rsidP="00526540">
            <w:pPr>
              <w:pStyle w:val="TAL"/>
              <w:rPr>
                <w:highlight w:val="cyan"/>
                <w:lang w:eastAsia="en-GB"/>
              </w:rPr>
            </w:pPr>
          </w:p>
        </w:tc>
      </w:tr>
      <w:bookmarkEnd w:id="17461"/>
    </w:tbl>
    <w:p w14:paraId="14FBE4CD" w14:textId="77777777" w:rsidR="000805DB" w:rsidRPr="00390CF2" w:rsidRDefault="000805DB" w:rsidP="000805DB">
      <w:pPr>
        <w:rPr>
          <w:ins w:id="17462" w:author="SA R2 -1807910" w:date="2018-05-15T10:59:00Z"/>
          <w:highlight w:val="cyan"/>
        </w:rPr>
      </w:pPr>
    </w:p>
    <w:p w14:paraId="1E8555D4" w14:textId="77777777" w:rsidR="00BD0FA6" w:rsidRDefault="000805DB">
      <w:pPr>
        <w:pStyle w:val="EditorsNote"/>
        <w:rPr>
          <w:highlight w:val="cyan"/>
        </w:rPr>
        <w:pPrChange w:id="17463" w:author="SA R2 -1807910" w:date="2018-05-15T10:59:00Z">
          <w:pPr>
            <w:spacing w:after="0"/>
          </w:pPr>
        </w:pPrChange>
      </w:pPr>
      <w:ins w:id="17464"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7C3A792F" w14:textId="77777777" w:rsidR="000805DB" w:rsidRPr="00390CF2" w:rsidRDefault="000805DB" w:rsidP="000805DB">
      <w:pPr>
        <w:pStyle w:val="1"/>
        <w:rPr>
          <w:highlight w:val="cyan"/>
        </w:rPr>
      </w:pPr>
      <w:bookmarkStart w:id="17465" w:name="_Toc510018760"/>
      <w:r w:rsidRPr="00390CF2">
        <w:rPr>
          <w:highlight w:val="cyan"/>
        </w:rPr>
        <w:t>10</w:t>
      </w:r>
      <w:r w:rsidRPr="00390CF2">
        <w:rPr>
          <w:highlight w:val="cyan"/>
        </w:rPr>
        <w:tab/>
        <w:t>Generic error handling</w:t>
      </w:r>
      <w:bookmarkEnd w:id="17465"/>
    </w:p>
    <w:p w14:paraId="6A47F1BD" w14:textId="77777777" w:rsidR="000805DB" w:rsidRPr="00390CF2" w:rsidRDefault="000805DB" w:rsidP="000805DB">
      <w:pPr>
        <w:pStyle w:val="2"/>
        <w:rPr>
          <w:highlight w:val="cyan"/>
        </w:rPr>
      </w:pPr>
      <w:bookmarkStart w:id="17466" w:name="_Toc510018761"/>
      <w:r w:rsidRPr="00390CF2">
        <w:rPr>
          <w:highlight w:val="cyan"/>
        </w:rPr>
        <w:t>10.1</w:t>
      </w:r>
      <w:r w:rsidRPr="00390CF2">
        <w:rPr>
          <w:highlight w:val="cyan"/>
        </w:rPr>
        <w:tab/>
        <w:t>General</w:t>
      </w:r>
      <w:bookmarkEnd w:id="17466"/>
    </w:p>
    <w:p w14:paraId="6511CEA1"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730D0B3" w14:textId="77777777" w:rsidR="000805DB" w:rsidRPr="00390CF2" w:rsidRDefault="000805DB" w:rsidP="000805DB">
      <w:pPr>
        <w:rPr>
          <w:highlight w:val="cyan"/>
        </w:rPr>
      </w:pPr>
      <w:r w:rsidRPr="00390CF2">
        <w:rPr>
          <w:highlight w:val="cyan"/>
        </w:rPr>
        <w:t>The UE shall consider a value as not comprehended when it is set:</w:t>
      </w:r>
    </w:p>
    <w:p w14:paraId="26C3578B"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2F02345B"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029F5E21" w14:textId="77777777" w:rsidR="000805DB" w:rsidRPr="00390CF2" w:rsidRDefault="000805DB" w:rsidP="000805DB">
      <w:pPr>
        <w:rPr>
          <w:highlight w:val="cyan"/>
        </w:rPr>
      </w:pPr>
      <w:r w:rsidRPr="00390CF2">
        <w:rPr>
          <w:highlight w:val="cyan"/>
        </w:rPr>
        <w:t>The UE shall consider a field as not comprehended when it is defined:</w:t>
      </w:r>
    </w:p>
    <w:p w14:paraId="36EACE03"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68EE2181" w14:textId="77777777" w:rsidR="000805DB" w:rsidRPr="00390CF2" w:rsidRDefault="000805DB" w:rsidP="000805DB">
      <w:pPr>
        <w:pStyle w:val="2"/>
        <w:rPr>
          <w:highlight w:val="cyan"/>
        </w:rPr>
      </w:pPr>
      <w:bookmarkStart w:id="17467" w:name="_Toc510018762"/>
      <w:r w:rsidRPr="00390CF2">
        <w:rPr>
          <w:highlight w:val="cyan"/>
        </w:rPr>
        <w:t>10.2</w:t>
      </w:r>
      <w:r w:rsidRPr="00390CF2">
        <w:rPr>
          <w:highlight w:val="cyan"/>
        </w:rPr>
        <w:tab/>
        <w:t>ASN.1 violation or encoding error</w:t>
      </w:r>
      <w:bookmarkEnd w:id="17467"/>
    </w:p>
    <w:p w14:paraId="12884F99" w14:textId="77777777" w:rsidR="000805DB" w:rsidRPr="00390CF2" w:rsidRDefault="000805DB" w:rsidP="000805DB">
      <w:pPr>
        <w:rPr>
          <w:highlight w:val="cyan"/>
        </w:rPr>
      </w:pPr>
      <w:r w:rsidRPr="00390CF2">
        <w:rPr>
          <w:highlight w:val="cyan"/>
        </w:rPr>
        <w:t>The UE shall:</w:t>
      </w:r>
    </w:p>
    <w:p w14:paraId="12624C1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600EE2D4"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3620C73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86267" w14:textId="77777777" w:rsidR="000805DB" w:rsidRPr="00390CF2" w:rsidRDefault="000805DB" w:rsidP="000805DB">
      <w:pPr>
        <w:pStyle w:val="2"/>
        <w:rPr>
          <w:highlight w:val="cyan"/>
        </w:rPr>
      </w:pPr>
      <w:bookmarkStart w:id="17468" w:name="_Toc510018763"/>
      <w:r w:rsidRPr="00390CF2">
        <w:rPr>
          <w:highlight w:val="cyan"/>
        </w:rPr>
        <w:t>10.3</w:t>
      </w:r>
      <w:r w:rsidRPr="00390CF2">
        <w:rPr>
          <w:highlight w:val="cyan"/>
        </w:rPr>
        <w:tab/>
        <w:t>Field set to a not comprehended value</w:t>
      </w:r>
      <w:bookmarkEnd w:id="17468"/>
    </w:p>
    <w:p w14:paraId="6533CAD4" w14:textId="77777777" w:rsidR="000805DB" w:rsidRPr="00390CF2" w:rsidRDefault="000805DB" w:rsidP="000805DB">
      <w:pPr>
        <w:rPr>
          <w:highlight w:val="cyan"/>
        </w:rPr>
      </w:pPr>
      <w:r w:rsidRPr="00390CF2">
        <w:rPr>
          <w:highlight w:val="cyan"/>
        </w:rPr>
        <w:t>The UE shall, when receiving an RRC message on any logical channel:</w:t>
      </w:r>
    </w:p>
    <w:p w14:paraId="0EF916D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4ECDD58"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F419CA"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88E2349"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FEC9D9C"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23672757"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75CFAE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5511BED7" w14:textId="77777777" w:rsidR="000805DB" w:rsidRPr="00390CF2" w:rsidRDefault="000805DB" w:rsidP="000805DB">
      <w:pPr>
        <w:pStyle w:val="2"/>
        <w:rPr>
          <w:highlight w:val="cyan"/>
        </w:rPr>
      </w:pPr>
      <w:bookmarkStart w:id="17469" w:name="_Toc510018764"/>
      <w:r w:rsidRPr="00390CF2">
        <w:rPr>
          <w:highlight w:val="cyan"/>
        </w:rPr>
        <w:t>10.4</w:t>
      </w:r>
      <w:r w:rsidRPr="00390CF2">
        <w:rPr>
          <w:highlight w:val="cyan"/>
        </w:rPr>
        <w:tab/>
        <w:t>Mandatory field missing</w:t>
      </w:r>
      <w:bookmarkEnd w:id="17469"/>
    </w:p>
    <w:p w14:paraId="24D318EC" w14:textId="77777777" w:rsidR="000805DB" w:rsidRPr="00390CF2" w:rsidRDefault="000805DB" w:rsidP="000805DB">
      <w:pPr>
        <w:rPr>
          <w:highlight w:val="cyan"/>
        </w:rPr>
      </w:pPr>
      <w:r w:rsidRPr="00390CF2">
        <w:rPr>
          <w:highlight w:val="cyan"/>
        </w:rPr>
        <w:t>The UE shall:</w:t>
      </w:r>
    </w:p>
    <w:p w14:paraId="516FCEE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961647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3857D5F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CB8291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00C3DD3"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0ACC0E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0E709A4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10DAAEFF"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0781805"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0A3E582E"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14C9807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1151AE45"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5975587"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9B8C1F6"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5FF5AA65" w14:textId="77777777" w:rsidR="000805DB" w:rsidRPr="00390CF2" w:rsidRDefault="000805DB" w:rsidP="000805DB">
      <w:pPr>
        <w:pStyle w:val="PL"/>
        <w:rPr>
          <w:color w:val="808080"/>
          <w:highlight w:val="cyan"/>
        </w:rPr>
      </w:pPr>
      <w:r w:rsidRPr="00390CF2">
        <w:rPr>
          <w:color w:val="808080"/>
          <w:highlight w:val="cyan"/>
        </w:rPr>
        <w:t>-- /example/ ASN1START</w:t>
      </w:r>
    </w:p>
    <w:p w14:paraId="6E96CF16" w14:textId="77777777" w:rsidR="000805DB" w:rsidRPr="00390CF2" w:rsidRDefault="000805DB" w:rsidP="000805DB">
      <w:pPr>
        <w:pStyle w:val="PL"/>
        <w:rPr>
          <w:highlight w:val="cyan"/>
        </w:rPr>
      </w:pPr>
    </w:p>
    <w:p w14:paraId="2A937C8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71BF790" w14:textId="77777777" w:rsidR="000805DB" w:rsidRPr="00390CF2" w:rsidRDefault="000805DB" w:rsidP="000805DB">
      <w:pPr>
        <w:pStyle w:val="PL"/>
        <w:rPr>
          <w:highlight w:val="cyan"/>
        </w:rPr>
      </w:pPr>
    </w:p>
    <w:p w14:paraId="06F550F1"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C2EEA52" w14:textId="77777777" w:rsidR="000805DB" w:rsidRPr="00390CF2" w:rsidRDefault="000805DB" w:rsidP="000805DB">
      <w:pPr>
        <w:pStyle w:val="PL"/>
        <w:rPr>
          <w:snapToGrid w:val="0"/>
          <w:highlight w:val="cyan"/>
        </w:rPr>
      </w:pPr>
    </w:p>
    <w:p w14:paraId="7EE00B2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419B0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18A0F1F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16F081C"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B971EA5" w14:textId="77777777" w:rsidR="000805DB" w:rsidRPr="00390CF2" w:rsidRDefault="000805DB" w:rsidP="000805DB">
      <w:pPr>
        <w:pStyle w:val="PL"/>
        <w:rPr>
          <w:highlight w:val="cyan"/>
        </w:rPr>
      </w:pPr>
      <w:r w:rsidRPr="00390CF2">
        <w:rPr>
          <w:highlight w:val="cyan"/>
        </w:rPr>
        <w:tab/>
        <w:t>...</w:t>
      </w:r>
    </w:p>
    <w:p w14:paraId="7F7F7F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593EB604"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55D99B2F" w14:textId="77777777" w:rsidR="000805DB" w:rsidRPr="00390CF2" w:rsidRDefault="000805DB" w:rsidP="000805DB">
      <w:pPr>
        <w:pStyle w:val="PL"/>
        <w:rPr>
          <w:highlight w:val="cyan"/>
        </w:rPr>
      </w:pPr>
      <w:r w:rsidRPr="00390CF2">
        <w:rPr>
          <w:highlight w:val="cyan"/>
        </w:rPr>
        <w:tab/>
        <w:t>]]</w:t>
      </w:r>
    </w:p>
    <w:p w14:paraId="18232ADA" w14:textId="77777777" w:rsidR="000805DB" w:rsidRPr="00390CF2" w:rsidRDefault="000805DB" w:rsidP="000805DB">
      <w:pPr>
        <w:pStyle w:val="PL"/>
        <w:rPr>
          <w:highlight w:val="cyan"/>
        </w:rPr>
      </w:pPr>
      <w:r w:rsidRPr="00390CF2">
        <w:rPr>
          <w:highlight w:val="cyan"/>
        </w:rPr>
        <w:t>}</w:t>
      </w:r>
    </w:p>
    <w:p w14:paraId="182F9955" w14:textId="77777777" w:rsidR="000805DB" w:rsidRPr="00390CF2" w:rsidRDefault="000805DB" w:rsidP="000805DB">
      <w:pPr>
        <w:pStyle w:val="PL"/>
        <w:rPr>
          <w:highlight w:val="cyan"/>
        </w:rPr>
      </w:pPr>
    </w:p>
    <w:p w14:paraId="751A04D4"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23826A4" w14:textId="77777777" w:rsidR="000805DB" w:rsidRPr="00390CF2" w:rsidRDefault="000805DB" w:rsidP="000805DB">
      <w:pPr>
        <w:pStyle w:val="PL"/>
        <w:rPr>
          <w:highlight w:val="cyan"/>
        </w:rPr>
      </w:pPr>
    </w:p>
    <w:p w14:paraId="3F2F0B2A"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C1CD6"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7AE84D"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2EB26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37F10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CB66990" w14:textId="77777777" w:rsidR="000805DB" w:rsidRPr="00390CF2" w:rsidRDefault="000805DB" w:rsidP="000805DB">
      <w:pPr>
        <w:pStyle w:val="PL"/>
        <w:rPr>
          <w:highlight w:val="cyan"/>
        </w:rPr>
      </w:pPr>
      <w:r w:rsidRPr="00390CF2">
        <w:rPr>
          <w:highlight w:val="cyan"/>
        </w:rPr>
        <w:t>}</w:t>
      </w:r>
    </w:p>
    <w:p w14:paraId="2CFCA895" w14:textId="77777777" w:rsidR="000805DB" w:rsidRPr="00390CF2" w:rsidRDefault="000805DB" w:rsidP="000805DB">
      <w:pPr>
        <w:pStyle w:val="PL"/>
        <w:rPr>
          <w:highlight w:val="cyan"/>
        </w:rPr>
      </w:pPr>
    </w:p>
    <w:p w14:paraId="73DC2B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608E0E1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4BF973E"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51A0E47"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53A26AB8" w14:textId="77777777" w:rsidR="000805DB" w:rsidRPr="00390CF2" w:rsidRDefault="000805DB" w:rsidP="000805DB">
      <w:pPr>
        <w:pStyle w:val="PL"/>
        <w:rPr>
          <w:highlight w:val="cyan"/>
        </w:rPr>
      </w:pPr>
      <w:r w:rsidRPr="00390CF2">
        <w:rPr>
          <w:highlight w:val="cyan"/>
        </w:rPr>
        <w:t>}</w:t>
      </w:r>
    </w:p>
    <w:p w14:paraId="18E50623" w14:textId="77777777" w:rsidR="000805DB" w:rsidRPr="00390CF2" w:rsidRDefault="000805DB" w:rsidP="000805DB">
      <w:pPr>
        <w:pStyle w:val="PL"/>
        <w:rPr>
          <w:highlight w:val="cyan"/>
        </w:rPr>
      </w:pPr>
    </w:p>
    <w:p w14:paraId="252938C5" w14:textId="77777777" w:rsidR="000805DB" w:rsidRPr="00390CF2" w:rsidRDefault="000805DB" w:rsidP="000805DB">
      <w:pPr>
        <w:pStyle w:val="PL"/>
        <w:rPr>
          <w:color w:val="808080"/>
          <w:highlight w:val="cyan"/>
        </w:rPr>
      </w:pPr>
      <w:r w:rsidRPr="00390CF2">
        <w:rPr>
          <w:color w:val="808080"/>
          <w:highlight w:val="cyan"/>
        </w:rPr>
        <w:t>-- ASN1STOP</w:t>
      </w:r>
    </w:p>
    <w:p w14:paraId="39739F0E" w14:textId="77777777" w:rsidR="000805DB" w:rsidRPr="00390CF2" w:rsidRDefault="000805DB" w:rsidP="000805DB">
      <w:pPr>
        <w:rPr>
          <w:highlight w:val="cyan"/>
        </w:rPr>
      </w:pPr>
    </w:p>
    <w:p w14:paraId="23A9AC7C"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F4AE71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78F3EBC"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D6677AF" w14:textId="77777777" w:rsidR="000805DB" w:rsidRPr="00390CF2" w:rsidRDefault="000805DB" w:rsidP="000805DB">
      <w:pPr>
        <w:pStyle w:val="2"/>
        <w:rPr>
          <w:highlight w:val="cyan"/>
        </w:rPr>
      </w:pPr>
      <w:bookmarkStart w:id="17470" w:name="_Toc510018765"/>
      <w:r w:rsidRPr="00390CF2">
        <w:rPr>
          <w:highlight w:val="cyan"/>
        </w:rPr>
        <w:t>10.5</w:t>
      </w:r>
      <w:r w:rsidRPr="00390CF2">
        <w:rPr>
          <w:highlight w:val="cyan"/>
        </w:rPr>
        <w:tab/>
        <w:t>Not comprehended field</w:t>
      </w:r>
      <w:bookmarkEnd w:id="17470"/>
    </w:p>
    <w:p w14:paraId="2F0A2FB2" w14:textId="77777777" w:rsidR="000805DB" w:rsidRPr="00390CF2" w:rsidRDefault="000805DB" w:rsidP="000805DB">
      <w:pPr>
        <w:rPr>
          <w:highlight w:val="cyan"/>
        </w:rPr>
      </w:pPr>
      <w:r w:rsidRPr="00390CF2">
        <w:rPr>
          <w:highlight w:val="cyan"/>
        </w:rPr>
        <w:t>The UE shall, when receiving an RRC message on any logical channel:</w:t>
      </w:r>
    </w:p>
    <w:p w14:paraId="34D47F34"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5720C8ED"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1FC9208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01F20BF4"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DC13D7F" w14:textId="77777777" w:rsidR="000805DB" w:rsidRPr="00390CF2" w:rsidRDefault="000805DB" w:rsidP="000805DB">
      <w:pPr>
        <w:pStyle w:val="1"/>
        <w:rPr>
          <w:highlight w:val="cyan"/>
        </w:rPr>
      </w:pPr>
      <w:bookmarkStart w:id="17471" w:name="_Toc510018766"/>
      <w:r w:rsidRPr="00390CF2">
        <w:rPr>
          <w:highlight w:val="cyan"/>
        </w:rPr>
        <w:lastRenderedPageBreak/>
        <w:t>11</w:t>
      </w:r>
      <w:r w:rsidRPr="00390CF2">
        <w:rPr>
          <w:highlight w:val="cyan"/>
        </w:rPr>
        <w:tab/>
        <w:t>Radio information related interactions between network nodes</w:t>
      </w:r>
      <w:bookmarkEnd w:id="17471"/>
    </w:p>
    <w:p w14:paraId="39611146" w14:textId="77777777" w:rsidR="000805DB" w:rsidRPr="00390CF2" w:rsidRDefault="000805DB" w:rsidP="000805DB">
      <w:pPr>
        <w:pStyle w:val="2"/>
        <w:rPr>
          <w:highlight w:val="cyan"/>
        </w:rPr>
      </w:pPr>
      <w:bookmarkStart w:id="17472" w:name="_Toc510018767"/>
      <w:r w:rsidRPr="00390CF2">
        <w:rPr>
          <w:highlight w:val="cyan"/>
        </w:rPr>
        <w:t>11.1</w:t>
      </w:r>
      <w:r w:rsidRPr="00390CF2">
        <w:rPr>
          <w:highlight w:val="cyan"/>
        </w:rPr>
        <w:tab/>
        <w:t>General</w:t>
      </w:r>
      <w:bookmarkEnd w:id="17472"/>
    </w:p>
    <w:p w14:paraId="5BE076A1"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D33F446" w14:textId="77777777" w:rsidR="000805DB" w:rsidRPr="00390CF2" w:rsidRDefault="000805DB" w:rsidP="000805DB">
      <w:pPr>
        <w:pStyle w:val="2"/>
        <w:rPr>
          <w:highlight w:val="cyan"/>
        </w:rPr>
      </w:pPr>
      <w:bookmarkStart w:id="17473" w:name="_Toc510018768"/>
      <w:r w:rsidRPr="00390CF2">
        <w:rPr>
          <w:highlight w:val="cyan"/>
        </w:rPr>
        <w:t>11.2</w:t>
      </w:r>
      <w:r w:rsidRPr="00390CF2">
        <w:rPr>
          <w:highlight w:val="cyan"/>
        </w:rPr>
        <w:tab/>
        <w:t>Inter-node RRC messages</w:t>
      </w:r>
      <w:bookmarkEnd w:id="17473"/>
    </w:p>
    <w:p w14:paraId="5D2F0FF3" w14:textId="77777777" w:rsidR="000805DB" w:rsidRPr="00390CF2" w:rsidRDefault="000805DB" w:rsidP="000805DB">
      <w:pPr>
        <w:pStyle w:val="3"/>
        <w:rPr>
          <w:highlight w:val="cyan"/>
        </w:rPr>
      </w:pPr>
      <w:bookmarkStart w:id="17474" w:name="_Toc510018769"/>
      <w:r w:rsidRPr="00390CF2">
        <w:rPr>
          <w:highlight w:val="cyan"/>
        </w:rPr>
        <w:t>11.2.1</w:t>
      </w:r>
      <w:r w:rsidRPr="00390CF2">
        <w:rPr>
          <w:highlight w:val="cyan"/>
        </w:rPr>
        <w:tab/>
        <w:t>General</w:t>
      </w:r>
      <w:bookmarkEnd w:id="17474"/>
    </w:p>
    <w:p w14:paraId="7183B40B"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49EF0DF" w14:textId="77777777" w:rsidR="000805DB" w:rsidRPr="00390CF2" w:rsidRDefault="000805DB" w:rsidP="000805DB">
      <w:pPr>
        <w:pStyle w:val="PL"/>
        <w:rPr>
          <w:color w:val="808080"/>
          <w:highlight w:val="cyan"/>
        </w:rPr>
      </w:pPr>
      <w:r w:rsidRPr="00390CF2">
        <w:rPr>
          <w:color w:val="808080"/>
          <w:highlight w:val="cyan"/>
        </w:rPr>
        <w:t>-- ASN1START</w:t>
      </w:r>
    </w:p>
    <w:p w14:paraId="408B83FD"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435346BE" w14:textId="77777777" w:rsidR="000805DB" w:rsidRPr="00390CF2" w:rsidRDefault="000805DB" w:rsidP="000805DB">
      <w:pPr>
        <w:pStyle w:val="PL"/>
        <w:rPr>
          <w:highlight w:val="cyan"/>
        </w:rPr>
      </w:pPr>
    </w:p>
    <w:p w14:paraId="6CCDCBF3" w14:textId="77777777" w:rsidR="000805DB" w:rsidRPr="00390CF2" w:rsidRDefault="000805DB" w:rsidP="000805DB">
      <w:pPr>
        <w:pStyle w:val="PL"/>
        <w:rPr>
          <w:highlight w:val="cyan"/>
        </w:rPr>
      </w:pPr>
      <w:r w:rsidRPr="00390CF2">
        <w:rPr>
          <w:highlight w:val="cyan"/>
        </w:rPr>
        <w:t>NR-InterNodeDefinitions DEFINITIONS AUTOMATIC TAGS ::=</w:t>
      </w:r>
    </w:p>
    <w:p w14:paraId="2E161CD1" w14:textId="77777777" w:rsidR="000805DB" w:rsidRPr="00390CF2" w:rsidRDefault="000805DB" w:rsidP="000805DB">
      <w:pPr>
        <w:pStyle w:val="PL"/>
        <w:rPr>
          <w:highlight w:val="cyan"/>
        </w:rPr>
      </w:pPr>
    </w:p>
    <w:p w14:paraId="215C5B5D" w14:textId="77777777" w:rsidR="000805DB" w:rsidRPr="00390CF2" w:rsidRDefault="000805DB" w:rsidP="000805DB">
      <w:pPr>
        <w:pStyle w:val="PL"/>
        <w:rPr>
          <w:highlight w:val="cyan"/>
        </w:rPr>
      </w:pPr>
      <w:r w:rsidRPr="00390CF2">
        <w:rPr>
          <w:highlight w:val="cyan"/>
        </w:rPr>
        <w:t>BEGIN</w:t>
      </w:r>
    </w:p>
    <w:p w14:paraId="6F29C5AA" w14:textId="77777777" w:rsidR="000805DB" w:rsidRPr="00390CF2" w:rsidRDefault="000805DB" w:rsidP="000805DB">
      <w:pPr>
        <w:pStyle w:val="PL"/>
        <w:rPr>
          <w:highlight w:val="cyan"/>
        </w:rPr>
      </w:pPr>
    </w:p>
    <w:p w14:paraId="30910484" w14:textId="77777777" w:rsidR="000805DB" w:rsidRPr="00390CF2" w:rsidRDefault="000805DB" w:rsidP="000805DB">
      <w:pPr>
        <w:pStyle w:val="PL"/>
        <w:rPr>
          <w:highlight w:val="cyan"/>
        </w:rPr>
      </w:pPr>
      <w:r w:rsidRPr="00390CF2">
        <w:rPr>
          <w:highlight w:val="cyan"/>
        </w:rPr>
        <w:t>IMPORTS</w:t>
      </w:r>
    </w:p>
    <w:p w14:paraId="46671C3C" w14:textId="77777777" w:rsidR="000805DB" w:rsidRPr="00390CF2" w:rsidRDefault="000805DB" w:rsidP="000805DB">
      <w:pPr>
        <w:pStyle w:val="PL"/>
        <w:rPr>
          <w:highlight w:val="cyan"/>
        </w:rPr>
      </w:pPr>
      <w:r w:rsidRPr="00390CF2">
        <w:rPr>
          <w:highlight w:val="cyan"/>
        </w:rPr>
        <w:tab/>
        <w:t>ARFCN-ValueNR,</w:t>
      </w:r>
    </w:p>
    <w:p w14:paraId="7CB3134B" w14:textId="77777777" w:rsidR="000805DB" w:rsidRPr="00390CF2" w:rsidRDefault="000805DB" w:rsidP="000805DB">
      <w:pPr>
        <w:pStyle w:val="PL"/>
        <w:rPr>
          <w:highlight w:val="cyan"/>
        </w:rPr>
      </w:pPr>
      <w:r w:rsidRPr="00390CF2">
        <w:rPr>
          <w:highlight w:val="cyan"/>
        </w:rPr>
        <w:tab/>
        <w:t>CellIdentity,</w:t>
      </w:r>
    </w:p>
    <w:p w14:paraId="7CF81ADB" w14:textId="77777777" w:rsidR="000805DB" w:rsidRPr="00390CF2" w:rsidRDefault="000805DB" w:rsidP="000805DB">
      <w:pPr>
        <w:pStyle w:val="PL"/>
        <w:rPr>
          <w:highlight w:val="cyan"/>
        </w:rPr>
      </w:pPr>
      <w:r w:rsidRPr="00390CF2">
        <w:rPr>
          <w:highlight w:val="cyan"/>
        </w:rPr>
        <w:tab/>
        <w:t>CSI-RS-Index,</w:t>
      </w:r>
    </w:p>
    <w:p w14:paraId="552B3214" w14:textId="77777777" w:rsidR="000805DB" w:rsidRPr="00390CF2" w:rsidRDefault="000805DB" w:rsidP="000805DB">
      <w:pPr>
        <w:pStyle w:val="PL"/>
        <w:rPr>
          <w:highlight w:val="cyan"/>
        </w:rPr>
      </w:pPr>
      <w:r w:rsidRPr="00390CF2">
        <w:rPr>
          <w:highlight w:val="cyan"/>
        </w:rPr>
        <w:tab/>
        <w:t>GapConfig,</w:t>
      </w:r>
    </w:p>
    <w:p w14:paraId="752D001B" w14:textId="77777777" w:rsidR="000805DB" w:rsidRPr="00390CF2" w:rsidRDefault="000805DB" w:rsidP="000805DB">
      <w:pPr>
        <w:pStyle w:val="PL"/>
        <w:rPr>
          <w:ins w:id="17475" w:author="Rapporteur" w:date="2018-07-10T07:10:00Z"/>
          <w:highlight w:val="cyan"/>
        </w:rPr>
      </w:pPr>
      <w:r w:rsidRPr="00390CF2">
        <w:rPr>
          <w:highlight w:val="cyan"/>
        </w:rPr>
        <w:tab/>
        <w:t>maxBandComb,</w:t>
      </w:r>
    </w:p>
    <w:p w14:paraId="5A69F9A7" w14:textId="77777777" w:rsidR="000805DB" w:rsidRPr="00390CF2" w:rsidRDefault="000805DB" w:rsidP="000805DB">
      <w:pPr>
        <w:pStyle w:val="PL"/>
        <w:rPr>
          <w:highlight w:val="cyan"/>
          <w:lang w:eastAsia="en-US"/>
        </w:rPr>
      </w:pPr>
      <w:ins w:id="17476" w:author="Rapporteur" w:date="2018-07-10T07:10:00Z">
        <w:r w:rsidRPr="00390CF2">
          <w:rPr>
            <w:highlight w:val="cyan"/>
          </w:rPr>
          <w:tab/>
          <w:t>maxFeatureSetsPerBand,</w:t>
        </w:r>
      </w:ins>
    </w:p>
    <w:p w14:paraId="2E9B6099" w14:textId="77777777" w:rsidR="000805DB" w:rsidRPr="00390CF2" w:rsidRDefault="000805DB" w:rsidP="000805DB">
      <w:pPr>
        <w:pStyle w:val="PL"/>
        <w:rPr>
          <w:highlight w:val="cyan"/>
        </w:rPr>
      </w:pPr>
      <w:r w:rsidRPr="00390CF2">
        <w:rPr>
          <w:highlight w:val="cyan"/>
        </w:rPr>
        <w:tab/>
        <w:t>maxNrofSCells,</w:t>
      </w:r>
    </w:p>
    <w:p w14:paraId="19D59AC3" w14:textId="77777777" w:rsidR="000805DB" w:rsidRPr="00390CF2" w:rsidRDefault="000805DB" w:rsidP="000805DB">
      <w:pPr>
        <w:pStyle w:val="PL"/>
        <w:rPr>
          <w:highlight w:val="cyan"/>
        </w:rPr>
      </w:pPr>
      <w:r w:rsidRPr="00390CF2">
        <w:rPr>
          <w:highlight w:val="cyan"/>
        </w:rPr>
        <w:tab/>
        <w:t>maxNrofServingCells-1,</w:t>
      </w:r>
    </w:p>
    <w:p w14:paraId="329EE1C3" w14:textId="77777777" w:rsidR="000805DB" w:rsidRPr="00390CF2" w:rsidRDefault="000805DB" w:rsidP="000805DB">
      <w:pPr>
        <w:pStyle w:val="PL"/>
        <w:rPr>
          <w:highlight w:val="cyan"/>
        </w:rPr>
      </w:pPr>
      <w:r w:rsidRPr="00390CF2">
        <w:rPr>
          <w:highlight w:val="cyan"/>
        </w:rPr>
        <w:tab/>
        <w:t>maxNrofIndexesToReport,</w:t>
      </w:r>
    </w:p>
    <w:p w14:paraId="1447D527" w14:textId="77777777" w:rsidR="000805DB" w:rsidRPr="00390CF2" w:rsidRDefault="000805DB" w:rsidP="000805DB">
      <w:pPr>
        <w:pStyle w:val="PL"/>
        <w:rPr>
          <w:highlight w:val="cyan"/>
        </w:rPr>
      </w:pPr>
      <w:r w:rsidRPr="00390CF2">
        <w:rPr>
          <w:highlight w:val="cyan"/>
        </w:rPr>
        <w:tab/>
        <w:t>MeasQuantityResults,</w:t>
      </w:r>
    </w:p>
    <w:p w14:paraId="22C8EE72" w14:textId="77777777" w:rsidR="000805DB" w:rsidRPr="00390CF2" w:rsidRDefault="000805DB" w:rsidP="000805DB">
      <w:pPr>
        <w:pStyle w:val="PL"/>
        <w:rPr>
          <w:highlight w:val="cyan"/>
        </w:rPr>
      </w:pPr>
      <w:r w:rsidRPr="00390CF2">
        <w:rPr>
          <w:highlight w:val="cyan"/>
        </w:rPr>
        <w:tab/>
        <w:t>MeasResultSCG-Failure,</w:t>
      </w:r>
    </w:p>
    <w:p w14:paraId="11704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B0118CE" w14:textId="77777777" w:rsidR="000805DB" w:rsidRPr="00390CF2" w:rsidRDefault="000805DB" w:rsidP="000805DB">
      <w:pPr>
        <w:pStyle w:val="PL"/>
        <w:rPr>
          <w:highlight w:val="cyan"/>
        </w:rPr>
      </w:pPr>
      <w:r w:rsidRPr="00390CF2">
        <w:rPr>
          <w:highlight w:val="cyan"/>
        </w:rPr>
        <w:tab/>
        <w:t>MeasResultList2NR,</w:t>
      </w:r>
    </w:p>
    <w:p w14:paraId="142147B1" w14:textId="77777777" w:rsidR="000805DB" w:rsidRPr="00390CF2" w:rsidRDefault="000805DB" w:rsidP="000805DB">
      <w:pPr>
        <w:pStyle w:val="PL"/>
        <w:rPr>
          <w:highlight w:val="cyan"/>
        </w:rPr>
      </w:pPr>
      <w:r w:rsidRPr="00390CF2">
        <w:rPr>
          <w:highlight w:val="cyan"/>
        </w:rPr>
        <w:tab/>
        <w:t>P-Max,</w:t>
      </w:r>
    </w:p>
    <w:p w14:paraId="5BC81542" w14:textId="77777777" w:rsidR="000805DB" w:rsidRPr="00390CF2" w:rsidRDefault="000805DB" w:rsidP="000805DB">
      <w:pPr>
        <w:pStyle w:val="PL"/>
        <w:rPr>
          <w:highlight w:val="cyan"/>
        </w:rPr>
      </w:pPr>
      <w:r w:rsidRPr="00390CF2">
        <w:rPr>
          <w:highlight w:val="cyan"/>
        </w:rPr>
        <w:tab/>
        <w:t>PhysCellId,</w:t>
      </w:r>
    </w:p>
    <w:p w14:paraId="25E47B84" w14:textId="77777777" w:rsidR="000805DB" w:rsidRPr="00390CF2" w:rsidRDefault="000805DB" w:rsidP="000805DB">
      <w:pPr>
        <w:pStyle w:val="PL"/>
        <w:rPr>
          <w:highlight w:val="cyan"/>
        </w:rPr>
      </w:pPr>
      <w:r w:rsidRPr="00390CF2">
        <w:rPr>
          <w:highlight w:val="cyan"/>
        </w:rPr>
        <w:tab/>
        <w:t>RadioBearerConfig,</w:t>
      </w:r>
    </w:p>
    <w:p w14:paraId="49633811" w14:textId="77777777" w:rsidR="000805DB" w:rsidRPr="00390CF2" w:rsidRDefault="000805DB" w:rsidP="000805DB">
      <w:pPr>
        <w:pStyle w:val="PL"/>
        <w:rPr>
          <w:ins w:id="17477" w:author="Rapporteur ASN1 SA" w:date="2018-07-09T18:16:00Z"/>
          <w:highlight w:val="cyan"/>
        </w:rPr>
      </w:pPr>
      <w:ins w:id="17478" w:author="Rapporteur ASN1 SA" w:date="2018-07-09T18:16:00Z">
        <w:r w:rsidRPr="00390CF2">
          <w:rPr>
            <w:highlight w:val="cyan"/>
            <w:lang w:val="en-US"/>
          </w:rPr>
          <w:tab/>
          <w:t>RAN-NotificationAreaInfo,</w:t>
        </w:r>
      </w:ins>
    </w:p>
    <w:p w14:paraId="7E6AB818" w14:textId="77777777" w:rsidR="000805DB" w:rsidRPr="00390CF2" w:rsidRDefault="000805DB" w:rsidP="000805DB">
      <w:pPr>
        <w:pStyle w:val="PL"/>
        <w:rPr>
          <w:highlight w:val="cyan"/>
        </w:rPr>
      </w:pPr>
      <w:r w:rsidRPr="00390CF2">
        <w:rPr>
          <w:highlight w:val="cyan"/>
        </w:rPr>
        <w:tab/>
        <w:t>RRCReconfiguration,</w:t>
      </w:r>
    </w:p>
    <w:p w14:paraId="5F255B57" w14:textId="77777777" w:rsidR="000805DB" w:rsidRPr="00390CF2" w:rsidRDefault="000805DB" w:rsidP="000805DB">
      <w:pPr>
        <w:pStyle w:val="PL"/>
        <w:rPr>
          <w:highlight w:val="cyan"/>
        </w:rPr>
      </w:pPr>
      <w:r w:rsidRPr="00390CF2">
        <w:rPr>
          <w:highlight w:val="cyan"/>
        </w:rPr>
        <w:tab/>
        <w:t>ServCellIndex,</w:t>
      </w:r>
    </w:p>
    <w:p w14:paraId="372E04BA" w14:textId="77777777" w:rsidR="000805DB" w:rsidRPr="00390CF2" w:rsidRDefault="000805DB" w:rsidP="000805DB">
      <w:pPr>
        <w:pStyle w:val="PL"/>
        <w:rPr>
          <w:highlight w:val="cyan"/>
        </w:rPr>
      </w:pPr>
      <w:r w:rsidRPr="00390CF2">
        <w:rPr>
          <w:highlight w:val="cyan"/>
        </w:rPr>
        <w:tab/>
        <w:t>SetupRelease,</w:t>
      </w:r>
    </w:p>
    <w:p w14:paraId="7B783187" w14:textId="77777777" w:rsidR="000805DB" w:rsidRPr="00390CF2" w:rsidRDefault="000805DB" w:rsidP="000805DB">
      <w:pPr>
        <w:pStyle w:val="PL"/>
        <w:rPr>
          <w:highlight w:val="cyan"/>
        </w:rPr>
      </w:pPr>
      <w:r w:rsidRPr="00390CF2">
        <w:rPr>
          <w:highlight w:val="cyan"/>
        </w:rPr>
        <w:tab/>
        <w:t>SSB-Index,</w:t>
      </w:r>
    </w:p>
    <w:p w14:paraId="4D10FFB4" w14:textId="77777777" w:rsidR="000805DB" w:rsidRPr="00390CF2" w:rsidRDefault="000805DB" w:rsidP="000805DB">
      <w:pPr>
        <w:pStyle w:val="PL"/>
        <w:rPr>
          <w:highlight w:val="cyan"/>
        </w:rPr>
      </w:pPr>
      <w:r w:rsidRPr="00390CF2">
        <w:rPr>
          <w:highlight w:val="cyan"/>
        </w:rPr>
        <w:tab/>
        <w:t>SSB-MTC,</w:t>
      </w:r>
    </w:p>
    <w:p w14:paraId="202E7961" w14:textId="77777777" w:rsidR="000805DB" w:rsidRPr="00390CF2" w:rsidRDefault="000805DB" w:rsidP="000805DB">
      <w:pPr>
        <w:pStyle w:val="PL"/>
        <w:rPr>
          <w:ins w:id="17479" w:author="Rapporteur" w:date="2018-07-10T10:25:00Z"/>
          <w:highlight w:val="cyan"/>
        </w:rPr>
      </w:pPr>
      <w:r w:rsidRPr="00390CF2">
        <w:rPr>
          <w:highlight w:val="cyan"/>
        </w:rPr>
        <w:lastRenderedPageBreak/>
        <w:tab/>
        <w:t>ShortMAC-I,</w:t>
      </w:r>
    </w:p>
    <w:p w14:paraId="31F341AD" w14:textId="77777777" w:rsidR="000805DB" w:rsidRPr="00390CF2" w:rsidRDefault="000805DB" w:rsidP="000805DB">
      <w:pPr>
        <w:pStyle w:val="PL"/>
        <w:rPr>
          <w:highlight w:val="cyan"/>
        </w:rPr>
      </w:pPr>
      <w:ins w:id="17480" w:author="Rapporteur" w:date="2018-07-10T10:26:00Z">
        <w:r w:rsidRPr="00390CF2">
          <w:rPr>
            <w:highlight w:val="cyan"/>
          </w:rPr>
          <w:tab/>
        </w:r>
      </w:ins>
      <w:ins w:id="17481" w:author="Rapporteur" w:date="2018-07-10T10:25:00Z">
        <w:r w:rsidRPr="00390CF2">
          <w:rPr>
            <w:highlight w:val="cyan"/>
          </w:rPr>
          <w:t>SubcarrierSpacing,</w:t>
        </w:r>
      </w:ins>
    </w:p>
    <w:p w14:paraId="5C2B4F9B" w14:textId="77777777" w:rsidR="000805DB" w:rsidRPr="00390CF2" w:rsidRDefault="000805DB" w:rsidP="000805DB">
      <w:pPr>
        <w:pStyle w:val="PL"/>
        <w:rPr>
          <w:highlight w:val="cyan"/>
        </w:rPr>
      </w:pPr>
      <w:r w:rsidRPr="00390CF2">
        <w:rPr>
          <w:highlight w:val="cyan"/>
        </w:rPr>
        <w:tab/>
        <w:t>UE-CapabilityRAT-ContainerList</w:t>
      </w:r>
    </w:p>
    <w:p w14:paraId="0499CB46" w14:textId="77777777" w:rsidR="000805DB" w:rsidRPr="00390CF2" w:rsidRDefault="000805DB" w:rsidP="000805DB">
      <w:pPr>
        <w:pStyle w:val="PL"/>
        <w:rPr>
          <w:highlight w:val="cyan"/>
        </w:rPr>
      </w:pPr>
      <w:r w:rsidRPr="00390CF2">
        <w:rPr>
          <w:highlight w:val="cyan"/>
        </w:rPr>
        <w:t>FROM NR-RRC-Definitions;</w:t>
      </w:r>
    </w:p>
    <w:p w14:paraId="1B17E75E" w14:textId="77777777" w:rsidR="000805DB" w:rsidRPr="00390CF2" w:rsidRDefault="000805DB" w:rsidP="000805DB">
      <w:pPr>
        <w:pStyle w:val="PL"/>
        <w:rPr>
          <w:highlight w:val="cyan"/>
        </w:rPr>
      </w:pPr>
    </w:p>
    <w:p w14:paraId="7F13B7B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27B0A7F" w14:textId="77777777" w:rsidR="000805DB" w:rsidRPr="00390CF2" w:rsidRDefault="000805DB" w:rsidP="000805DB">
      <w:pPr>
        <w:pStyle w:val="PL"/>
        <w:rPr>
          <w:color w:val="808080"/>
          <w:highlight w:val="cyan"/>
        </w:rPr>
      </w:pPr>
      <w:r w:rsidRPr="00390CF2">
        <w:rPr>
          <w:color w:val="808080"/>
          <w:highlight w:val="cyan"/>
        </w:rPr>
        <w:t>-- ASN1STOP</w:t>
      </w:r>
    </w:p>
    <w:p w14:paraId="354E7418" w14:textId="77777777" w:rsidR="000805DB" w:rsidRPr="00390CF2" w:rsidRDefault="000805DB" w:rsidP="000805DB">
      <w:pPr>
        <w:rPr>
          <w:highlight w:val="cyan"/>
        </w:rPr>
      </w:pPr>
    </w:p>
    <w:p w14:paraId="1DC87AE9" w14:textId="77777777" w:rsidR="000805DB" w:rsidRPr="00390CF2" w:rsidRDefault="000805DB" w:rsidP="000805DB">
      <w:pPr>
        <w:pStyle w:val="3"/>
        <w:rPr>
          <w:highlight w:val="cyan"/>
        </w:rPr>
      </w:pPr>
      <w:bookmarkStart w:id="17482" w:name="_Toc510018770"/>
      <w:r w:rsidRPr="00390CF2">
        <w:rPr>
          <w:highlight w:val="cyan"/>
        </w:rPr>
        <w:t>11.2.2</w:t>
      </w:r>
      <w:r w:rsidRPr="00390CF2">
        <w:rPr>
          <w:highlight w:val="cyan"/>
        </w:rPr>
        <w:tab/>
        <w:t>Message definitions</w:t>
      </w:r>
      <w:bookmarkEnd w:id="17482"/>
    </w:p>
    <w:p w14:paraId="2F200D58" w14:textId="77777777" w:rsidR="000805DB" w:rsidRPr="00390CF2" w:rsidRDefault="000805DB" w:rsidP="000805DB">
      <w:pPr>
        <w:pStyle w:val="4"/>
        <w:rPr>
          <w:highlight w:val="cyan"/>
        </w:rPr>
      </w:pPr>
      <w:bookmarkStart w:id="17483" w:name="_Toc510018771"/>
      <w:bookmarkStart w:id="17484" w:name="_Hlk508962122"/>
      <w:r w:rsidRPr="00390CF2">
        <w:rPr>
          <w:highlight w:val="cyan"/>
        </w:rPr>
        <w:t>–</w:t>
      </w:r>
      <w:r w:rsidRPr="00390CF2">
        <w:rPr>
          <w:highlight w:val="cyan"/>
        </w:rPr>
        <w:tab/>
      </w:r>
      <w:bookmarkStart w:id="17485" w:name="_Hlk508971789"/>
      <w:r w:rsidRPr="00390CF2">
        <w:rPr>
          <w:i/>
          <w:highlight w:val="cyan"/>
        </w:rPr>
        <w:t>HandoverCommand</w:t>
      </w:r>
      <w:bookmarkEnd w:id="17483"/>
    </w:p>
    <w:p w14:paraId="7BACB47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84"/>
    <w:bookmarkEnd w:id="17485"/>
    <w:p w14:paraId="2B954993"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934535D" w14:textId="77777777" w:rsidR="000805DB" w:rsidRPr="00390CF2" w:rsidRDefault="000805DB" w:rsidP="000805DB">
      <w:pPr>
        <w:pStyle w:val="B1"/>
        <w:rPr>
          <w:highlight w:val="cyan"/>
        </w:rPr>
      </w:pPr>
      <w:r w:rsidRPr="00390CF2">
        <w:rPr>
          <w:highlight w:val="cyan"/>
        </w:rPr>
        <w:t>Direction: target gNB to source gNB/source RAN.</w:t>
      </w:r>
    </w:p>
    <w:p w14:paraId="076ECAC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0665D1B" w14:textId="77777777" w:rsidR="000805DB" w:rsidRPr="00390CF2" w:rsidRDefault="000805DB" w:rsidP="000805DB">
      <w:pPr>
        <w:pStyle w:val="PL"/>
        <w:rPr>
          <w:color w:val="808080"/>
          <w:highlight w:val="cyan"/>
        </w:rPr>
      </w:pPr>
      <w:r w:rsidRPr="00390CF2">
        <w:rPr>
          <w:color w:val="808080"/>
          <w:highlight w:val="cyan"/>
        </w:rPr>
        <w:t>-- ASN1START</w:t>
      </w:r>
    </w:p>
    <w:p w14:paraId="320EB7B7" w14:textId="77777777" w:rsidR="000805DB" w:rsidRPr="00390CF2" w:rsidRDefault="000805DB" w:rsidP="000805DB">
      <w:pPr>
        <w:pStyle w:val="PL"/>
        <w:rPr>
          <w:color w:val="808080"/>
          <w:highlight w:val="cyan"/>
        </w:rPr>
      </w:pPr>
      <w:r w:rsidRPr="00390CF2">
        <w:rPr>
          <w:color w:val="808080"/>
          <w:highlight w:val="cyan"/>
        </w:rPr>
        <w:t>-- TAG-HANDOVER-COMMAND-START</w:t>
      </w:r>
    </w:p>
    <w:p w14:paraId="79AAB853" w14:textId="77777777" w:rsidR="000805DB" w:rsidRPr="00390CF2" w:rsidRDefault="000805DB" w:rsidP="000805DB">
      <w:pPr>
        <w:pStyle w:val="PL"/>
        <w:rPr>
          <w:highlight w:val="cyan"/>
        </w:rPr>
      </w:pPr>
    </w:p>
    <w:p w14:paraId="256E47F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CC3D8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6139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EC0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4CE6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DB4257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0DCE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AB51B7" w14:textId="77777777" w:rsidR="000805DB" w:rsidRPr="00390CF2" w:rsidRDefault="000805DB" w:rsidP="000805DB">
      <w:pPr>
        <w:pStyle w:val="PL"/>
        <w:rPr>
          <w:highlight w:val="cyan"/>
        </w:rPr>
      </w:pPr>
      <w:r w:rsidRPr="00390CF2">
        <w:rPr>
          <w:highlight w:val="cyan"/>
        </w:rPr>
        <w:tab/>
        <w:t>}</w:t>
      </w:r>
    </w:p>
    <w:p w14:paraId="4E6AAA41" w14:textId="77777777" w:rsidR="000805DB" w:rsidRPr="00390CF2" w:rsidRDefault="000805DB" w:rsidP="000805DB">
      <w:pPr>
        <w:pStyle w:val="PL"/>
        <w:rPr>
          <w:highlight w:val="cyan"/>
        </w:rPr>
      </w:pPr>
      <w:r w:rsidRPr="00390CF2">
        <w:rPr>
          <w:highlight w:val="cyan"/>
        </w:rPr>
        <w:t>}</w:t>
      </w:r>
    </w:p>
    <w:p w14:paraId="6D12521B" w14:textId="77777777" w:rsidR="000805DB" w:rsidRPr="00390CF2" w:rsidRDefault="000805DB" w:rsidP="000805DB">
      <w:pPr>
        <w:pStyle w:val="PL"/>
        <w:rPr>
          <w:highlight w:val="cyan"/>
        </w:rPr>
      </w:pPr>
    </w:p>
    <w:p w14:paraId="72E4D57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EE3AB"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4D0E7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D3D701C" w14:textId="77777777" w:rsidR="000805DB" w:rsidRPr="00390CF2" w:rsidRDefault="000805DB" w:rsidP="000805DB">
      <w:pPr>
        <w:pStyle w:val="PL"/>
        <w:rPr>
          <w:highlight w:val="cyan"/>
        </w:rPr>
      </w:pPr>
      <w:r w:rsidRPr="00390CF2">
        <w:rPr>
          <w:highlight w:val="cyan"/>
        </w:rPr>
        <w:t>}</w:t>
      </w:r>
    </w:p>
    <w:p w14:paraId="4902C274" w14:textId="77777777" w:rsidR="000805DB" w:rsidRPr="00390CF2" w:rsidRDefault="000805DB" w:rsidP="000805DB">
      <w:pPr>
        <w:pStyle w:val="PL"/>
        <w:rPr>
          <w:highlight w:val="cyan"/>
        </w:rPr>
      </w:pPr>
    </w:p>
    <w:p w14:paraId="09EAC5A5" w14:textId="77777777" w:rsidR="000805DB" w:rsidRPr="00390CF2" w:rsidRDefault="000805DB" w:rsidP="000805DB">
      <w:pPr>
        <w:pStyle w:val="PL"/>
        <w:rPr>
          <w:color w:val="808080"/>
          <w:highlight w:val="cyan"/>
        </w:rPr>
      </w:pPr>
      <w:r w:rsidRPr="00390CF2">
        <w:rPr>
          <w:color w:val="808080"/>
          <w:highlight w:val="cyan"/>
        </w:rPr>
        <w:t>-- TAG-HANDOVER-COMMAND-STOP</w:t>
      </w:r>
    </w:p>
    <w:p w14:paraId="0EACF4D4" w14:textId="77777777" w:rsidR="000805DB" w:rsidRPr="00390CF2" w:rsidRDefault="000805DB" w:rsidP="000805DB">
      <w:pPr>
        <w:pStyle w:val="PL"/>
        <w:rPr>
          <w:color w:val="808080"/>
          <w:highlight w:val="cyan"/>
        </w:rPr>
      </w:pPr>
      <w:r w:rsidRPr="00390CF2">
        <w:rPr>
          <w:color w:val="808080"/>
          <w:highlight w:val="cyan"/>
        </w:rPr>
        <w:t>-- ASN1STOP</w:t>
      </w:r>
    </w:p>
    <w:p w14:paraId="1C3931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5AB1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1D5BE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0A5BD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161D2" w14:textId="77777777" w:rsidR="000805DB" w:rsidRPr="00390CF2" w:rsidRDefault="000805DB" w:rsidP="00526540">
            <w:pPr>
              <w:pStyle w:val="TAL"/>
              <w:rPr>
                <w:b/>
                <w:i/>
                <w:highlight w:val="cyan"/>
              </w:rPr>
            </w:pPr>
            <w:r w:rsidRPr="00390CF2">
              <w:rPr>
                <w:b/>
                <w:i/>
                <w:highlight w:val="cyan"/>
              </w:rPr>
              <w:t>handoverCommandMessage</w:t>
            </w:r>
          </w:p>
          <w:p w14:paraId="62F29E09"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41535AC4" w14:textId="77777777" w:rsidR="000805DB" w:rsidRPr="00390CF2" w:rsidRDefault="000805DB" w:rsidP="000805DB">
      <w:pPr>
        <w:rPr>
          <w:highlight w:val="cyan"/>
        </w:rPr>
      </w:pPr>
    </w:p>
    <w:p w14:paraId="35CDFB61" w14:textId="77777777" w:rsidR="000805DB" w:rsidRPr="00390CF2" w:rsidRDefault="000805DB" w:rsidP="000805DB">
      <w:pPr>
        <w:pStyle w:val="4"/>
        <w:rPr>
          <w:highlight w:val="cyan"/>
        </w:rPr>
      </w:pPr>
      <w:bookmarkStart w:id="17486" w:name="_Toc510018772"/>
      <w:bookmarkStart w:id="17487" w:name="_Hlk508962098"/>
      <w:r w:rsidRPr="00390CF2">
        <w:rPr>
          <w:highlight w:val="cyan"/>
        </w:rPr>
        <w:lastRenderedPageBreak/>
        <w:t>–</w:t>
      </w:r>
      <w:r w:rsidRPr="00390CF2">
        <w:rPr>
          <w:highlight w:val="cyan"/>
        </w:rPr>
        <w:tab/>
      </w:r>
      <w:bookmarkStart w:id="17488" w:name="_Hlk508971818"/>
      <w:r w:rsidRPr="00390CF2">
        <w:rPr>
          <w:i/>
          <w:highlight w:val="cyan"/>
        </w:rPr>
        <w:t>HandoverPreparationInformation</w:t>
      </w:r>
      <w:bookmarkEnd w:id="17486"/>
    </w:p>
    <w:p w14:paraId="3A317A7A"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87"/>
    <w:bookmarkEnd w:id="17488"/>
    <w:p w14:paraId="173463A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FE0B704" w14:textId="77777777" w:rsidR="000805DB" w:rsidRPr="00390CF2" w:rsidRDefault="000805DB" w:rsidP="000805DB">
      <w:pPr>
        <w:pStyle w:val="B1"/>
        <w:rPr>
          <w:highlight w:val="cyan"/>
        </w:rPr>
      </w:pPr>
      <w:r w:rsidRPr="00390CF2">
        <w:rPr>
          <w:highlight w:val="cyan"/>
        </w:rPr>
        <w:t>Direction: source gNB/source RAN to target gNB.</w:t>
      </w:r>
    </w:p>
    <w:p w14:paraId="7ADA061E"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9299BCC" w14:textId="77777777" w:rsidR="000805DB" w:rsidRPr="00390CF2" w:rsidRDefault="000805DB" w:rsidP="000805DB">
      <w:pPr>
        <w:pStyle w:val="PL"/>
        <w:rPr>
          <w:color w:val="808080"/>
          <w:highlight w:val="cyan"/>
        </w:rPr>
      </w:pPr>
      <w:r w:rsidRPr="00390CF2">
        <w:rPr>
          <w:color w:val="808080"/>
          <w:highlight w:val="cyan"/>
        </w:rPr>
        <w:t>-- ASN1START</w:t>
      </w:r>
    </w:p>
    <w:p w14:paraId="6C4A8DFD"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03361B8C" w14:textId="77777777" w:rsidR="000805DB" w:rsidRPr="00390CF2" w:rsidRDefault="000805DB" w:rsidP="000805DB">
      <w:pPr>
        <w:pStyle w:val="PL"/>
        <w:rPr>
          <w:highlight w:val="cyan"/>
        </w:rPr>
      </w:pPr>
    </w:p>
    <w:p w14:paraId="4DCB8E6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1523806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02D97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E5DC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E540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8D5EA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938F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73E35" w14:textId="77777777" w:rsidR="000805DB" w:rsidRPr="00390CF2" w:rsidRDefault="000805DB" w:rsidP="000805DB">
      <w:pPr>
        <w:pStyle w:val="PL"/>
        <w:rPr>
          <w:highlight w:val="cyan"/>
        </w:rPr>
      </w:pPr>
      <w:r w:rsidRPr="00390CF2">
        <w:rPr>
          <w:highlight w:val="cyan"/>
        </w:rPr>
        <w:tab/>
        <w:t>}</w:t>
      </w:r>
    </w:p>
    <w:p w14:paraId="564A40D5" w14:textId="77777777" w:rsidR="000805DB" w:rsidRPr="00390CF2" w:rsidRDefault="000805DB" w:rsidP="000805DB">
      <w:pPr>
        <w:pStyle w:val="PL"/>
        <w:rPr>
          <w:highlight w:val="cyan"/>
        </w:rPr>
      </w:pPr>
      <w:r w:rsidRPr="00390CF2">
        <w:rPr>
          <w:highlight w:val="cyan"/>
        </w:rPr>
        <w:t>}</w:t>
      </w:r>
    </w:p>
    <w:p w14:paraId="79A61373" w14:textId="77777777" w:rsidR="000805DB" w:rsidRPr="00390CF2" w:rsidRDefault="000805DB" w:rsidP="000805DB">
      <w:pPr>
        <w:pStyle w:val="PL"/>
        <w:rPr>
          <w:highlight w:val="cyan"/>
        </w:rPr>
      </w:pPr>
    </w:p>
    <w:p w14:paraId="73452E71"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013951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4A4A9C4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89"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90"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B5AD166"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FFBF6"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11F84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6E11C2" w14:textId="77777777" w:rsidR="000805DB" w:rsidRPr="00390CF2" w:rsidRDefault="000805DB" w:rsidP="000805DB">
      <w:pPr>
        <w:pStyle w:val="PL"/>
        <w:rPr>
          <w:highlight w:val="cyan"/>
        </w:rPr>
      </w:pPr>
      <w:r w:rsidRPr="00390CF2">
        <w:rPr>
          <w:highlight w:val="cyan"/>
        </w:rPr>
        <w:t>}</w:t>
      </w:r>
    </w:p>
    <w:p w14:paraId="79AC1D22" w14:textId="77777777" w:rsidR="000805DB" w:rsidRPr="00390CF2" w:rsidRDefault="000805DB" w:rsidP="000805DB">
      <w:pPr>
        <w:pStyle w:val="PL"/>
        <w:rPr>
          <w:ins w:id="17491" w:author="Rapporteur" w:date="2018-07-10T06:29:00Z"/>
          <w:highlight w:val="cyan"/>
        </w:rPr>
      </w:pPr>
    </w:p>
    <w:p w14:paraId="5AE6A380" w14:textId="77777777" w:rsidR="000805DB" w:rsidRPr="00390CF2" w:rsidRDefault="000805DB" w:rsidP="000805DB">
      <w:pPr>
        <w:pStyle w:val="PL"/>
        <w:rPr>
          <w:ins w:id="17492" w:author="Rapporteur" w:date="2018-07-10T06:29:00Z"/>
          <w:highlight w:val="cyan"/>
        </w:rPr>
      </w:pPr>
      <w:ins w:id="17493" w:author="Rapporteur" w:date="2018-07-10T06:29:00Z">
        <w:r w:rsidRPr="00390CF2">
          <w:rPr>
            <w:highlight w:val="cyan"/>
          </w:rPr>
          <w:t>AS-Config ::=             SEQUENCE {</w:t>
        </w:r>
      </w:ins>
    </w:p>
    <w:p w14:paraId="5D1B52F8" w14:textId="77777777" w:rsidR="000805DB" w:rsidRPr="00390CF2" w:rsidRDefault="000805DB" w:rsidP="000805DB">
      <w:pPr>
        <w:pStyle w:val="PL"/>
        <w:rPr>
          <w:ins w:id="17494" w:author="Rapporteur" w:date="2018-07-10T06:31:00Z"/>
          <w:highlight w:val="cyan"/>
        </w:rPr>
      </w:pPr>
      <w:ins w:id="17495" w:author="Rapporteur" w:date="2018-07-10T06:31:00Z">
        <w:r w:rsidRPr="00390CF2">
          <w:rPr>
            <w:highlight w:val="cyan"/>
          </w:rPr>
          <w:tab/>
        </w:r>
      </w:ins>
      <w:ins w:id="17496" w:author="Rapporteur" w:date="2018-07-10T06:34:00Z">
        <w:r w:rsidRPr="00390CF2">
          <w:rPr>
            <w:highlight w:val="cyan"/>
          </w:rPr>
          <w:t>rrcReconfiguration</w:t>
        </w:r>
      </w:ins>
      <w:ins w:id="17497"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498" w:author="Rapporteur" w:date="2018-07-11T07:24:00Z">
        <w:r w:rsidRPr="00390CF2">
          <w:rPr>
            <w:color w:val="993366"/>
            <w:highlight w:val="cyan"/>
          </w:rPr>
          <w:t xml:space="preserve"> </w:t>
        </w:r>
      </w:ins>
      <w:ins w:id="17499" w:author="Rapporteur" w:date="2018-07-10T06:31:00Z">
        <w:r w:rsidRPr="00390CF2">
          <w:rPr>
            <w:color w:val="993366"/>
            <w:highlight w:val="cyan"/>
          </w:rPr>
          <w:t>STRING</w:t>
        </w:r>
        <w:r w:rsidRPr="00390CF2">
          <w:rPr>
            <w:highlight w:val="cyan"/>
          </w:rPr>
          <w:t xml:space="preserve"> (CONTAINING RRCReconfiguration),</w:t>
        </w:r>
      </w:ins>
    </w:p>
    <w:p w14:paraId="7C4ADC64" w14:textId="77777777" w:rsidR="000805DB" w:rsidRPr="00390CF2" w:rsidRDefault="000805DB" w:rsidP="000805DB">
      <w:pPr>
        <w:pStyle w:val="PL"/>
        <w:rPr>
          <w:ins w:id="17500" w:author="Rapporteur" w:date="2018-07-10T06:29:00Z"/>
          <w:highlight w:val="cyan"/>
        </w:rPr>
      </w:pPr>
      <w:ins w:id="17501" w:author="Rapporteur" w:date="2018-07-10T06:29:00Z">
        <w:r w:rsidRPr="00390CF2">
          <w:rPr>
            <w:highlight w:val="cyan"/>
          </w:rPr>
          <w:t xml:space="preserve">    ...  </w:t>
        </w:r>
      </w:ins>
    </w:p>
    <w:p w14:paraId="5EF5E289" w14:textId="77777777" w:rsidR="000805DB" w:rsidRPr="00390CF2" w:rsidRDefault="000805DB" w:rsidP="000805DB">
      <w:pPr>
        <w:pStyle w:val="PL"/>
        <w:rPr>
          <w:ins w:id="17502" w:author="Rapporteur" w:date="2018-07-10T06:29:00Z"/>
          <w:highlight w:val="cyan"/>
        </w:rPr>
      </w:pPr>
      <w:ins w:id="17503" w:author="Rapporteur" w:date="2018-07-10T06:29:00Z">
        <w:r w:rsidRPr="00390CF2">
          <w:rPr>
            <w:highlight w:val="cyan"/>
          </w:rPr>
          <w:t>}</w:t>
        </w:r>
      </w:ins>
    </w:p>
    <w:p w14:paraId="1A008580" w14:textId="77777777" w:rsidR="000805DB" w:rsidRPr="00390CF2" w:rsidRDefault="000805DB" w:rsidP="000805DB">
      <w:pPr>
        <w:pStyle w:val="PL"/>
        <w:rPr>
          <w:highlight w:val="cyan"/>
        </w:rPr>
      </w:pPr>
    </w:p>
    <w:p w14:paraId="210E5046"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A5FED" w14:textId="77777777" w:rsidR="000805DB" w:rsidRPr="00390CF2" w:rsidDel="00B13C66" w:rsidRDefault="000805DB" w:rsidP="000805DB">
      <w:pPr>
        <w:pStyle w:val="PL"/>
        <w:rPr>
          <w:del w:id="17504"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505" w:author="Rapporteur" w:date="2018-07-10T06:45:00Z">
        <w:r w:rsidRPr="00390CF2" w:rsidDel="00B13C66">
          <w:rPr>
            <w:highlight w:val="cyan"/>
          </w:rPr>
          <w:tab/>
        </w:r>
        <w:r w:rsidRPr="00390CF2" w:rsidDel="00B13C66">
          <w:rPr>
            <w:highlight w:val="cyan"/>
          </w:rPr>
          <w:tab/>
        </w:r>
      </w:del>
      <w:ins w:id="17506" w:author="Rapporteur" w:date="2018-07-10T06:45:00Z">
        <w:r w:rsidRPr="00390CF2">
          <w:rPr>
            <w:highlight w:val="cyan"/>
          </w:rPr>
          <w:t>ReestablishmentInfo</w:t>
        </w:r>
      </w:ins>
      <w:del w:id="17507"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DAEE06A" w14:textId="77777777" w:rsidR="000805DB" w:rsidRPr="00390CF2" w:rsidDel="00B13C66" w:rsidRDefault="000805DB" w:rsidP="000805DB">
      <w:pPr>
        <w:pStyle w:val="PL"/>
        <w:rPr>
          <w:del w:id="17508" w:author="Rapporteur" w:date="2018-07-10T06:45:00Z"/>
          <w:highlight w:val="cyan"/>
        </w:rPr>
      </w:pPr>
      <w:del w:id="17509"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58E409C3" w14:textId="77777777" w:rsidR="000805DB" w:rsidRPr="00390CF2" w:rsidDel="00B13C66" w:rsidRDefault="000805DB" w:rsidP="000805DB">
      <w:pPr>
        <w:pStyle w:val="PL"/>
        <w:rPr>
          <w:del w:id="17510" w:author="Rapporteur" w:date="2018-07-10T06:45:00Z"/>
          <w:highlight w:val="cyan"/>
        </w:rPr>
      </w:pPr>
      <w:del w:id="17511"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3F577414" w14:textId="77777777" w:rsidR="000805DB" w:rsidRPr="00390CF2" w:rsidDel="00B13C66" w:rsidRDefault="000805DB" w:rsidP="000805DB">
      <w:pPr>
        <w:pStyle w:val="PL"/>
        <w:rPr>
          <w:del w:id="17512" w:author="Rapporteur" w:date="2018-07-10T06:45:00Z"/>
          <w:highlight w:val="cyan"/>
        </w:rPr>
      </w:pPr>
      <w:del w:id="17513"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90CEEDF" w14:textId="77777777" w:rsidR="000805DB" w:rsidRPr="00390CF2" w:rsidRDefault="000805DB" w:rsidP="000805DB">
      <w:pPr>
        <w:pStyle w:val="PL"/>
        <w:rPr>
          <w:highlight w:val="cyan"/>
        </w:rPr>
      </w:pPr>
      <w:del w:id="17514"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515"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516"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0349F0E" w14:textId="77777777" w:rsidR="000805DB" w:rsidRPr="00390CF2" w:rsidDel="00B13C66" w:rsidRDefault="000805DB" w:rsidP="000805DB">
      <w:pPr>
        <w:pStyle w:val="PL"/>
        <w:rPr>
          <w:del w:id="17517" w:author="Rapporteur" w:date="2018-07-10T06:44:00Z"/>
          <w:color w:val="808080"/>
          <w:highlight w:val="cyan"/>
        </w:rPr>
      </w:pPr>
      <w:del w:id="17518"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C69ED9"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C8BE9A" w14:textId="77777777" w:rsidR="000805DB" w:rsidRPr="00390CF2" w:rsidRDefault="000805DB" w:rsidP="000805DB">
      <w:pPr>
        <w:pStyle w:val="PL"/>
        <w:rPr>
          <w:ins w:id="17519" w:author="Rapporteur ASN1 SA" w:date="2018-07-09T18:16:00Z"/>
          <w:highlight w:val="cyan"/>
        </w:rPr>
      </w:pPr>
      <w:r w:rsidRPr="00390CF2">
        <w:rPr>
          <w:highlight w:val="cyan"/>
        </w:rPr>
        <w:tab/>
        <w:t>...</w:t>
      </w:r>
      <w:ins w:id="17520" w:author="Rapporteur ASN1 SA" w:date="2018-07-09T18:16:00Z">
        <w:r w:rsidRPr="00390CF2">
          <w:rPr>
            <w:highlight w:val="cyan"/>
          </w:rPr>
          <w:t>,</w:t>
        </w:r>
      </w:ins>
    </w:p>
    <w:p w14:paraId="1B44F6A2" w14:textId="77777777" w:rsidR="000805DB" w:rsidRPr="00390CF2" w:rsidRDefault="000805DB" w:rsidP="000805DB">
      <w:pPr>
        <w:pStyle w:val="PL"/>
        <w:rPr>
          <w:ins w:id="17521" w:author="Rapporteur ASN1 SA" w:date="2018-07-09T18:16:00Z"/>
          <w:highlight w:val="cyan"/>
          <w:lang w:val="en-US"/>
        </w:rPr>
      </w:pPr>
      <w:ins w:id="17522"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3FB672C7" w14:textId="77777777" w:rsidR="000805DB" w:rsidRPr="00390CF2" w:rsidRDefault="000805DB" w:rsidP="000805DB">
      <w:pPr>
        <w:pStyle w:val="PL"/>
        <w:rPr>
          <w:ins w:id="17523" w:author="Rapporteur ASN1 SA" w:date="2018-07-09T18:16:00Z"/>
          <w:highlight w:val="cyan"/>
        </w:rPr>
      </w:pPr>
      <w:ins w:id="17524" w:author="Rapporteur ASN1 SA" w:date="2018-07-09T18:16:00Z">
        <w:r w:rsidRPr="00390CF2">
          <w:rPr>
            <w:highlight w:val="cyan"/>
            <w:lang w:val="en-US"/>
          </w:rPr>
          <w:tab/>
          <w:t>]]</w:t>
        </w:r>
      </w:ins>
    </w:p>
    <w:p w14:paraId="555E1289" w14:textId="77777777" w:rsidR="000805DB" w:rsidRPr="00390CF2" w:rsidRDefault="000805DB" w:rsidP="000805DB">
      <w:pPr>
        <w:pStyle w:val="PL"/>
        <w:rPr>
          <w:ins w:id="17525" w:author="Rapporteur" w:date="2018-07-10T06:42:00Z"/>
          <w:highlight w:val="cyan"/>
        </w:rPr>
      </w:pPr>
      <w:r w:rsidRPr="00390CF2">
        <w:rPr>
          <w:highlight w:val="cyan"/>
        </w:rPr>
        <w:t>}</w:t>
      </w:r>
    </w:p>
    <w:p w14:paraId="14F9EE3C" w14:textId="77777777" w:rsidR="000805DB" w:rsidRPr="00390CF2" w:rsidRDefault="000805DB" w:rsidP="000805DB">
      <w:pPr>
        <w:pStyle w:val="PL"/>
        <w:rPr>
          <w:ins w:id="17526" w:author="Rapporteur" w:date="2018-07-10T06:42:00Z"/>
          <w:highlight w:val="cyan"/>
        </w:rPr>
      </w:pPr>
    </w:p>
    <w:p w14:paraId="53352CD1" w14:textId="77777777" w:rsidR="000805DB" w:rsidRPr="00390CF2" w:rsidRDefault="000805DB" w:rsidP="000805DB">
      <w:pPr>
        <w:pStyle w:val="PL"/>
        <w:rPr>
          <w:ins w:id="17527" w:author="Rapporteur" w:date="2018-07-10T06:42:00Z"/>
          <w:highlight w:val="cyan"/>
        </w:rPr>
      </w:pPr>
      <w:ins w:id="17528"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053088" w14:textId="77777777" w:rsidR="000805DB" w:rsidRPr="00390CF2" w:rsidRDefault="000805DB" w:rsidP="000805DB">
      <w:pPr>
        <w:pStyle w:val="PL"/>
        <w:rPr>
          <w:ins w:id="17529" w:author="Rapporteur" w:date="2018-07-10T06:42:00Z"/>
          <w:highlight w:val="cyan"/>
        </w:rPr>
      </w:pPr>
      <w:ins w:id="17530"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531" w:author="Rapporteur" w:date="2018-07-10T06:43:00Z">
        <w:r w:rsidRPr="00390CF2">
          <w:rPr>
            <w:highlight w:val="cyan"/>
          </w:rPr>
          <w:tab/>
        </w:r>
        <w:r w:rsidRPr="00390CF2">
          <w:rPr>
            <w:highlight w:val="cyan"/>
          </w:rPr>
          <w:tab/>
        </w:r>
      </w:ins>
      <w:ins w:id="17532" w:author="Rapporteur" w:date="2018-07-10T06:42:00Z">
        <w:r w:rsidRPr="00390CF2">
          <w:rPr>
            <w:highlight w:val="cyan"/>
          </w:rPr>
          <w:t>PhysCellId,</w:t>
        </w:r>
      </w:ins>
    </w:p>
    <w:p w14:paraId="7423ACBE" w14:textId="77777777" w:rsidR="000805DB" w:rsidRPr="00390CF2" w:rsidRDefault="000805DB" w:rsidP="000805DB">
      <w:pPr>
        <w:pStyle w:val="PL"/>
        <w:rPr>
          <w:ins w:id="17533" w:author="Rapporteur" w:date="2018-07-10T06:42:00Z"/>
          <w:highlight w:val="cyan"/>
        </w:rPr>
      </w:pPr>
      <w:ins w:id="17534"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535" w:author="Rapporteur" w:date="2018-07-10T06:43:00Z">
        <w:r w:rsidRPr="00390CF2">
          <w:rPr>
            <w:highlight w:val="cyan"/>
          </w:rPr>
          <w:tab/>
        </w:r>
        <w:r w:rsidRPr="00390CF2">
          <w:rPr>
            <w:highlight w:val="cyan"/>
          </w:rPr>
          <w:tab/>
        </w:r>
      </w:ins>
      <w:ins w:id="17536" w:author="Rapporteur" w:date="2018-07-10T06:42:00Z">
        <w:r w:rsidRPr="00390CF2">
          <w:rPr>
            <w:highlight w:val="cyan"/>
          </w:rPr>
          <w:t>ShortMAC-I,</w:t>
        </w:r>
      </w:ins>
    </w:p>
    <w:p w14:paraId="17A6DEFA" w14:textId="77777777" w:rsidR="000805DB" w:rsidRPr="00390CF2" w:rsidRDefault="000805DB" w:rsidP="000805DB">
      <w:pPr>
        <w:pStyle w:val="PL"/>
        <w:rPr>
          <w:ins w:id="17537" w:author="Rapporteur" w:date="2018-07-10T06:42:00Z"/>
          <w:highlight w:val="cyan"/>
        </w:rPr>
      </w:pPr>
      <w:ins w:id="17538" w:author="Rapporteur" w:date="2018-07-10T06:42:00Z">
        <w:r w:rsidRPr="00390CF2">
          <w:rPr>
            <w:highlight w:val="cyan"/>
          </w:rPr>
          <w:tab/>
          <w:t>additionalReestabInfoList</w:t>
        </w:r>
        <w:r w:rsidRPr="00390CF2">
          <w:rPr>
            <w:highlight w:val="cyan"/>
          </w:rPr>
          <w:tab/>
        </w:r>
        <w:r w:rsidRPr="00390CF2">
          <w:rPr>
            <w:highlight w:val="cyan"/>
          </w:rPr>
          <w:tab/>
        </w:r>
      </w:ins>
      <w:ins w:id="17539" w:author="Rapporteur" w:date="2018-07-10T06:43:00Z">
        <w:r w:rsidRPr="00390CF2">
          <w:rPr>
            <w:highlight w:val="cyan"/>
          </w:rPr>
          <w:tab/>
        </w:r>
        <w:r w:rsidRPr="00390CF2">
          <w:rPr>
            <w:highlight w:val="cyan"/>
          </w:rPr>
          <w:tab/>
        </w:r>
      </w:ins>
      <w:ins w:id="17540"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7C4CA4C" w14:textId="77777777" w:rsidR="000805DB" w:rsidRPr="00390CF2" w:rsidRDefault="000805DB" w:rsidP="000805DB">
      <w:pPr>
        <w:pStyle w:val="PL"/>
        <w:rPr>
          <w:highlight w:val="cyan"/>
        </w:rPr>
      </w:pPr>
      <w:ins w:id="17541" w:author="Rapporteur" w:date="2018-07-10T06:42:00Z">
        <w:r w:rsidRPr="00390CF2">
          <w:rPr>
            <w:highlight w:val="cyan"/>
          </w:rPr>
          <w:t>}</w:t>
        </w:r>
      </w:ins>
    </w:p>
    <w:p w14:paraId="5391CFA0" w14:textId="77777777" w:rsidR="000805DB" w:rsidRPr="00390CF2" w:rsidRDefault="000805DB" w:rsidP="000805DB">
      <w:pPr>
        <w:pStyle w:val="PL"/>
        <w:rPr>
          <w:highlight w:val="cyan"/>
        </w:rPr>
      </w:pPr>
    </w:p>
    <w:p w14:paraId="1BD71D72"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6915C9B" w14:textId="77777777" w:rsidR="000805DB" w:rsidRPr="00390CF2" w:rsidRDefault="000805DB" w:rsidP="000805DB">
      <w:pPr>
        <w:pStyle w:val="PL"/>
        <w:rPr>
          <w:highlight w:val="cyan"/>
        </w:rPr>
      </w:pPr>
    </w:p>
    <w:p w14:paraId="319A770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DD45342"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58AC20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5743339B"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481F94B4" w14:textId="77777777" w:rsidR="000805DB" w:rsidRPr="00390CF2" w:rsidRDefault="000805DB" w:rsidP="000805DB">
      <w:pPr>
        <w:pStyle w:val="PL"/>
        <w:rPr>
          <w:highlight w:val="cyan"/>
        </w:rPr>
      </w:pPr>
      <w:r w:rsidRPr="00390CF2">
        <w:rPr>
          <w:highlight w:val="cyan"/>
        </w:rPr>
        <w:t>}</w:t>
      </w:r>
    </w:p>
    <w:p w14:paraId="7E989D98" w14:textId="77777777" w:rsidR="000805DB" w:rsidRPr="00390CF2" w:rsidRDefault="000805DB" w:rsidP="000805DB">
      <w:pPr>
        <w:pStyle w:val="PL"/>
        <w:rPr>
          <w:highlight w:val="cyan"/>
        </w:rPr>
      </w:pPr>
    </w:p>
    <w:p w14:paraId="3FE2D91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B001F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48C8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0E4E6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720F919D"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noProof w:val="0"/>
          <w:highlight w:val="cyan"/>
          <w:lang w:val="fi-FI"/>
          <w:rPrChange w:id="17542" w:author="SA R2-1809108" w:date="2018-05-29T23:53:00Z">
            <w:rPr>
              <w:rFonts w:ascii="Times New Roman" w:eastAsia="Times New Roman" w:hAnsi="Times New Roman"/>
              <w:noProof w:val="0"/>
              <w:sz w:val="20"/>
              <w:szCs w:val="16"/>
              <w:lang w:eastAsia="ja-JP"/>
            </w:rPr>
          </w:rPrChange>
        </w:rPr>
        <w:t>min2, min2s30, min3, min3s30, min4, min5, min6,</w:t>
      </w:r>
    </w:p>
    <w:p w14:paraId="5A523549" w14:textId="77777777" w:rsidR="000805DB" w:rsidRPr="00390CF2" w:rsidRDefault="00E04AA0" w:rsidP="000805DB">
      <w:pPr>
        <w:pStyle w:val="PL"/>
        <w:rPr>
          <w:highlight w:val="cyan"/>
          <w:lang w:val="fi-FI"/>
        </w:rPr>
      </w:pPr>
      <w:r w:rsidRPr="00E04AA0">
        <w:rPr>
          <w:noProof w:val="0"/>
          <w:highlight w:val="cyan"/>
          <w:lang w:val="fi-FI"/>
          <w:rPrChange w:id="1754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1" w:author="SA R2-1809108" w:date="2018-05-29T23:53:00Z">
            <w:rPr>
              <w:rFonts w:ascii="Times New Roman" w:eastAsia="Times New Roman" w:hAnsi="Times New Roman"/>
              <w:noProof w:val="0"/>
              <w:sz w:val="20"/>
              <w:szCs w:val="16"/>
              <w:lang w:eastAsia="ja-JP"/>
            </w:rPr>
          </w:rPrChange>
        </w:rPr>
        <w:tab/>
        <w:t>min7, min8, min9, min10, min12, min14, min17, min20,</w:t>
      </w:r>
    </w:p>
    <w:p w14:paraId="1ED31819" w14:textId="77777777" w:rsidR="000805DB" w:rsidRPr="00390CF2" w:rsidRDefault="00E04AA0" w:rsidP="000805DB">
      <w:pPr>
        <w:pStyle w:val="PL"/>
        <w:rPr>
          <w:highlight w:val="cyan"/>
          <w:lang w:val="fi-FI"/>
        </w:rPr>
      </w:pPr>
      <w:r w:rsidRPr="00E04AA0">
        <w:rPr>
          <w:noProof w:val="0"/>
          <w:highlight w:val="cyan"/>
          <w:lang w:val="fi-FI"/>
          <w:rPrChange w:id="1755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0" w:author="SA R2-1809108" w:date="2018-05-29T23:53:00Z">
            <w:rPr>
              <w:rFonts w:ascii="Times New Roman" w:eastAsia="Times New Roman" w:hAnsi="Times New Roman"/>
              <w:noProof w:val="0"/>
              <w:sz w:val="20"/>
              <w:szCs w:val="16"/>
              <w:lang w:eastAsia="ja-JP"/>
            </w:rPr>
          </w:rPrChange>
        </w:rPr>
        <w:tab/>
        <w:t>min24, min28, min33, min38, min44, min50, hr1,</w:t>
      </w:r>
    </w:p>
    <w:p w14:paraId="2350441C" w14:textId="77777777" w:rsidR="000805DB" w:rsidRPr="00390CF2" w:rsidRDefault="00E04AA0" w:rsidP="000805DB">
      <w:pPr>
        <w:pStyle w:val="PL"/>
        <w:rPr>
          <w:highlight w:val="cyan"/>
        </w:rPr>
      </w:pPr>
      <w:r w:rsidRPr="00E04AA0">
        <w:rPr>
          <w:noProof w:val="0"/>
          <w:highlight w:val="cyan"/>
          <w:lang w:val="fi-FI"/>
          <w:rPrChange w:id="1756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9" w:author="SA R2-1809108" w:date="2018-05-29T23:53:00Z">
            <w:rPr>
              <w:rFonts w:ascii="Times New Roman" w:eastAsia="Times New Roman" w:hAnsi="Times New Roman"/>
              <w:noProof w:val="0"/>
              <w:sz w:val="20"/>
              <w:szCs w:val="16"/>
              <w:lang w:eastAsia="ja-JP"/>
            </w:rPr>
          </w:rPrChange>
        </w:rPr>
        <w:tab/>
      </w:r>
      <w:r w:rsidR="000805DB" w:rsidRPr="00390CF2">
        <w:rPr>
          <w:highlight w:val="cyan"/>
        </w:rPr>
        <w:t>hr1min30, hr2, hr2min30, hr3, hr3min30, hr4, hr5, hr6,</w:t>
      </w:r>
    </w:p>
    <w:p w14:paraId="5951B5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EAD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54819D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857746"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3D7E7E" w14:textId="77777777" w:rsidR="000805DB" w:rsidRPr="00390CF2" w:rsidRDefault="000805DB" w:rsidP="000805DB">
      <w:pPr>
        <w:pStyle w:val="PL"/>
        <w:rPr>
          <w:highlight w:val="cyan"/>
        </w:rPr>
      </w:pPr>
      <w:r w:rsidRPr="00390CF2">
        <w:rPr>
          <w:highlight w:val="cyan"/>
        </w:rPr>
        <w:tab/>
        <w:t>...</w:t>
      </w:r>
    </w:p>
    <w:p w14:paraId="442A54E1" w14:textId="77777777" w:rsidR="000805DB" w:rsidRPr="00390CF2" w:rsidRDefault="000805DB" w:rsidP="000805DB">
      <w:pPr>
        <w:pStyle w:val="PL"/>
        <w:rPr>
          <w:highlight w:val="cyan"/>
        </w:rPr>
      </w:pPr>
      <w:r w:rsidRPr="00390CF2">
        <w:rPr>
          <w:highlight w:val="cyan"/>
        </w:rPr>
        <w:t>}</w:t>
      </w:r>
    </w:p>
    <w:p w14:paraId="270722EB" w14:textId="77777777" w:rsidR="000805DB" w:rsidRPr="00390CF2" w:rsidRDefault="000805DB" w:rsidP="000805DB">
      <w:pPr>
        <w:pStyle w:val="PL"/>
        <w:rPr>
          <w:highlight w:val="cyan"/>
        </w:rPr>
      </w:pPr>
    </w:p>
    <w:p w14:paraId="57D3496B"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FB4629D" w14:textId="77777777" w:rsidR="000805DB" w:rsidRPr="00390CF2" w:rsidRDefault="000805DB" w:rsidP="000805DB">
      <w:pPr>
        <w:pStyle w:val="PL"/>
        <w:rPr>
          <w:color w:val="808080"/>
          <w:highlight w:val="cyan"/>
        </w:rPr>
      </w:pPr>
      <w:r w:rsidRPr="00390CF2">
        <w:rPr>
          <w:color w:val="808080"/>
          <w:highlight w:val="cyan"/>
        </w:rPr>
        <w:t>-- ASN1STOP</w:t>
      </w:r>
    </w:p>
    <w:p w14:paraId="26380B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7624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213835"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50BFF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5DFF30" w14:textId="77777777" w:rsidR="000805DB" w:rsidRPr="00390CF2" w:rsidRDefault="000805DB" w:rsidP="00526540">
            <w:pPr>
              <w:pStyle w:val="TAL"/>
              <w:rPr>
                <w:b/>
                <w:i/>
                <w:highlight w:val="cyan"/>
              </w:rPr>
            </w:pPr>
            <w:r w:rsidRPr="00390CF2">
              <w:rPr>
                <w:b/>
                <w:i/>
                <w:highlight w:val="cyan"/>
              </w:rPr>
              <w:t>as-Context</w:t>
            </w:r>
          </w:p>
          <w:p w14:paraId="6C13DADB"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97C2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99AA61" w14:textId="77777777" w:rsidR="000805DB" w:rsidRPr="00390CF2" w:rsidRDefault="000805DB" w:rsidP="00526540">
            <w:pPr>
              <w:pStyle w:val="TAL"/>
              <w:rPr>
                <w:b/>
                <w:i/>
                <w:highlight w:val="cyan"/>
              </w:rPr>
            </w:pPr>
            <w:r w:rsidRPr="00390CF2">
              <w:rPr>
                <w:b/>
                <w:i/>
                <w:highlight w:val="cyan"/>
              </w:rPr>
              <w:t>sourceConfig</w:t>
            </w:r>
          </w:p>
          <w:p w14:paraId="522A3749"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76CAF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3B0C0" w14:textId="77777777" w:rsidR="000805DB" w:rsidRPr="00390CF2" w:rsidRDefault="000805DB" w:rsidP="00526540">
            <w:pPr>
              <w:pStyle w:val="TAL"/>
              <w:rPr>
                <w:b/>
                <w:i/>
                <w:highlight w:val="cyan"/>
              </w:rPr>
            </w:pPr>
            <w:r w:rsidRPr="00390CF2">
              <w:rPr>
                <w:b/>
                <w:i/>
                <w:highlight w:val="cyan"/>
              </w:rPr>
              <w:t>rrm-Config</w:t>
            </w:r>
          </w:p>
          <w:p w14:paraId="5B708A0B"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CE10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62985"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08F3D28C"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01C3077" w14:textId="77777777" w:rsidR="000805DB" w:rsidRPr="00390CF2" w:rsidRDefault="000805DB" w:rsidP="000805DB">
      <w:pPr>
        <w:rPr>
          <w:ins w:id="17570" w:author="Rapporteur SA ASN1" w:date="2018-07-10T23:07:00Z"/>
          <w:highlight w:val="cyan"/>
        </w:rPr>
      </w:pPr>
    </w:p>
    <w:p w14:paraId="447C0658" w14:textId="77777777" w:rsidR="000805DB" w:rsidRPr="00390CF2" w:rsidRDefault="000805DB" w:rsidP="000805DB">
      <w:pPr>
        <w:pStyle w:val="NO"/>
        <w:rPr>
          <w:ins w:id="17571" w:author="Rapporteur SA ASN1" w:date="2018-07-10T23:07:00Z"/>
          <w:rFonts w:eastAsia="SimSun"/>
          <w:highlight w:val="cyan"/>
          <w:lang w:eastAsia="ko-KR"/>
        </w:rPr>
      </w:pPr>
      <w:ins w:id="17572"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c"/>
        <w:tblW w:w="14175" w:type="dxa"/>
        <w:tblLayout w:type="fixed"/>
        <w:tblLook w:val="04A0" w:firstRow="1" w:lastRow="0" w:firstColumn="1" w:lastColumn="0" w:noHBand="0" w:noVBand="1"/>
      </w:tblPr>
      <w:tblGrid>
        <w:gridCol w:w="3543"/>
        <w:gridCol w:w="3544"/>
        <w:gridCol w:w="3544"/>
        <w:gridCol w:w="3544"/>
      </w:tblGrid>
      <w:tr w:rsidR="000805DB" w:rsidRPr="00390CF2" w14:paraId="477FB18B" w14:textId="77777777" w:rsidTr="00526540">
        <w:trPr>
          <w:ins w:id="17573" w:author="Rapporteur SA ASN1" w:date="2018-07-10T23:07:00Z"/>
        </w:trPr>
        <w:tc>
          <w:tcPr>
            <w:tcW w:w="2763" w:type="dxa"/>
            <w:noWrap/>
            <w:hideMark/>
          </w:tcPr>
          <w:p w14:paraId="650C31E3" w14:textId="77777777" w:rsidR="000805DB" w:rsidRPr="00390CF2" w:rsidRDefault="000805DB" w:rsidP="00526540">
            <w:pPr>
              <w:pStyle w:val="TAH"/>
              <w:rPr>
                <w:ins w:id="17574" w:author="Rapporteur SA ASN1" w:date="2018-07-10T23:07:00Z"/>
                <w:highlight w:val="cyan"/>
              </w:rPr>
            </w:pPr>
            <w:ins w:id="17575" w:author="Rapporteur SA ASN1" w:date="2018-07-10T23:07:00Z">
              <w:r w:rsidRPr="00390CF2">
                <w:rPr>
                  <w:rFonts w:eastAsia="SimSun"/>
                  <w:highlight w:val="cyan"/>
                </w:rPr>
                <w:lastRenderedPageBreak/>
                <w:t>Source RAT</w:t>
              </w:r>
            </w:ins>
          </w:p>
        </w:tc>
        <w:tc>
          <w:tcPr>
            <w:tcW w:w="2763" w:type="dxa"/>
            <w:hideMark/>
          </w:tcPr>
          <w:p w14:paraId="1FE2BC17" w14:textId="77777777" w:rsidR="000805DB" w:rsidRPr="00390CF2" w:rsidRDefault="000805DB" w:rsidP="00526540">
            <w:pPr>
              <w:pStyle w:val="TAH"/>
              <w:rPr>
                <w:ins w:id="17576" w:author="Rapporteur SA ASN1" w:date="2018-07-10T23:07:00Z"/>
                <w:highlight w:val="cyan"/>
              </w:rPr>
            </w:pPr>
            <w:ins w:id="17577" w:author="Rapporteur SA ASN1" w:date="2018-07-10T23:07:00Z">
              <w:r w:rsidRPr="00390CF2">
                <w:rPr>
                  <w:rFonts w:eastAsia="SimSun"/>
                  <w:highlight w:val="cyan"/>
                </w:rPr>
                <w:t>NR capabilites</w:t>
              </w:r>
            </w:ins>
          </w:p>
        </w:tc>
        <w:tc>
          <w:tcPr>
            <w:tcW w:w="2763" w:type="dxa"/>
            <w:noWrap/>
            <w:hideMark/>
          </w:tcPr>
          <w:p w14:paraId="5856840A" w14:textId="77777777" w:rsidR="000805DB" w:rsidRPr="00390CF2" w:rsidRDefault="000805DB" w:rsidP="00526540">
            <w:pPr>
              <w:pStyle w:val="TAH"/>
              <w:rPr>
                <w:ins w:id="17578" w:author="Rapporteur SA ASN1" w:date="2018-07-10T23:07:00Z"/>
                <w:highlight w:val="cyan"/>
              </w:rPr>
            </w:pPr>
            <w:ins w:id="17579" w:author="Rapporteur SA ASN1" w:date="2018-07-10T23:07:00Z">
              <w:r w:rsidRPr="00390CF2">
                <w:rPr>
                  <w:rFonts w:eastAsia="SimSun"/>
                  <w:highlight w:val="cyan"/>
                </w:rPr>
                <w:t>E-UTRA capabilities</w:t>
              </w:r>
            </w:ins>
          </w:p>
        </w:tc>
        <w:tc>
          <w:tcPr>
            <w:tcW w:w="2763" w:type="dxa"/>
            <w:hideMark/>
          </w:tcPr>
          <w:p w14:paraId="0A144AA1" w14:textId="77777777" w:rsidR="000805DB" w:rsidRPr="00390CF2" w:rsidRDefault="000805DB" w:rsidP="00526540">
            <w:pPr>
              <w:pStyle w:val="TAH"/>
              <w:rPr>
                <w:ins w:id="17580" w:author="Rapporteur SA ASN1" w:date="2018-07-10T23:07:00Z"/>
                <w:highlight w:val="cyan"/>
              </w:rPr>
            </w:pPr>
            <w:ins w:id="17581" w:author="Rapporteur SA ASN1" w:date="2018-07-10T23:07:00Z">
              <w:r w:rsidRPr="00390CF2">
                <w:rPr>
                  <w:rFonts w:eastAsia="SimSun"/>
                  <w:highlight w:val="cyan"/>
                </w:rPr>
                <w:t>MR-DC capabilities</w:t>
              </w:r>
            </w:ins>
          </w:p>
        </w:tc>
      </w:tr>
      <w:tr w:rsidR="000805DB" w:rsidRPr="00390CF2" w14:paraId="0D8C4311" w14:textId="77777777" w:rsidTr="00526540">
        <w:trPr>
          <w:ins w:id="17582" w:author="Rapporteur SA ASN1" w:date="2018-07-10T23:07:00Z"/>
        </w:trPr>
        <w:tc>
          <w:tcPr>
            <w:tcW w:w="2763" w:type="dxa"/>
            <w:noWrap/>
            <w:hideMark/>
          </w:tcPr>
          <w:p w14:paraId="08CAFE09" w14:textId="77777777" w:rsidR="000805DB" w:rsidRPr="00390CF2" w:rsidRDefault="000805DB" w:rsidP="00526540">
            <w:pPr>
              <w:pStyle w:val="TAL"/>
              <w:rPr>
                <w:ins w:id="17583" w:author="Rapporteur SA ASN1" w:date="2018-07-10T23:07:00Z"/>
                <w:highlight w:val="cyan"/>
                <w:lang w:val="en-GB" w:eastAsia="en-GB"/>
              </w:rPr>
            </w:pPr>
            <w:ins w:id="17584" w:author="Rapporteur SA ASN1" w:date="2018-07-10T23:07:00Z">
              <w:r w:rsidRPr="00390CF2">
                <w:rPr>
                  <w:rFonts w:eastAsia="SimSun"/>
                  <w:highlight w:val="cyan"/>
                  <w:lang w:eastAsia="ko-KR"/>
                </w:rPr>
                <w:t>NR</w:t>
              </w:r>
            </w:ins>
          </w:p>
        </w:tc>
        <w:tc>
          <w:tcPr>
            <w:tcW w:w="2763" w:type="dxa"/>
            <w:hideMark/>
          </w:tcPr>
          <w:p w14:paraId="6E805F41" w14:textId="77777777" w:rsidR="000805DB" w:rsidRPr="00390CF2" w:rsidRDefault="000805DB" w:rsidP="00526540">
            <w:pPr>
              <w:pStyle w:val="TAL"/>
              <w:rPr>
                <w:ins w:id="17585" w:author="Rapporteur SA ASN1" w:date="2018-07-10T23:07:00Z"/>
                <w:highlight w:val="cyan"/>
                <w:lang w:val="en-GB" w:eastAsia="en-GB"/>
              </w:rPr>
            </w:pPr>
            <w:ins w:id="17586" w:author="Rapporteur SA ASN1" w:date="2018-07-10T23:07:00Z">
              <w:r w:rsidRPr="00390CF2">
                <w:rPr>
                  <w:rFonts w:eastAsia="SimSun"/>
                  <w:highlight w:val="cyan"/>
                  <w:lang w:eastAsia="ko-KR"/>
                </w:rPr>
                <w:t>Included</w:t>
              </w:r>
            </w:ins>
          </w:p>
        </w:tc>
        <w:tc>
          <w:tcPr>
            <w:tcW w:w="2763" w:type="dxa"/>
            <w:noWrap/>
            <w:hideMark/>
          </w:tcPr>
          <w:p w14:paraId="4DD34576" w14:textId="77777777" w:rsidR="000805DB" w:rsidRPr="00390CF2" w:rsidRDefault="000805DB" w:rsidP="00526540">
            <w:pPr>
              <w:pStyle w:val="TAL"/>
              <w:rPr>
                <w:ins w:id="17587" w:author="Rapporteur SA ASN1" w:date="2018-07-10T23:07:00Z"/>
                <w:highlight w:val="cyan"/>
                <w:lang w:val="en-GB" w:eastAsia="en-GB"/>
              </w:rPr>
            </w:pPr>
            <w:ins w:id="17588" w:author="Rapporteur SA ASN1" w:date="2018-07-10T23:07:00Z">
              <w:r w:rsidRPr="00390CF2">
                <w:rPr>
                  <w:rFonts w:eastAsia="SimSun"/>
                  <w:highlight w:val="cyan"/>
                  <w:lang w:eastAsia="ko-KR"/>
                </w:rPr>
                <w:t>May be included</w:t>
              </w:r>
            </w:ins>
          </w:p>
        </w:tc>
        <w:tc>
          <w:tcPr>
            <w:tcW w:w="2763" w:type="dxa"/>
            <w:hideMark/>
          </w:tcPr>
          <w:p w14:paraId="3D1C9BA8" w14:textId="77777777" w:rsidR="000805DB" w:rsidRPr="00390CF2" w:rsidRDefault="000805DB" w:rsidP="00526540">
            <w:pPr>
              <w:pStyle w:val="TAL"/>
              <w:rPr>
                <w:ins w:id="17589" w:author="Rapporteur SA ASN1" w:date="2018-07-10T23:07:00Z"/>
                <w:highlight w:val="cyan"/>
                <w:lang w:val="en-GB" w:eastAsia="en-GB"/>
              </w:rPr>
            </w:pPr>
            <w:ins w:id="17590" w:author="Rapporteur SA ASN1" w:date="2018-07-10T23:07:00Z">
              <w:r w:rsidRPr="00390CF2">
                <w:rPr>
                  <w:rFonts w:eastAsia="SimSun"/>
                  <w:highlight w:val="cyan"/>
                  <w:lang w:eastAsia="ko-KR"/>
                </w:rPr>
                <w:t>May be included</w:t>
              </w:r>
            </w:ins>
          </w:p>
        </w:tc>
      </w:tr>
      <w:tr w:rsidR="000805DB" w:rsidRPr="00390CF2" w14:paraId="77A59EEF" w14:textId="77777777" w:rsidTr="00526540">
        <w:trPr>
          <w:ins w:id="17591" w:author="Rapporteur SA ASN1" w:date="2018-07-10T23:07:00Z"/>
        </w:trPr>
        <w:tc>
          <w:tcPr>
            <w:tcW w:w="2763" w:type="dxa"/>
            <w:noWrap/>
            <w:hideMark/>
          </w:tcPr>
          <w:p w14:paraId="58F59E25" w14:textId="77777777" w:rsidR="000805DB" w:rsidRPr="00390CF2" w:rsidRDefault="000805DB" w:rsidP="00526540">
            <w:pPr>
              <w:pStyle w:val="TAL"/>
              <w:rPr>
                <w:ins w:id="17592" w:author="Rapporteur SA ASN1" w:date="2018-07-10T23:07:00Z"/>
                <w:highlight w:val="cyan"/>
                <w:lang w:val="en-GB" w:eastAsia="en-GB"/>
              </w:rPr>
            </w:pPr>
            <w:ins w:id="17593" w:author="Rapporteur SA ASN1" w:date="2018-07-10T23:07:00Z">
              <w:r w:rsidRPr="00390CF2">
                <w:rPr>
                  <w:rFonts w:eastAsia="SimSun"/>
                  <w:highlight w:val="cyan"/>
                  <w:lang w:eastAsia="ko-KR"/>
                </w:rPr>
                <w:t>E-UTRAN</w:t>
              </w:r>
            </w:ins>
          </w:p>
        </w:tc>
        <w:tc>
          <w:tcPr>
            <w:tcW w:w="2763" w:type="dxa"/>
            <w:hideMark/>
          </w:tcPr>
          <w:p w14:paraId="61C0C968" w14:textId="77777777" w:rsidR="000805DB" w:rsidRPr="00390CF2" w:rsidRDefault="000805DB" w:rsidP="00526540">
            <w:pPr>
              <w:pStyle w:val="TAL"/>
              <w:rPr>
                <w:ins w:id="17594" w:author="Rapporteur SA ASN1" w:date="2018-07-10T23:07:00Z"/>
                <w:rFonts w:eastAsia="SimSun"/>
                <w:highlight w:val="cyan"/>
                <w:lang w:val="en-GB" w:eastAsia="ko-KR"/>
              </w:rPr>
            </w:pPr>
            <w:ins w:id="17595" w:author="Rapporteur SA ASN1" w:date="2018-07-10T23:07:00Z">
              <w:r w:rsidRPr="00390CF2">
                <w:rPr>
                  <w:rFonts w:eastAsia="SimSun"/>
                  <w:highlight w:val="cyan"/>
                  <w:lang w:eastAsia="ko-KR"/>
                </w:rPr>
                <w:t>Included</w:t>
              </w:r>
            </w:ins>
          </w:p>
        </w:tc>
        <w:tc>
          <w:tcPr>
            <w:tcW w:w="2763" w:type="dxa"/>
            <w:noWrap/>
            <w:hideMark/>
          </w:tcPr>
          <w:p w14:paraId="3BFB7E10" w14:textId="77777777" w:rsidR="000805DB" w:rsidRPr="00390CF2" w:rsidRDefault="000805DB" w:rsidP="00526540">
            <w:pPr>
              <w:pStyle w:val="TAL"/>
              <w:rPr>
                <w:ins w:id="17596" w:author="Rapporteur SA ASN1" w:date="2018-07-10T23:07:00Z"/>
                <w:highlight w:val="cyan"/>
                <w:lang w:val="en-GB" w:eastAsia="en-GB"/>
              </w:rPr>
            </w:pPr>
            <w:ins w:id="17597" w:author="Rapporteur SA ASN1" w:date="2018-07-10T23:07:00Z">
              <w:r w:rsidRPr="00390CF2">
                <w:rPr>
                  <w:rFonts w:eastAsia="SimSun"/>
                  <w:highlight w:val="cyan"/>
                  <w:lang w:eastAsia="ko-KR"/>
                </w:rPr>
                <w:t>May be included</w:t>
              </w:r>
            </w:ins>
          </w:p>
        </w:tc>
        <w:tc>
          <w:tcPr>
            <w:tcW w:w="2763" w:type="dxa"/>
            <w:hideMark/>
          </w:tcPr>
          <w:p w14:paraId="3A1FF924" w14:textId="77777777" w:rsidR="000805DB" w:rsidRPr="00390CF2" w:rsidRDefault="000805DB" w:rsidP="00526540">
            <w:pPr>
              <w:pStyle w:val="TAL"/>
              <w:rPr>
                <w:ins w:id="17598" w:author="Rapporteur SA ASN1" w:date="2018-07-10T23:07:00Z"/>
                <w:highlight w:val="cyan"/>
                <w:lang w:val="en-GB" w:eastAsia="en-GB"/>
              </w:rPr>
            </w:pPr>
            <w:ins w:id="17599" w:author="Rapporteur SA ASN1" w:date="2018-07-10T23:07:00Z">
              <w:r w:rsidRPr="00390CF2">
                <w:rPr>
                  <w:rFonts w:eastAsia="SimSun"/>
                  <w:highlight w:val="cyan"/>
                  <w:lang w:eastAsia="ko-KR"/>
                </w:rPr>
                <w:t>May be included</w:t>
              </w:r>
            </w:ins>
          </w:p>
        </w:tc>
      </w:tr>
    </w:tbl>
    <w:p w14:paraId="27CF3442" w14:textId="77777777" w:rsidR="000805DB" w:rsidRPr="00390CF2" w:rsidRDefault="000805DB" w:rsidP="000805DB">
      <w:pPr>
        <w:pStyle w:val="TAL"/>
        <w:rPr>
          <w:highlight w:val="cyan"/>
        </w:rPr>
      </w:pPr>
    </w:p>
    <w:p w14:paraId="53147E26" w14:textId="77777777" w:rsidR="000805DB" w:rsidRPr="00390CF2" w:rsidRDefault="000805DB" w:rsidP="000805DB">
      <w:pPr>
        <w:pStyle w:val="4"/>
        <w:rPr>
          <w:highlight w:val="cyan"/>
        </w:rPr>
      </w:pPr>
      <w:bookmarkStart w:id="17600" w:name="_Toc510018773"/>
      <w:r w:rsidRPr="00390CF2">
        <w:rPr>
          <w:highlight w:val="cyan"/>
        </w:rPr>
        <w:t>–</w:t>
      </w:r>
      <w:r w:rsidRPr="00390CF2">
        <w:rPr>
          <w:highlight w:val="cyan"/>
        </w:rPr>
        <w:tab/>
      </w:r>
      <w:r w:rsidRPr="00390CF2">
        <w:rPr>
          <w:i/>
          <w:highlight w:val="cyan"/>
        </w:rPr>
        <w:t>CG-Config</w:t>
      </w:r>
      <w:bookmarkEnd w:id="17600"/>
    </w:p>
    <w:p w14:paraId="54385E28"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1810305" w14:textId="77777777" w:rsidR="000805DB" w:rsidRPr="00390CF2" w:rsidRDefault="000805DB" w:rsidP="000805DB">
      <w:pPr>
        <w:pStyle w:val="B1"/>
        <w:rPr>
          <w:highlight w:val="cyan"/>
        </w:rPr>
      </w:pPr>
      <w:r w:rsidRPr="00390CF2">
        <w:rPr>
          <w:highlight w:val="cyan"/>
        </w:rPr>
        <w:t>Direction: Secondary gNB to master gNB or eNB.</w:t>
      </w:r>
    </w:p>
    <w:p w14:paraId="1D5D8C2B"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8D70DB0" w14:textId="77777777" w:rsidR="000805DB" w:rsidRPr="00390CF2" w:rsidRDefault="000805DB" w:rsidP="000805DB">
      <w:pPr>
        <w:pStyle w:val="PL"/>
        <w:rPr>
          <w:color w:val="808080"/>
          <w:highlight w:val="cyan"/>
        </w:rPr>
      </w:pPr>
      <w:r w:rsidRPr="00390CF2">
        <w:rPr>
          <w:color w:val="808080"/>
          <w:highlight w:val="cyan"/>
        </w:rPr>
        <w:t>-- ASN1START</w:t>
      </w:r>
    </w:p>
    <w:p w14:paraId="5D34D807" w14:textId="77777777" w:rsidR="000805DB" w:rsidRPr="00390CF2" w:rsidRDefault="000805DB" w:rsidP="000805DB">
      <w:pPr>
        <w:pStyle w:val="PL"/>
        <w:rPr>
          <w:color w:val="808080"/>
          <w:highlight w:val="cyan"/>
        </w:rPr>
      </w:pPr>
      <w:r w:rsidRPr="00390CF2">
        <w:rPr>
          <w:color w:val="808080"/>
          <w:highlight w:val="cyan"/>
        </w:rPr>
        <w:t>-- TAG-CG-CONFIG-START</w:t>
      </w:r>
    </w:p>
    <w:p w14:paraId="4F505C22" w14:textId="77777777" w:rsidR="000805DB" w:rsidRPr="00390CF2" w:rsidRDefault="000805DB" w:rsidP="000805DB">
      <w:pPr>
        <w:pStyle w:val="PL"/>
        <w:rPr>
          <w:highlight w:val="cyan"/>
        </w:rPr>
      </w:pPr>
    </w:p>
    <w:p w14:paraId="58EB6B27"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7A991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503D6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D518D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5CB3768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BD75B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FD1E5C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67E245" w14:textId="77777777" w:rsidR="000805DB" w:rsidRPr="00390CF2" w:rsidRDefault="000805DB" w:rsidP="000805DB">
      <w:pPr>
        <w:pStyle w:val="PL"/>
        <w:rPr>
          <w:highlight w:val="cyan"/>
        </w:rPr>
      </w:pPr>
      <w:r w:rsidRPr="00390CF2">
        <w:rPr>
          <w:highlight w:val="cyan"/>
        </w:rPr>
        <w:tab/>
        <w:t>}</w:t>
      </w:r>
    </w:p>
    <w:p w14:paraId="16606402" w14:textId="77777777" w:rsidR="000805DB" w:rsidRPr="00390CF2" w:rsidRDefault="000805DB" w:rsidP="000805DB">
      <w:pPr>
        <w:pStyle w:val="PL"/>
        <w:rPr>
          <w:highlight w:val="cyan"/>
        </w:rPr>
      </w:pPr>
      <w:r w:rsidRPr="00390CF2">
        <w:rPr>
          <w:highlight w:val="cyan"/>
        </w:rPr>
        <w:t>}</w:t>
      </w:r>
    </w:p>
    <w:p w14:paraId="0AE96CC8" w14:textId="77777777" w:rsidR="000805DB" w:rsidRPr="00390CF2" w:rsidRDefault="000805DB" w:rsidP="000805DB">
      <w:pPr>
        <w:pStyle w:val="PL"/>
        <w:rPr>
          <w:highlight w:val="cyan"/>
        </w:rPr>
      </w:pPr>
    </w:p>
    <w:p w14:paraId="37FEF625" w14:textId="77777777" w:rsidR="000805DB" w:rsidRPr="00390CF2" w:rsidRDefault="000805DB" w:rsidP="000805DB">
      <w:pPr>
        <w:pStyle w:val="PL"/>
        <w:rPr>
          <w:highlight w:val="cyan"/>
        </w:rPr>
      </w:pPr>
      <w:bookmarkStart w:id="17601"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35B9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6727431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846EA2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92D276"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0B3F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A25B07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EF06D0"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602" w:author="Rapporteur" w:date="2018-07-10T07:11:00Z">
        <w:r w:rsidRPr="00390CF2">
          <w:rPr>
            <w:highlight w:val="cyan"/>
          </w:rPr>
          <w:t>foSN</w:t>
        </w:r>
      </w:ins>
      <w:del w:id="1760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E54E0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5EE3A5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408AAD" w14:textId="77777777" w:rsidR="000805DB" w:rsidRPr="00390CF2" w:rsidRDefault="000805DB" w:rsidP="000805DB">
      <w:pPr>
        <w:pStyle w:val="PL"/>
        <w:rPr>
          <w:highlight w:val="cyan"/>
        </w:rPr>
      </w:pPr>
      <w:r w:rsidRPr="00390CF2">
        <w:rPr>
          <w:highlight w:val="cyan"/>
        </w:rPr>
        <w:t>}</w:t>
      </w:r>
    </w:p>
    <w:p w14:paraId="3A14C060" w14:textId="77777777" w:rsidR="000805DB" w:rsidRPr="00390CF2" w:rsidRDefault="000805DB" w:rsidP="000805DB">
      <w:pPr>
        <w:pStyle w:val="PL"/>
        <w:rPr>
          <w:highlight w:val="cyan"/>
        </w:rPr>
      </w:pPr>
    </w:p>
    <w:p w14:paraId="4924FF30"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2B5EA5E3"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0EB9F2" w14:textId="77777777" w:rsidR="000805DB" w:rsidRPr="00390CF2" w:rsidRDefault="000805DB" w:rsidP="000805DB">
      <w:pPr>
        <w:pStyle w:val="PL"/>
        <w:rPr>
          <w:highlight w:val="cyan"/>
        </w:rPr>
      </w:pPr>
      <w:r w:rsidRPr="00390CF2">
        <w:rPr>
          <w:highlight w:val="cyan"/>
        </w:rPr>
        <w:tab/>
        <w:t>...</w:t>
      </w:r>
    </w:p>
    <w:p w14:paraId="750079DD" w14:textId="77777777" w:rsidR="000805DB" w:rsidRPr="00390CF2" w:rsidRDefault="000805DB" w:rsidP="000805DB">
      <w:pPr>
        <w:pStyle w:val="PL"/>
        <w:rPr>
          <w:highlight w:val="cyan"/>
        </w:rPr>
      </w:pPr>
      <w:r w:rsidRPr="00390CF2">
        <w:rPr>
          <w:highlight w:val="cyan"/>
        </w:rPr>
        <w:t>}</w:t>
      </w:r>
    </w:p>
    <w:p w14:paraId="2E500447" w14:textId="77777777" w:rsidR="000805DB" w:rsidRPr="00390CF2" w:rsidRDefault="000805DB" w:rsidP="000805DB">
      <w:pPr>
        <w:pStyle w:val="PL"/>
        <w:rPr>
          <w:highlight w:val="cyan"/>
        </w:rPr>
      </w:pPr>
    </w:p>
    <w:bookmarkEnd w:id="17601"/>
    <w:p w14:paraId="4EC0EE56"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A842B36"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7AABE2" w14:textId="77777777" w:rsidR="000805DB" w:rsidRPr="00390CF2" w:rsidRDefault="000805DB" w:rsidP="000805DB">
      <w:pPr>
        <w:pStyle w:val="PL"/>
        <w:rPr>
          <w:highlight w:val="cyan"/>
        </w:rPr>
      </w:pPr>
      <w:r w:rsidRPr="00390CF2">
        <w:rPr>
          <w:highlight w:val="cyan"/>
        </w:rPr>
        <w:tab/>
        <w:t>...</w:t>
      </w:r>
    </w:p>
    <w:p w14:paraId="4C20BAD8" w14:textId="77777777" w:rsidR="000805DB" w:rsidRPr="00390CF2" w:rsidRDefault="000805DB" w:rsidP="000805DB">
      <w:pPr>
        <w:pStyle w:val="PL"/>
        <w:rPr>
          <w:highlight w:val="cyan"/>
        </w:rPr>
      </w:pPr>
      <w:r w:rsidRPr="00390CF2">
        <w:rPr>
          <w:highlight w:val="cyan"/>
        </w:rPr>
        <w:t>}</w:t>
      </w:r>
    </w:p>
    <w:p w14:paraId="1EACBDB9" w14:textId="77777777" w:rsidR="000805DB" w:rsidRPr="00390CF2" w:rsidRDefault="000805DB" w:rsidP="000805DB">
      <w:pPr>
        <w:pStyle w:val="PL"/>
        <w:rPr>
          <w:highlight w:val="cyan"/>
          <w:lang w:eastAsia="en-US"/>
        </w:rPr>
      </w:pPr>
    </w:p>
    <w:p w14:paraId="63F72019"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973A4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604" w:author="Rapporteur" w:date="2018-07-10T07:12:00Z">
        <w:r w:rsidRPr="00390CF2">
          <w:rPr>
            <w:highlight w:val="cyan"/>
          </w:rPr>
          <w:t>foSN</w:t>
        </w:r>
      </w:ins>
      <w:del w:id="1760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34514"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DEC34" w14:textId="77777777" w:rsidR="000805DB" w:rsidRPr="00390CF2" w:rsidRDefault="000805DB" w:rsidP="000805DB">
      <w:pPr>
        <w:pStyle w:val="PL"/>
        <w:rPr>
          <w:highlight w:val="cyan"/>
        </w:rPr>
      </w:pPr>
      <w:r w:rsidRPr="00390CF2">
        <w:rPr>
          <w:highlight w:val="cyan"/>
        </w:rPr>
        <w:lastRenderedPageBreak/>
        <w:tab/>
        <w:t>...</w:t>
      </w:r>
    </w:p>
    <w:p w14:paraId="357B5BDC" w14:textId="77777777" w:rsidR="000805DB" w:rsidRPr="00390CF2" w:rsidRDefault="000805DB" w:rsidP="000805DB">
      <w:pPr>
        <w:pStyle w:val="PL"/>
        <w:rPr>
          <w:highlight w:val="cyan"/>
        </w:rPr>
      </w:pPr>
      <w:r w:rsidRPr="00390CF2">
        <w:rPr>
          <w:highlight w:val="cyan"/>
        </w:rPr>
        <w:t>}</w:t>
      </w:r>
    </w:p>
    <w:p w14:paraId="587FE003" w14:textId="77777777" w:rsidR="000805DB" w:rsidRPr="00390CF2" w:rsidRDefault="000805DB" w:rsidP="000805DB">
      <w:pPr>
        <w:pStyle w:val="PL"/>
        <w:rPr>
          <w:highlight w:val="cyan"/>
        </w:rPr>
      </w:pPr>
    </w:p>
    <w:p w14:paraId="3CC1ABC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6CE8DA12" w14:textId="77777777" w:rsidR="000805DB" w:rsidRPr="00390CF2" w:rsidRDefault="000805DB" w:rsidP="000805DB">
      <w:pPr>
        <w:pStyle w:val="PL"/>
        <w:rPr>
          <w:rFonts w:eastAsia="PMingLiU"/>
          <w:highlight w:val="cyan"/>
          <w:lang w:eastAsia="zh-TW"/>
        </w:rPr>
      </w:pPr>
    </w:p>
    <w:p w14:paraId="3C02D562" w14:textId="77777777" w:rsidR="000805DB" w:rsidRPr="00390CF2" w:rsidRDefault="000805DB" w:rsidP="000805DB">
      <w:pPr>
        <w:pStyle w:val="PL"/>
        <w:rPr>
          <w:ins w:id="17606" w:author="Rapporteur" w:date="2018-07-10T07:13:00Z"/>
          <w:highlight w:val="cyan"/>
        </w:rPr>
      </w:pPr>
      <w:ins w:id="17607"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53C0D95B" w14:textId="77777777" w:rsidR="000805DB" w:rsidRPr="00390CF2" w:rsidRDefault="000805DB" w:rsidP="000805DB">
      <w:pPr>
        <w:pStyle w:val="PL"/>
        <w:rPr>
          <w:ins w:id="17608" w:author="Rapporteur" w:date="2018-07-10T07:13:00Z"/>
          <w:highlight w:val="cyan"/>
        </w:rPr>
      </w:pPr>
      <w:ins w:id="17609"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85F6036" w14:textId="77777777" w:rsidR="000805DB" w:rsidRPr="00390CF2" w:rsidRDefault="000805DB" w:rsidP="000805DB">
      <w:pPr>
        <w:pStyle w:val="PL"/>
        <w:rPr>
          <w:ins w:id="17610" w:author="Rapporteur" w:date="2018-07-10T07:13:00Z"/>
          <w:highlight w:val="cyan"/>
        </w:rPr>
      </w:pPr>
      <w:ins w:id="17611"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DFABD86" w14:textId="77777777" w:rsidR="000805DB" w:rsidRPr="00390CF2" w:rsidRDefault="000805DB" w:rsidP="000805DB">
      <w:pPr>
        <w:pStyle w:val="PL"/>
        <w:rPr>
          <w:ins w:id="17612" w:author="Rapporteur" w:date="2018-07-10T07:13:00Z"/>
          <w:highlight w:val="cyan"/>
        </w:rPr>
      </w:pPr>
      <w:ins w:id="17613" w:author="Rapporteur" w:date="2018-07-10T07:13:00Z">
        <w:r w:rsidRPr="00390CF2">
          <w:rPr>
            <w:highlight w:val="cyan"/>
          </w:rPr>
          <w:t>}</w:t>
        </w:r>
      </w:ins>
    </w:p>
    <w:p w14:paraId="4745A994" w14:textId="77777777" w:rsidR="000805DB" w:rsidRPr="00390CF2" w:rsidRDefault="000805DB" w:rsidP="000805DB">
      <w:pPr>
        <w:pStyle w:val="PL"/>
        <w:rPr>
          <w:ins w:id="17614" w:author="Rapporteur" w:date="2018-07-10T07:13:00Z"/>
          <w:highlight w:val="cyan"/>
        </w:rPr>
      </w:pPr>
    </w:p>
    <w:p w14:paraId="56875BD2"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21DA64F4" w14:textId="77777777" w:rsidR="000805DB" w:rsidRPr="00390CF2" w:rsidRDefault="000805DB" w:rsidP="000805DB">
      <w:pPr>
        <w:pStyle w:val="PL"/>
        <w:rPr>
          <w:highlight w:val="cyan"/>
        </w:rPr>
      </w:pPr>
    </w:p>
    <w:p w14:paraId="525F9A10"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38A64535"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5DB9E396"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F5CC975" w14:textId="77777777" w:rsidR="000805DB" w:rsidRPr="00390CF2" w:rsidRDefault="000805DB" w:rsidP="000805DB">
      <w:pPr>
        <w:pStyle w:val="PL"/>
        <w:rPr>
          <w:highlight w:val="cyan"/>
        </w:rPr>
      </w:pPr>
      <w:r w:rsidRPr="00390CF2">
        <w:rPr>
          <w:highlight w:val="cyan"/>
        </w:rPr>
        <w:t>}</w:t>
      </w:r>
    </w:p>
    <w:p w14:paraId="65A970C8" w14:textId="77777777" w:rsidR="000805DB" w:rsidRPr="00390CF2" w:rsidRDefault="000805DB" w:rsidP="000805DB">
      <w:pPr>
        <w:pStyle w:val="PL"/>
        <w:rPr>
          <w:rFonts w:eastAsia="ＭＳ 明朝"/>
          <w:highlight w:val="cyan"/>
        </w:rPr>
      </w:pPr>
    </w:p>
    <w:p w14:paraId="30589C59" w14:textId="77777777" w:rsidR="000805DB" w:rsidRPr="00390CF2" w:rsidRDefault="000805DB" w:rsidP="000805DB">
      <w:pPr>
        <w:pStyle w:val="PL"/>
        <w:rPr>
          <w:color w:val="808080"/>
          <w:highlight w:val="cyan"/>
        </w:rPr>
      </w:pPr>
      <w:r w:rsidRPr="00390CF2">
        <w:rPr>
          <w:color w:val="808080"/>
          <w:highlight w:val="cyan"/>
        </w:rPr>
        <w:t>-- TAG-CG-CONFIG-STOP</w:t>
      </w:r>
    </w:p>
    <w:p w14:paraId="5272C731" w14:textId="77777777" w:rsidR="000805DB" w:rsidRPr="00390CF2" w:rsidRDefault="000805DB" w:rsidP="000805DB">
      <w:pPr>
        <w:pStyle w:val="PL"/>
        <w:rPr>
          <w:color w:val="808080"/>
          <w:highlight w:val="cyan"/>
        </w:rPr>
      </w:pPr>
      <w:r w:rsidRPr="00390CF2">
        <w:rPr>
          <w:color w:val="808080"/>
          <w:highlight w:val="cyan"/>
        </w:rPr>
        <w:t>-- ASN1STOP</w:t>
      </w:r>
    </w:p>
    <w:p w14:paraId="185079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A2F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01609"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0181D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4334E" w14:textId="77777777" w:rsidR="000805DB" w:rsidRPr="00390CF2" w:rsidRDefault="000805DB" w:rsidP="00526540">
            <w:pPr>
              <w:pStyle w:val="TAL"/>
              <w:rPr>
                <w:b/>
                <w:i/>
                <w:highlight w:val="cyan"/>
              </w:rPr>
            </w:pPr>
            <w:r w:rsidRPr="00390CF2">
              <w:rPr>
                <w:b/>
                <w:i/>
                <w:highlight w:val="cyan"/>
              </w:rPr>
              <w:t>candidateCellInfoListSN</w:t>
            </w:r>
          </w:p>
          <w:p w14:paraId="2D70EBF0"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4D6A51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28AE8D" w14:textId="77777777" w:rsidR="000805DB" w:rsidRPr="00390CF2" w:rsidRDefault="000805DB" w:rsidP="00526540">
            <w:pPr>
              <w:pStyle w:val="TAL"/>
              <w:rPr>
                <w:b/>
                <w:i/>
                <w:highlight w:val="cyan"/>
              </w:rPr>
            </w:pPr>
            <w:r w:rsidRPr="00390CF2">
              <w:rPr>
                <w:b/>
                <w:i/>
                <w:highlight w:val="cyan"/>
              </w:rPr>
              <w:t>fr-InfoListSCG</w:t>
            </w:r>
          </w:p>
          <w:p w14:paraId="6BBD04B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672196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B40351" w14:textId="77777777" w:rsidR="000805DB" w:rsidRPr="00390CF2" w:rsidRDefault="000805DB" w:rsidP="00526540">
            <w:pPr>
              <w:pStyle w:val="TAL"/>
              <w:rPr>
                <w:b/>
                <w:i/>
                <w:highlight w:val="cyan"/>
              </w:rPr>
            </w:pPr>
            <w:r w:rsidRPr="00390CF2">
              <w:rPr>
                <w:b/>
                <w:i/>
                <w:highlight w:val="cyan"/>
              </w:rPr>
              <w:t>measuredFrequenciesSN</w:t>
            </w:r>
          </w:p>
          <w:p w14:paraId="4EEFF89E"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6596C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881F9E" w14:textId="77777777" w:rsidR="000805DB" w:rsidRPr="00390CF2" w:rsidRDefault="000805DB" w:rsidP="00526540">
            <w:pPr>
              <w:pStyle w:val="TAL"/>
              <w:rPr>
                <w:b/>
                <w:i/>
                <w:highlight w:val="cyan"/>
              </w:rPr>
            </w:pPr>
            <w:r w:rsidRPr="00390CF2">
              <w:rPr>
                <w:b/>
                <w:i/>
                <w:highlight w:val="cyan"/>
              </w:rPr>
              <w:t>requestedP-MaxFR1</w:t>
            </w:r>
          </w:p>
          <w:p w14:paraId="17319E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0ECCE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665BB" w14:textId="77777777" w:rsidR="000805DB" w:rsidRPr="00390CF2" w:rsidRDefault="000805DB" w:rsidP="00526540">
            <w:pPr>
              <w:pStyle w:val="TAL"/>
              <w:rPr>
                <w:b/>
                <w:bCs/>
                <w:i/>
                <w:iCs/>
                <w:highlight w:val="cyan"/>
              </w:rPr>
            </w:pPr>
            <w:r w:rsidRPr="00390CF2">
              <w:rPr>
                <w:b/>
                <w:bCs/>
                <w:i/>
                <w:iCs/>
                <w:highlight w:val="cyan"/>
              </w:rPr>
              <w:t>requestedBC-MRDC</w:t>
            </w:r>
          </w:p>
          <w:p w14:paraId="3309902D"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615" w:author="Rapporteur" w:date="2018-07-10T07:19:00Z">
              <w:r w:rsidRPr="00390CF2">
                <w:rPr>
                  <w:highlight w:val="cyan"/>
                </w:rPr>
                <w:t xml:space="preserve">and corresponding feature sets </w:t>
              </w:r>
            </w:ins>
            <w:r w:rsidRPr="00390CF2">
              <w:rPr>
                <w:highlight w:val="cyan"/>
              </w:rPr>
              <w:t xml:space="preserve">which </w:t>
            </w:r>
            <w:del w:id="17616" w:author="Rapporteur" w:date="2018-07-10T07:19:00Z">
              <w:r w:rsidRPr="00390CF2" w:rsidDel="008D7EC4">
                <w:rPr>
                  <w:highlight w:val="cyan"/>
                </w:rPr>
                <w:delText xml:space="preserve">is </w:delText>
              </w:r>
            </w:del>
            <w:ins w:id="17617" w:author="Rapporteur" w:date="2018-07-10T07:19:00Z">
              <w:r w:rsidRPr="00390CF2">
                <w:rPr>
                  <w:highlight w:val="cyan"/>
                </w:rPr>
                <w:t>a</w:t>
              </w:r>
            </w:ins>
            <w:ins w:id="17618" w:author="Rapporteur" w:date="2018-07-10T07:20:00Z">
              <w:r w:rsidRPr="00390CF2">
                <w:rPr>
                  <w:highlight w:val="cyan"/>
                </w:rPr>
                <w:t>re</w:t>
              </w:r>
            </w:ins>
            <w:ins w:id="17619" w:author="Rapporteur" w:date="2018-07-10T07:19:00Z">
              <w:r w:rsidRPr="00390CF2">
                <w:rPr>
                  <w:highlight w:val="cyan"/>
                </w:rPr>
                <w:t xml:space="preserve"> </w:t>
              </w:r>
            </w:ins>
            <w:r w:rsidRPr="00390CF2">
              <w:rPr>
                <w:highlight w:val="cyan"/>
              </w:rPr>
              <w:t xml:space="preserve">forbidden to use by MN. </w:t>
            </w:r>
            <w:del w:id="17620"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F473DD8" w14:textId="77777777" w:rsidTr="00526540">
        <w:trPr>
          <w:del w:id="17621"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67C01735" w14:textId="77777777" w:rsidR="000805DB" w:rsidRPr="00390CF2" w:rsidDel="008D7EC4" w:rsidRDefault="000805DB" w:rsidP="00526540">
            <w:pPr>
              <w:pStyle w:val="TAL"/>
              <w:rPr>
                <w:del w:id="17622" w:author="Rapporteur" w:date="2018-07-10T07:20:00Z"/>
                <w:highlight w:val="cyan"/>
              </w:rPr>
            </w:pPr>
          </w:p>
        </w:tc>
      </w:tr>
      <w:tr w:rsidR="000805DB" w:rsidRPr="00390CF2" w14:paraId="139B0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1C6F64" w14:textId="77777777" w:rsidR="000805DB" w:rsidRPr="00390CF2" w:rsidRDefault="000805DB" w:rsidP="00526540">
            <w:pPr>
              <w:pStyle w:val="TAL"/>
              <w:rPr>
                <w:b/>
                <w:i/>
                <w:highlight w:val="cyan"/>
              </w:rPr>
            </w:pPr>
            <w:r w:rsidRPr="00390CF2">
              <w:rPr>
                <w:b/>
                <w:i/>
                <w:highlight w:val="cyan"/>
              </w:rPr>
              <w:t>scg-CellGroupConfig</w:t>
            </w:r>
          </w:p>
          <w:p w14:paraId="0CEA4D10"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127BD1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E8001" w14:textId="77777777" w:rsidR="000805DB" w:rsidRPr="00390CF2" w:rsidRDefault="000805DB" w:rsidP="00526540">
            <w:pPr>
              <w:pStyle w:val="TAL"/>
              <w:rPr>
                <w:b/>
                <w:i/>
                <w:highlight w:val="cyan"/>
              </w:rPr>
            </w:pPr>
            <w:r w:rsidRPr="00390CF2">
              <w:rPr>
                <w:b/>
                <w:i/>
                <w:highlight w:val="cyan"/>
              </w:rPr>
              <w:t>scg-RB-Config</w:t>
            </w:r>
          </w:p>
          <w:p w14:paraId="01B1865A"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04A59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3284BD" w14:textId="77777777" w:rsidR="000805DB" w:rsidRPr="00390CF2" w:rsidRDefault="000805DB" w:rsidP="00526540">
            <w:pPr>
              <w:pStyle w:val="TAL"/>
              <w:rPr>
                <w:b/>
                <w:i/>
                <w:highlight w:val="cyan"/>
              </w:rPr>
            </w:pPr>
            <w:r w:rsidRPr="00390CF2">
              <w:rPr>
                <w:b/>
                <w:i/>
                <w:highlight w:val="cyan"/>
              </w:rPr>
              <w:t>selectedBandCombinationNR</w:t>
            </w:r>
          </w:p>
          <w:p w14:paraId="341B243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FF767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603FE9" w14:textId="77777777" w:rsidR="000805DB" w:rsidRPr="00390CF2" w:rsidRDefault="000805DB" w:rsidP="00526540">
            <w:pPr>
              <w:pStyle w:val="TAL"/>
              <w:rPr>
                <w:b/>
                <w:i/>
                <w:highlight w:val="cyan"/>
              </w:rPr>
            </w:pPr>
            <w:r w:rsidRPr="00390CF2">
              <w:rPr>
                <w:b/>
                <w:i/>
                <w:highlight w:val="cyan"/>
              </w:rPr>
              <w:t>configRestrictModReq</w:t>
            </w:r>
          </w:p>
          <w:p w14:paraId="7A80883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1501CE7" w14:textId="77777777" w:rsidR="000805DB" w:rsidRPr="00390CF2" w:rsidRDefault="000805DB" w:rsidP="000805DB">
      <w:pPr>
        <w:rPr>
          <w:ins w:id="17623" w:author="Rapporteur" w:date="2018-07-10T07:16:00Z"/>
          <w:highlight w:val="cyan"/>
          <w:lang w:eastAsia="en-US"/>
        </w:rPr>
      </w:pPr>
    </w:p>
    <w:tbl>
      <w:tblPr>
        <w:tblStyle w:val="afc"/>
        <w:tblW w:w="14173" w:type="dxa"/>
        <w:tblLook w:val="04A0" w:firstRow="1" w:lastRow="0" w:firstColumn="1" w:lastColumn="0" w:noHBand="0" w:noVBand="1"/>
      </w:tblPr>
      <w:tblGrid>
        <w:gridCol w:w="14173"/>
      </w:tblGrid>
      <w:tr w:rsidR="000805DB" w:rsidRPr="00390CF2" w14:paraId="568787F3" w14:textId="77777777" w:rsidTr="00526540">
        <w:trPr>
          <w:ins w:id="1762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9719C57" w14:textId="77777777" w:rsidR="000805DB" w:rsidRPr="00390CF2" w:rsidRDefault="000805DB" w:rsidP="00526540">
            <w:pPr>
              <w:pStyle w:val="TAH"/>
              <w:rPr>
                <w:ins w:id="17625" w:author="Rapporteur" w:date="2018-07-10T07:16:00Z"/>
                <w:rFonts w:eastAsia="Calibri"/>
                <w:highlight w:val="cyan"/>
              </w:rPr>
            </w:pPr>
            <w:ins w:id="17626" w:author="Rapporteur" w:date="2018-07-10T07:16:00Z">
              <w:r w:rsidRPr="00390CF2">
                <w:rPr>
                  <w:i/>
                  <w:highlight w:val="cyan"/>
                </w:rPr>
                <w:lastRenderedPageBreak/>
                <w:t>BandCombinationInfoSN field descriptions</w:t>
              </w:r>
            </w:ins>
          </w:p>
        </w:tc>
      </w:tr>
      <w:tr w:rsidR="000805DB" w:rsidRPr="00390CF2" w14:paraId="380AC48D" w14:textId="77777777" w:rsidTr="00526540">
        <w:trPr>
          <w:ins w:id="1762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8776705" w14:textId="77777777" w:rsidR="000805DB" w:rsidRPr="00390CF2" w:rsidRDefault="000805DB" w:rsidP="00526540">
            <w:pPr>
              <w:pStyle w:val="TAL"/>
              <w:rPr>
                <w:ins w:id="17628" w:author="Rapporteur" w:date="2018-07-10T07:16:00Z"/>
                <w:rFonts w:eastAsia="Calibri"/>
                <w:highlight w:val="cyan"/>
              </w:rPr>
            </w:pPr>
            <w:ins w:id="17629" w:author="Rapporteur" w:date="2018-07-10T07:16:00Z">
              <w:r w:rsidRPr="00390CF2">
                <w:rPr>
                  <w:b/>
                  <w:i/>
                  <w:highlight w:val="cyan"/>
                </w:rPr>
                <w:t>bandCombinationIndex</w:t>
              </w:r>
            </w:ins>
          </w:p>
          <w:p w14:paraId="07B7FA52" w14:textId="77777777" w:rsidR="000805DB" w:rsidRPr="00390CF2" w:rsidRDefault="000805DB" w:rsidP="00526540">
            <w:pPr>
              <w:pStyle w:val="TAL"/>
              <w:rPr>
                <w:ins w:id="17630" w:author="Rapporteur" w:date="2018-07-10T07:16:00Z"/>
                <w:rFonts w:eastAsia="Calibri"/>
                <w:highlight w:val="cyan"/>
              </w:rPr>
            </w:pPr>
            <w:ins w:id="17631" w:author="Rapporteur" w:date="2018-07-10T07:16:00Z">
              <w:r w:rsidRPr="00390CF2">
                <w:rPr>
                  <w:highlight w:val="cyan"/>
                </w:rPr>
                <w:t>The position of a band combination in the supportedBandCombinationList</w:t>
              </w:r>
            </w:ins>
          </w:p>
        </w:tc>
      </w:tr>
      <w:tr w:rsidR="000805DB" w:rsidRPr="00390CF2" w14:paraId="0DBB9AF0" w14:textId="77777777" w:rsidTr="00526540">
        <w:trPr>
          <w:ins w:id="1763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02327DF" w14:textId="77777777" w:rsidR="000805DB" w:rsidRPr="00390CF2" w:rsidRDefault="000805DB" w:rsidP="00526540">
            <w:pPr>
              <w:pStyle w:val="TAL"/>
              <w:rPr>
                <w:ins w:id="17633" w:author="Rapporteur" w:date="2018-07-10T07:16:00Z"/>
                <w:rFonts w:eastAsia="Calibri"/>
                <w:highlight w:val="cyan"/>
              </w:rPr>
            </w:pPr>
            <w:ins w:id="17634" w:author="Rapporteur" w:date="2018-07-10T07:16:00Z">
              <w:r w:rsidRPr="00390CF2">
                <w:rPr>
                  <w:b/>
                  <w:i/>
                  <w:highlight w:val="cyan"/>
                </w:rPr>
                <w:t>requestedFeatureSets</w:t>
              </w:r>
            </w:ins>
          </w:p>
          <w:p w14:paraId="2FBD56E7" w14:textId="77777777" w:rsidR="000805DB" w:rsidRPr="00390CF2" w:rsidRDefault="000805DB" w:rsidP="00526540">
            <w:pPr>
              <w:pStyle w:val="TAL"/>
              <w:rPr>
                <w:ins w:id="17635" w:author="Rapporteur" w:date="2018-07-10T07:16:00Z"/>
                <w:rFonts w:eastAsia="Calibri"/>
                <w:highlight w:val="cyan"/>
              </w:rPr>
            </w:pPr>
            <w:ins w:id="17636" w:author="Rapporteur" w:date="2018-07-10T07:16:00Z">
              <w:r w:rsidRPr="00390CF2">
                <w:rPr>
                  <w:highlight w:val="cyan"/>
                </w:rPr>
                <w:t>The position in the FeatureSetCombination which identifies one FeatureSetUplink/Downlink for each band entry in the associated band combination</w:t>
              </w:r>
            </w:ins>
          </w:p>
        </w:tc>
      </w:tr>
    </w:tbl>
    <w:p w14:paraId="71339372" w14:textId="77777777" w:rsidR="000805DB" w:rsidRPr="00390CF2" w:rsidRDefault="000805DB" w:rsidP="000805DB">
      <w:pPr>
        <w:rPr>
          <w:highlight w:val="cyan"/>
        </w:rPr>
      </w:pPr>
    </w:p>
    <w:p w14:paraId="62AC6756" w14:textId="77777777" w:rsidR="000805DB" w:rsidRPr="00390CF2" w:rsidRDefault="000805DB" w:rsidP="000805DB">
      <w:pPr>
        <w:pStyle w:val="4"/>
        <w:rPr>
          <w:i/>
          <w:highlight w:val="cyan"/>
        </w:rPr>
      </w:pPr>
      <w:bookmarkStart w:id="17637" w:name="_Toc510018774"/>
      <w:r w:rsidRPr="00390CF2">
        <w:rPr>
          <w:i/>
          <w:highlight w:val="cyan"/>
        </w:rPr>
        <w:t>–</w:t>
      </w:r>
      <w:r w:rsidRPr="00390CF2">
        <w:rPr>
          <w:i/>
          <w:highlight w:val="cyan"/>
        </w:rPr>
        <w:tab/>
        <w:t>CG-ConfigInfo</w:t>
      </w:r>
      <w:bookmarkEnd w:id="17637"/>
    </w:p>
    <w:p w14:paraId="0B052FE1"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0A71D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68BE8AFD"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0E70118" w14:textId="77777777" w:rsidR="000805DB" w:rsidRPr="00390CF2" w:rsidRDefault="000805DB" w:rsidP="000805DB">
      <w:pPr>
        <w:pStyle w:val="PL"/>
        <w:rPr>
          <w:color w:val="808080"/>
          <w:highlight w:val="cyan"/>
        </w:rPr>
      </w:pPr>
      <w:r w:rsidRPr="00390CF2">
        <w:rPr>
          <w:color w:val="808080"/>
          <w:highlight w:val="cyan"/>
        </w:rPr>
        <w:t>-- ASN1START</w:t>
      </w:r>
    </w:p>
    <w:p w14:paraId="6921F937" w14:textId="77777777" w:rsidR="000805DB" w:rsidRPr="00390CF2" w:rsidRDefault="000805DB" w:rsidP="000805DB">
      <w:pPr>
        <w:pStyle w:val="PL"/>
        <w:rPr>
          <w:color w:val="808080"/>
          <w:highlight w:val="cyan"/>
        </w:rPr>
      </w:pPr>
      <w:r w:rsidRPr="00390CF2">
        <w:rPr>
          <w:color w:val="808080"/>
          <w:highlight w:val="cyan"/>
        </w:rPr>
        <w:t>-- TAG-CG-CONFIG-INFO-START</w:t>
      </w:r>
    </w:p>
    <w:p w14:paraId="5762AACA" w14:textId="77777777" w:rsidR="000805DB" w:rsidRPr="00390CF2" w:rsidRDefault="000805DB" w:rsidP="000805DB">
      <w:pPr>
        <w:pStyle w:val="PL"/>
        <w:rPr>
          <w:highlight w:val="cyan"/>
        </w:rPr>
      </w:pPr>
    </w:p>
    <w:p w14:paraId="7F3EF23A"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F9C0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715CE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D0527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9CD7FE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BAFF6B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899913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5D688" w14:textId="77777777" w:rsidR="000805DB" w:rsidRPr="00390CF2" w:rsidRDefault="000805DB" w:rsidP="000805DB">
      <w:pPr>
        <w:pStyle w:val="PL"/>
        <w:rPr>
          <w:highlight w:val="cyan"/>
        </w:rPr>
      </w:pPr>
      <w:r w:rsidRPr="00390CF2">
        <w:rPr>
          <w:highlight w:val="cyan"/>
        </w:rPr>
        <w:tab/>
        <w:t>}</w:t>
      </w:r>
    </w:p>
    <w:p w14:paraId="4BE40588" w14:textId="77777777" w:rsidR="000805DB" w:rsidRPr="00390CF2" w:rsidRDefault="000805DB" w:rsidP="000805DB">
      <w:pPr>
        <w:pStyle w:val="PL"/>
        <w:rPr>
          <w:highlight w:val="cyan"/>
        </w:rPr>
      </w:pPr>
      <w:r w:rsidRPr="00390CF2">
        <w:rPr>
          <w:highlight w:val="cyan"/>
        </w:rPr>
        <w:t>}</w:t>
      </w:r>
    </w:p>
    <w:p w14:paraId="05B5225A" w14:textId="77777777" w:rsidR="000805DB" w:rsidRPr="00390CF2" w:rsidRDefault="000805DB" w:rsidP="000805DB">
      <w:pPr>
        <w:pStyle w:val="PL"/>
        <w:rPr>
          <w:highlight w:val="cyan"/>
        </w:rPr>
      </w:pPr>
    </w:p>
    <w:p w14:paraId="10F39869"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AB315" w14:textId="77777777" w:rsidR="000805DB" w:rsidRPr="00390CF2" w:rsidRDefault="000805DB" w:rsidP="000805DB">
      <w:pPr>
        <w:pStyle w:val="PL"/>
        <w:rPr>
          <w:color w:val="808080"/>
          <w:highlight w:val="cyan"/>
        </w:rPr>
      </w:pPr>
      <w:bookmarkStart w:id="1763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638"/>
    <w:p w14:paraId="3D251CA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C8D50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A2889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5F41DB"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6E3417"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43D1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E6E9A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42D6E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5DFA76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CB30FC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71905A"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B89C4"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A0D91B"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B59D6D"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65366A"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0E555D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1B61C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826050" w14:textId="77777777" w:rsidR="000805DB" w:rsidRPr="00390CF2" w:rsidRDefault="000805DB" w:rsidP="000805DB">
      <w:pPr>
        <w:pStyle w:val="PL"/>
        <w:rPr>
          <w:highlight w:val="cyan"/>
        </w:rPr>
      </w:pPr>
      <w:r w:rsidRPr="00390CF2">
        <w:rPr>
          <w:highlight w:val="cyan"/>
        </w:rPr>
        <w:t>}</w:t>
      </w:r>
    </w:p>
    <w:p w14:paraId="26B5BB2D" w14:textId="77777777" w:rsidR="000805DB" w:rsidRPr="00390CF2" w:rsidRDefault="000805DB" w:rsidP="000805DB">
      <w:pPr>
        <w:pStyle w:val="PL"/>
        <w:rPr>
          <w:highlight w:val="cyan"/>
        </w:rPr>
      </w:pPr>
    </w:p>
    <w:p w14:paraId="24DA6638"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04703"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639" w:author="Rapporteur" w:date="2018-07-10T07:21:00Z">
        <w:r w:rsidRPr="00390CF2">
          <w:rPr>
            <w:highlight w:val="cyan"/>
          </w:rPr>
          <w:t>fo</w:t>
        </w:r>
      </w:ins>
      <w:del w:id="1764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0121AB"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58652"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AED28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CF5D9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46F7F9"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A3DE2E"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D8F529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5F65EF"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CD652F9"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39E96E" w14:textId="77777777" w:rsidR="000805DB" w:rsidRPr="00390CF2" w:rsidRDefault="000805DB" w:rsidP="000805DB">
      <w:pPr>
        <w:pStyle w:val="PL"/>
        <w:rPr>
          <w:highlight w:val="cyan"/>
        </w:rPr>
      </w:pPr>
      <w:bookmarkStart w:id="17641" w:name="_Hlk512849425"/>
      <w:r w:rsidRPr="00390CF2">
        <w:rPr>
          <w:highlight w:val="cyan"/>
        </w:rPr>
        <w:tab/>
      </w:r>
      <w:bookmarkStart w:id="17642" w:name="_Hlk512847101"/>
      <w:r w:rsidRPr="00390CF2">
        <w:rPr>
          <w:highlight w:val="cyan"/>
        </w:rPr>
        <w:t>maxMeasIdentitiesSCG-NR</w:t>
      </w:r>
      <w:bookmarkEnd w:id="1764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641"/>
      <w:r w:rsidRPr="00390CF2">
        <w:rPr>
          <w:highlight w:val="cyan"/>
        </w:rPr>
        <w:t>,</w:t>
      </w:r>
    </w:p>
    <w:p w14:paraId="79BD0C08" w14:textId="77777777" w:rsidR="000805DB" w:rsidRPr="00390CF2" w:rsidRDefault="000805DB" w:rsidP="000805DB">
      <w:pPr>
        <w:pStyle w:val="PL"/>
        <w:rPr>
          <w:highlight w:val="cyan"/>
        </w:rPr>
      </w:pPr>
      <w:r w:rsidRPr="00390CF2">
        <w:rPr>
          <w:highlight w:val="cyan"/>
        </w:rPr>
        <w:tab/>
        <w:t>...</w:t>
      </w:r>
    </w:p>
    <w:p w14:paraId="64837E66" w14:textId="77777777" w:rsidR="000805DB" w:rsidRPr="00390CF2" w:rsidRDefault="000805DB" w:rsidP="000805DB">
      <w:pPr>
        <w:pStyle w:val="PL"/>
        <w:rPr>
          <w:highlight w:val="cyan"/>
        </w:rPr>
      </w:pPr>
      <w:r w:rsidRPr="00390CF2">
        <w:rPr>
          <w:highlight w:val="cyan"/>
        </w:rPr>
        <w:t>}</w:t>
      </w:r>
    </w:p>
    <w:p w14:paraId="2394F3AF" w14:textId="77777777" w:rsidR="000805DB" w:rsidRPr="00390CF2" w:rsidRDefault="000805DB" w:rsidP="000805DB">
      <w:pPr>
        <w:pStyle w:val="PL"/>
        <w:rPr>
          <w:highlight w:val="cyan"/>
        </w:rPr>
      </w:pPr>
    </w:p>
    <w:p w14:paraId="2455583E" w14:textId="77777777" w:rsidR="000805DB" w:rsidRPr="00390CF2" w:rsidRDefault="000805DB" w:rsidP="000805DB">
      <w:pPr>
        <w:pStyle w:val="PL"/>
        <w:rPr>
          <w:rFonts w:eastAsia="PMingLiU"/>
          <w:highlight w:val="cyan"/>
          <w:lang w:eastAsia="zh-TW"/>
        </w:rPr>
      </w:pPr>
      <w:r w:rsidRPr="00390CF2">
        <w:rPr>
          <w:highlight w:val="cyan"/>
        </w:rPr>
        <w:t>BandCombinationIn</w:t>
      </w:r>
      <w:ins w:id="17643" w:author="Rapporteur" w:date="2018-07-10T07:22:00Z">
        <w:r w:rsidRPr="00390CF2">
          <w:rPr>
            <w:highlight w:val="cyan"/>
          </w:rPr>
          <w:t>fo</w:t>
        </w:r>
      </w:ins>
      <w:del w:id="17644" w:author="Rapporteur" w:date="2018-07-10T07:22:00Z">
        <w:r w:rsidRPr="00390CF2" w:rsidDel="008D7EC4">
          <w:rPr>
            <w:highlight w:val="cyan"/>
          </w:rPr>
          <w:delText>d</w:delText>
        </w:r>
      </w:del>
      <w:del w:id="1764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646" w:author="Rapporteur" w:date="2018-07-10T07:22:00Z">
        <w:r w:rsidRPr="00390CF2">
          <w:rPr>
            <w:highlight w:val="cyan"/>
          </w:rPr>
          <w:t>fo</w:t>
        </w:r>
      </w:ins>
      <w:del w:id="17647" w:author="Rapporteur" w:date="2018-07-10T07:22:00Z">
        <w:r w:rsidRPr="00390CF2" w:rsidDel="008D7EC4">
          <w:rPr>
            <w:highlight w:val="cyan"/>
          </w:rPr>
          <w:delText>dex</w:delText>
        </w:r>
      </w:del>
    </w:p>
    <w:p w14:paraId="792709ED" w14:textId="77777777" w:rsidR="000805DB" w:rsidRPr="00390CF2" w:rsidRDefault="000805DB" w:rsidP="000805DB">
      <w:pPr>
        <w:pStyle w:val="PL"/>
        <w:rPr>
          <w:rFonts w:eastAsia="PMingLiU"/>
          <w:highlight w:val="cyan"/>
          <w:lang w:eastAsia="zh-TW"/>
        </w:rPr>
      </w:pPr>
    </w:p>
    <w:p w14:paraId="69B4CD45" w14:textId="77777777" w:rsidR="000805DB" w:rsidRPr="00390CF2" w:rsidRDefault="000805DB" w:rsidP="000805DB">
      <w:pPr>
        <w:pStyle w:val="PL"/>
        <w:rPr>
          <w:ins w:id="17648" w:author="Rapporteur" w:date="2018-07-10T07:22:00Z"/>
          <w:highlight w:val="cyan"/>
        </w:rPr>
      </w:pPr>
      <w:ins w:id="1764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5833B9CA" w14:textId="77777777" w:rsidR="000805DB" w:rsidRPr="00390CF2" w:rsidRDefault="000805DB" w:rsidP="000805DB">
      <w:pPr>
        <w:pStyle w:val="PL"/>
        <w:rPr>
          <w:ins w:id="17650" w:author="Rapporteur" w:date="2018-07-10T07:22:00Z"/>
          <w:highlight w:val="cyan"/>
        </w:rPr>
      </w:pPr>
      <w:ins w:id="17651"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36B5F89" w14:textId="77777777" w:rsidR="000805DB" w:rsidRPr="00390CF2" w:rsidRDefault="000805DB" w:rsidP="000805DB">
      <w:pPr>
        <w:pStyle w:val="PL"/>
        <w:rPr>
          <w:ins w:id="17652" w:author="Rapporteur" w:date="2018-07-10T07:22:00Z"/>
          <w:highlight w:val="cyan"/>
        </w:rPr>
      </w:pPr>
      <w:ins w:id="1765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93CECD9" w14:textId="77777777" w:rsidR="000805DB" w:rsidRPr="00390CF2" w:rsidRDefault="000805DB" w:rsidP="000805DB">
      <w:pPr>
        <w:pStyle w:val="PL"/>
        <w:rPr>
          <w:ins w:id="17654" w:author="Rapporteur" w:date="2018-07-10T07:22:00Z"/>
          <w:highlight w:val="cyan"/>
        </w:rPr>
      </w:pPr>
      <w:ins w:id="17655" w:author="Rapporteur" w:date="2018-07-10T07:22:00Z">
        <w:r w:rsidRPr="00390CF2">
          <w:rPr>
            <w:highlight w:val="cyan"/>
          </w:rPr>
          <w:t>}</w:t>
        </w:r>
      </w:ins>
    </w:p>
    <w:p w14:paraId="1157381F" w14:textId="77777777" w:rsidR="000805DB" w:rsidRPr="00390CF2" w:rsidRDefault="000805DB" w:rsidP="000805DB">
      <w:pPr>
        <w:pStyle w:val="PL"/>
        <w:rPr>
          <w:ins w:id="17656" w:author="Rapporteur" w:date="2018-07-10T07:22:00Z"/>
          <w:highlight w:val="cyan"/>
        </w:rPr>
      </w:pPr>
    </w:p>
    <w:p w14:paraId="5A10B754" w14:textId="77777777" w:rsidR="000805DB" w:rsidRPr="00390CF2" w:rsidRDefault="000805DB" w:rsidP="000805DB">
      <w:pPr>
        <w:pStyle w:val="PL"/>
        <w:rPr>
          <w:ins w:id="17657" w:author="Rapporteur" w:date="2018-07-10T07:22:00Z"/>
          <w:highlight w:val="cyan"/>
        </w:rPr>
      </w:pPr>
      <w:ins w:id="1765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E5608F3" w14:textId="77777777" w:rsidR="000805DB" w:rsidRPr="00390CF2" w:rsidRDefault="000805DB" w:rsidP="000805DB">
      <w:pPr>
        <w:pStyle w:val="PL"/>
        <w:rPr>
          <w:ins w:id="17659" w:author="Rapporteur" w:date="2018-07-10T07:22:00Z"/>
          <w:highlight w:val="cyan"/>
        </w:rPr>
      </w:pPr>
    </w:p>
    <w:p w14:paraId="55A240A5"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96E922"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7AAC78"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01375FC0"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4460E84B"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54BC7125"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5C4D6CF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159EF03"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1233112C"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C26789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7AEDD84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18F134F"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38E46663"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2D38A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2B711F3"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74387C47"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604AA4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C062536"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2CE6F45"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048F7E37"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0FE9B6C9"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1415F658"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9983FB9" w14:textId="77777777" w:rsidR="000805DB" w:rsidRPr="00390CF2" w:rsidRDefault="000805DB" w:rsidP="000805DB">
      <w:pPr>
        <w:pStyle w:val="PL"/>
        <w:rPr>
          <w:highlight w:val="cyan"/>
        </w:rPr>
      </w:pPr>
      <w:r w:rsidRPr="00390CF2">
        <w:rPr>
          <w:highlight w:val="cyan"/>
        </w:rPr>
        <w:tab/>
        <w:t>},</w:t>
      </w:r>
    </w:p>
    <w:p w14:paraId="50D1670F"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B95E6"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6625E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6C34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BAC40B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A3AC8D4"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C3730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C4D77C4" w14:textId="77777777" w:rsidR="000805DB" w:rsidRPr="00390CF2" w:rsidRDefault="000805DB" w:rsidP="000805DB">
      <w:pPr>
        <w:pStyle w:val="PL"/>
        <w:rPr>
          <w:highlight w:val="cyan"/>
        </w:rPr>
      </w:pPr>
      <w:r w:rsidRPr="00390CF2">
        <w:rPr>
          <w:highlight w:val="cyan"/>
        </w:rPr>
        <w:t>}</w:t>
      </w:r>
    </w:p>
    <w:p w14:paraId="72F89A67" w14:textId="77777777" w:rsidR="000805DB" w:rsidRPr="00390CF2" w:rsidRDefault="000805DB" w:rsidP="000805DB">
      <w:pPr>
        <w:pStyle w:val="PL"/>
        <w:rPr>
          <w:highlight w:val="cyan"/>
        </w:rPr>
      </w:pPr>
    </w:p>
    <w:p w14:paraId="4648598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9F707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5FAAC964"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CEFB3"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46EDC" w14:textId="77777777" w:rsidR="000805DB" w:rsidRPr="00390CF2" w:rsidRDefault="000805DB" w:rsidP="000805DB">
      <w:pPr>
        <w:pStyle w:val="PL"/>
        <w:rPr>
          <w:highlight w:val="cyan"/>
        </w:rPr>
      </w:pPr>
      <w:r w:rsidRPr="00390CF2">
        <w:rPr>
          <w:highlight w:val="cyan"/>
        </w:rPr>
        <w:tab/>
        <w:t>...</w:t>
      </w:r>
    </w:p>
    <w:p w14:paraId="4A9DB6AD" w14:textId="77777777" w:rsidR="000805DB" w:rsidRPr="00390CF2" w:rsidRDefault="000805DB" w:rsidP="000805DB">
      <w:pPr>
        <w:pStyle w:val="PL"/>
        <w:rPr>
          <w:highlight w:val="cyan"/>
        </w:rPr>
      </w:pPr>
      <w:r w:rsidRPr="00390CF2">
        <w:rPr>
          <w:highlight w:val="cyan"/>
        </w:rPr>
        <w:t>}</w:t>
      </w:r>
    </w:p>
    <w:p w14:paraId="1F75F300" w14:textId="77777777" w:rsidR="000805DB" w:rsidRPr="00390CF2" w:rsidRDefault="000805DB" w:rsidP="000805DB">
      <w:pPr>
        <w:pStyle w:val="PL"/>
        <w:rPr>
          <w:highlight w:val="cyan"/>
        </w:rPr>
      </w:pPr>
    </w:p>
    <w:p w14:paraId="0AF80CE9" w14:textId="77777777" w:rsidR="000805DB" w:rsidRPr="00390CF2" w:rsidRDefault="000805DB" w:rsidP="000805DB">
      <w:pPr>
        <w:pStyle w:val="PL"/>
        <w:rPr>
          <w:highlight w:val="cyan"/>
        </w:rPr>
      </w:pPr>
    </w:p>
    <w:p w14:paraId="69140C2D" w14:textId="77777777" w:rsidR="000805DB" w:rsidRPr="00390CF2" w:rsidRDefault="000805DB" w:rsidP="000805DB">
      <w:pPr>
        <w:pStyle w:val="PL"/>
        <w:rPr>
          <w:color w:val="808080"/>
          <w:highlight w:val="cyan"/>
        </w:rPr>
      </w:pPr>
      <w:r w:rsidRPr="00390CF2">
        <w:rPr>
          <w:color w:val="808080"/>
          <w:highlight w:val="cyan"/>
        </w:rPr>
        <w:t>-- TAG-CG-CONFIG-INFO-STOP</w:t>
      </w:r>
    </w:p>
    <w:p w14:paraId="412409C4" w14:textId="77777777" w:rsidR="000805DB" w:rsidRPr="00390CF2" w:rsidRDefault="000805DB" w:rsidP="000805DB">
      <w:pPr>
        <w:pStyle w:val="PL"/>
        <w:rPr>
          <w:color w:val="808080"/>
          <w:highlight w:val="cyan"/>
        </w:rPr>
      </w:pPr>
      <w:r w:rsidRPr="00390CF2">
        <w:rPr>
          <w:color w:val="808080"/>
          <w:highlight w:val="cyan"/>
        </w:rPr>
        <w:t>-- ASN1STOP</w:t>
      </w:r>
    </w:p>
    <w:p w14:paraId="1E9781DE"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0BA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5DD713"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5307ED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E04428" w14:textId="77777777" w:rsidR="000805DB" w:rsidRPr="00390CF2" w:rsidRDefault="000805DB" w:rsidP="00526540">
            <w:pPr>
              <w:pStyle w:val="TAL"/>
              <w:rPr>
                <w:b/>
                <w:i/>
                <w:highlight w:val="cyan"/>
              </w:rPr>
            </w:pPr>
            <w:r w:rsidRPr="00390CF2">
              <w:rPr>
                <w:b/>
                <w:i/>
                <w:highlight w:val="cyan"/>
              </w:rPr>
              <w:t>allowedBandCombinationListMRDC</w:t>
            </w:r>
          </w:p>
          <w:p w14:paraId="2EA38A9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660"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661" w:author="Rapporteur" w:date="2018-07-10T10:10:00Z">
              <w:r w:rsidRPr="00390CF2" w:rsidDel="00566742">
                <w:rPr>
                  <w:highlight w:val="cyan"/>
                </w:rPr>
                <w:delText xml:space="preserve">same </w:delText>
              </w:r>
            </w:del>
            <w:r w:rsidRPr="00390CF2">
              <w:rPr>
                <w:highlight w:val="cyan"/>
              </w:rPr>
              <w:t>LTE band combination</w:t>
            </w:r>
            <w:ins w:id="17662"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C2EAC96" w14:textId="77777777" w:rsidTr="00526540">
        <w:trPr>
          <w:del w:id="17663"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226F916" w14:textId="77777777" w:rsidR="000805DB" w:rsidRPr="00390CF2" w:rsidDel="00566742" w:rsidRDefault="000805DB" w:rsidP="00526540">
            <w:pPr>
              <w:pStyle w:val="TAL"/>
              <w:rPr>
                <w:del w:id="17664" w:author="Rapporteur" w:date="2018-07-10T10:10:00Z"/>
                <w:rFonts w:eastAsia="PMingLiU"/>
                <w:szCs w:val="18"/>
                <w:highlight w:val="cyan"/>
                <w:lang w:eastAsia="zh-TW"/>
              </w:rPr>
            </w:pPr>
          </w:p>
        </w:tc>
      </w:tr>
      <w:tr w:rsidR="000805DB" w:rsidRPr="00390CF2" w14:paraId="02B3C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FF068" w14:textId="77777777" w:rsidR="000805DB" w:rsidRPr="00390CF2" w:rsidRDefault="000805DB" w:rsidP="00526540">
            <w:pPr>
              <w:pStyle w:val="TAL"/>
              <w:rPr>
                <w:rFonts w:eastAsia="ＭＳ 明朝"/>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3D66733"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341E9D1"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08DC9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A7A906" w14:textId="77777777" w:rsidR="000805DB" w:rsidRPr="00390CF2" w:rsidRDefault="000805DB" w:rsidP="00526540">
            <w:pPr>
              <w:pStyle w:val="TAL"/>
              <w:rPr>
                <w:b/>
                <w:i/>
                <w:highlight w:val="cyan"/>
              </w:rPr>
            </w:pPr>
            <w:r w:rsidRPr="00390CF2">
              <w:rPr>
                <w:b/>
                <w:i/>
                <w:highlight w:val="cyan"/>
              </w:rPr>
              <w:t>maxMeasFreqsSCG-NR</w:t>
            </w:r>
          </w:p>
          <w:p w14:paraId="290C1BA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93E8F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7E12C3" w14:textId="77777777" w:rsidR="000805DB" w:rsidRPr="00390CF2" w:rsidRDefault="000805DB" w:rsidP="00526540">
            <w:pPr>
              <w:pStyle w:val="TAL"/>
              <w:rPr>
                <w:b/>
                <w:i/>
                <w:highlight w:val="cyan"/>
                <w:lang w:val="en-US"/>
              </w:rPr>
            </w:pPr>
            <w:r w:rsidRPr="00390CF2">
              <w:rPr>
                <w:b/>
                <w:i/>
                <w:highlight w:val="cyan"/>
              </w:rPr>
              <w:t>maxMeasIdentitiesSCG-NR</w:t>
            </w:r>
          </w:p>
          <w:p w14:paraId="01A2AFCA" w14:textId="77777777" w:rsidR="000805DB" w:rsidRPr="00390CF2" w:rsidRDefault="000805DB" w:rsidP="00526540">
            <w:pPr>
              <w:pStyle w:val="TAL"/>
              <w:rPr>
                <w:highlight w:val="cyan"/>
              </w:rPr>
            </w:pPr>
            <w:bookmarkStart w:id="17665" w:name="_Hlk512598787"/>
            <w:r w:rsidRPr="00390CF2">
              <w:rPr>
                <w:highlight w:val="cyan"/>
                <w:lang w:val="en-US"/>
              </w:rPr>
              <w:t>Indicates the maximum number of allowed measurement identities that the SCG is allowed to configure</w:t>
            </w:r>
            <w:bookmarkEnd w:id="17665"/>
            <w:r w:rsidRPr="00390CF2">
              <w:rPr>
                <w:highlight w:val="cyan"/>
                <w:lang w:val="en-US"/>
              </w:rPr>
              <w:t>.</w:t>
            </w:r>
          </w:p>
        </w:tc>
      </w:tr>
      <w:tr w:rsidR="000805DB" w:rsidRPr="00390CF2" w14:paraId="3BCE8E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23819C" w14:textId="77777777" w:rsidR="000805DB" w:rsidRPr="00390CF2" w:rsidRDefault="000805DB" w:rsidP="00526540">
            <w:pPr>
              <w:pStyle w:val="TAL"/>
              <w:rPr>
                <w:b/>
                <w:i/>
                <w:highlight w:val="cyan"/>
              </w:rPr>
            </w:pPr>
            <w:r w:rsidRPr="00390CF2">
              <w:rPr>
                <w:b/>
                <w:i/>
                <w:highlight w:val="cyan"/>
              </w:rPr>
              <w:t>measuredFrequenciesMN</w:t>
            </w:r>
          </w:p>
          <w:p w14:paraId="7D302A2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8A51A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CB893" w14:textId="77777777" w:rsidR="000805DB" w:rsidRPr="00390CF2" w:rsidRDefault="000805DB" w:rsidP="00526540">
            <w:pPr>
              <w:pStyle w:val="TAL"/>
              <w:rPr>
                <w:b/>
                <w:i/>
                <w:highlight w:val="cyan"/>
              </w:rPr>
            </w:pPr>
            <w:r w:rsidRPr="00390CF2">
              <w:rPr>
                <w:b/>
                <w:i/>
                <w:highlight w:val="cyan"/>
              </w:rPr>
              <w:t>measGapConfig</w:t>
            </w:r>
          </w:p>
          <w:p w14:paraId="14B1EB85"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3E19D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F910EE" w14:textId="77777777" w:rsidR="000805DB" w:rsidRPr="00390CF2" w:rsidRDefault="000805DB" w:rsidP="00526540">
            <w:pPr>
              <w:pStyle w:val="TAL"/>
              <w:rPr>
                <w:b/>
                <w:i/>
                <w:highlight w:val="cyan"/>
              </w:rPr>
            </w:pPr>
            <w:bookmarkStart w:id="17666" w:name="_Hlk518981114"/>
            <w:r w:rsidRPr="00390CF2">
              <w:rPr>
                <w:b/>
                <w:i/>
                <w:highlight w:val="cyan"/>
              </w:rPr>
              <w:t>mcg-RB-Config</w:t>
            </w:r>
          </w:p>
          <w:p w14:paraId="2E0B55A6"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667" w:author="Rapporteur" w:date="2018-07-10T10:14:00Z">
              <w:r w:rsidRPr="00390CF2">
                <w:rPr>
                  <w:highlight w:val="cyan"/>
                </w:rPr>
                <w:t xml:space="preserve"> </w:t>
              </w:r>
            </w:ins>
            <w:ins w:id="17668" w:author="Rapporteur" w:date="2018-07-10T10:15:00Z">
              <w:r w:rsidRPr="00390CF2">
                <w:rPr>
                  <w:highlight w:val="cyan"/>
                </w:rPr>
                <w:t xml:space="preserve">It is also used to indicate the PDCP duplication related information </w:t>
              </w:r>
            </w:ins>
            <w:ins w:id="17669" w:author="Rapporteur" w:date="2018-07-12T13:37:00Z">
              <w:r w:rsidRPr="00390CF2">
                <w:rPr>
                  <w:highlight w:val="cyan"/>
                </w:rPr>
                <w:t xml:space="preserve">(whether </w:t>
              </w:r>
            </w:ins>
            <w:ins w:id="17670" w:author="Rapporteur" w:date="2018-07-12T13:38:00Z">
              <w:r w:rsidRPr="00390CF2">
                <w:rPr>
                  <w:highlight w:val="cyan"/>
                </w:rPr>
                <w:t xml:space="preserve">duplication </w:t>
              </w:r>
            </w:ins>
            <w:ins w:id="17671" w:author="Rapporteur" w:date="2018-07-12T13:37:00Z">
              <w:r w:rsidRPr="00390CF2">
                <w:rPr>
                  <w:highlight w:val="cyan"/>
                </w:rPr>
                <w:t xml:space="preserve">is </w:t>
              </w:r>
            </w:ins>
            <w:ins w:id="17672" w:author="Rapporteur" w:date="2018-07-12T13:38:00Z">
              <w:r w:rsidRPr="00390CF2">
                <w:rPr>
                  <w:highlight w:val="cyan"/>
                </w:rPr>
                <w:t xml:space="preserve">configured and if so, </w:t>
              </w:r>
            </w:ins>
            <w:ins w:id="17673" w:author="Rapporteur" w:date="2018-07-12T13:37:00Z">
              <w:r w:rsidRPr="00390CF2">
                <w:rPr>
                  <w:highlight w:val="cyan"/>
                </w:rPr>
                <w:t>whether it is init</w:t>
              </w:r>
            </w:ins>
            <w:ins w:id="17674" w:author="Rapporteur" w:date="2018-07-12T13:38:00Z">
              <w:r w:rsidRPr="00390CF2">
                <w:rPr>
                  <w:highlight w:val="cyan"/>
                </w:rPr>
                <w:t>i</w:t>
              </w:r>
            </w:ins>
            <w:ins w:id="17675" w:author="Rapporteur" w:date="2018-07-12T13:37:00Z">
              <w:r w:rsidRPr="00390CF2">
                <w:rPr>
                  <w:highlight w:val="cyan"/>
                </w:rPr>
                <w:t xml:space="preserve">ally activated) </w:t>
              </w:r>
            </w:ins>
            <w:ins w:id="17676" w:author="Rapporteur" w:date="2018-07-10T10:15:00Z">
              <w:r w:rsidRPr="00390CF2">
                <w:rPr>
                  <w:highlight w:val="cyan"/>
                </w:rPr>
                <w:t>in SN Addition/Modification procedure.</w:t>
              </w:r>
            </w:ins>
            <w:bookmarkEnd w:id="17666"/>
          </w:p>
        </w:tc>
      </w:tr>
      <w:tr w:rsidR="000805DB" w:rsidRPr="00390CF2" w14:paraId="25EE41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D085E" w14:textId="77777777" w:rsidR="000805DB" w:rsidRPr="00390CF2" w:rsidRDefault="000805DB" w:rsidP="00526540">
            <w:pPr>
              <w:pStyle w:val="TAL"/>
              <w:rPr>
                <w:b/>
                <w:i/>
                <w:highlight w:val="cyan"/>
              </w:rPr>
            </w:pPr>
            <w:r w:rsidRPr="00390CF2">
              <w:rPr>
                <w:b/>
                <w:i/>
                <w:highlight w:val="cyan"/>
              </w:rPr>
              <w:t>p-maxEUTRA</w:t>
            </w:r>
          </w:p>
          <w:p w14:paraId="6916ACC0"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A914C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84C12" w14:textId="77777777" w:rsidR="000805DB" w:rsidRPr="00390CF2" w:rsidRDefault="000805DB" w:rsidP="00526540">
            <w:pPr>
              <w:pStyle w:val="TAL"/>
              <w:rPr>
                <w:b/>
                <w:i/>
                <w:highlight w:val="cyan"/>
              </w:rPr>
            </w:pPr>
            <w:r w:rsidRPr="00390CF2">
              <w:rPr>
                <w:b/>
                <w:i/>
                <w:highlight w:val="cyan"/>
              </w:rPr>
              <w:t>p-maxNR</w:t>
            </w:r>
          </w:p>
          <w:p w14:paraId="309B22C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1FC03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4D83C" w14:textId="77777777" w:rsidR="000805DB" w:rsidRPr="00390CF2" w:rsidRDefault="000805DB" w:rsidP="00526540">
            <w:pPr>
              <w:pStyle w:val="TAL"/>
              <w:rPr>
                <w:b/>
                <w:i/>
                <w:highlight w:val="cyan"/>
              </w:rPr>
            </w:pPr>
            <w:r w:rsidRPr="00390CF2">
              <w:rPr>
                <w:b/>
                <w:i/>
                <w:highlight w:val="cyan"/>
              </w:rPr>
              <w:t>powerCoordination-FR1</w:t>
            </w:r>
          </w:p>
          <w:p w14:paraId="5D584E49"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7408C3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9FF8D3" w14:textId="77777777" w:rsidR="000805DB" w:rsidRPr="00390CF2" w:rsidRDefault="000805DB" w:rsidP="00526540">
            <w:pPr>
              <w:pStyle w:val="TAL"/>
              <w:rPr>
                <w:b/>
                <w:i/>
                <w:highlight w:val="cyan"/>
              </w:rPr>
            </w:pPr>
            <w:r w:rsidRPr="00390CF2">
              <w:rPr>
                <w:b/>
                <w:i/>
                <w:highlight w:val="cyan"/>
              </w:rPr>
              <w:t>scg-RB-Config</w:t>
            </w:r>
          </w:p>
          <w:p w14:paraId="33197E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827DA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32AE98" w14:textId="77777777" w:rsidR="000805DB" w:rsidRPr="00390CF2" w:rsidRDefault="000805DB" w:rsidP="00526540">
            <w:pPr>
              <w:pStyle w:val="TAL"/>
              <w:rPr>
                <w:b/>
                <w:i/>
                <w:highlight w:val="cyan"/>
              </w:rPr>
            </w:pPr>
            <w:bookmarkStart w:id="17677" w:name="_Hlk509301733"/>
            <w:r w:rsidRPr="00390CF2">
              <w:rPr>
                <w:b/>
                <w:i/>
                <w:highlight w:val="cyan"/>
              </w:rPr>
              <w:t>sourceConfigSCG</w:t>
            </w:r>
          </w:p>
          <w:p w14:paraId="2660BC6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677"/>
          </w:p>
        </w:tc>
      </w:tr>
      <w:tr w:rsidR="000805DB" w:rsidRPr="00390CF2" w14:paraId="059F6B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E93993" w14:textId="77777777" w:rsidR="000805DB" w:rsidRPr="00390CF2" w:rsidRDefault="000805DB" w:rsidP="00526540">
            <w:pPr>
              <w:pStyle w:val="TAL"/>
              <w:rPr>
                <w:b/>
                <w:i/>
                <w:highlight w:val="cyan"/>
              </w:rPr>
            </w:pPr>
            <w:r w:rsidRPr="00390CF2">
              <w:rPr>
                <w:b/>
                <w:i/>
                <w:highlight w:val="cyan"/>
              </w:rPr>
              <w:t>ConfigRestrictInfo</w:t>
            </w:r>
          </w:p>
          <w:p w14:paraId="1D529EB6"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6EF2FA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EF0733" w14:textId="77777777" w:rsidR="000805DB" w:rsidRPr="00390CF2" w:rsidRDefault="000805DB" w:rsidP="00526540">
            <w:pPr>
              <w:pStyle w:val="TAL"/>
              <w:rPr>
                <w:b/>
                <w:i/>
                <w:highlight w:val="cyan"/>
              </w:rPr>
            </w:pPr>
            <w:r w:rsidRPr="00390CF2">
              <w:rPr>
                <w:b/>
                <w:i/>
                <w:highlight w:val="cyan"/>
              </w:rPr>
              <w:t>servCellIndexRangeSCG</w:t>
            </w:r>
          </w:p>
          <w:p w14:paraId="1FF401BA"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6E1CD4" w14:textId="77777777" w:rsidR="000805DB" w:rsidRPr="00390CF2" w:rsidRDefault="000805DB" w:rsidP="000805DB">
      <w:pPr>
        <w:rPr>
          <w:ins w:id="17678" w:author="Rapporteur" w:date="2018-07-10T07:23:00Z"/>
          <w:highlight w:val="cyan"/>
          <w:lang w:eastAsia="en-US"/>
        </w:rPr>
      </w:pPr>
    </w:p>
    <w:tbl>
      <w:tblPr>
        <w:tblStyle w:val="afc"/>
        <w:tblW w:w="14312" w:type="dxa"/>
        <w:tblLook w:val="04A0" w:firstRow="1" w:lastRow="0" w:firstColumn="1" w:lastColumn="0" w:noHBand="0" w:noVBand="1"/>
        <w:tblPrChange w:id="17679" w:author="Rapporteur" w:date="2018-07-10T07:23:00Z">
          <w:tblPr>
            <w:tblStyle w:val="afc"/>
            <w:tblW w:w="14173" w:type="dxa"/>
            <w:tblLook w:val="04A0" w:firstRow="1" w:lastRow="0" w:firstColumn="1" w:lastColumn="0" w:noHBand="0" w:noVBand="1"/>
          </w:tblPr>
        </w:tblPrChange>
      </w:tblPr>
      <w:tblGrid>
        <w:gridCol w:w="14312"/>
        <w:tblGridChange w:id="17680">
          <w:tblGrid>
            <w:gridCol w:w="14173"/>
          </w:tblGrid>
        </w:tblGridChange>
      </w:tblGrid>
      <w:tr w:rsidR="000805DB" w:rsidRPr="00390CF2" w14:paraId="6D01D6BF" w14:textId="77777777" w:rsidTr="00526540">
        <w:trPr>
          <w:ins w:id="1768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8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D54E5D4" w14:textId="77777777" w:rsidR="000805DB" w:rsidRPr="00390CF2" w:rsidRDefault="000805DB" w:rsidP="00526540">
            <w:pPr>
              <w:pStyle w:val="TAH"/>
              <w:rPr>
                <w:ins w:id="17683" w:author="Rapporteur" w:date="2018-07-10T07:23:00Z"/>
                <w:rFonts w:eastAsia="Calibri"/>
                <w:highlight w:val="cyan"/>
              </w:rPr>
            </w:pPr>
            <w:ins w:id="17684" w:author="Rapporteur" w:date="2018-07-10T07:23:00Z">
              <w:r w:rsidRPr="00390CF2">
                <w:rPr>
                  <w:i/>
                  <w:highlight w:val="cyan"/>
                </w:rPr>
                <w:t>BandCombinationInfo field descriptions</w:t>
              </w:r>
            </w:ins>
          </w:p>
        </w:tc>
      </w:tr>
      <w:tr w:rsidR="000805DB" w:rsidRPr="00390CF2" w14:paraId="14D07F5F" w14:textId="77777777" w:rsidTr="00526540">
        <w:trPr>
          <w:ins w:id="1768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8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A984A67" w14:textId="77777777" w:rsidR="000805DB" w:rsidRPr="00390CF2" w:rsidRDefault="000805DB" w:rsidP="00526540">
            <w:pPr>
              <w:pStyle w:val="TAL"/>
              <w:rPr>
                <w:ins w:id="17687" w:author="Rapporteur" w:date="2018-07-10T07:23:00Z"/>
                <w:rFonts w:eastAsia="Calibri"/>
                <w:highlight w:val="cyan"/>
              </w:rPr>
            </w:pPr>
            <w:ins w:id="17688" w:author="Rapporteur" w:date="2018-07-10T07:23:00Z">
              <w:r w:rsidRPr="00390CF2">
                <w:rPr>
                  <w:b/>
                  <w:i/>
                  <w:highlight w:val="cyan"/>
                </w:rPr>
                <w:t>allowedFeatureSetsList</w:t>
              </w:r>
            </w:ins>
          </w:p>
          <w:p w14:paraId="3F6B5CB6" w14:textId="77777777" w:rsidR="000805DB" w:rsidRPr="00390CF2" w:rsidRDefault="000805DB" w:rsidP="00526540">
            <w:pPr>
              <w:pStyle w:val="TAL"/>
              <w:rPr>
                <w:ins w:id="17689" w:author="Rapporteur" w:date="2018-07-10T07:23:00Z"/>
                <w:rFonts w:eastAsia="Calibri"/>
                <w:highlight w:val="cyan"/>
              </w:rPr>
            </w:pPr>
            <w:ins w:id="17690"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5871BD52" w14:textId="77777777" w:rsidTr="00526540">
        <w:trPr>
          <w:ins w:id="1769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9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DB31D68" w14:textId="77777777" w:rsidR="000805DB" w:rsidRPr="00390CF2" w:rsidRDefault="000805DB" w:rsidP="00526540">
            <w:pPr>
              <w:pStyle w:val="TAL"/>
              <w:rPr>
                <w:ins w:id="17693" w:author="Rapporteur" w:date="2018-07-10T07:23:00Z"/>
                <w:rFonts w:eastAsia="Calibri"/>
                <w:highlight w:val="cyan"/>
              </w:rPr>
            </w:pPr>
            <w:ins w:id="17694" w:author="Rapporteur" w:date="2018-07-10T07:23:00Z">
              <w:r w:rsidRPr="00390CF2">
                <w:rPr>
                  <w:b/>
                  <w:i/>
                  <w:highlight w:val="cyan"/>
                </w:rPr>
                <w:t>bandCombinationIndex</w:t>
              </w:r>
            </w:ins>
          </w:p>
          <w:p w14:paraId="7B7BD39A" w14:textId="77777777" w:rsidR="000805DB" w:rsidRPr="00390CF2" w:rsidRDefault="000805DB" w:rsidP="00526540">
            <w:pPr>
              <w:pStyle w:val="TAL"/>
              <w:rPr>
                <w:ins w:id="17695" w:author="Rapporteur" w:date="2018-07-10T07:23:00Z"/>
                <w:rFonts w:eastAsia="Calibri"/>
                <w:highlight w:val="cyan"/>
              </w:rPr>
            </w:pPr>
            <w:ins w:id="17696" w:author="Rapporteur" w:date="2018-07-10T07:23:00Z">
              <w:r w:rsidRPr="00390CF2">
                <w:rPr>
                  <w:highlight w:val="cyan"/>
                </w:rPr>
                <w:t>The position of a band combination in the supportedBandCombinationList</w:t>
              </w:r>
            </w:ins>
          </w:p>
        </w:tc>
      </w:tr>
    </w:tbl>
    <w:p w14:paraId="1E78CEBA"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F72C86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B9F8A8B"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292A939" w14:textId="77777777" w:rsidR="000805DB" w:rsidRPr="00390CF2" w:rsidRDefault="000805DB" w:rsidP="00526540">
            <w:pPr>
              <w:pStyle w:val="TAH"/>
              <w:rPr>
                <w:highlight w:val="cyan"/>
              </w:rPr>
            </w:pPr>
            <w:r w:rsidRPr="00390CF2">
              <w:rPr>
                <w:highlight w:val="cyan"/>
              </w:rPr>
              <w:t>Explanation</w:t>
            </w:r>
          </w:p>
        </w:tc>
      </w:tr>
      <w:tr w:rsidR="000805DB" w:rsidRPr="00390CF2" w14:paraId="5DCBD84B"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7FB37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B14F370" w14:textId="77777777" w:rsidR="000805DB" w:rsidRPr="00390CF2" w:rsidRDefault="000805DB" w:rsidP="00526540">
            <w:pPr>
              <w:pStyle w:val="TAL"/>
              <w:rPr>
                <w:highlight w:val="cyan"/>
              </w:rPr>
            </w:pPr>
            <w:r w:rsidRPr="00390CF2">
              <w:rPr>
                <w:highlight w:val="cyan"/>
              </w:rPr>
              <w:t>The field is mandatory present upon SN addition.</w:t>
            </w:r>
          </w:p>
        </w:tc>
      </w:tr>
    </w:tbl>
    <w:p w14:paraId="70358F75" w14:textId="77777777" w:rsidR="000805DB" w:rsidRPr="00390CF2" w:rsidRDefault="000805DB" w:rsidP="000805DB">
      <w:pPr>
        <w:rPr>
          <w:highlight w:val="cyan"/>
        </w:rPr>
      </w:pPr>
    </w:p>
    <w:p w14:paraId="51CD7004" w14:textId="77777777" w:rsidR="000805DB" w:rsidRPr="00390CF2" w:rsidRDefault="000805DB" w:rsidP="000805DB">
      <w:pPr>
        <w:pStyle w:val="4"/>
        <w:rPr>
          <w:highlight w:val="cyan"/>
        </w:rPr>
      </w:pPr>
      <w:bookmarkStart w:id="17697" w:name="_Toc510018775"/>
      <w:bookmarkStart w:id="17698" w:name="_Hlk508957388"/>
      <w:r w:rsidRPr="00390CF2">
        <w:rPr>
          <w:highlight w:val="cyan"/>
        </w:rPr>
        <w:t>–</w:t>
      </w:r>
      <w:r w:rsidRPr="00390CF2">
        <w:rPr>
          <w:highlight w:val="cyan"/>
        </w:rPr>
        <w:tab/>
      </w:r>
      <w:r w:rsidRPr="00390CF2">
        <w:rPr>
          <w:i/>
          <w:highlight w:val="cyan"/>
        </w:rPr>
        <w:t>MeasurementTimingConfiguration</w:t>
      </w:r>
      <w:bookmarkEnd w:id="17697"/>
    </w:p>
    <w:p w14:paraId="514F34AD" w14:textId="77777777" w:rsidR="000805DB" w:rsidRPr="00390CF2" w:rsidRDefault="000805DB" w:rsidP="000805DB">
      <w:pPr>
        <w:pStyle w:val="EditorsNote"/>
        <w:rPr>
          <w:highlight w:val="cyan"/>
        </w:rPr>
      </w:pPr>
      <w:r w:rsidRPr="00390CF2">
        <w:rPr>
          <w:highlight w:val="cyan"/>
        </w:rPr>
        <w:t xml:space="preserve">Editor’s Note: </w:t>
      </w:r>
      <w:bookmarkStart w:id="17699" w:name="_Hlk512404840"/>
      <w:r w:rsidRPr="00390CF2">
        <w:rPr>
          <w:highlight w:val="cyan"/>
        </w:rPr>
        <w:t xml:space="preserve">Targeted for completion in Sept 2018. </w:t>
      </w:r>
      <w:bookmarkEnd w:id="17699"/>
      <w:r w:rsidRPr="00390CF2">
        <w:rPr>
          <w:highlight w:val="cyan"/>
        </w:rPr>
        <w:t>Usage and Direction need further RAN2 discussions.</w:t>
      </w:r>
    </w:p>
    <w:bookmarkEnd w:id="17698"/>
    <w:p w14:paraId="66A4A7EA"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5CA9865" w14:textId="77777777" w:rsidR="000805DB" w:rsidRPr="00390CF2" w:rsidRDefault="000805DB" w:rsidP="000805DB">
      <w:pPr>
        <w:pStyle w:val="B1"/>
        <w:rPr>
          <w:highlight w:val="cyan"/>
        </w:rPr>
      </w:pPr>
      <w:r w:rsidRPr="00390CF2">
        <w:rPr>
          <w:highlight w:val="cyan"/>
        </w:rPr>
        <w:t xml:space="preserve">Direction: </w:t>
      </w:r>
      <w:del w:id="17700" w:author="Rapporteur" w:date="2018-07-10T09:59:00Z">
        <w:r w:rsidRPr="00390CF2" w:rsidDel="00B47AFE">
          <w:rPr>
            <w:highlight w:val="cyan"/>
          </w:rPr>
          <w:delText>Secondary gNB to Master eNB</w:delText>
        </w:r>
      </w:del>
      <w:ins w:id="17701"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702"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5845331B"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1C67988" w14:textId="77777777" w:rsidR="000805DB" w:rsidRPr="00390CF2" w:rsidRDefault="000805DB" w:rsidP="000805DB">
      <w:pPr>
        <w:pStyle w:val="PL"/>
        <w:rPr>
          <w:color w:val="808080"/>
          <w:highlight w:val="cyan"/>
        </w:rPr>
      </w:pPr>
      <w:r w:rsidRPr="00390CF2">
        <w:rPr>
          <w:color w:val="808080"/>
          <w:highlight w:val="cyan"/>
        </w:rPr>
        <w:t>-- ASN1START</w:t>
      </w:r>
    </w:p>
    <w:p w14:paraId="663157BB"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DFF8E8F" w14:textId="77777777" w:rsidR="000805DB" w:rsidRPr="00390CF2" w:rsidRDefault="000805DB" w:rsidP="000805DB">
      <w:pPr>
        <w:pStyle w:val="PL"/>
        <w:rPr>
          <w:highlight w:val="cyan"/>
        </w:rPr>
      </w:pPr>
    </w:p>
    <w:p w14:paraId="200CAD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67537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FA070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EB4D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531305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CB0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F86D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7DD95A" w14:textId="77777777" w:rsidR="000805DB" w:rsidRPr="00390CF2" w:rsidRDefault="000805DB" w:rsidP="000805DB">
      <w:pPr>
        <w:pStyle w:val="PL"/>
        <w:rPr>
          <w:highlight w:val="cyan"/>
        </w:rPr>
      </w:pPr>
      <w:r w:rsidRPr="00390CF2">
        <w:rPr>
          <w:highlight w:val="cyan"/>
        </w:rPr>
        <w:tab/>
        <w:t>}</w:t>
      </w:r>
    </w:p>
    <w:p w14:paraId="27085545" w14:textId="77777777" w:rsidR="000805DB" w:rsidRPr="00390CF2" w:rsidRDefault="000805DB" w:rsidP="000805DB">
      <w:pPr>
        <w:pStyle w:val="PL"/>
        <w:rPr>
          <w:highlight w:val="cyan"/>
        </w:rPr>
      </w:pPr>
      <w:r w:rsidRPr="00390CF2">
        <w:rPr>
          <w:highlight w:val="cyan"/>
        </w:rPr>
        <w:t>}</w:t>
      </w:r>
    </w:p>
    <w:p w14:paraId="05BC1069" w14:textId="77777777" w:rsidR="000805DB" w:rsidRPr="00390CF2" w:rsidRDefault="000805DB" w:rsidP="000805DB">
      <w:pPr>
        <w:pStyle w:val="PL"/>
        <w:rPr>
          <w:highlight w:val="cyan"/>
        </w:rPr>
      </w:pPr>
    </w:p>
    <w:p w14:paraId="1ACE458B"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64E9E3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18911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8271B9" w14:textId="77777777" w:rsidR="000805DB" w:rsidRPr="00390CF2" w:rsidRDefault="000805DB" w:rsidP="000805DB">
      <w:pPr>
        <w:pStyle w:val="PL"/>
        <w:rPr>
          <w:highlight w:val="cyan"/>
        </w:rPr>
      </w:pPr>
      <w:r w:rsidRPr="00390CF2">
        <w:rPr>
          <w:highlight w:val="cyan"/>
        </w:rPr>
        <w:t>}</w:t>
      </w:r>
    </w:p>
    <w:p w14:paraId="3551AEA8" w14:textId="77777777" w:rsidR="000805DB" w:rsidRPr="00390CF2" w:rsidRDefault="000805DB" w:rsidP="000805DB">
      <w:pPr>
        <w:pStyle w:val="PL"/>
        <w:rPr>
          <w:highlight w:val="cyan"/>
        </w:rPr>
      </w:pPr>
    </w:p>
    <w:p w14:paraId="19A644D1"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AAABAFA" w14:textId="77777777" w:rsidR="000805DB" w:rsidRPr="00390CF2" w:rsidRDefault="000805DB" w:rsidP="000805DB">
      <w:pPr>
        <w:pStyle w:val="PL"/>
        <w:rPr>
          <w:highlight w:val="cyan"/>
        </w:rPr>
      </w:pPr>
    </w:p>
    <w:p w14:paraId="22D3D360" w14:textId="77777777" w:rsidR="000805DB" w:rsidRPr="00390CF2" w:rsidRDefault="000805DB" w:rsidP="000805DB">
      <w:pPr>
        <w:pStyle w:val="PL"/>
        <w:rPr>
          <w:highlight w:val="cyan"/>
        </w:rPr>
      </w:pPr>
      <w:bookmarkStart w:id="17703"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360D97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582E6DF" w14:textId="77777777" w:rsidR="000805DB" w:rsidRPr="00390CF2" w:rsidRDefault="000805DB" w:rsidP="000805DB">
      <w:pPr>
        <w:pStyle w:val="PL"/>
        <w:rPr>
          <w:ins w:id="17704"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29DFC78A" w14:textId="77777777" w:rsidR="000805DB" w:rsidRPr="00390CF2" w:rsidRDefault="000805DB" w:rsidP="000805DB">
      <w:pPr>
        <w:pStyle w:val="PL"/>
        <w:rPr>
          <w:highlight w:val="cyan"/>
        </w:rPr>
      </w:pPr>
      <w:r w:rsidRPr="00390CF2">
        <w:rPr>
          <w:highlight w:val="cyan"/>
        </w:rPr>
        <w:t xml:space="preserve"> </w:t>
      </w:r>
      <w:ins w:id="17705"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08F6BA66" w14:textId="77777777" w:rsidR="000805DB" w:rsidRPr="00390CF2" w:rsidRDefault="000805DB" w:rsidP="000805DB">
      <w:pPr>
        <w:pStyle w:val="PL"/>
        <w:rPr>
          <w:highlight w:val="cyan"/>
        </w:rPr>
      </w:pPr>
      <w:bookmarkStart w:id="17706"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C59968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706"/>
    <w:p w14:paraId="13F15B3E" w14:textId="77777777" w:rsidR="000805DB" w:rsidRPr="00390CF2" w:rsidRDefault="000805DB" w:rsidP="000805DB">
      <w:pPr>
        <w:pStyle w:val="PL"/>
        <w:rPr>
          <w:highlight w:val="cyan"/>
        </w:rPr>
      </w:pPr>
      <w:r w:rsidRPr="00390CF2">
        <w:rPr>
          <w:highlight w:val="cyan"/>
        </w:rPr>
        <w:tab/>
        <w:t>...</w:t>
      </w:r>
    </w:p>
    <w:p w14:paraId="2D462008" w14:textId="77777777" w:rsidR="000805DB" w:rsidRPr="00390CF2" w:rsidRDefault="000805DB" w:rsidP="000805DB">
      <w:pPr>
        <w:pStyle w:val="PL"/>
        <w:rPr>
          <w:highlight w:val="cyan"/>
        </w:rPr>
      </w:pPr>
      <w:r w:rsidRPr="00390CF2">
        <w:rPr>
          <w:highlight w:val="cyan"/>
        </w:rPr>
        <w:t>}</w:t>
      </w:r>
    </w:p>
    <w:bookmarkEnd w:id="17703"/>
    <w:p w14:paraId="7647A9D2" w14:textId="77777777" w:rsidR="000805DB" w:rsidRPr="00390CF2" w:rsidRDefault="000805DB" w:rsidP="000805DB">
      <w:pPr>
        <w:pStyle w:val="PL"/>
        <w:rPr>
          <w:highlight w:val="cyan"/>
        </w:rPr>
      </w:pPr>
    </w:p>
    <w:p w14:paraId="364AD21A"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6F6B102D" w14:textId="77777777" w:rsidR="000805DB" w:rsidRPr="00390CF2" w:rsidRDefault="000805DB" w:rsidP="000805DB">
      <w:pPr>
        <w:pStyle w:val="PL"/>
        <w:rPr>
          <w:color w:val="808080"/>
          <w:highlight w:val="cyan"/>
        </w:rPr>
      </w:pPr>
      <w:r w:rsidRPr="00390CF2">
        <w:rPr>
          <w:color w:val="808080"/>
          <w:highlight w:val="cyan"/>
        </w:rPr>
        <w:t>-- ASN1STOP</w:t>
      </w:r>
    </w:p>
    <w:p w14:paraId="79587B4A"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2304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7ECA48"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4FC24D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705BE6" w14:textId="77777777" w:rsidR="000805DB" w:rsidRPr="00390CF2" w:rsidRDefault="000805DB" w:rsidP="00526540">
            <w:pPr>
              <w:pStyle w:val="TAL"/>
              <w:rPr>
                <w:b/>
                <w:i/>
                <w:highlight w:val="cyan"/>
              </w:rPr>
            </w:pPr>
            <w:r w:rsidRPr="00390CF2">
              <w:rPr>
                <w:b/>
                <w:i/>
                <w:highlight w:val="cyan"/>
              </w:rPr>
              <w:t>measTiming</w:t>
            </w:r>
          </w:p>
          <w:p w14:paraId="70823F46"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6C24F980" w14:textId="77777777" w:rsidR="000805DB" w:rsidRPr="00390CF2" w:rsidDel="005D2229" w:rsidRDefault="000805DB" w:rsidP="000805DB">
      <w:pPr>
        <w:rPr>
          <w:del w:id="17707"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6DF5999A" w14:textId="77777777" w:rsidTr="00526540">
        <w:trPr>
          <w:cantSplit/>
          <w:tblHeader/>
          <w:del w:id="1770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1848BF3" w14:textId="77777777" w:rsidR="000805DB" w:rsidRPr="00390CF2" w:rsidDel="005D2229" w:rsidRDefault="000805DB" w:rsidP="00526540">
            <w:pPr>
              <w:pStyle w:val="TAH"/>
              <w:rPr>
                <w:del w:id="17709"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4F9CB36" w14:textId="77777777" w:rsidR="000805DB" w:rsidRPr="00390CF2" w:rsidDel="005D2229" w:rsidRDefault="000805DB" w:rsidP="00526540">
            <w:pPr>
              <w:pStyle w:val="TAH"/>
              <w:rPr>
                <w:del w:id="17710" w:author="Rapporteur" w:date="2018-07-10T10:23:00Z"/>
                <w:highlight w:val="cyan"/>
              </w:rPr>
            </w:pPr>
          </w:p>
        </w:tc>
      </w:tr>
      <w:tr w:rsidR="000805DB" w:rsidRPr="00390CF2" w:rsidDel="005D2229" w14:paraId="6C5B67EA" w14:textId="77777777" w:rsidTr="00526540">
        <w:trPr>
          <w:cantSplit/>
          <w:trHeight w:val="240"/>
          <w:del w:id="1771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21291A0" w14:textId="77777777" w:rsidR="000805DB" w:rsidRPr="00390CF2" w:rsidDel="005D2229" w:rsidRDefault="000805DB" w:rsidP="00526540">
            <w:pPr>
              <w:pStyle w:val="TAL"/>
              <w:rPr>
                <w:del w:id="17712"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D69512A" w14:textId="77777777" w:rsidR="000805DB" w:rsidRPr="00390CF2" w:rsidDel="005D2229" w:rsidRDefault="000805DB" w:rsidP="00526540">
            <w:pPr>
              <w:pStyle w:val="TAL"/>
              <w:rPr>
                <w:del w:id="17713" w:author="Rapporteur" w:date="2018-07-10T10:23:00Z"/>
                <w:rFonts w:cs="Arial"/>
                <w:iCs/>
                <w:szCs w:val="18"/>
                <w:highlight w:val="cyan"/>
              </w:rPr>
            </w:pPr>
          </w:p>
        </w:tc>
      </w:tr>
    </w:tbl>
    <w:p w14:paraId="09AE5A92" w14:textId="77777777" w:rsidR="000805DB" w:rsidRPr="00390CF2" w:rsidDel="005D2229" w:rsidRDefault="000805DB" w:rsidP="000805DB">
      <w:pPr>
        <w:rPr>
          <w:del w:id="17714" w:author="Rapporteur" w:date="2018-07-10T10:23:00Z"/>
          <w:noProof/>
          <w:highlight w:val="cyan"/>
        </w:rPr>
      </w:pPr>
    </w:p>
    <w:p w14:paraId="00D54F83" w14:textId="77777777" w:rsidR="000805DB" w:rsidRPr="00390CF2" w:rsidRDefault="000805DB" w:rsidP="000805DB">
      <w:pPr>
        <w:pStyle w:val="2"/>
        <w:rPr>
          <w:noProof/>
          <w:highlight w:val="cyan"/>
        </w:rPr>
      </w:pPr>
      <w:bookmarkStart w:id="17715" w:name="_Toc510018776"/>
      <w:r w:rsidRPr="00390CF2">
        <w:rPr>
          <w:noProof/>
          <w:highlight w:val="cyan"/>
        </w:rPr>
        <w:t>11.3</w:t>
      </w:r>
      <w:r w:rsidRPr="00390CF2">
        <w:rPr>
          <w:noProof/>
          <w:highlight w:val="cyan"/>
        </w:rPr>
        <w:tab/>
        <w:t>Inter-node RRC information element definitions</w:t>
      </w:r>
      <w:bookmarkEnd w:id="17715"/>
    </w:p>
    <w:p w14:paraId="1257F81C" w14:textId="77777777" w:rsidR="000805DB" w:rsidRPr="00390CF2" w:rsidRDefault="000805DB" w:rsidP="000805DB">
      <w:pPr>
        <w:rPr>
          <w:highlight w:val="cyan"/>
        </w:rPr>
      </w:pPr>
    </w:p>
    <w:p w14:paraId="53D60165" w14:textId="77777777" w:rsidR="000805DB" w:rsidRPr="00390CF2" w:rsidRDefault="000805DB" w:rsidP="000805DB">
      <w:pPr>
        <w:pStyle w:val="2"/>
        <w:rPr>
          <w:highlight w:val="cyan"/>
        </w:rPr>
      </w:pPr>
      <w:bookmarkStart w:id="17716"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716"/>
    </w:p>
    <w:p w14:paraId="54006003" w14:textId="77777777" w:rsidR="000805DB" w:rsidRPr="00390CF2" w:rsidRDefault="000805DB" w:rsidP="000805DB">
      <w:pPr>
        <w:pStyle w:val="4"/>
        <w:rPr>
          <w:highlight w:val="cyan"/>
        </w:rPr>
      </w:pPr>
      <w:bookmarkStart w:id="17717" w:name="_Toc510018779"/>
      <w:r w:rsidRPr="00390CF2">
        <w:rPr>
          <w:highlight w:val="cyan"/>
        </w:rPr>
        <w:t>–</w:t>
      </w:r>
      <w:r w:rsidRPr="00390CF2">
        <w:rPr>
          <w:highlight w:val="cyan"/>
        </w:rPr>
        <w:tab/>
        <w:t>Multiplicity and type constraints definitions</w:t>
      </w:r>
      <w:bookmarkEnd w:id="17717"/>
    </w:p>
    <w:p w14:paraId="2D702CDB" w14:textId="77777777" w:rsidR="000805DB" w:rsidRPr="00390CF2" w:rsidRDefault="000805DB" w:rsidP="000805DB">
      <w:pPr>
        <w:pStyle w:val="PL"/>
        <w:rPr>
          <w:rFonts w:eastAsia="ＭＳ 明朝"/>
          <w:color w:val="808080"/>
          <w:highlight w:val="cyan"/>
        </w:rPr>
      </w:pPr>
      <w:r w:rsidRPr="00390CF2">
        <w:rPr>
          <w:color w:val="808080"/>
          <w:highlight w:val="cyan"/>
        </w:rPr>
        <w:t>-- ASN1START</w:t>
      </w:r>
    </w:p>
    <w:p w14:paraId="4375984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15F1FDB" w14:textId="77777777" w:rsidR="000805DB" w:rsidRPr="00390CF2" w:rsidRDefault="000805DB" w:rsidP="000805DB">
      <w:pPr>
        <w:pStyle w:val="PL"/>
        <w:rPr>
          <w:highlight w:val="cyan"/>
          <w:lang w:eastAsia="en-US"/>
        </w:rPr>
      </w:pPr>
    </w:p>
    <w:p w14:paraId="0955BC0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91BE7A2"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7E92126E"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44DA0B55"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7BF1A201" w14:textId="77777777" w:rsidR="000805DB" w:rsidRPr="00390CF2" w:rsidRDefault="000805DB" w:rsidP="000805DB">
      <w:pPr>
        <w:pStyle w:val="PL"/>
        <w:rPr>
          <w:highlight w:val="cyan"/>
          <w:lang w:eastAsia="en-US"/>
        </w:rPr>
      </w:pPr>
    </w:p>
    <w:p w14:paraId="7FE0F04D"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736FC88F" w14:textId="77777777" w:rsidR="000805DB" w:rsidRPr="00390CF2" w:rsidRDefault="000805DB" w:rsidP="000805DB">
      <w:pPr>
        <w:pStyle w:val="PL"/>
        <w:rPr>
          <w:color w:val="808080"/>
          <w:highlight w:val="cyan"/>
        </w:rPr>
      </w:pPr>
      <w:r w:rsidRPr="00390CF2">
        <w:rPr>
          <w:color w:val="808080"/>
          <w:highlight w:val="cyan"/>
        </w:rPr>
        <w:t>-- ASN1STOP</w:t>
      </w:r>
    </w:p>
    <w:p w14:paraId="226E0944" w14:textId="77777777" w:rsidR="000805DB" w:rsidRPr="00390CF2" w:rsidRDefault="000805DB" w:rsidP="000805DB">
      <w:pPr>
        <w:rPr>
          <w:highlight w:val="cyan"/>
        </w:rPr>
      </w:pPr>
    </w:p>
    <w:p w14:paraId="72663E28" w14:textId="77777777" w:rsidR="000805DB" w:rsidRPr="00390CF2" w:rsidRDefault="000805DB" w:rsidP="000805DB">
      <w:pPr>
        <w:pStyle w:val="4"/>
        <w:rPr>
          <w:highlight w:val="cyan"/>
        </w:rPr>
      </w:pPr>
      <w:bookmarkStart w:id="17718"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718"/>
    </w:p>
    <w:p w14:paraId="576B772C" w14:textId="77777777" w:rsidR="000805DB" w:rsidRPr="00390CF2" w:rsidRDefault="000805DB" w:rsidP="000805DB">
      <w:pPr>
        <w:pStyle w:val="PL"/>
        <w:rPr>
          <w:color w:val="808080"/>
          <w:highlight w:val="cyan"/>
        </w:rPr>
      </w:pPr>
      <w:r w:rsidRPr="00390CF2">
        <w:rPr>
          <w:color w:val="808080"/>
          <w:highlight w:val="cyan"/>
        </w:rPr>
        <w:t>-- ASN1START</w:t>
      </w:r>
    </w:p>
    <w:p w14:paraId="50C7A987"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6BF7204" w14:textId="77777777" w:rsidR="000805DB" w:rsidRPr="00390CF2" w:rsidRDefault="000805DB" w:rsidP="000805DB">
      <w:pPr>
        <w:pStyle w:val="PL"/>
        <w:rPr>
          <w:highlight w:val="cyan"/>
        </w:rPr>
      </w:pPr>
    </w:p>
    <w:p w14:paraId="4985D25A" w14:textId="77777777" w:rsidR="000805DB" w:rsidRPr="00390CF2" w:rsidRDefault="000805DB" w:rsidP="000805DB">
      <w:pPr>
        <w:pStyle w:val="PL"/>
        <w:rPr>
          <w:highlight w:val="cyan"/>
        </w:rPr>
      </w:pPr>
      <w:r w:rsidRPr="00390CF2">
        <w:rPr>
          <w:highlight w:val="cyan"/>
        </w:rPr>
        <w:t>END</w:t>
      </w:r>
    </w:p>
    <w:p w14:paraId="2DE3AACD" w14:textId="77777777" w:rsidR="000805DB" w:rsidRPr="00390CF2" w:rsidRDefault="000805DB" w:rsidP="000805DB">
      <w:pPr>
        <w:pStyle w:val="PL"/>
        <w:rPr>
          <w:highlight w:val="cyan"/>
        </w:rPr>
      </w:pPr>
    </w:p>
    <w:p w14:paraId="121C47BA"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1F86876" w14:textId="77777777" w:rsidR="000805DB" w:rsidRPr="00390CF2" w:rsidRDefault="000805DB" w:rsidP="000805DB">
      <w:pPr>
        <w:pStyle w:val="PL"/>
        <w:rPr>
          <w:color w:val="808080"/>
          <w:highlight w:val="cyan"/>
        </w:rPr>
      </w:pPr>
      <w:r w:rsidRPr="00390CF2">
        <w:rPr>
          <w:color w:val="808080"/>
          <w:highlight w:val="cyan"/>
        </w:rPr>
        <w:t>-- ASN1STOP</w:t>
      </w:r>
    </w:p>
    <w:p w14:paraId="11CC520F" w14:textId="77777777" w:rsidR="000805DB" w:rsidRPr="00390CF2" w:rsidRDefault="000805DB" w:rsidP="000805DB">
      <w:pPr>
        <w:rPr>
          <w:highlight w:val="cyan"/>
        </w:rPr>
      </w:pPr>
    </w:p>
    <w:p w14:paraId="6674BF19" w14:textId="77777777" w:rsidR="000805DB" w:rsidRPr="00390CF2" w:rsidRDefault="000805DB" w:rsidP="000805DB">
      <w:pPr>
        <w:pStyle w:val="1"/>
        <w:rPr>
          <w:highlight w:val="cyan"/>
        </w:rPr>
      </w:pPr>
      <w:r w:rsidRPr="00390CF2">
        <w:rPr>
          <w:highlight w:val="cyan"/>
        </w:rPr>
        <w:br w:type="page"/>
      </w:r>
      <w:bookmarkStart w:id="17719"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719"/>
    </w:p>
    <w:p w14:paraId="27D3FE05"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AC4DACA" w14:textId="77777777" w:rsidR="000805DB" w:rsidRPr="00390CF2" w:rsidRDefault="00BA058C" w:rsidP="000805DB">
      <w:pPr>
        <w:pStyle w:val="TH"/>
        <w:rPr>
          <w:highlight w:val="cyan"/>
        </w:rPr>
      </w:pPr>
      <w:r w:rsidRPr="001D3648">
        <w:rPr>
          <w:noProof/>
        </w:rPr>
        <w:object w:dxaOrig="9080" w:dyaOrig="2920" w14:anchorId="7D8E2A75">
          <v:shape id="Object 70" o:spid="_x0000_i1092" type="#_x0000_t75" alt="" style="width:403.5pt;height:137.25pt;visibility:visible;mso-wrap-style:square;mso-width-percent:0;mso-height-percent:0;mso-width-percent:0;mso-height-percent:0" o:ole="">
            <v:imagedata r:id="rId156" o:title=""/>
            <o:lock v:ext="edit" rotation="t" cropping="t" verticies="t" grouping="t"/>
          </v:shape>
          <o:OLEObject Type="Embed" ProgID="Visio.Drawing.11" ShapeID="Object 70" DrawAspect="Content" ObjectID="_1595344995" r:id="rId157"/>
        </w:object>
      </w:r>
    </w:p>
    <w:p w14:paraId="3D0A2A1C" w14:textId="77777777" w:rsidR="000805DB" w:rsidRPr="00390CF2" w:rsidRDefault="000805DB" w:rsidP="000805DB">
      <w:pPr>
        <w:pStyle w:val="TF"/>
        <w:rPr>
          <w:highlight w:val="cyan"/>
        </w:rPr>
      </w:pPr>
      <w:r w:rsidRPr="00390CF2">
        <w:rPr>
          <w:highlight w:val="cyan"/>
        </w:rPr>
        <w:t>Figure 11.2-1: Illustration of RRC procedure delay</w:t>
      </w:r>
    </w:p>
    <w:p w14:paraId="49FE4CE3"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28A93E1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BD87CB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B34CFD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3417669E"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00C895B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A23560F" w14:textId="77777777" w:rsidR="000805DB" w:rsidRPr="00390CF2" w:rsidRDefault="000805DB" w:rsidP="00526540">
            <w:pPr>
              <w:pStyle w:val="TAH"/>
              <w:rPr>
                <w:highlight w:val="cyan"/>
              </w:rPr>
            </w:pPr>
            <w:r w:rsidRPr="00390CF2">
              <w:rPr>
                <w:highlight w:val="cyan"/>
              </w:rPr>
              <w:t>Notes</w:t>
            </w:r>
          </w:p>
        </w:tc>
      </w:tr>
      <w:tr w:rsidR="000805DB" w:rsidRPr="00390CF2" w14:paraId="1FBFF8D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FC0BA82"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0D72BE7A"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2BAFA3F" w14:textId="77777777" w:rsidR="000805DB" w:rsidRPr="00390CF2" w:rsidRDefault="000805DB" w:rsidP="00526540">
            <w:pPr>
              <w:pStyle w:val="TAL"/>
              <w:rPr>
                <w:highlight w:val="cyan"/>
                <w:lang w:eastAsia="en-GB"/>
              </w:rPr>
            </w:pPr>
            <w:r w:rsidRPr="00390CF2">
              <w:rPr>
                <w:highlight w:val="cyan"/>
                <w:lang w:eastAsia="en-GB"/>
              </w:rPr>
              <w:t>RRC reconfiguration</w:t>
            </w:r>
          </w:p>
          <w:p w14:paraId="7A1F130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52B0DEE"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2FC21118"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431690F2"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3C37BD7" w14:textId="77777777" w:rsidR="000805DB" w:rsidRPr="00390CF2" w:rsidRDefault="000805DB" w:rsidP="00526540">
            <w:pPr>
              <w:pStyle w:val="TAL"/>
              <w:rPr>
                <w:highlight w:val="cyan"/>
                <w:lang w:eastAsia="en-GB"/>
              </w:rPr>
            </w:pPr>
          </w:p>
        </w:tc>
      </w:tr>
    </w:tbl>
    <w:p w14:paraId="0601F9DC" w14:textId="77777777" w:rsidR="000805DB" w:rsidRPr="00390CF2" w:rsidRDefault="000805DB" w:rsidP="000805DB">
      <w:pPr>
        <w:rPr>
          <w:highlight w:val="cyan"/>
        </w:rPr>
      </w:pPr>
    </w:p>
    <w:p w14:paraId="14DB0E7E" w14:textId="77777777" w:rsidR="000805DB" w:rsidRPr="00390CF2" w:rsidRDefault="000805DB" w:rsidP="000805DB">
      <w:pPr>
        <w:pStyle w:val="8"/>
        <w:rPr>
          <w:highlight w:val="cyan"/>
        </w:rPr>
      </w:pPr>
      <w:bookmarkStart w:id="17720" w:name="_Toc510018782"/>
      <w:bookmarkStart w:id="17721" w:name="historyclause"/>
      <w:r w:rsidRPr="00390CF2">
        <w:rPr>
          <w:highlight w:val="cyan"/>
        </w:rPr>
        <w:t>Annex A (informative):</w:t>
      </w:r>
      <w:r w:rsidRPr="00390CF2">
        <w:rPr>
          <w:highlight w:val="cyan"/>
        </w:rPr>
        <w:tab/>
        <w:t>Guidelines, mainly on use of ASN.1</w:t>
      </w:r>
      <w:bookmarkEnd w:id="17720"/>
    </w:p>
    <w:p w14:paraId="32C7B9A3" w14:textId="77777777" w:rsidR="000805DB" w:rsidRPr="00390CF2" w:rsidRDefault="000805DB" w:rsidP="000805DB">
      <w:pPr>
        <w:pStyle w:val="1"/>
        <w:rPr>
          <w:highlight w:val="cyan"/>
        </w:rPr>
      </w:pPr>
      <w:bookmarkStart w:id="17722" w:name="_Toc510018783"/>
      <w:r w:rsidRPr="00390CF2">
        <w:rPr>
          <w:highlight w:val="cyan"/>
        </w:rPr>
        <w:t>A.1</w:t>
      </w:r>
      <w:r w:rsidRPr="00390CF2">
        <w:rPr>
          <w:highlight w:val="cyan"/>
        </w:rPr>
        <w:tab/>
        <w:t>Introduction</w:t>
      </w:r>
      <w:bookmarkEnd w:id="17722"/>
    </w:p>
    <w:p w14:paraId="33296F1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97AD21" w14:textId="77777777" w:rsidR="000805DB" w:rsidRPr="00390CF2" w:rsidRDefault="000805DB" w:rsidP="000805DB">
      <w:pPr>
        <w:pStyle w:val="1"/>
        <w:rPr>
          <w:highlight w:val="cyan"/>
        </w:rPr>
      </w:pPr>
      <w:bookmarkStart w:id="17723" w:name="_Toc510018784"/>
      <w:r w:rsidRPr="00390CF2">
        <w:rPr>
          <w:highlight w:val="cyan"/>
        </w:rPr>
        <w:lastRenderedPageBreak/>
        <w:t>A.2</w:t>
      </w:r>
      <w:r w:rsidRPr="00390CF2">
        <w:rPr>
          <w:highlight w:val="cyan"/>
        </w:rPr>
        <w:tab/>
        <w:t>Procedural specification</w:t>
      </w:r>
      <w:bookmarkEnd w:id="17723"/>
    </w:p>
    <w:p w14:paraId="70D9BAC7" w14:textId="77777777" w:rsidR="000805DB" w:rsidRPr="00390CF2" w:rsidRDefault="000805DB" w:rsidP="000805DB">
      <w:pPr>
        <w:pStyle w:val="2"/>
        <w:rPr>
          <w:highlight w:val="cyan"/>
        </w:rPr>
      </w:pPr>
      <w:bookmarkStart w:id="17724" w:name="_Toc510018785"/>
      <w:r w:rsidRPr="00390CF2">
        <w:rPr>
          <w:highlight w:val="cyan"/>
        </w:rPr>
        <w:t>A.2.1</w:t>
      </w:r>
      <w:r w:rsidRPr="00390CF2">
        <w:rPr>
          <w:highlight w:val="cyan"/>
        </w:rPr>
        <w:tab/>
        <w:t>General principles</w:t>
      </w:r>
      <w:bookmarkEnd w:id="17724"/>
    </w:p>
    <w:p w14:paraId="6BDF64CB"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742AAD5D"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2449BF19"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C34F4BA" w14:textId="77777777" w:rsidR="000805DB" w:rsidRPr="00390CF2" w:rsidRDefault="000805DB" w:rsidP="000805DB">
      <w:pPr>
        <w:pStyle w:val="2"/>
        <w:rPr>
          <w:highlight w:val="cyan"/>
        </w:rPr>
      </w:pPr>
      <w:bookmarkStart w:id="17725" w:name="_Toc510018786"/>
      <w:r w:rsidRPr="00390CF2">
        <w:rPr>
          <w:highlight w:val="cyan"/>
        </w:rPr>
        <w:t>A.2.2</w:t>
      </w:r>
      <w:r w:rsidRPr="00390CF2">
        <w:rPr>
          <w:highlight w:val="cyan"/>
        </w:rPr>
        <w:tab/>
        <w:t>More detailed aspects</w:t>
      </w:r>
      <w:bookmarkEnd w:id="17725"/>
    </w:p>
    <w:p w14:paraId="569D6AD2" w14:textId="77777777" w:rsidR="000805DB" w:rsidRPr="00390CF2" w:rsidRDefault="000805DB" w:rsidP="000805DB">
      <w:pPr>
        <w:rPr>
          <w:highlight w:val="cyan"/>
        </w:rPr>
      </w:pPr>
      <w:r w:rsidRPr="00390CF2">
        <w:rPr>
          <w:highlight w:val="cyan"/>
        </w:rPr>
        <w:t>The following more detailed conventions should be used:</w:t>
      </w:r>
    </w:p>
    <w:p w14:paraId="7017DFAA"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5EEC73BE"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0212AF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0379677A"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63835376"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025D326" w14:textId="77777777" w:rsidR="000805DB" w:rsidRPr="00390CF2" w:rsidRDefault="000805DB" w:rsidP="000805DB">
      <w:pPr>
        <w:pStyle w:val="1"/>
        <w:rPr>
          <w:highlight w:val="cyan"/>
        </w:rPr>
      </w:pPr>
      <w:bookmarkStart w:id="17726" w:name="_Toc510018787"/>
      <w:r w:rsidRPr="00390CF2">
        <w:rPr>
          <w:highlight w:val="cyan"/>
        </w:rPr>
        <w:t>A.3</w:t>
      </w:r>
      <w:r w:rsidRPr="00390CF2">
        <w:rPr>
          <w:highlight w:val="cyan"/>
        </w:rPr>
        <w:tab/>
        <w:t>PDU specification</w:t>
      </w:r>
      <w:bookmarkEnd w:id="17726"/>
    </w:p>
    <w:p w14:paraId="06222742" w14:textId="77777777" w:rsidR="000805DB" w:rsidRPr="00390CF2" w:rsidRDefault="000805DB" w:rsidP="000805DB">
      <w:pPr>
        <w:pStyle w:val="2"/>
        <w:rPr>
          <w:highlight w:val="cyan"/>
        </w:rPr>
      </w:pPr>
      <w:bookmarkStart w:id="17727" w:name="_Toc510018788"/>
      <w:r w:rsidRPr="00390CF2">
        <w:rPr>
          <w:highlight w:val="cyan"/>
        </w:rPr>
        <w:t>A.3.1</w:t>
      </w:r>
      <w:r w:rsidRPr="00390CF2">
        <w:rPr>
          <w:highlight w:val="cyan"/>
        </w:rPr>
        <w:tab/>
        <w:t>General principles</w:t>
      </w:r>
      <w:bookmarkEnd w:id="17727"/>
    </w:p>
    <w:p w14:paraId="6748C945" w14:textId="77777777" w:rsidR="000805DB" w:rsidRPr="00390CF2" w:rsidRDefault="000805DB" w:rsidP="000805DB">
      <w:pPr>
        <w:pStyle w:val="3"/>
        <w:rPr>
          <w:highlight w:val="cyan"/>
        </w:rPr>
      </w:pPr>
      <w:bookmarkStart w:id="17728" w:name="_Toc510018789"/>
      <w:r w:rsidRPr="00390CF2">
        <w:rPr>
          <w:highlight w:val="cyan"/>
        </w:rPr>
        <w:t>A.3.1.1</w:t>
      </w:r>
      <w:r w:rsidRPr="00390CF2">
        <w:rPr>
          <w:highlight w:val="cyan"/>
        </w:rPr>
        <w:tab/>
        <w:t>ASN.1 sections</w:t>
      </w:r>
      <w:bookmarkEnd w:id="17728"/>
    </w:p>
    <w:p w14:paraId="6E5E420B"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118820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14402A52"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CA449F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5B6F2E2" w14:textId="77777777" w:rsidR="000805DB" w:rsidRPr="00390CF2" w:rsidRDefault="000805DB" w:rsidP="000805DB">
      <w:pPr>
        <w:rPr>
          <w:highlight w:val="cyan"/>
        </w:rPr>
      </w:pPr>
      <w:r w:rsidRPr="00390CF2">
        <w:rPr>
          <w:highlight w:val="cyan"/>
        </w:rPr>
        <w:t>Similarly, each ASN.1 section ends with the following:</w:t>
      </w:r>
    </w:p>
    <w:p w14:paraId="169093B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37F44CB"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047F08E0" w14:textId="77777777" w:rsidR="000805DB" w:rsidRPr="00390CF2" w:rsidRDefault="000805DB" w:rsidP="000805DB">
      <w:pPr>
        <w:rPr>
          <w:highlight w:val="cyan"/>
        </w:rPr>
      </w:pPr>
      <w:r w:rsidRPr="00390CF2">
        <w:rPr>
          <w:highlight w:val="cyan"/>
        </w:rPr>
        <w:t>This results in the following tags:</w:t>
      </w:r>
    </w:p>
    <w:p w14:paraId="188426C9" w14:textId="77777777" w:rsidR="000805DB" w:rsidRPr="00390CF2" w:rsidRDefault="000805DB" w:rsidP="000805DB">
      <w:pPr>
        <w:pStyle w:val="PL"/>
        <w:rPr>
          <w:color w:val="808080"/>
          <w:highlight w:val="cyan"/>
        </w:rPr>
      </w:pPr>
      <w:r w:rsidRPr="00390CF2">
        <w:rPr>
          <w:color w:val="808080"/>
          <w:highlight w:val="cyan"/>
        </w:rPr>
        <w:t>-- ASN1START</w:t>
      </w:r>
    </w:p>
    <w:p w14:paraId="20D0A35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F1734E4" w14:textId="77777777" w:rsidR="000805DB" w:rsidRPr="00390CF2" w:rsidRDefault="000805DB" w:rsidP="000805DB">
      <w:pPr>
        <w:pStyle w:val="PL"/>
        <w:rPr>
          <w:highlight w:val="cyan"/>
        </w:rPr>
      </w:pPr>
    </w:p>
    <w:p w14:paraId="38550B6F"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31A47DDD" w14:textId="77777777" w:rsidR="000805DB" w:rsidRPr="00390CF2" w:rsidRDefault="000805DB" w:rsidP="000805DB">
      <w:pPr>
        <w:pStyle w:val="PL"/>
        <w:rPr>
          <w:color w:val="808080"/>
          <w:highlight w:val="cyan"/>
        </w:rPr>
      </w:pPr>
      <w:r w:rsidRPr="00390CF2">
        <w:rPr>
          <w:color w:val="808080"/>
          <w:highlight w:val="cyan"/>
        </w:rPr>
        <w:t>-- ASN1STOP</w:t>
      </w:r>
    </w:p>
    <w:p w14:paraId="0E7D4747" w14:textId="77777777" w:rsidR="000805DB" w:rsidRPr="00390CF2" w:rsidRDefault="000805DB" w:rsidP="000805DB">
      <w:pPr>
        <w:rPr>
          <w:highlight w:val="cyan"/>
        </w:rPr>
      </w:pPr>
    </w:p>
    <w:p w14:paraId="772426E9"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0F5BAB8"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E090B46" w14:textId="77777777" w:rsidR="000805DB" w:rsidRPr="00390CF2" w:rsidRDefault="000805DB" w:rsidP="000805DB">
      <w:pPr>
        <w:pStyle w:val="3"/>
        <w:rPr>
          <w:highlight w:val="cyan"/>
        </w:rPr>
      </w:pPr>
      <w:bookmarkStart w:id="17729" w:name="_Toc510018790"/>
      <w:r w:rsidRPr="00390CF2">
        <w:rPr>
          <w:highlight w:val="cyan"/>
        </w:rPr>
        <w:t>A.3.1.2</w:t>
      </w:r>
      <w:r w:rsidRPr="00390CF2">
        <w:rPr>
          <w:highlight w:val="cyan"/>
        </w:rPr>
        <w:tab/>
        <w:t>ASN.1 identifier naming conventions</w:t>
      </w:r>
      <w:bookmarkEnd w:id="17729"/>
    </w:p>
    <w:p w14:paraId="2C023B8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6CB234E8"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0BA48F1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311FA8F"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23C6294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42B314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080E8DD9"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1646685"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BDC7F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2AE46A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02D90D06"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5D99ED"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BD553EE"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201A68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40B7A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E6E4A1"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5DDAB91"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6732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BA38F"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19E8528"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596A59B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F86430"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2826E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60F97B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00B8D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16C00E83"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73FD375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02C08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2AA0C047"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41C76E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40CC63"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4EDCC67"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093E4E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E5F6BE"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37A840"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7445FA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6301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F4F6798"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096281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BA0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B35C8BA"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7394C50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0B33B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FCCEC5E"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17D32D0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56EF77"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B2D66F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1BA031D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733A9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2E9B6C8D"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6A4E0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A3FB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F5A418"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2252E3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50AEC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4ECD42"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2B58E5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6A307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FD2528C"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A41E0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2366E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B2F224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7B20A65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605D43"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E6C502"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6F2D0A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9E51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60F697DE"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1CDE01C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040436"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B2245D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238308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F608E1"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8BF6951"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B00F75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A983E1"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2351F5D"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E4C40E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1DCC87"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53C1DB3"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0A8EA6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61E44F"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C808C2F" w14:textId="77777777" w:rsidR="000805DB" w:rsidRPr="00390CF2" w:rsidRDefault="000805DB" w:rsidP="00526540">
            <w:pPr>
              <w:pStyle w:val="TAL"/>
              <w:rPr>
                <w:highlight w:val="cyan"/>
                <w:lang w:eastAsia="en-GB"/>
              </w:rPr>
            </w:pPr>
            <w:r w:rsidRPr="00390CF2">
              <w:rPr>
                <w:highlight w:val="cyan"/>
                <w:lang w:eastAsia="en-GB"/>
              </w:rPr>
              <w:t>Uplink</w:t>
            </w:r>
          </w:p>
        </w:tc>
      </w:tr>
    </w:tbl>
    <w:p w14:paraId="1D9AB013" w14:textId="77777777" w:rsidR="000805DB" w:rsidRPr="00390CF2" w:rsidRDefault="000805DB" w:rsidP="000805DB">
      <w:pPr>
        <w:rPr>
          <w:highlight w:val="cyan"/>
        </w:rPr>
      </w:pPr>
    </w:p>
    <w:p w14:paraId="526196FA"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4E9D901" w14:textId="77777777" w:rsidR="000805DB" w:rsidRPr="00390CF2" w:rsidRDefault="000805DB" w:rsidP="000805DB">
      <w:pPr>
        <w:pStyle w:val="3"/>
        <w:rPr>
          <w:highlight w:val="cyan"/>
        </w:rPr>
      </w:pPr>
      <w:bookmarkStart w:id="17730" w:name="_Toc510018791"/>
      <w:r w:rsidRPr="00390CF2">
        <w:rPr>
          <w:highlight w:val="cyan"/>
        </w:rPr>
        <w:t>A.3.1.3</w:t>
      </w:r>
      <w:r w:rsidRPr="00390CF2">
        <w:rPr>
          <w:highlight w:val="cyan"/>
        </w:rPr>
        <w:tab/>
        <w:t>Text references using ASN.1 identifiers</w:t>
      </w:r>
      <w:bookmarkEnd w:id="17730"/>
    </w:p>
    <w:p w14:paraId="1A36A939"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3E06A97A"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0A088E3"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9B01E97" w14:textId="77777777" w:rsidR="000805DB" w:rsidRPr="00390CF2" w:rsidRDefault="000805DB" w:rsidP="000805DB">
      <w:pPr>
        <w:pStyle w:val="PL"/>
        <w:rPr>
          <w:color w:val="808080"/>
          <w:highlight w:val="cyan"/>
        </w:rPr>
      </w:pPr>
      <w:r w:rsidRPr="00390CF2">
        <w:rPr>
          <w:color w:val="808080"/>
          <w:highlight w:val="cyan"/>
        </w:rPr>
        <w:t>-- /example/ ASN1START</w:t>
      </w:r>
    </w:p>
    <w:p w14:paraId="0492748E" w14:textId="77777777" w:rsidR="000805DB" w:rsidRPr="00390CF2" w:rsidRDefault="000805DB" w:rsidP="000805DB">
      <w:pPr>
        <w:pStyle w:val="PL"/>
        <w:rPr>
          <w:highlight w:val="cyan"/>
        </w:rPr>
      </w:pPr>
    </w:p>
    <w:p w14:paraId="018E1C1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D77FA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934D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3C7BDA4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671403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1B94BD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C9EF9B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29DF3C33" w14:textId="77777777" w:rsidR="000805DB" w:rsidRPr="00390CF2" w:rsidRDefault="000805DB" w:rsidP="000805DB">
      <w:pPr>
        <w:pStyle w:val="PL"/>
        <w:rPr>
          <w:highlight w:val="cyan"/>
        </w:rPr>
      </w:pPr>
      <w:r w:rsidRPr="00390CF2">
        <w:rPr>
          <w:highlight w:val="cyan"/>
        </w:rPr>
        <w:t>}</w:t>
      </w:r>
    </w:p>
    <w:p w14:paraId="74152C18" w14:textId="77777777" w:rsidR="000805DB" w:rsidRPr="00390CF2" w:rsidRDefault="000805DB" w:rsidP="000805DB">
      <w:pPr>
        <w:pStyle w:val="PL"/>
        <w:rPr>
          <w:highlight w:val="cyan"/>
        </w:rPr>
      </w:pPr>
    </w:p>
    <w:p w14:paraId="6B497E11" w14:textId="77777777" w:rsidR="000805DB" w:rsidRPr="00390CF2" w:rsidRDefault="000805DB" w:rsidP="000805DB">
      <w:pPr>
        <w:pStyle w:val="PL"/>
        <w:rPr>
          <w:color w:val="808080"/>
          <w:highlight w:val="cyan"/>
        </w:rPr>
      </w:pPr>
      <w:r w:rsidRPr="00390CF2">
        <w:rPr>
          <w:color w:val="808080"/>
          <w:highlight w:val="cyan"/>
        </w:rPr>
        <w:t>-- ASN1STOP</w:t>
      </w:r>
    </w:p>
    <w:p w14:paraId="7D763AFF" w14:textId="77777777" w:rsidR="000805DB" w:rsidRPr="00390CF2" w:rsidRDefault="000805DB" w:rsidP="000805DB">
      <w:pPr>
        <w:rPr>
          <w:highlight w:val="cyan"/>
        </w:rPr>
      </w:pPr>
    </w:p>
    <w:p w14:paraId="3BC24D5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81DAA1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151329FF"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B3ED5DC"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549F1191" w14:textId="77777777" w:rsidR="000805DB" w:rsidRPr="00390CF2" w:rsidRDefault="000805DB" w:rsidP="000805DB">
      <w:pPr>
        <w:pStyle w:val="2"/>
        <w:rPr>
          <w:highlight w:val="cyan"/>
        </w:rPr>
      </w:pPr>
      <w:bookmarkStart w:id="17731" w:name="_Toc510018792"/>
      <w:r w:rsidRPr="00390CF2">
        <w:rPr>
          <w:highlight w:val="cyan"/>
        </w:rPr>
        <w:t>A.3.2</w:t>
      </w:r>
      <w:r w:rsidRPr="00390CF2">
        <w:rPr>
          <w:highlight w:val="cyan"/>
        </w:rPr>
        <w:tab/>
        <w:t>High-level message structure</w:t>
      </w:r>
      <w:bookmarkEnd w:id="17731"/>
    </w:p>
    <w:p w14:paraId="7571CDCD"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29F1216B" w14:textId="77777777" w:rsidR="000805DB" w:rsidRPr="00390CF2" w:rsidRDefault="000805DB" w:rsidP="000805DB">
      <w:pPr>
        <w:pStyle w:val="PL"/>
        <w:rPr>
          <w:color w:val="808080"/>
          <w:highlight w:val="cyan"/>
        </w:rPr>
      </w:pPr>
      <w:r w:rsidRPr="00390CF2">
        <w:rPr>
          <w:color w:val="808080"/>
          <w:highlight w:val="cyan"/>
        </w:rPr>
        <w:t>-- /example/ ASN1START</w:t>
      </w:r>
    </w:p>
    <w:p w14:paraId="229BC7BC" w14:textId="77777777" w:rsidR="000805DB" w:rsidRPr="00390CF2" w:rsidRDefault="000805DB" w:rsidP="000805DB">
      <w:pPr>
        <w:pStyle w:val="PL"/>
        <w:rPr>
          <w:highlight w:val="cyan"/>
        </w:rPr>
      </w:pPr>
    </w:p>
    <w:p w14:paraId="4D4A442C"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2633C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59C8946" w14:textId="77777777" w:rsidR="000805DB" w:rsidRPr="00390CF2" w:rsidRDefault="000805DB" w:rsidP="000805DB">
      <w:pPr>
        <w:pStyle w:val="PL"/>
        <w:rPr>
          <w:highlight w:val="cyan"/>
        </w:rPr>
      </w:pPr>
      <w:r w:rsidRPr="00390CF2">
        <w:rPr>
          <w:highlight w:val="cyan"/>
        </w:rPr>
        <w:t>}</w:t>
      </w:r>
    </w:p>
    <w:p w14:paraId="314AF635" w14:textId="77777777" w:rsidR="000805DB" w:rsidRPr="00390CF2" w:rsidRDefault="000805DB" w:rsidP="000805DB">
      <w:pPr>
        <w:pStyle w:val="PL"/>
        <w:rPr>
          <w:highlight w:val="cyan"/>
        </w:rPr>
      </w:pPr>
    </w:p>
    <w:p w14:paraId="23D41670"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A6D8F98"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2A89F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12FAC695"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39A1087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1CF6C63"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3D7E0F0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81312CD"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7EC5101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9076FD0"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D596B95" w14:textId="77777777" w:rsidR="000805DB" w:rsidRPr="00390CF2" w:rsidRDefault="000805DB" w:rsidP="000805DB">
      <w:pPr>
        <w:pStyle w:val="PL"/>
        <w:rPr>
          <w:highlight w:val="cyan"/>
        </w:rPr>
      </w:pPr>
      <w:r w:rsidRPr="00390CF2">
        <w:rPr>
          <w:highlight w:val="cyan"/>
        </w:rPr>
        <w:tab/>
        <w:t>},</w:t>
      </w:r>
    </w:p>
    <w:p w14:paraId="4A8117F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581E4C1" w14:textId="77777777" w:rsidR="000805DB" w:rsidRPr="00390CF2" w:rsidRDefault="000805DB" w:rsidP="000805DB">
      <w:pPr>
        <w:pStyle w:val="PL"/>
        <w:rPr>
          <w:highlight w:val="cyan"/>
        </w:rPr>
      </w:pPr>
      <w:r w:rsidRPr="00390CF2">
        <w:rPr>
          <w:highlight w:val="cyan"/>
        </w:rPr>
        <w:t>}</w:t>
      </w:r>
    </w:p>
    <w:p w14:paraId="7331A184" w14:textId="77777777" w:rsidR="000805DB" w:rsidRPr="00390CF2" w:rsidRDefault="000805DB" w:rsidP="000805DB">
      <w:pPr>
        <w:pStyle w:val="PL"/>
        <w:rPr>
          <w:highlight w:val="cyan"/>
        </w:rPr>
      </w:pPr>
    </w:p>
    <w:p w14:paraId="520E4A40" w14:textId="77777777" w:rsidR="000805DB" w:rsidRPr="00390CF2" w:rsidRDefault="000805DB" w:rsidP="000805DB">
      <w:pPr>
        <w:pStyle w:val="PL"/>
        <w:rPr>
          <w:color w:val="808080"/>
          <w:highlight w:val="cyan"/>
        </w:rPr>
      </w:pPr>
      <w:r w:rsidRPr="00390CF2">
        <w:rPr>
          <w:color w:val="808080"/>
          <w:highlight w:val="cyan"/>
        </w:rPr>
        <w:t>-- ASN1STOP</w:t>
      </w:r>
    </w:p>
    <w:p w14:paraId="0943587D" w14:textId="77777777" w:rsidR="000805DB" w:rsidRPr="00390CF2" w:rsidRDefault="000805DB" w:rsidP="000805DB">
      <w:pPr>
        <w:rPr>
          <w:highlight w:val="cyan"/>
        </w:rPr>
      </w:pPr>
    </w:p>
    <w:p w14:paraId="77A661B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4FF8D0F"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AD361BA"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A58D7EA" w14:textId="77777777" w:rsidR="000805DB" w:rsidRPr="00390CF2" w:rsidRDefault="000805DB" w:rsidP="000805DB">
      <w:pPr>
        <w:pStyle w:val="2"/>
        <w:rPr>
          <w:highlight w:val="cyan"/>
        </w:rPr>
      </w:pPr>
      <w:bookmarkStart w:id="17732" w:name="_Toc510018793"/>
      <w:r w:rsidRPr="00390CF2">
        <w:rPr>
          <w:highlight w:val="cyan"/>
        </w:rPr>
        <w:t>A.3.3</w:t>
      </w:r>
      <w:r w:rsidRPr="00390CF2">
        <w:rPr>
          <w:highlight w:val="cyan"/>
        </w:rPr>
        <w:tab/>
        <w:t>Message definition</w:t>
      </w:r>
      <w:bookmarkEnd w:id="17732"/>
    </w:p>
    <w:p w14:paraId="7D600073"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6FE30D0" w14:textId="77777777" w:rsidR="000805DB" w:rsidRPr="00390CF2" w:rsidRDefault="000805DB" w:rsidP="000805DB">
      <w:pPr>
        <w:pStyle w:val="PL"/>
        <w:rPr>
          <w:color w:val="808080"/>
          <w:highlight w:val="cyan"/>
        </w:rPr>
      </w:pPr>
      <w:r w:rsidRPr="00390CF2">
        <w:rPr>
          <w:color w:val="808080"/>
          <w:highlight w:val="cyan"/>
        </w:rPr>
        <w:t>-- /example/ ASN1START</w:t>
      </w:r>
    </w:p>
    <w:p w14:paraId="40A39146" w14:textId="77777777" w:rsidR="000805DB" w:rsidRPr="00390CF2" w:rsidRDefault="000805DB" w:rsidP="000805DB">
      <w:pPr>
        <w:pStyle w:val="PL"/>
        <w:rPr>
          <w:highlight w:val="cyan"/>
        </w:rPr>
      </w:pPr>
    </w:p>
    <w:p w14:paraId="5E0911FB"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1D03A51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FE08A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1C8E0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8282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7D768C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DDADF3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0B36EF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5F0D2" w14:textId="77777777" w:rsidR="000805DB" w:rsidRPr="00390CF2" w:rsidRDefault="000805DB" w:rsidP="000805DB">
      <w:pPr>
        <w:pStyle w:val="PL"/>
        <w:rPr>
          <w:highlight w:val="cyan"/>
        </w:rPr>
      </w:pPr>
      <w:r w:rsidRPr="00390CF2">
        <w:rPr>
          <w:highlight w:val="cyan"/>
        </w:rPr>
        <w:tab/>
        <w:t>}</w:t>
      </w:r>
    </w:p>
    <w:p w14:paraId="54E48D5E" w14:textId="77777777" w:rsidR="000805DB" w:rsidRPr="00390CF2" w:rsidRDefault="000805DB" w:rsidP="000805DB">
      <w:pPr>
        <w:pStyle w:val="PL"/>
        <w:rPr>
          <w:highlight w:val="cyan"/>
        </w:rPr>
      </w:pPr>
      <w:r w:rsidRPr="00390CF2">
        <w:rPr>
          <w:highlight w:val="cyan"/>
        </w:rPr>
        <w:t>}</w:t>
      </w:r>
    </w:p>
    <w:p w14:paraId="5F102A56" w14:textId="77777777" w:rsidR="000805DB" w:rsidRPr="00390CF2" w:rsidRDefault="000805DB" w:rsidP="000805DB">
      <w:pPr>
        <w:pStyle w:val="PL"/>
        <w:rPr>
          <w:highlight w:val="cyan"/>
        </w:rPr>
      </w:pPr>
    </w:p>
    <w:p w14:paraId="0A350142"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2E7DF6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1685431" w14:textId="77777777" w:rsidR="000805DB" w:rsidRPr="00390CF2" w:rsidRDefault="000805DB" w:rsidP="000805DB">
      <w:pPr>
        <w:pStyle w:val="PL"/>
        <w:rPr>
          <w:highlight w:val="cyan"/>
        </w:rPr>
      </w:pPr>
      <w:r w:rsidRPr="00390CF2">
        <w:rPr>
          <w:highlight w:val="cyan"/>
        </w:rPr>
        <w:tab/>
        <w:t>...</w:t>
      </w:r>
    </w:p>
    <w:p w14:paraId="0A72B4E5" w14:textId="77777777" w:rsidR="000805DB" w:rsidRPr="00390CF2" w:rsidRDefault="000805DB" w:rsidP="000805DB">
      <w:pPr>
        <w:pStyle w:val="PL"/>
        <w:rPr>
          <w:highlight w:val="cyan"/>
        </w:rPr>
      </w:pPr>
      <w:r w:rsidRPr="00390CF2">
        <w:rPr>
          <w:highlight w:val="cyan"/>
        </w:rPr>
        <w:t>}</w:t>
      </w:r>
    </w:p>
    <w:p w14:paraId="6D92678A" w14:textId="77777777" w:rsidR="000805DB" w:rsidRPr="00390CF2" w:rsidRDefault="000805DB" w:rsidP="000805DB">
      <w:pPr>
        <w:pStyle w:val="PL"/>
        <w:rPr>
          <w:highlight w:val="cyan"/>
        </w:rPr>
      </w:pPr>
    </w:p>
    <w:p w14:paraId="249B1BBC" w14:textId="77777777" w:rsidR="000805DB" w:rsidRPr="00390CF2" w:rsidRDefault="000805DB" w:rsidP="000805DB">
      <w:pPr>
        <w:pStyle w:val="PL"/>
        <w:rPr>
          <w:color w:val="808080"/>
          <w:highlight w:val="cyan"/>
        </w:rPr>
      </w:pPr>
      <w:r w:rsidRPr="00390CF2">
        <w:rPr>
          <w:color w:val="808080"/>
          <w:highlight w:val="cyan"/>
        </w:rPr>
        <w:t>-- ASN1STOP</w:t>
      </w:r>
    </w:p>
    <w:p w14:paraId="6D83C5D9" w14:textId="77777777" w:rsidR="000805DB" w:rsidRPr="00390CF2" w:rsidRDefault="000805DB" w:rsidP="000805DB">
      <w:pPr>
        <w:rPr>
          <w:highlight w:val="cyan"/>
        </w:rPr>
      </w:pPr>
    </w:p>
    <w:p w14:paraId="734A0BC4"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7AB25ACE"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75293BD"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5FA79BA"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51C93AA"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045991FD"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7B425758" w14:textId="77777777" w:rsidR="000805DB" w:rsidRPr="00390CF2" w:rsidRDefault="000805DB" w:rsidP="000805DB">
      <w:pPr>
        <w:pStyle w:val="PL"/>
        <w:rPr>
          <w:highlight w:val="cyan"/>
        </w:rPr>
      </w:pPr>
    </w:p>
    <w:p w14:paraId="3B1DD344"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23E9AC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6C41A7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38D341"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B0D24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5244E6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43EF91" w14:textId="77777777" w:rsidR="000805DB" w:rsidRPr="00390CF2" w:rsidRDefault="000805DB" w:rsidP="000805DB">
      <w:pPr>
        <w:pStyle w:val="PL"/>
        <w:rPr>
          <w:highlight w:val="cyan"/>
        </w:rPr>
      </w:pPr>
      <w:r w:rsidRPr="00390CF2">
        <w:rPr>
          <w:highlight w:val="cyan"/>
        </w:rPr>
        <w:tab/>
        <w:t>}</w:t>
      </w:r>
    </w:p>
    <w:p w14:paraId="214A4E1E" w14:textId="77777777" w:rsidR="000805DB" w:rsidRPr="00390CF2" w:rsidRDefault="000805DB" w:rsidP="000805DB">
      <w:pPr>
        <w:pStyle w:val="PL"/>
        <w:rPr>
          <w:highlight w:val="cyan"/>
        </w:rPr>
      </w:pPr>
      <w:r w:rsidRPr="00390CF2">
        <w:rPr>
          <w:highlight w:val="cyan"/>
        </w:rPr>
        <w:t>}</w:t>
      </w:r>
    </w:p>
    <w:p w14:paraId="3AA39078" w14:textId="77777777" w:rsidR="000805DB" w:rsidRPr="00390CF2" w:rsidRDefault="000805DB" w:rsidP="000805DB">
      <w:pPr>
        <w:pStyle w:val="PL"/>
        <w:rPr>
          <w:highlight w:val="cyan"/>
        </w:rPr>
      </w:pPr>
    </w:p>
    <w:p w14:paraId="2FEA0E9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13E2C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93BBB61" w14:textId="77777777" w:rsidR="000805DB" w:rsidRPr="00390CF2" w:rsidRDefault="000805DB" w:rsidP="000805DB">
      <w:pPr>
        <w:pStyle w:val="PL"/>
        <w:rPr>
          <w:highlight w:val="cyan"/>
        </w:rPr>
      </w:pPr>
      <w:r w:rsidRPr="00390CF2">
        <w:rPr>
          <w:highlight w:val="cyan"/>
        </w:rPr>
        <w:tab/>
        <w:t>...</w:t>
      </w:r>
    </w:p>
    <w:p w14:paraId="539020EC" w14:textId="77777777" w:rsidR="000805DB" w:rsidRPr="00390CF2" w:rsidRDefault="000805DB" w:rsidP="000805DB">
      <w:pPr>
        <w:pStyle w:val="PL"/>
        <w:rPr>
          <w:highlight w:val="cyan"/>
        </w:rPr>
      </w:pPr>
      <w:r w:rsidRPr="00390CF2">
        <w:rPr>
          <w:highlight w:val="cyan"/>
        </w:rPr>
        <w:t>}</w:t>
      </w:r>
    </w:p>
    <w:p w14:paraId="5B4BEFC6" w14:textId="77777777" w:rsidR="000805DB" w:rsidRPr="00390CF2" w:rsidRDefault="000805DB" w:rsidP="000805DB">
      <w:pPr>
        <w:pStyle w:val="PL"/>
        <w:rPr>
          <w:highlight w:val="cyan"/>
        </w:rPr>
      </w:pPr>
    </w:p>
    <w:p w14:paraId="0B3A6A4E" w14:textId="77777777" w:rsidR="000805DB" w:rsidRPr="00390CF2" w:rsidRDefault="000805DB" w:rsidP="000805DB">
      <w:pPr>
        <w:pStyle w:val="PL"/>
        <w:rPr>
          <w:color w:val="808080"/>
          <w:highlight w:val="cyan"/>
        </w:rPr>
      </w:pPr>
      <w:r w:rsidRPr="00390CF2">
        <w:rPr>
          <w:color w:val="808080"/>
          <w:highlight w:val="cyan"/>
        </w:rPr>
        <w:t>-- ASN1STOP</w:t>
      </w:r>
    </w:p>
    <w:p w14:paraId="5B0CF0FA" w14:textId="77777777" w:rsidR="000805DB" w:rsidRPr="00390CF2" w:rsidRDefault="000805DB" w:rsidP="000805DB">
      <w:pPr>
        <w:rPr>
          <w:highlight w:val="cyan"/>
        </w:rPr>
      </w:pPr>
    </w:p>
    <w:p w14:paraId="1A857AF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DCB2EE6"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D2E6E0"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23EFF77E" w14:textId="77777777" w:rsidR="000805DB" w:rsidRPr="00390CF2" w:rsidRDefault="000805DB" w:rsidP="000805DB">
      <w:pPr>
        <w:pStyle w:val="PL"/>
        <w:rPr>
          <w:color w:val="808080"/>
          <w:highlight w:val="cyan"/>
        </w:rPr>
      </w:pPr>
      <w:r w:rsidRPr="00390CF2">
        <w:rPr>
          <w:color w:val="808080"/>
          <w:highlight w:val="cyan"/>
        </w:rPr>
        <w:t>-- /example/ ASN1START</w:t>
      </w:r>
    </w:p>
    <w:p w14:paraId="47F667A0" w14:textId="77777777" w:rsidR="000805DB" w:rsidRPr="00390CF2" w:rsidRDefault="000805DB" w:rsidP="000805DB">
      <w:pPr>
        <w:pStyle w:val="PL"/>
        <w:rPr>
          <w:highlight w:val="cyan"/>
        </w:rPr>
      </w:pPr>
    </w:p>
    <w:p w14:paraId="52F25092"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9DD03"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6708C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BC0E13" w14:textId="77777777" w:rsidR="000805DB" w:rsidRPr="00390CF2" w:rsidRDefault="000805DB" w:rsidP="000805DB">
      <w:pPr>
        <w:pStyle w:val="PL"/>
        <w:rPr>
          <w:highlight w:val="cyan"/>
        </w:rPr>
      </w:pPr>
    </w:p>
    <w:p w14:paraId="6774CB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69F0EB1" w14:textId="77777777" w:rsidR="000805DB" w:rsidRPr="00390CF2" w:rsidRDefault="000805DB" w:rsidP="000805DB">
      <w:pPr>
        <w:pStyle w:val="PL"/>
        <w:rPr>
          <w:highlight w:val="cyan"/>
        </w:rPr>
      </w:pPr>
      <w:r w:rsidRPr="00390CF2">
        <w:rPr>
          <w:highlight w:val="cyan"/>
        </w:rPr>
        <w:t>}</w:t>
      </w:r>
    </w:p>
    <w:p w14:paraId="1F0342AB" w14:textId="77777777" w:rsidR="000805DB" w:rsidRPr="00390CF2" w:rsidRDefault="000805DB" w:rsidP="000805DB">
      <w:pPr>
        <w:pStyle w:val="PL"/>
        <w:rPr>
          <w:highlight w:val="cyan"/>
        </w:rPr>
      </w:pPr>
    </w:p>
    <w:p w14:paraId="5B214D98" w14:textId="77777777" w:rsidR="000805DB" w:rsidRPr="00390CF2" w:rsidRDefault="000805DB" w:rsidP="000805DB">
      <w:pPr>
        <w:pStyle w:val="PL"/>
        <w:rPr>
          <w:color w:val="808080"/>
          <w:highlight w:val="cyan"/>
        </w:rPr>
      </w:pPr>
      <w:r w:rsidRPr="00390CF2">
        <w:rPr>
          <w:color w:val="808080"/>
          <w:highlight w:val="cyan"/>
        </w:rPr>
        <w:t>-- ASN1STOP</w:t>
      </w:r>
    </w:p>
    <w:p w14:paraId="27AAB841" w14:textId="77777777" w:rsidR="000805DB" w:rsidRPr="00390CF2" w:rsidRDefault="000805DB" w:rsidP="000805DB">
      <w:pPr>
        <w:rPr>
          <w:highlight w:val="cyan"/>
        </w:rPr>
      </w:pPr>
    </w:p>
    <w:p w14:paraId="5B6B6F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5D379C"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38E4797"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681DC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2B27A6"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5D9CEC2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BCC599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A6A9A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CC71063"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995D576" w14:textId="77777777" w:rsidR="000805DB" w:rsidRPr="00390CF2" w:rsidRDefault="000805DB" w:rsidP="000805DB">
      <w:pPr>
        <w:rPr>
          <w:highlight w:val="cyan"/>
        </w:rPr>
      </w:pPr>
    </w:p>
    <w:p w14:paraId="042B0762"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1C6E34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60A598F"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61AAE54" w14:textId="77777777" w:rsidR="000805DB" w:rsidRPr="00390CF2" w:rsidRDefault="000805DB" w:rsidP="000805DB">
      <w:pPr>
        <w:pStyle w:val="2"/>
        <w:rPr>
          <w:highlight w:val="cyan"/>
        </w:rPr>
      </w:pPr>
      <w:bookmarkStart w:id="17733" w:name="_Toc510018794"/>
      <w:r w:rsidRPr="00390CF2">
        <w:rPr>
          <w:highlight w:val="cyan"/>
        </w:rPr>
        <w:t>A.3.4</w:t>
      </w:r>
      <w:r w:rsidRPr="00390CF2">
        <w:rPr>
          <w:highlight w:val="cyan"/>
        </w:rPr>
        <w:tab/>
        <w:t>Information elements</w:t>
      </w:r>
      <w:bookmarkEnd w:id="17733"/>
    </w:p>
    <w:p w14:paraId="189E7BCC"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000C31" w14:textId="77777777" w:rsidR="000805DB" w:rsidRPr="00390CF2" w:rsidRDefault="000805DB" w:rsidP="000805DB">
      <w:pPr>
        <w:pStyle w:val="PL"/>
        <w:rPr>
          <w:color w:val="808080"/>
          <w:highlight w:val="cyan"/>
        </w:rPr>
      </w:pPr>
      <w:r w:rsidRPr="00390CF2">
        <w:rPr>
          <w:color w:val="808080"/>
          <w:highlight w:val="cyan"/>
        </w:rPr>
        <w:t>-- /example/ ASN1START</w:t>
      </w:r>
    </w:p>
    <w:p w14:paraId="03E0676E" w14:textId="77777777" w:rsidR="000805DB" w:rsidRPr="00390CF2" w:rsidRDefault="000805DB" w:rsidP="000805DB">
      <w:pPr>
        <w:pStyle w:val="PL"/>
        <w:rPr>
          <w:highlight w:val="cyan"/>
        </w:rPr>
      </w:pPr>
    </w:p>
    <w:p w14:paraId="52ECA035"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CAE266"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45C5865"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5B7DF66" w14:textId="77777777" w:rsidR="000805DB" w:rsidRPr="00390CF2" w:rsidRDefault="000805DB" w:rsidP="000805DB">
      <w:pPr>
        <w:pStyle w:val="PL"/>
        <w:rPr>
          <w:highlight w:val="cyan"/>
        </w:rPr>
      </w:pPr>
      <w:r w:rsidRPr="00390CF2">
        <w:rPr>
          <w:highlight w:val="cyan"/>
        </w:rPr>
        <w:t>}</w:t>
      </w:r>
    </w:p>
    <w:p w14:paraId="0A023B8D" w14:textId="77777777" w:rsidR="000805DB" w:rsidRPr="00390CF2" w:rsidRDefault="000805DB" w:rsidP="000805DB">
      <w:pPr>
        <w:pStyle w:val="PL"/>
        <w:rPr>
          <w:highlight w:val="cyan"/>
        </w:rPr>
      </w:pPr>
    </w:p>
    <w:p w14:paraId="12B34E7E"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6E91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6B86BAC"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C07834B" w14:textId="77777777" w:rsidR="000805DB" w:rsidRPr="00390CF2" w:rsidRDefault="000805DB" w:rsidP="000805DB">
      <w:pPr>
        <w:pStyle w:val="PL"/>
        <w:rPr>
          <w:highlight w:val="cyan"/>
        </w:rPr>
      </w:pPr>
      <w:r w:rsidRPr="00390CF2">
        <w:rPr>
          <w:highlight w:val="cyan"/>
        </w:rPr>
        <w:t>}</w:t>
      </w:r>
    </w:p>
    <w:p w14:paraId="5744BDF8" w14:textId="77777777" w:rsidR="000805DB" w:rsidRPr="00390CF2" w:rsidRDefault="000805DB" w:rsidP="000805DB">
      <w:pPr>
        <w:pStyle w:val="PL"/>
        <w:rPr>
          <w:highlight w:val="cyan"/>
        </w:rPr>
      </w:pPr>
    </w:p>
    <w:p w14:paraId="0338B840"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012AF8"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DA3D0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C63B9E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DF27FB" w14:textId="77777777" w:rsidR="000805DB" w:rsidRPr="00390CF2" w:rsidRDefault="000805DB" w:rsidP="000805DB">
      <w:pPr>
        <w:pStyle w:val="PL"/>
        <w:rPr>
          <w:highlight w:val="cyan"/>
        </w:rPr>
      </w:pPr>
      <w:r w:rsidRPr="00390CF2">
        <w:rPr>
          <w:highlight w:val="cyan"/>
        </w:rPr>
        <w:t>}</w:t>
      </w:r>
    </w:p>
    <w:p w14:paraId="240DC551" w14:textId="77777777" w:rsidR="000805DB" w:rsidRPr="00390CF2" w:rsidRDefault="000805DB" w:rsidP="000805DB">
      <w:pPr>
        <w:pStyle w:val="PL"/>
        <w:rPr>
          <w:highlight w:val="cyan"/>
        </w:rPr>
      </w:pPr>
    </w:p>
    <w:p w14:paraId="3F577517" w14:textId="77777777" w:rsidR="000805DB" w:rsidRPr="00390CF2" w:rsidRDefault="000805DB" w:rsidP="000805DB">
      <w:pPr>
        <w:pStyle w:val="PL"/>
        <w:rPr>
          <w:color w:val="808080"/>
          <w:highlight w:val="cyan"/>
        </w:rPr>
      </w:pPr>
      <w:r w:rsidRPr="00390CF2">
        <w:rPr>
          <w:color w:val="808080"/>
          <w:highlight w:val="cyan"/>
        </w:rPr>
        <w:t>-- ASN1STOP</w:t>
      </w:r>
    </w:p>
    <w:p w14:paraId="1933C3D5" w14:textId="77777777" w:rsidR="000805DB" w:rsidRPr="00390CF2" w:rsidRDefault="000805DB" w:rsidP="000805DB">
      <w:pPr>
        <w:rPr>
          <w:iCs/>
          <w:highlight w:val="cyan"/>
        </w:rPr>
      </w:pPr>
    </w:p>
    <w:p w14:paraId="71EC790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7EADECD"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872243C"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DE4C965"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D0EF8FE"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272DED3"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BDB011E"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7BC6CC23" w14:textId="77777777" w:rsidR="000805DB" w:rsidRPr="00390CF2" w:rsidRDefault="000805DB" w:rsidP="000805DB">
      <w:pPr>
        <w:pStyle w:val="2"/>
        <w:rPr>
          <w:highlight w:val="cyan"/>
        </w:rPr>
      </w:pPr>
      <w:bookmarkStart w:id="17734" w:name="_Toc510018795"/>
      <w:r w:rsidRPr="00390CF2">
        <w:rPr>
          <w:highlight w:val="cyan"/>
        </w:rPr>
        <w:t>A.3.5</w:t>
      </w:r>
      <w:r w:rsidRPr="00390CF2">
        <w:rPr>
          <w:highlight w:val="cyan"/>
        </w:rPr>
        <w:tab/>
        <w:t>Fields with optional presence</w:t>
      </w:r>
      <w:bookmarkEnd w:id="17734"/>
    </w:p>
    <w:p w14:paraId="14925EAB"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E4674A7" w14:textId="77777777" w:rsidR="000805DB" w:rsidRPr="00390CF2" w:rsidRDefault="000805DB" w:rsidP="000805DB">
      <w:pPr>
        <w:pStyle w:val="PL"/>
        <w:rPr>
          <w:color w:val="808080"/>
          <w:highlight w:val="cyan"/>
        </w:rPr>
      </w:pPr>
      <w:r w:rsidRPr="00390CF2">
        <w:rPr>
          <w:color w:val="808080"/>
          <w:highlight w:val="cyan"/>
        </w:rPr>
        <w:t>-- /example/ ASN1START</w:t>
      </w:r>
    </w:p>
    <w:p w14:paraId="7FF5FCC9" w14:textId="77777777" w:rsidR="000805DB" w:rsidRPr="00390CF2" w:rsidRDefault="000805DB" w:rsidP="000805DB">
      <w:pPr>
        <w:pStyle w:val="PL"/>
        <w:rPr>
          <w:highlight w:val="cyan"/>
        </w:rPr>
      </w:pPr>
    </w:p>
    <w:p w14:paraId="1AEFAE39"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B764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4F57D21" w14:textId="77777777" w:rsidR="000805DB" w:rsidRPr="00390CF2" w:rsidRDefault="000805DB" w:rsidP="000805DB">
      <w:pPr>
        <w:pStyle w:val="PL"/>
        <w:rPr>
          <w:highlight w:val="cyan"/>
        </w:rPr>
      </w:pPr>
      <w:r w:rsidRPr="00390CF2">
        <w:rPr>
          <w:highlight w:val="cyan"/>
        </w:rPr>
        <w:tab/>
        <w:t>...</w:t>
      </w:r>
    </w:p>
    <w:p w14:paraId="58CE0DDD" w14:textId="77777777" w:rsidR="000805DB" w:rsidRPr="00390CF2" w:rsidRDefault="000805DB" w:rsidP="000805DB">
      <w:pPr>
        <w:pStyle w:val="PL"/>
        <w:rPr>
          <w:highlight w:val="cyan"/>
        </w:rPr>
      </w:pPr>
      <w:r w:rsidRPr="00390CF2">
        <w:rPr>
          <w:highlight w:val="cyan"/>
        </w:rPr>
        <w:t>}</w:t>
      </w:r>
    </w:p>
    <w:p w14:paraId="73F6BDEF" w14:textId="77777777" w:rsidR="000805DB" w:rsidRPr="00390CF2" w:rsidRDefault="000805DB" w:rsidP="000805DB">
      <w:pPr>
        <w:pStyle w:val="PL"/>
        <w:rPr>
          <w:highlight w:val="cyan"/>
        </w:rPr>
      </w:pPr>
    </w:p>
    <w:p w14:paraId="5BE1742E" w14:textId="77777777" w:rsidR="000805DB" w:rsidRPr="00390CF2" w:rsidRDefault="000805DB" w:rsidP="000805DB">
      <w:pPr>
        <w:pStyle w:val="PL"/>
        <w:rPr>
          <w:color w:val="808080"/>
          <w:highlight w:val="cyan"/>
        </w:rPr>
      </w:pPr>
      <w:r w:rsidRPr="00390CF2">
        <w:rPr>
          <w:color w:val="808080"/>
          <w:highlight w:val="cyan"/>
        </w:rPr>
        <w:t>-- ASN1STOP</w:t>
      </w:r>
    </w:p>
    <w:p w14:paraId="7332FA60" w14:textId="77777777" w:rsidR="000805DB" w:rsidRPr="00390CF2" w:rsidRDefault="000805DB" w:rsidP="000805DB">
      <w:pPr>
        <w:pStyle w:val="PL"/>
        <w:rPr>
          <w:highlight w:val="cyan"/>
        </w:rPr>
      </w:pPr>
    </w:p>
    <w:p w14:paraId="05BC23C6"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DB50FD0" w14:textId="77777777" w:rsidR="000805DB" w:rsidRPr="00390CF2" w:rsidRDefault="000805DB" w:rsidP="000805DB">
      <w:pPr>
        <w:pStyle w:val="PL"/>
        <w:rPr>
          <w:color w:val="808080"/>
          <w:highlight w:val="cyan"/>
        </w:rPr>
      </w:pPr>
      <w:r w:rsidRPr="00390CF2">
        <w:rPr>
          <w:color w:val="808080"/>
          <w:highlight w:val="cyan"/>
        </w:rPr>
        <w:t>-- /example/ ASN1START</w:t>
      </w:r>
    </w:p>
    <w:p w14:paraId="462C70D5" w14:textId="77777777" w:rsidR="000805DB" w:rsidRPr="00390CF2" w:rsidRDefault="000805DB" w:rsidP="000805DB">
      <w:pPr>
        <w:pStyle w:val="PL"/>
        <w:rPr>
          <w:highlight w:val="cyan"/>
        </w:rPr>
      </w:pPr>
    </w:p>
    <w:p w14:paraId="31F1862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B459CA"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6E56922"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9FF1386" w14:textId="77777777" w:rsidR="000805DB" w:rsidRPr="00390CF2" w:rsidRDefault="000805DB" w:rsidP="000805DB">
      <w:pPr>
        <w:pStyle w:val="PL"/>
        <w:rPr>
          <w:highlight w:val="cyan"/>
        </w:rPr>
      </w:pPr>
      <w:r w:rsidRPr="00390CF2">
        <w:rPr>
          <w:highlight w:val="cyan"/>
        </w:rPr>
        <w:t>}</w:t>
      </w:r>
    </w:p>
    <w:p w14:paraId="699CAACF" w14:textId="77777777" w:rsidR="000805DB" w:rsidRPr="00390CF2" w:rsidRDefault="000805DB" w:rsidP="000805DB">
      <w:pPr>
        <w:pStyle w:val="PL"/>
        <w:rPr>
          <w:highlight w:val="cyan"/>
        </w:rPr>
      </w:pPr>
    </w:p>
    <w:p w14:paraId="3A51AAB4" w14:textId="77777777" w:rsidR="000805DB" w:rsidRPr="00390CF2" w:rsidRDefault="000805DB" w:rsidP="000805DB">
      <w:pPr>
        <w:pStyle w:val="PL"/>
        <w:rPr>
          <w:color w:val="808080"/>
          <w:highlight w:val="cyan"/>
        </w:rPr>
      </w:pPr>
      <w:r w:rsidRPr="00390CF2">
        <w:rPr>
          <w:color w:val="808080"/>
          <w:highlight w:val="cyan"/>
        </w:rPr>
        <w:t>-- ASN1STOP</w:t>
      </w:r>
    </w:p>
    <w:p w14:paraId="6A0E9D9F" w14:textId="77777777" w:rsidR="000805DB" w:rsidRPr="00390CF2" w:rsidRDefault="000805DB" w:rsidP="000805DB">
      <w:pPr>
        <w:rPr>
          <w:iCs/>
          <w:highlight w:val="cyan"/>
        </w:rPr>
      </w:pPr>
    </w:p>
    <w:p w14:paraId="4DC1BB9F"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479AF4"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2105477" w14:textId="77777777" w:rsidR="000805DB" w:rsidRPr="00390CF2" w:rsidRDefault="000805DB" w:rsidP="000805DB">
      <w:pPr>
        <w:pStyle w:val="2"/>
        <w:rPr>
          <w:highlight w:val="cyan"/>
        </w:rPr>
      </w:pPr>
      <w:bookmarkStart w:id="17735" w:name="_Toc510018796"/>
      <w:r w:rsidRPr="00390CF2">
        <w:rPr>
          <w:highlight w:val="cyan"/>
        </w:rPr>
        <w:t>A.3.6</w:t>
      </w:r>
      <w:r w:rsidRPr="00390CF2">
        <w:rPr>
          <w:highlight w:val="cyan"/>
        </w:rPr>
        <w:tab/>
        <w:t>Fields with conditional presence</w:t>
      </w:r>
      <w:bookmarkEnd w:id="17735"/>
    </w:p>
    <w:p w14:paraId="47851A3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84AB626" w14:textId="77777777" w:rsidR="000805DB" w:rsidRPr="00390CF2" w:rsidRDefault="000805DB" w:rsidP="000805DB">
      <w:pPr>
        <w:pStyle w:val="PL"/>
        <w:rPr>
          <w:color w:val="808080"/>
          <w:highlight w:val="cyan"/>
        </w:rPr>
      </w:pPr>
      <w:r w:rsidRPr="00390CF2">
        <w:rPr>
          <w:color w:val="808080"/>
          <w:highlight w:val="cyan"/>
        </w:rPr>
        <w:t>-- /example/ ASN1START</w:t>
      </w:r>
    </w:p>
    <w:p w14:paraId="453AB34F" w14:textId="77777777" w:rsidR="000805DB" w:rsidRPr="00390CF2" w:rsidRDefault="000805DB" w:rsidP="000805DB">
      <w:pPr>
        <w:pStyle w:val="PL"/>
        <w:rPr>
          <w:highlight w:val="cyan"/>
        </w:rPr>
      </w:pPr>
    </w:p>
    <w:p w14:paraId="77FDBFE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8EC5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EDE21"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15AC77C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47AB9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32A1DB1" w14:textId="77777777" w:rsidR="000805DB" w:rsidRPr="00390CF2" w:rsidRDefault="000805DB" w:rsidP="000805DB">
      <w:pPr>
        <w:pStyle w:val="PL"/>
        <w:rPr>
          <w:highlight w:val="cyan"/>
        </w:rPr>
      </w:pPr>
      <w:r w:rsidRPr="00390CF2">
        <w:rPr>
          <w:highlight w:val="cyan"/>
        </w:rPr>
        <w:t>}</w:t>
      </w:r>
    </w:p>
    <w:p w14:paraId="41C1D4C2" w14:textId="77777777" w:rsidR="000805DB" w:rsidRPr="00390CF2" w:rsidRDefault="000805DB" w:rsidP="000805DB">
      <w:pPr>
        <w:pStyle w:val="PL"/>
        <w:rPr>
          <w:highlight w:val="cyan"/>
        </w:rPr>
      </w:pPr>
    </w:p>
    <w:p w14:paraId="440BFEED" w14:textId="77777777" w:rsidR="000805DB" w:rsidRPr="00390CF2" w:rsidRDefault="000805DB" w:rsidP="000805DB">
      <w:pPr>
        <w:pStyle w:val="PL"/>
        <w:rPr>
          <w:color w:val="808080"/>
          <w:highlight w:val="cyan"/>
        </w:rPr>
      </w:pPr>
      <w:r w:rsidRPr="00390CF2">
        <w:rPr>
          <w:color w:val="808080"/>
          <w:highlight w:val="cyan"/>
        </w:rPr>
        <w:t>-- ASN1STOP</w:t>
      </w:r>
    </w:p>
    <w:p w14:paraId="1B3FABE2" w14:textId="77777777" w:rsidR="000805DB" w:rsidRPr="00390CF2" w:rsidRDefault="000805DB" w:rsidP="000805DB">
      <w:pPr>
        <w:rPr>
          <w:highlight w:val="cyan"/>
        </w:rPr>
      </w:pPr>
    </w:p>
    <w:p w14:paraId="74B1B226"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DAC29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00C4CB8"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2E824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CDE215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969182B"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FD0EB41"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30B0C7EA" w14:textId="77777777" w:rsidR="000805DB" w:rsidRPr="00390CF2" w:rsidRDefault="000805DB" w:rsidP="000805DB">
      <w:pPr>
        <w:rPr>
          <w:highlight w:val="cyan"/>
        </w:rPr>
      </w:pPr>
    </w:p>
    <w:p w14:paraId="08F22B49"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D7349B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AE0B6AB"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79CCA43F"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AC5F4D5" w14:textId="77777777" w:rsidR="000805DB" w:rsidRPr="00390CF2" w:rsidRDefault="000805DB" w:rsidP="000805DB">
      <w:pPr>
        <w:pStyle w:val="2"/>
        <w:rPr>
          <w:highlight w:val="cyan"/>
        </w:rPr>
      </w:pPr>
      <w:bookmarkStart w:id="17736" w:name="_Toc510018797"/>
      <w:r w:rsidRPr="00390CF2">
        <w:rPr>
          <w:highlight w:val="cyan"/>
        </w:rPr>
        <w:lastRenderedPageBreak/>
        <w:t>A.3.7</w:t>
      </w:r>
      <w:r w:rsidRPr="00390CF2">
        <w:rPr>
          <w:highlight w:val="cyan"/>
        </w:rPr>
        <w:tab/>
        <w:t>Guidelines on use of lists with elements of SEQUENCE type</w:t>
      </w:r>
      <w:bookmarkEnd w:id="17736"/>
    </w:p>
    <w:p w14:paraId="574E513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28F8466"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6D724D6" w14:textId="77777777" w:rsidR="000805DB" w:rsidRPr="00390CF2" w:rsidRDefault="000805DB" w:rsidP="000805DB">
      <w:pPr>
        <w:pStyle w:val="PL"/>
        <w:rPr>
          <w:color w:val="808080"/>
          <w:highlight w:val="cyan"/>
        </w:rPr>
      </w:pPr>
      <w:r w:rsidRPr="00390CF2">
        <w:rPr>
          <w:color w:val="808080"/>
          <w:highlight w:val="cyan"/>
        </w:rPr>
        <w:t>-- /example/ ASN1START</w:t>
      </w:r>
    </w:p>
    <w:p w14:paraId="06ACC8E3" w14:textId="77777777" w:rsidR="000805DB" w:rsidRPr="00390CF2" w:rsidRDefault="000805DB" w:rsidP="000805DB">
      <w:pPr>
        <w:pStyle w:val="PL"/>
        <w:rPr>
          <w:highlight w:val="cyan"/>
        </w:rPr>
      </w:pPr>
    </w:p>
    <w:p w14:paraId="2DA36736"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0BB45AD" w14:textId="77777777" w:rsidR="000805DB" w:rsidRPr="00390CF2" w:rsidRDefault="000805DB" w:rsidP="000805DB">
      <w:pPr>
        <w:pStyle w:val="PL"/>
        <w:rPr>
          <w:highlight w:val="cyan"/>
        </w:rPr>
      </w:pPr>
    </w:p>
    <w:p w14:paraId="5B6CED7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FC71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FE6F3F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A2AF0F9" w14:textId="77777777" w:rsidR="000805DB" w:rsidRPr="00390CF2" w:rsidRDefault="000805DB" w:rsidP="000805DB">
      <w:pPr>
        <w:pStyle w:val="PL"/>
        <w:rPr>
          <w:highlight w:val="cyan"/>
        </w:rPr>
      </w:pPr>
      <w:r w:rsidRPr="00390CF2">
        <w:rPr>
          <w:highlight w:val="cyan"/>
        </w:rPr>
        <w:t>}</w:t>
      </w:r>
    </w:p>
    <w:p w14:paraId="6C6B65E8" w14:textId="77777777" w:rsidR="000805DB" w:rsidRPr="00390CF2" w:rsidRDefault="000805DB" w:rsidP="000805DB">
      <w:pPr>
        <w:pStyle w:val="PL"/>
        <w:rPr>
          <w:highlight w:val="cyan"/>
        </w:rPr>
      </w:pPr>
    </w:p>
    <w:p w14:paraId="6F31733C" w14:textId="77777777" w:rsidR="000805DB" w:rsidRPr="00390CF2" w:rsidRDefault="000805DB" w:rsidP="000805DB">
      <w:pPr>
        <w:pStyle w:val="PL"/>
        <w:rPr>
          <w:color w:val="808080"/>
          <w:highlight w:val="cyan"/>
        </w:rPr>
      </w:pPr>
      <w:r w:rsidRPr="00390CF2">
        <w:rPr>
          <w:color w:val="808080"/>
          <w:highlight w:val="cyan"/>
        </w:rPr>
        <w:t>-- ASN1STOP</w:t>
      </w:r>
    </w:p>
    <w:p w14:paraId="571EABAC" w14:textId="77777777" w:rsidR="000805DB" w:rsidRPr="00390CF2" w:rsidRDefault="000805DB" w:rsidP="000805DB">
      <w:pPr>
        <w:rPr>
          <w:highlight w:val="cyan"/>
        </w:rPr>
      </w:pPr>
    </w:p>
    <w:p w14:paraId="4EACCE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56794AB3" w14:textId="77777777" w:rsidR="000805DB" w:rsidRPr="00390CF2" w:rsidRDefault="000805DB" w:rsidP="000805DB">
      <w:pPr>
        <w:pStyle w:val="PL"/>
        <w:rPr>
          <w:color w:val="808080"/>
          <w:highlight w:val="cyan"/>
        </w:rPr>
      </w:pPr>
      <w:r w:rsidRPr="00390CF2">
        <w:rPr>
          <w:color w:val="808080"/>
          <w:highlight w:val="cyan"/>
        </w:rPr>
        <w:t>-- /bad example/ ASN1START</w:t>
      </w:r>
    </w:p>
    <w:p w14:paraId="063399F6" w14:textId="77777777" w:rsidR="000805DB" w:rsidRPr="00390CF2" w:rsidRDefault="000805DB" w:rsidP="000805DB">
      <w:pPr>
        <w:pStyle w:val="PL"/>
        <w:rPr>
          <w:highlight w:val="cyan"/>
        </w:rPr>
      </w:pPr>
    </w:p>
    <w:p w14:paraId="04A6192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7320D6F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DE4D3F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5EA3C68D" w14:textId="77777777" w:rsidR="000805DB" w:rsidRPr="00390CF2" w:rsidRDefault="000805DB" w:rsidP="000805DB">
      <w:pPr>
        <w:pStyle w:val="PL"/>
        <w:rPr>
          <w:highlight w:val="cyan"/>
        </w:rPr>
      </w:pPr>
      <w:r w:rsidRPr="00390CF2">
        <w:rPr>
          <w:highlight w:val="cyan"/>
        </w:rPr>
        <w:t>}</w:t>
      </w:r>
    </w:p>
    <w:p w14:paraId="4C04EEAE" w14:textId="77777777" w:rsidR="000805DB" w:rsidRPr="00390CF2" w:rsidRDefault="000805DB" w:rsidP="000805DB">
      <w:pPr>
        <w:pStyle w:val="PL"/>
        <w:rPr>
          <w:highlight w:val="cyan"/>
        </w:rPr>
      </w:pPr>
    </w:p>
    <w:p w14:paraId="744572C8" w14:textId="77777777" w:rsidR="000805DB" w:rsidRPr="00390CF2" w:rsidRDefault="000805DB" w:rsidP="000805DB">
      <w:pPr>
        <w:pStyle w:val="PL"/>
        <w:rPr>
          <w:color w:val="808080"/>
          <w:highlight w:val="cyan"/>
        </w:rPr>
      </w:pPr>
      <w:r w:rsidRPr="00390CF2">
        <w:rPr>
          <w:color w:val="808080"/>
          <w:highlight w:val="cyan"/>
        </w:rPr>
        <w:t>-- ASN1STOP</w:t>
      </w:r>
    </w:p>
    <w:p w14:paraId="2751603D" w14:textId="77777777" w:rsidR="000805DB" w:rsidRPr="00390CF2" w:rsidRDefault="000805DB" w:rsidP="000805DB">
      <w:pPr>
        <w:rPr>
          <w:noProof/>
          <w:highlight w:val="cyan"/>
          <w:lang w:eastAsia="sv-SE"/>
        </w:rPr>
      </w:pPr>
    </w:p>
    <w:p w14:paraId="77E5C81E" w14:textId="77777777" w:rsidR="000805DB" w:rsidRPr="00390CF2" w:rsidRDefault="000805DB" w:rsidP="000805DB">
      <w:pPr>
        <w:pStyle w:val="2"/>
        <w:rPr>
          <w:noProof/>
          <w:highlight w:val="cyan"/>
          <w:lang w:eastAsia="sv-SE"/>
        </w:rPr>
      </w:pPr>
      <w:bookmarkStart w:id="17737" w:name="_Toc510018798"/>
      <w:r w:rsidRPr="00390CF2">
        <w:rPr>
          <w:noProof/>
          <w:highlight w:val="cyan"/>
          <w:lang w:eastAsia="sv-SE"/>
        </w:rPr>
        <w:t>A.3.8</w:t>
      </w:r>
      <w:r w:rsidRPr="00390CF2">
        <w:rPr>
          <w:noProof/>
          <w:highlight w:val="cyan"/>
          <w:lang w:eastAsia="sv-SE"/>
        </w:rPr>
        <w:tab/>
        <w:t>Guidelines on use of parameterised SetupRelease type</w:t>
      </w:r>
      <w:bookmarkEnd w:id="17737"/>
    </w:p>
    <w:p w14:paraId="453B1D6F"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7E512F4" w14:textId="77777777" w:rsidR="000805DB" w:rsidRPr="00390CF2" w:rsidRDefault="000805DB" w:rsidP="000805DB">
      <w:pPr>
        <w:pStyle w:val="PL"/>
        <w:rPr>
          <w:color w:val="808080"/>
          <w:highlight w:val="cyan"/>
        </w:rPr>
      </w:pPr>
      <w:r w:rsidRPr="00390CF2">
        <w:rPr>
          <w:color w:val="808080"/>
          <w:highlight w:val="cyan"/>
        </w:rPr>
        <w:t>-- /example/ ASN1START</w:t>
      </w:r>
    </w:p>
    <w:p w14:paraId="7A14D621" w14:textId="77777777" w:rsidR="000805DB" w:rsidRPr="00390CF2" w:rsidRDefault="000805DB" w:rsidP="000805DB">
      <w:pPr>
        <w:pStyle w:val="PL"/>
        <w:rPr>
          <w:highlight w:val="cyan"/>
        </w:rPr>
      </w:pPr>
    </w:p>
    <w:p w14:paraId="0C67B8B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26CACF"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253F17C1" w14:textId="77777777" w:rsidR="000805DB" w:rsidRPr="00390CF2" w:rsidRDefault="000805DB" w:rsidP="000805DB">
      <w:pPr>
        <w:pStyle w:val="PL"/>
        <w:rPr>
          <w:highlight w:val="cyan"/>
        </w:rPr>
      </w:pPr>
      <w:r w:rsidRPr="00390CF2">
        <w:rPr>
          <w:highlight w:val="cyan"/>
        </w:rPr>
        <w:tab/>
        <w:t>...</w:t>
      </w:r>
    </w:p>
    <w:p w14:paraId="007F1592" w14:textId="77777777" w:rsidR="000805DB" w:rsidRPr="00390CF2" w:rsidRDefault="000805DB" w:rsidP="000805DB">
      <w:pPr>
        <w:pStyle w:val="PL"/>
        <w:rPr>
          <w:highlight w:val="cyan"/>
        </w:rPr>
      </w:pPr>
      <w:r w:rsidRPr="00390CF2">
        <w:rPr>
          <w:highlight w:val="cyan"/>
        </w:rPr>
        <w:t>}</w:t>
      </w:r>
    </w:p>
    <w:p w14:paraId="266B2CFA" w14:textId="77777777" w:rsidR="000805DB" w:rsidRPr="00390CF2" w:rsidRDefault="000805DB" w:rsidP="000805DB">
      <w:pPr>
        <w:pStyle w:val="PL"/>
        <w:rPr>
          <w:highlight w:val="cyan"/>
        </w:rPr>
      </w:pPr>
    </w:p>
    <w:p w14:paraId="78A9295E" w14:textId="77777777" w:rsidR="000805DB" w:rsidRPr="00390CF2" w:rsidRDefault="000805DB" w:rsidP="000805DB">
      <w:pPr>
        <w:pStyle w:val="PL"/>
        <w:rPr>
          <w:highlight w:val="cyan"/>
        </w:rPr>
      </w:pPr>
    </w:p>
    <w:p w14:paraId="0CA4E97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D9DEC5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1E80016C"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C35AD6" w14:textId="77777777" w:rsidR="000805DB" w:rsidRPr="00390CF2" w:rsidRDefault="000805DB" w:rsidP="000805DB">
      <w:pPr>
        <w:pStyle w:val="PL"/>
        <w:rPr>
          <w:highlight w:val="cyan"/>
        </w:rPr>
      </w:pPr>
    </w:p>
    <w:p w14:paraId="74808BF8"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0286AD3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03AF13A3"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E90F7BB"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7CB583" w14:textId="77777777" w:rsidR="000805DB" w:rsidRPr="00390CF2" w:rsidRDefault="000805DB" w:rsidP="000805DB">
      <w:pPr>
        <w:pStyle w:val="PL"/>
        <w:rPr>
          <w:highlight w:val="cyan"/>
        </w:rPr>
      </w:pPr>
    </w:p>
    <w:p w14:paraId="2D4C4592" w14:textId="77777777" w:rsidR="000805DB" w:rsidRPr="00390CF2" w:rsidRDefault="000805DB" w:rsidP="000805DB">
      <w:pPr>
        <w:pStyle w:val="PL"/>
        <w:rPr>
          <w:color w:val="808080"/>
          <w:highlight w:val="cyan"/>
        </w:rPr>
      </w:pPr>
      <w:r w:rsidRPr="00390CF2">
        <w:rPr>
          <w:color w:val="808080"/>
          <w:highlight w:val="cyan"/>
        </w:rPr>
        <w:t>-- /example/ ASN1STOP</w:t>
      </w:r>
    </w:p>
    <w:p w14:paraId="6215C9DA" w14:textId="77777777" w:rsidR="000805DB" w:rsidRPr="00390CF2" w:rsidRDefault="000805DB" w:rsidP="000805DB">
      <w:pPr>
        <w:rPr>
          <w:highlight w:val="cyan"/>
        </w:rPr>
      </w:pPr>
    </w:p>
    <w:p w14:paraId="78EDABE6"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50E8927C" w14:textId="77777777" w:rsidR="000805DB" w:rsidRPr="00390CF2" w:rsidRDefault="000805DB" w:rsidP="000805DB">
      <w:pPr>
        <w:pStyle w:val="PL"/>
        <w:rPr>
          <w:color w:val="808080"/>
          <w:highlight w:val="cyan"/>
        </w:rPr>
      </w:pPr>
      <w:r w:rsidRPr="00390CF2">
        <w:rPr>
          <w:color w:val="808080"/>
          <w:highlight w:val="cyan"/>
        </w:rPr>
        <w:t>-- /example/ ASN1START</w:t>
      </w:r>
    </w:p>
    <w:p w14:paraId="054889AC" w14:textId="77777777" w:rsidR="000805DB" w:rsidRPr="00390CF2" w:rsidRDefault="000805DB" w:rsidP="000805DB">
      <w:pPr>
        <w:pStyle w:val="PL"/>
        <w:rPr>
          <w:highlight w:val="cyan"/>
        </w:rPr>
      </w:pPr>
    </w:p>
    <w:p w14:paraId="4AD6512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F4B59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8E81D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BBEC7A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0FF1E3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3669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6773CE" w14:textId="77777777" w:rsidR="000805DB" w:rsidRPr="00390CF2" w:rsidRDefault="000805DB" w:rsidP="000805DB">
      <w:pPr>
        <w:pStyle w:val="PL"/>
        <w:rPr>
          <w:highlight w:val="cyan"/>
        </w:rPr>
      </w:pPr>
      <w:r w:rsidRPr="00390CF2">
        <w:rPr>
          <w:highlight w:val="cyan"/>
        </w:rPr>
        <w:t>}</w:t>
      </w:r>
    </w:p>
    <w:p w14:paraId="3BD265E6" w14:textId="77777777" w:rsidR="000805DB" w:rsidRPr="00390CF2" w:rsidRDefault="000805DB" w:rsidP="000805DB">
      <w:pPr>
        <w:pStyle w:val="PL"/>
        <w:rPr>
          <w:highlight w:val="cyan"/>
        </w:rPr>
      </w:pPr>
    </w:p>
    <w:p w14:paraId="119C0E03" w14:textId="77777777" w:rsidR="000805DB" w:rsidRPr="00390CF2" w:rsidRDefault="000805DB" w:rsidP="000805DB">
      <w:pPr>
        <w:pStyle w:val="PL"/>
        <w:rPr>
          <w:color w:val="808080"/>
          <w:highlight w:val="cyan"/>
        </w:rPr>
      </w:pPr>
      <w:r w:rsidRPr="00390CF2">
        <w:rPr>
          <w:color w:val="808080"/>
          <w:highlight w:val="cyan"/>
        </w:rPr>
        <w:t>-- /example/ ASN1STOP</w:t>
      </w:r>
    </w:p>
    <w:p w14:paraId="2AD23A52" w14:textId="77777777" w:rsidR="000805DB" w:rsidRPr="00390CF2" w:rsidRDefault="000805DB" w:rsidP="000805DB">
      <w:pPr>
        <w:rPr>
          <w:highlight w:val="cyan"/>
        </w:rPr>
      </w:pPr>
    </w:p>
    <w:p w14:paraId="5E141C3A"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48BBF00"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402B4C59" w14:textId="77777777" w:rsidR="000805DB" w:rsidRPr="00390CF2" w:rsidRDefault="000805DB" w:rsidP="000805DB">
      <w:pPr>
        <w:pStyle w:val="B2"/>
        <w:rPr>
          <w:highlight w:val="cyan"/>
        </w:rPr>
      </w:pPr>
      <w:r w:rsidRPr="00390CF2">
        <w:rPr>
          <w:highlight w:val="cyan"/>
        </w:rPr>
        <w:t>2&gt; do something;</w:t>
      </w:r>
    </w:p>
    <w:p w14:paraId="581CDB0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660AAC0C"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2773DC6" w14:textId="77777777" w:rsidR="000805DB" w:rsidRPr="00390CF2" w:rsidRDefault="000805DB" w:rsidP="000805DB">
      <w:pPr>
        <w:pStyle w:val="2"/>
        <w:rPr>
          <w:highlight w:val="cyan"/>
        </w:rPr>
      </w:pPr>
      <w:bookmarkStart w:id="17738" w:name="_Toc510018799"/>
      <w:r w:rsidRPr="00390CF2">
        <w:rPr>
          <w:highlight w:val="cyan"/>
        </w:rPr>
        <w:t>A.3.9</w:t>
      </w:r>
      <w:r w:rsidRPr="00390CF2">
        <w:rPr>
          <w:highlight w:val="cyan"/>
        </w:rPr>
        <w:tab/>
        <w:t>Guidelines on use of ToAddModList and ToReleaseList</w:t>
      </w:r>
      <w:bookmarkEnd w:id="17738"/>
    </w:p>
    <w:p w14:paraId="7389A09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1E345AF" w14:textId="77777777" w:rsidR="000805DB" w:rsidRPr="00390CF2" w:rsidRDefault="000805DB" w:rsidP="000805DB">
      <w:pPr>
        <w:pStyle w:val="PL"/>
        <w:rPr>
          <w:color w:val="808080"/>
          <w:highlight w:val="cyan"/>
        </w:rPr>
      </w:pPr>
      <w:r w:rsidRPr="00390CF2">
        <w:rPr>
          <w:color w:val="808080"/>
          <w:highlight w:val="cyan"/>
        </w:rPr>
        <w:t>-- /example/ ASN1START</w:t>
      </w:r>
    </w:p>
    <w:p w14:paraId="06F5094B" w14:textId="77777777" w:rsidR="000805DB" w:rsidRPr="00390CF2" w:rsidRDefault="000805DB" w:rsidP="000805DB">
      <w:pPr>
        <w:pStyle w:val="PL"/>
        <w:rPr>
          <w:highlight w:val="cyan"/>
        </w:rPr>
      </w:pPr>
    </w:p>
    <w:p w14:paraId="01723701"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B4C0A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250749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3955E59" w14:textId="77777777" w:rsidR="000805DB" w:rsidRPr="00390CF2" w:rsidRDefault="000805DB" w:rsidP="000805DB">
      <w:pPr>
        <w:pStyle w:val="PL"/>
        <w:rPr>
          <w:highlight w:val="cyan"/>
        </w:rPr>
      </w:pPr>
      <w:r w:rsidRPr="00390CF2">
        <w:rPr>
          <w:highlight w:val="cyan"/>
        </w:rPr>
        <w:tab/>
        <w:t>...</w:t>
      </w:r>
    </w:p>
    <w:p w14:paraId="44516B60" w14:textId="77777777" w:rsidR="000805DB" w:rsidRPr="00390CF2" w:rsidRDefault="000805DB" w:rsidP="000805DB">
      <w:pPr>
        <w:pStyle w:val="PL"/>
        <w:rPr>
          <w:highlight w:val="cyan"/>
        </w:rPr>
      </w:pPr>
      <w:r w:rsidRPr="00390CF2">
        <w:rPr>
          <w:highlight w:val="cyan"/>
        </w:rPr>
        <w:lastRenderedPageBreak/>
        <w:t>}</w:t>
      </w:r>
    </w:p>
    <w:p w14:paraId="02912336" w14:textId="77777777" w:rsidR="000805DB" w:rsidRPr="00390CF2" w:rsidRDefault="000805DB" w:rsidP="000805DB">
      <w:pPr>
        <w:pStyle w:val="PL"/>
        <w:rPr>
          <w:highlight w:val="cyan"/>
        </w:rPr>
      </w:pPr>
    </w:p>
    <w:p w14:paraId="15008039"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43C7A0"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64E297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F99294C"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21D220A7" w14:textId="77777777" w:rsidR="000805DB" w:rsidRPr="00390CF2" w:rsidRDefault="000805DB" w:rsidP="000805DB">
      <w:pPr>
        <w:pStyle w:val="PL"/>
        <w:rPr>
          <w:highlight w:val="cyan"/>
        </w:rPr>
      </w:pPr>
      <w:r w:rsidRPr="00390CF2">
        <w:rPr>
          <w:highlight w:val="cyan"/>
        </w:rPr>
        <w:tab/>
        <w:t>...</w:t>
      </w:r>
    </w:p>
    <w:p w14:paraId="153B6A8E" w14:textId="77777777" w:rsidR="000805DB" w:rsidRPr="00390CF2" w:rsidRDefault="000805DB" w:rsidP="000805DB">
      <w:pPr>
        <w:pStyle w:val="PL"/>
        <w:rPr>
          <w:highlight w:val="cyan"/>
        </w:rPr>
      </w:pPr>
      <w:r w:rsidRPr="00390CF2">
        <w:rPr>
          <w:highlight w:val="cyan"/>
        </w:rPr>
        <w:t>}</w:t>
      </w:r>
    </w:p>
    <w:p w14:paraId="237392CB" w14:textId="77777777" w:rsidR="000805DB" w:rsidRPr="00390CF2" w:rsidRDefault="000805DB" w:rsidP="000805DB">
      <w:pPr>
        <w:pStyle w:val="PL"/>
        <w:rPr>
          <w:highlight w:val="cyan"/>
        </w:rPr>
      </w:pPr>
    </w:p>
    <w:p w14:paraId="23D33AFB"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798A82BA" w14:textId="77777777" w:rsidR="000805DB" w:rsidRPr="00390CF2" w:rsidRDefault="000805DB" w:rsidP="000805DB">
      <w:pPr>
        <w:pStyle w:val="PL"/>
        <w:rPr>
          <w:highlight w:val="cyan"/>
        </w:rPr>
      </w:pPr>
    </w:p>
    <w:p w14:paraId="51C607B7"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3522D1EB"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3DC076E" w14:textId="77777777" w:rsidR="000805DB" w:rsidRPr="00390CF2" w:rsidRDefault="000805DB" w:rsidP="000805DB">
      <w:pPr>
        <w:pStyle w:val="PL"/>
        <w:rPr>
          <w:highlight w:val="cyan"/>
        </w:rPr>
      </w:pPr>
    </w:p>
    <w:p w14:paraId="7B15BF61" w14:textId="77777777" w:rsidR="000805DB" w:rsidRPr="00390CF2" w:rsidRDefault="000805DB" w:rsidP="000805DB">
      <w:pPr>
        <w:pStyle w:val="PL"/>
        <w:rPr>
          <w:color w:val="808080"/>
          <w:highlight w:val="cyan"/>
        </w:rPr>
      </w:pPr>
      <w:r w:rsidRPr="00390CF2">
        <w:rPr>
          <w:color w:val="808080"/>
          <w:highlight w:val="cyan"/>
        </w:rPr>
        <w:t>-- /example/ ASN1STOP</w:t>
      </w:r>
    </w:p>
    <w:p w14:paraId="0C5BE3D4" w14:textId="77777777" w:rsidR="000805DB" w:rsidRPr="00390CF2" w:rsidRDefault="000805DB" w:rsidP="000805DB">
      <w:pPr>
        <w:rPr>
          <w:highlight w:val="cyan"/>
        </w:rPr>
      </w:pPr>
    </w:p>
    <w:p w14:paraId="3C3FEB98"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7B3E0D2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168C1A7E"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17E10E98" w14:textId="77777777" w:rsidR="000805DB" w:rsidRPr="00390CF2" w:rsidRDefault="000805DB" w:rsidP="000805DB">
      <w:pPr>
        <w:rPr>
          <w:highlight w:val="cyan"/>
        </w:rPr>
      </w:pPr>
      <w:r w:rsidRPr="00390CF2">
        <w:rPr>
          <w:highlight w:val="cyan"/>
        </w:rPr>
        <w:t>The UE shall:</w:t>
      </w:r>
    </w:p>
    <w:p w14:paraId="2FF9A74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1792076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83313B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3A886C1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EA84817"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8E24CA2"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CA2B81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97E4BDC"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D312584" w14:textId="77777777" w:rsidR="000805DB" w:rsidRPr="00390CF2" w:rsidRDefault="000805DB" w:rsidP="000805DB">
      <w:pPr>
        <w:pStyle w:val="1"/>
        <w:rPr>
          <w:highlight w:val="cyan"/>
        </w:rPr>
      </w:pPr>
      <w:bookmarkStart w:id="17739" w:name="_Toc510018800"/>
      <w:r w:rsidRPr="00390CF2">
        <w:rPr>
          <w:highlight w:val="cyan"/>
        </w:rPr>
        <w:lastRenderedPageBreak/>
        <w:t>A.4</w:t>
      </w:r>
      <w:r w:rsidRPr="00390CF2">
        <w:rPr>
          <w:highlight w:val="cyan"/>
        </w:rPr>
        <w:tab/>
        <w:t>Extension of the PDU specifications</w:t>
      </w:r>
      <w:bookmarkEnd w:id="17739"/>
    </w:p>
    <w:p w14:paraId="517916B0" w14:textId="77777777" w:rsidR="000805DB" w:rsidRPr="00390CF2" w:rsidRDefault="000805DB" w:rsidP="000805DB">
      <w:pPr>
        <w:pStyle w:val="2"/>
        <w:rPr>
          <w:highlight w:val="cyan"/>
        </w:rPr>
      </w:pPr>
      <w:bookmarkStart w:id="17740" w:name="_Toc510018801"/>
      <w:r w:rsidRPr="00390CF2">
        <w:rPr>
          <w:highlight w:val="cyan"/>
        </w:rPr>
        <w:t>A.4.1</w:t>
      </w:r>
      <w:r w:rsidRPr="00390CF2">
        <w:rPr>
          <w:highlight w:val="cyan"/>
        </w:rPr>
        <w:tab/>
        <w:t>General principles to ensure compatibility</w:t>
      </w:r>
      <w:bookmarkEnd w:id="17740"/>
    </w:p>
    <w:p w14:paraId="2D6840B2"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86AF94"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310A7C1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A48129D"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FF061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98D641"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D603CCE" w14:textId="77777777" w:rsidR="000805DB" w:rsidRPr="00390CF2" w:rsidRDefault="000805DB" w:rsidP="000805DB">
      <w:pPr>
        <w:pStyle w:val="2"/>
        <w:rPr>
          <w:highlight w:val="cyan"/>
        </w:rPr>
      </w:pPr>
      <w:bookmarkStart w:id="17741" w:name="_Toc510018802"/>
      <w:r w:rsidRPr="00390CF2">
        <w:rPr>
          <w:highlight w:val="cyan"/>
        </w:rPr>
        <w:t>A.4.2</w:t>
      </w:r>
      <w:r w:rsidRPr="00390CF2">
        <w:rPr>
          <w:highlight w:val="cyan"/>
        </w:rPr>
        <w:tab/>
        <w:t>Critical extension of messages and fields</w:t>
      </w:r>
      <w:bookmarkEnd w:id="17741"/>
    </w:p>
    <w:p w14:paraId="40095F5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429C32ED"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5A742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226F60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7BB8455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7486D7F"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9D942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18496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5435A86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98B369D" w14:textId="77777777" w:rsidR="000805DB" w:rsidRPr="00390CF2" w:rsidRDefault="000805DB" w:rsidP="000805DB">
      <w:pPr>
        <w:pStyle w:val="PL"/>
        <w:rPr>
          <w:highlight w:val="cyan"/>
        </w:rPr>
      </w:pPr>
    </w:p>
    <w:p w14:paraId="5CBAF6C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9A3704"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3D5E8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61601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AFA7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AC2309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CDBB5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D97AB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D6D55" w14:textId="77777777" w:rsidR="000805DB" w:rsidRPr="00390CF2" w:rsidRDefault="000805DB" w:rsidP="000805DB">
      <w:pPr>
        <w:pStyle w:val="PL"/>
        <w:rPr>
          <w:highlight w:val="cyan"/>
        </w:rPr>
      </w:pPr>
      <w:r w:rsidRPr="00390CF2">
        <w:rPr>
          <w:highlight w:val="cyan"/>
        </w:rPr>
        <w:tab/>
        <w:t>}</w:t>
      </w:r>
    </w:p>
    <w:p w14:paraId="5E485C13" w14:textId="77777777" w:rsidR="000805DB" w:rsidRPr="00390CF2" w:rsidRDefault="000805DB" w:rsidP="000805DB">
      <w:pPr>
        <w:pStyle w:val="PL"/>
        <w:rPr>
          <w:highlight w:val="cyan"/>
        </w:rPr>
      </w:pPr>
      <w:r w:rsidRPr="00390CF2">
        <w:rPr>
          <w:highlight w:val="cyan"/>
        </w:rPr>
        <w:t>}</w:t>
      </w:r>
    </w:p>
    <w:p w14:paraId="19012B08" w14:textId="77777777" w:rsidR="000805DB" w:rsidRPr="00390CF2" w:rsidRDefault="000805DB" w:rsidP="000805DB">
      <w:pPr>
        <w:pStyle w:val="PL"/>
        <w:rPr>
          <w:highlight w:val="cyan"/>
        </w:rPr>
      </w:pPr>
    </w:p>
    <w:p w14:paraId="5CDC9B7C" w14:textId="77777777" w:rsidR="000805DB" w:rsidRPr="00390CF2" w:rsidRDefault="000805DB" w:rsidP="000805DB">
      <w:pPr>
        <w:pStyle w:val="PL"/>
        <w:rPr>
          <w:color w:val="808080"/>
          <w:highlight w:val="cyan"/>
        </w:rPr>
      </w:pPr>
      <w:r w:rsidRPr="00390CF2">
        <w:rPr>
          <w:color w:val="808080"/>
          <w:highlight w:val="cyan"/>
        </w:rPr>
        <w:t>-- ASN1STOP</w:t>
      </w:r>
    </w:p>
    <w:p w14:paraId="1645CC20" w14:textId="77777777" w:rsidR="000805DB" w:rsidRPr="00390CF2" w:rsidRDefault="000805DB" w:rsidP="000805DB">
      <w:pPr>
        <w:rPr>
          <w:highlight w:val="cyan"/>
        </w:rPr>
      </w:pPr>
    </w:p>
    <w:p w14:paraId="0EB4A691"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366D255" w14:textId="77777777" w:rsidR="000805DB" w:rsidRPr="00390CF2" w:rsidRDefault="000805DB" w:rsidP="000805DB">
      <w:pPr>
        <w:pStyle w:val="PL"/>
        <w:rPr>
          <w:highlight w:val="cyan"/>
        </w:rPr>
      </w:pPr>
    </w:p>
    <w:p w14:paraId="5A9FCF8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822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28F1C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0A0C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5642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5DFC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0D96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E60B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10C8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E665A6"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D67F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F858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35DDB6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2B6BD95"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793DBB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E5FD1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F97C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31EB38" w14:textId="77777777" w:rsidR="000805DB" w:rsidRPr="00390CF2" w:rsidRDefault="000805DB" w:rsidP="000805DB">
      <w:pPr>
        <w:pStyle w:val="PL"/>
        <w:rPr>
          <w:highlight w:val="cyan"/>
        </w:rPr>
      </w:pPr>
      <w:r w:rsidRPr="00390CF2">
        <w:rPr>
          <w:highlight w:val="cyan"/>
        </w:rPr>
        <w:tab/>
        <w:t>}</w:t>
      </w:r>
    </w:p>
    <w:p w14:paraId="4819976A" w14:textId="77777777" w:rsidR="000805DB" w:rsidRPr="00390CF2" w:rsidRDefault="000805DB" w:rsidP="000805DB">
      <w:pPr>
        <w:pStyle w:val="PL"/>
        <w:rPr>
          <w:highlight w:val="cyan"/>
        </w:rPr>
      </w:pPr>
      <w:r w:rsidRPr="00390CF2">
        <w:rPr>
          <w:highlight w:val="cyan"/>
        </w:rPr>
        <w:t>}</w:t>
      </w:r>
    </w:p>
    <w:p w14:paraId="18D28FB5" w14:textId="77777777" w:rsidR="000805DB" w:rsidRPr="00390CF2" w:rsidRDefault="000805DB" w:rsidP="000805DB">
      <w:pPr>
        <w:pStyle w:val="PL"/>
        <w:rPr>
          <w:highlight w:val="cyan"/>
        </w:rPr>
      </w:pPr>
    </w:p>
    <w:p w14:paraId="60DFD032" w14:textId="77777777" w:rsidR="000805DB" w:rsidRPr="00390CF2" w:rsidRDefault="000805DB" w:rsidP="000805DB">
      <w:pPr>
        <w:pStyle w:val="PL"/>
        <w:rPr>
          <w:color w:val="808080"/>
          <w:highlight w:val="cyan"/>
        </w:rPr>
      </w:pPr>
      <w:r w:rsidRPr="00390CF2">
        <w:rPr>
          <w:color w:val="808080"/>
          <w:highlight w:val="cyan"/>
        </w:rPr>
        <w:t>-- ASN1STOP</w:t>
      </w:r>
    </w:p>
    <w:p w14:paraId="0542E5E9" w14:textId="77777777" w:rsidR="000805DB" w:rsidRPr="00390CF2" w:rsidRDefault="000805DB" w:rsidP="000805DB">
      <w:pPr>
        <w:rPr>
          <w:highlight w:val="cyan"/>
        </w:rPr>
      </w:pPr>
    </w:p>
    <w:p w14:paraId="727AC3A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AB0DDB8"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E36C605" w14:textId="77777777" w:rsidR="000805DB" w:rsidRPr="00390CF2" w:rsidRDefault="000805DB" w:rsidP="000805DB">
      <w:pPr>
        <w:pStyle w:val="PL"/>
        <w:rPr>
          <w:highlight w:val="cyan"/>
        </w:rPr>
      </w:pPr>
    </w:p>
    <w:p w14:paraId="3657700E"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72927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68CC3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6F720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675A5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A6277E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E9DC0E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DAF9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46EA4A" w14:textId="77777777" w:rsidR="000805DB" w:rsidRPr="00390CF2" w:rsidRDefault="000805DB" w:rsidP="000805DB">
      <w:pPr>
        <w:pStyle w:val="PL"/>
        <w:rPr>
          <w:highlight w:val="cyan"/>
        </w:rPr>
      </w:pPr>
      <w:r w:rsidRPr="00390CF2">
        <w:rPr>
          <w:highlight w:val="cyan"/>
        </w:rPr>
        <w:tab/>
        <w:t>}</w:t>
      </w:r>
    </w:p>
    <w:p w14:paraId="5296BA9A" w14:textId="77777777" w:rsidR="000805DB" w:rsidRPr="00390CF2" w:rsidRDefault="000805DB" w:rsidP="000805DB">
      <w:pPr>
        <w:pStyle w:val="PL"/>
        <w:rPr>
          <w:highlight w:val="cyan"/>
        </w:rPr>
      </w:pPr>
      <w:r w:rsidRPr="00390CF2">
        <w:rPr>
          <w:highlight w:val="cyan"/>
        </w:rPr>
        <w:t>}</w:t>
      </w:r>
    </w:p>
    <w:p w14:paraId="7B8175BE" w14:textId="77777777" w:rsidR="000805DB" w:rsidRPr="00390CF2" w:rsidRDefault="000805DB" w:rsidP="000805DB">
      <w:pPr>
        <w:pStyle w:val="PL"/>
        <w:rPr>
          <w:highlight w:val="cyan"/>
        </w:rPr>
      </w:pPr>
    </w:p>
    <w:p w14:paraId="308EFC06"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86751B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B6A3A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FB15DA4"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22ED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4BAC259B" w14:textId="77777777" w:rsidR="000805DB" w:rsidRPr="00390CF2" w:rsidRDefault="000805DB" w:rsidP="000805DB">
      <w:pPr>
        <w:pStyle w:val="PL"/>
        <w:rPr>
          <w:highlight w:val="cyan"/>
        </w:rPr>
      </w:pPr>
      <w:r w:rsidRPr="00390CF2">
        <w:rPr>
          <w:highlight w:val="cyan"/>
        </w:rPr>
        <w:t>}</w:t>
      </w:r>
    </w:p>
    <w:p w14:paraId="262B7EEE" w14:textId="77777777" w:rsidR="000805DB" w:rsidRPr="00390CF2" w:rsidRDefault="000805DB" w:rsidP="000805DB">
      <w:pPr>
        <w:pStyle w:val="PL"/>
        <w:rPr>
          <w:highlight w:val="cyan"/>
        </w:rPr>
      </w:pPr>
    </w:p>
    <w:p w14:paraId="6DB13F35"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43D2D0C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09A084A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0E38D5" w14:textId="77777777" w:rsidR="000805DB" w:rsidRPr="00390CF2" w:rsidRDefault="000805DB" w:rsidP="000805DB">
      <w:pPr>
        <w:pStyle w:val="PL"/>
        <w:rPr>
          <w:highlight w:val="cyan"/>
        </w:rPr>
      </w:pPr>
      <w:r w:rsidRPr="00390CF2">
        <w:rPr>
          <w:highlight w:val="cyan"/>
        </w:rPr>
        <w:t>}</w:t>
      </w:r>
    </w:p>
    <w:p w14:paraId="32A743BB" w14:textId="77777777" w:rsidR="000805DB" w:rsidRPr="00390CF2" w:rsidRDefault="000805DB" w:rsidP="000805DB">
      <w:pPr>
        <w:pStyle w:val="PL"/>
        <w:rPr>
          <w:highlight w:val="cyan"/>
        </w:rPr>
      </w:pPr>
    </w:p>
    <w:p w14:paraId="55DE3C9E" w14:textId="77777777" w:rsidR="000805DB" w:rsidRPr="00390CF2" w:rsidRDefault="000805DB" w:rsidP="000805DB">
      <w:pPr>
        <w:pStyle w:val="PL"/>
        <w:rPr>
          <w:color w:val="808080"/>
          <w:highlight w:val="cyan"/>
        </w:rPr>
      </w:pPr>
      <w:r w:rsidRPr="00390CF2">
        <w:rPr>
          <w:color w:val="808080"/>
          <w:highlight w:val="cyan"/>
        </w:rPr>
        <w:t>-- ASN1STOP</w:t>
      </w:r>
    </w:p>
    <w:p w14:paraId="49C8518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38A4F2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EBFFC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C16D4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FD875A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C0A7504"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837CDA1"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64B2D" w14:textId="77777777" w:rsidR="000805DB" w:rsidRPr="00390CF2" w:rsidRDefault="000805DB" w:rsidP="000805DB">
      <w:pPr>
        <w:rPr>
          <w:highlight w:val="cyan"/>
        </w:rPr>
      </w:pPr>
    </w:p>
    <w:p w14:paraId="7E1EF08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3FDB267" w14:textId="77777777" w:rsidR="000805DB" w:rsidRPr="00390CF2" w:rsidRDefault="000805DB" w:rsidP="000805DB">
      <w:pPr>
        <w:pStyle w:val="2"/>
        <w:rPr>
          <w:highlight w:val="cyan"/>
        </w:rPr>
      </w:pPr>
      <w:bookmarkStart w:id="17742" w:name="_Toc510018803"/>
      <w:r w:rsidRPr="00390CF2">
        <w:rPr>
          <w:highlight w:val="cyan"/>
        </w:rPr>
        <w:t>A.4.3</w:t>
      </w:r>
      <w:r w:rsidRPr="00390CF2">
        <w:rPr>
          <w:highlight w:val="cyan"/>
        </w:rPr>
        <w:tab/>
        <w:t>Non-critical extension of messages</w:t>
      </w:r>
      <w:bookmarkEnd w:id="17742"/>
    </w:p>
    <w:p w14:paraId="36B1C09B" w14:textId="77777777" w:rsidR="000805DB" w:rsidRPr="00390CF2" w:rsidRDefault="000805DB" w:rsidP="000805DB">
      <w:pPr>
        <w:pStyle w:val="3"/>
        <w:rPr>
          <w:highlight w:val="cyan"/>
        </w:rPr>
      </w:pPr>
      <w:bookmarkStart w:id="17743" w:name="_Toc510018804"/>
      <w:r w:rsidRPr="00390CF2">
        <w:rPr>
          <w:highlight w:val="cyan"/>
        </w:rPr>
        <w:t>A.4.3.1</w:t>
      </w:r>
      <w:r w:rsidRPr="00390CF2">
        <w:rPr>
          <w:highlight w:val="cyan"/>
        </w:rPr>
        <w:tab/>
        <w:t>General principles</w:t>
      </w:r>
      <w:bookmarkEnd w:id="17743"/>
    </w:p>
    <w:p w14:paraId="5C36D412"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E72A79B"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F94C2D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902C024"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991F45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0F580148"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35DFCD"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3D7A19A"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725F5A8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F20AEC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3DD077E" w14:textId="77777777" w:rsidR="000805DB" w:rsidRPr="00390CF2" w:rsidRDefault="000805DB" w:rsidP="000805DB">
      <w:pPr>
        <w:pStyle w:val="3"/>
        <w:rPr>
          <w:highlight w:val="cyan"/>
        </w:rPr>
      </w:pPr>
      <w:bookmarkStart w:id="17744" w:name="_Toc510018805"/>
      <w:r w:rsidRPr="00390CF2">
        <w:rPr>
          <w:highlight w:val="cyan"/>
        </w:rPr>
        <w:t>A.4.3.2</w:t>
      </w:r>
      <w:r w:rsidRPr="00390CF2">
        <w:rPr>
          <w:highlight w:val="cyan"/>
        </w:rPr>
        <w:tab/>
        <w:t>Further guidelines</w:t>
      </w:r>
      <w:bookmarkEnd w:id="17744"/>
    </w:p>
    <w:p w14:paraId="41753D6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9C136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1459069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65EBBBA" w14:textId="77777777" w:rsidR="000805DB" w:rsidRPr="00390CF2" w:rsidRDefault="000805DB" w:rsidP="000805DB">
      <w:pPr>
        <w:pStyle w:val="B2"/>
        <w:rPr>
          <w:highlight w:val="cyan"/>
        </w:rPr>
      </w:pPr>
      <w:r w:rsidRPr="00390CF2">
        <w:rPr>
          <w:highlight w:val="cyan"/>
        </w:rPr>
        <w:t>-</w:t>
      </w:r>
      <w:r w:rsidRPr="00390CF2">
        <w:rPr>
          <w:highlight w:val="cyan"/>
        </w:rPr>
        <w:tab/>
      </w:r>
      <w:bookmarkStart w:id="17745" w:name="OLE_LINK44"/>
      <w:bookmarkStart w:id="17746"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745"/>
      <w:bookmarkEnd w:id="17746"/>
      <w:r w:rsidRPr="00390CF2">
        <w:rPr>
          <w:highlight w:val="cyan"/>
        </w:rPr>
        <w:t>.</w:t>
      </w:r>
    </w:p>
    <w:p w14:paraId="6B54A57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95D7AD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23F2AA9"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C5435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5599A5EC"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027F301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463D42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64CE4C5C"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95449C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119E2C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7C2D982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C33AC4B" w14:textId="77777777" w:rsidR="000805DB" w:rsidRPr="00390CF2" w:rsidRDefault="000805DB" w:rsidP="000805DB">
      <w:pPr>
        <w:rPr>
          <w:highlight w:val="cyan"/>
        </w:rPr>
      </w:pPr>
      <w:r w:rsidRPr="00390CF2">
        <w:rPr>
          <w:highlight w:val="cyan"/>
        </w:rPr>
        <w:t>Further, more general, guidelines:</w:t>
      </w:r>
    </w:p>
    <w:p w14:paraId="6565B10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9465103" w14:textId="77777777" w:rsidR="000805DB" w:rsidRPr="00390CF2" w:rsidRDefault="000805DB" w:rsidP="000805DB">
      <w:pPr>
        <w:pStyle w:val="3"/>
        <w:rPr>
          <w:highlight w:val="cyan"/>
        </w:rPr>
      </w:pPr>
      <w:bookmarkStart w:id="17747" w:name="_Toc510018806"/>
      <w:r w:rsidRPr="00390CF2">
        <w:rPr>
          <w:highlight w:val="cyan"/>
        </w:rPr>
        <w:t>A.4.3.3</w:t>
      </w:r>
      <w:r w:rsidRPr="00390CF2">
        <w:rPr>
          <w:highlight w:val="cyan"/>
        </w:rPr>
        <w:tab/>
        <w:t>Typical example of evolution of IE with local extensions</w:t>
      </w:r>
      <w:bookmarkEnd w:id="17747"/>
    </w:p>
    <w:p w14:paraId="699E9B48"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4B8060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2CC1176" w14:textId="77777777" w:rsidR="000805DB" w:rsidRPr="00390CF2" w:rsidRDefault="000805DB" w:rsidP="000805DB">
      <w:pPr>
        <w:pStyle w:val="PL"/>
        <w:rPr>
          <w:color w:val="808080"/>
          <w:highlight w:val="cyan"/>
        </w:rPr>
      </w:pPr>
      <w:r w:rsidRPr="00390CF2">
        <w:rPr>
          <w:color w:val="808080"/>
          <w:highlight w:val="cyan"/>
        </w:rPr>
        <w:t>-- /example/ ASN1START</w:t>
      </w:r>
    </w:p>
    <w:p w14:paraId="09C6AA52" w14:textId="77777777" w:rsidR="000805DB" w:rsidRPr="00390CF2" w:rsidRDefault="000805DB" w:rsidP="000805DB">
      <w:pPr>
        <w:pStyle w:val="PL"/>
        <w:rPr>
          <w:highlight w:val="cyan"/>
        </w:rPr>
      </w:pPr>
    </w:p>
    <w:p w14:paraId="2580C61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3BF9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E391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84A9A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51115FC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94BF7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8143F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D1851F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90E1DCC"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D99C823" w14:textId="77777777" w:rsidR="000805DB" w:rsidRPr="00390CF2" w:rsidRDefault="000805DB" w:rsidP="000805DB">
      <w:pPr>
        <w:pStyle w:val="PL"/>
        <w:rPr>
          <w:highlight w:val="cyan"/>
        </w:rPr>
      </w:pPr>
      <w:r w:rsidRPr="00390CF2">
        <w:rPr>
          <w:highlight w:val="cyan"/>
        </w:rPr>
        <w:tab/>
        <w:t>},</w:t>
      </w:r>
    </w:p>
    <w:p w14:paraId="0F9FED4A" w14:textId="77777777" w:rsidR="000805DB" w:rsidRPr="00390CF2" w:rsidRDefault="000805DB" w:rsidP="000805DB">
      <w:pPr>
        <w:pStyle w:val="PL"/>
        <w:rPr>
          <w:highlight w:val="cyan"/>
        </w:rPr>
      </w:pPr>
      <w:r w:rsidRPr="00390CF2">
        <w:rPr>
          <w:highlight w:val="cyan"/>
        </w:rPr>
        <w:tab/>
        <w:t>...,</w:t>
      </w:r>
    </w:p>
    <w:p w14:paraId="055EEC0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5928318" w14:textId="77777777" w:rsidR="000805DB" w:rsidRPr="00390CF2" w:rsidRDefault="000805DB" w:rsidP="000805DB">
      <w:pPr>
        <w:pStyle w:val="PL"/>
        <w:rPr>
          <w:highlight w:val="cyan"/>
        </w:rPr>
      </w:pPr>
      <w:r w:rsidRPr="00390CF2">
        <w:rPr>
          <w:highlight w:val="cyan"/>
        </w:rPr>
        <w:tab/>
        <w:t>]],</w:t>
      </w:r>
    </w:p>
    <w:p w14:paraId="00BBF7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60FE3EB"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6AA7879C" w14:textId="77777777" w:rsidR="000805DB" w:rsidRPr="00390CF2" w:rsidRDefault="000805DB" w:rsidP="000805DB">
      <w:pPr>
        <w:pStyle w:val="PL"/>
        <w:rPr>
          <w:highlight w:val="cyan"/>
        </w:rPr>
      </w:pPr>
      <w:r w:rsidRPr="00390CF2">
        <w:rPr>
          <w:highlight w:val="cyan"/>
        </w:rPr>
        <w:tab/>
        <w:t>]]</w:t>
      </w:r>
    </w:p>
    <w:p w14:paraId="380A5DCA" w14:textId="77777777" w:rsidR="000805DB" w:rsidRPr="00390CF2" w:rsidRDefault="000805DB" w:rsidP="000805DB">
      <w:pPr>
        <w:pStyle w:val="PL"/>
        <w:rPr>
          <w:highlight w:val="cyan"/>
        </w:rPr>
      </w:pPr>
      <w:r w:rsidRPr="00390CF2">
        <w:rPr>
          <w:highlight w:val="cyan"/>
        </w:rPr>
        <w:t>}</w:t>
      </w:r>
    </w:p>
    <w:p w14:paraId="00BCDA5D" w14:textId="77777777" w:rsidR="000805DB" w:rsidRPr="00390CF2" w:rsidRDefault="000805DB" w:rsidP="000805DB">
      <w:pPr>
        <w:pStyle w:val="PL"/>
        <w:rPr>
          <w:highlight w:val="cyan"/>
        </w:rPr>
      </w:pPr>
    </w:p>
    <w:p w14:paraId="6811DC4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3D70D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01F62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F18FD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B5BD5B"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2E1869"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A6B5182"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7222A823"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69944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E95B0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356E7C7" w14:textId="77777777" w:rsidR="000805DB" w:rsidRPr="00390CF2" w:rsidRDefault="000805DB" w:rsidP="000805DB">
      <w:pPr>
        <w:pStyle w:val="PL"/>
        <w:rPr>
          <w:highlight w:val="cyan"/>
        </w:rPr>
      </w:pPr>
      <w:r w:rsidRPr="00390CF2">
        <w:rPr>
          <w:highlight w:val="cyan"/>
        </w:rPr>
        <w:tab/>
        <w:t>},</w:t>
      </w:r>
    </w:p>
    <w:p w14:paraId="38067FE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65AD1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AF1677"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FDA07B"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0272F1" w14:textId="77777777" w:rsidR="000805DB" w:rsidRPr="00390CF2" w:rsidRDefault="000805DB" w:rsidP="000805DB">
      <w:pPr>
        <w:pStyle w:val="PL"/>
        <w:rPr>
          <w:highlight w:val="cyan"/>
        </w:rPr>
      </w:pPr>
      <w:r w:rsidRPr="00390CF2">
        <w:rPr>
          <w:highlight w:val="cyan"/>
        </w:rPr>
        <w:tab/>
        <w:t>...,</w:t>
      </w:r>
    </w:p>
    <w:p w14:paraId="30003C6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190AE4" w14:textId="77777777" w:rsidR="000805DB" w:rsidRPr="00390CF2" w:rsidRDefault="000805DB" w:rsidP="000805DB">
      <w:pPr>
        <w:pStyle w:val="PL"/>
        <w:rPr>
          <w:highlight w:val="cyan"/>
        </w:rPr>
      </w:pPr>
      <w:r w:rsidRPr="00390CF2">
        <w:rPr>
          <w:highlight w:val="cyan"/>
        </w:rPr>
        <w:tab/>
        <w:t>]]</w:t>
      </w:r>
    </w:p>
    <w:p w14:paraId="1FC38267" w14:textId="77777777" w:rsidR="000805DB" w:rsidRPr="00390CF2" w:rsidRDefault="000805DB" w:rsidP="000805DB">
      <w:pPr>
        <w:pStyle w:val="PL"/>
        <w:rPr>
          <w:highlight w:val="cyan"/>
        </w:rPr>
      </w:pPr>
      <w:r w:rsidRPr="00390CF2">
        <w:rPr>
          <w:highlight w:val="cyan"/>
        </w:rPr>
        <w:t>}</w:t>
      </w:r>
    </w:p>
    <w:p w14:paraId="2A6E7E63" w14:textId="77777777" w:rsidR="000805DB" w:rsidRPr="00390CF2" w:rsidRDefault="000805DB" w:rsidP="000805DB">
      <w:pPr>
        <w:pStyle w:val="PL"/>
        <w:rPr>
          <w:highlight w:val="cyan"/>
        </w:rPr>
      </w:pPr>
    </w:p>
    <w:p w14:paraId="6BF3750D" w14:textId="77777777" w:rsidR="000805DB" w:rsidRPr="00390CF2" w:rsidRDefault="000805DB" w:rsidP="000805DB">
      <w:pPr>
        <w:pStyle w:val="PL"/>
        <w:rPr>
          <w:color w:val="808080"/>
          <w:highlight w:val="cyan"/>
        </w:rPr>
      </w:pPr>
      <w:r w:rsidRPr="00390CF2">
        <w:rPr>
          <w:color w:val="808080"/>
          <w:highlight w:val="cyan"/>
        </w:rPr>
        <w:t>-- ASN1STOP</w:t>
      </w:r>
    </w:p>
    <w:p w14:paraId="75DE72CC" w14:textId="77777777" w:rsidR="000805DB" w:rsidRPr="00390CF2" w:rsidRDefault="000805DB" w:rsidP="000805DB">
      <w:pPr>
        <w:rPr>
          <w:highlight w:val="cyan"/>
        </w:rPr>
      </w:pPr>
    </w:p>
    <w:p w14:paraId="71E6FEB5"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5C656A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64F7D42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291F96A"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51A21EA" w14:textId="77777777" w:rsidR="000805DB" w:rsidRPr="00390CF2" w:rsidRDefault="000805DB" w:rsidP="000805DB">
      <w:pPr>
        <w:pStyle w:val="3"/>
        <w:rPr>
          <w:highlight w:val="cyan"/>
        </w:rPr>
      </w:pPr>
      <w:bookmarkStart w:id="17748" w:name="_Toc510018807"/>
      <w:r w:rsidRPr="00390CF2">
        <w:rPr>
          <w:highlight w:val="cyan"/>
        </w:rPr>
        <w:t>A.4.3.4</w:t>
      </w:r>
      <w:r w:rsidRPr="00390CF2">
        <w:rPr>
          <w:highlight w:val="cyan"/>
        </w:rPr>
        <w:tab/>
        <w:t>Typical examples of non critical extension at the end of a message</w:t>
      </w:r>
      <w:bookmarkEnd w:id="17748"/>
    </w:p>
    <w:p w14:paraId="5693CFA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7F91CB46" w14:textId="77777777" w:rsidR="000805DB" w:rsidRPr="00390CF2" w:rsidRDefault="000805DB" w:rsidP="000805DB">
      <w:pPr>
        <w:pStyle w:val="PL"/>
        <w:rPr>
          <w:color w:val="808080"/>
          <w:highlight w:val="cyan"/>
        </w:rPr>
      </w:pPr>
      <w:r w:rsidRPr="00390CF2">
        <w:rPr>
          <w:color w:val="808080"/>
          <w:highlight w:val="cyan"/>
        </w:rPr>
        <w:t>-- /example/ ASN1START</w:t>
      </w:r>
    </w:p>
    <w:p w14:paraId="17303092" w14:textId="77777777" w:rsidR="000805DB" w:rsidRPr="00390CF2" w:rsidRDefault="000805DB" w:rsidP="000805DB">
      <w:pPr>
        <w:pStyle w:val="PL"/>
        <w:rPr>
          <w:highlight w:val="cyan"/>
        </w:rPr>
      </w:pPr>
    </w:p>
    <w:p w14:paraId="2EC4197F"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12E96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4915DE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7CC2AF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E98A9C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B64102" w14:textId="77777777" w:rsidR="000805DB" w:rsidRPr="00390CF2" w:rsidRDefault="000805DB" w:rsidP="000805DB">
      <w:pPr>
        <w:pStyle w:val="PL"/>
        <w:rPr>
          <w:highlight w:val="cyan"/>
        </w:rPr>
      </w:pPr>
      <w:r w:rsidRPr="00390CF2">
        <w:rPr>
          <w:highlight w:val="cyan"/>
        </w:rPr>
        <w:t>}</w:t>
      </w:r>
    </w:p>
    <w:p w14:paraId="27E8E463" w14:textId="77777777" w:rsidR="000805DB" w:rsidRPr="00390CF2" w:rsidRDefault="000805DB" w:rsidP="000805DB">
      <w:pPr>
        <w:pStyle w:val="PL"/>
        <w:rPr>
          <w:highlight w:val="cyan"/>
        </w:rPr>
      </w:pPr>
    </w:p>
    <w:p w14:paraId="2C8E6AB4"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A052D4"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968E3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5DBCA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C01B701" w14:textId="77777777" w:rsidR="000805DB" w:rsidRPr="00390CF2" w:rsidRDefault="000805DB" w:rsidP="000805DB">
      <w:pPr>
        <w:pStyle w:val="PL"/>
        <w:rPr>
          <w:highlight w:val="cyan"/>
        </w:rPr>
      </w:pPr>
      <w:r w:rsidRPr="00390CF2">
        <w:rPr>
          <w:highlight w:val="cyan"/>
        </w:rPr>
        <w:t>}</w:t>
      </w:r>
    </w:p>
    <w:p w14:paraId="48D688D7" w14:textId="77777777" w:rsidR="000805DB" w:rsidRPr="00390CF2" w:rsidRDefault="000805DB" w:rsidP="000805DB">
      <w:pPr>
        <w:pStyle w:val="PL"/>
        <w:rPr>
          <w:highlight w:val="cyan"/>
        </w:rPr>
      </w:pPr>
    </w:p>
    <w:p w14:paraId="694C7406"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BF4C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BB488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9D9ED4E" w14:textId="77777777" w:rsidR="000805DB" w:rsidRPr="00390CF2" w:rsidRDefault="000805DB" w:rsidP="000805DB">
      <w:pPr>
        <w:pStyle w:val="PL"/>
        <w:rPr>
          <w:highlight w:val="cyan"/>
        </w:rPr>
      </w:pPr>
      <w:r w:rsidRPr="00390CF2">
        <w:rPr>
          <w:highlight w:val="cyan"/>
        </w:rPr>
        <w:t>}</w:t>
      </w:r>
    </w:p>
    <w:p w14:paraId="3871C51E" w14:textId="77777777" w:rsidR="000805DB" w:rsidRPr="00390CF2" w:rsidRDefault="000805DB" w:rsidP="000805DB">
      <w:pPr>
        <w:pStyle w:val="PL"/>
        <w:rPr>
          <w:highlight w:val="cyan"/>
        </w:rPr>
      </w:pPr>
    </w:p>
    <w:p w14:paraId="7FA3EC6E" w14:textId="77777777" w:rsidR="000805DB" w:rsidRPr="00390CF2" w:rsidRDefault="000805DB" w:rsidP="000805DB">
      <w:pPr>
        <w:pStyle w:val="PL"/>
        <w:rPr>
          <w:color w:val="808080"/>
          <w:highlight w:val="cyan"/>
        </w:rPr>
      </w:pPr>
      <w:r w:rsidRPr="00390CF2">
        <w:rPr>
          <w:color w:val="808080"/>
          <w:highlight w:val="cyan"/>
        </w:rPr>
        <w:t>-- ASN1STOP</w:t>
      </w:r>
    </w:p>
    <w:p w14:paraId="4EB244AD" w14:textId="77777777" w:rsidR="000805DB" w:rsidRPr="00390CF2" w:rsidRDefault="000805DB" w:rsidP="000805DB">
      <w:pPr>
        <w:rPr>
          <w:highlight w:val="cyan"/>
        </w:rPr>
      </w:pPr>
    </w:p>
    <w:p w14:paraId="28017F7C" w14:textId="77777777" w:rsidR="000805DB" w:rsidRPr="00390CF2" w:rsidRDefault="000805DB" w:rsidP="000805DB">
      <w:pPr>
        <w:rPr>
          <w:highlight w:val="cyan"/>
        </w:rPr>
      </w:pPr>
      <w:r w:rsidRPr="00390CF2">
        <w:rPr>
          <w:highlight w:val="cyan"/>
        </w:rPr>
        <w:t>Some remarks regarding the extensions shown in the above example:</w:t>
      </w:r>
    </w:p>
    <w:p w14:paraId="5C847B55"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17C4A10" w14:textId="77777777" w:rsidR="000805DB" w:rsidRPr="00390CF2" w:rsidRDefault="000805DB" w:rsidP="000805DB">
      <w:pPr>
        <w:pStyle w:val="3"/>
        <w:rPr>
          <w:highlight w:val="cyan"/>
        </w:rPr>
      </w:pPr>
      <w:bookmarkStart w:id="17749" w:name="_Toc510018808"/>
      <w:r w:rsidRPr="00390CF2">
        <w:rPr>
          <w:highlight w:val="cyan"/>
        </w:rPr>
        <w:t>A.4.3.5</w:t>
      </w:r>
      <w:r w:rsidRPr="00390CF2">
        <w:rPr>
          <w:highlight w:val="cyan"/>
        </w:rPr>
        <w:tab/>
        <w:t>Examples of non-critical extensions not placed at the default extension location</w:t>
      </w:r>
      <w:bookmarkEnd w:id="17749"/>
    </w:p>
    <w:p w14:paraId="78322E03"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81C2000" w14:textId="77777777" w:rsidR="000805DB" w:rsidRPr="00390CF2" w:rsidRDefault="000805DB" w:rsidP="000805DB">
      <w:pPr>
        <w:pStyle w:val="4"/>
        <w:rPr>
          <w:highlight w:val="cyan"/>
        </w:rPr>
      </w:pPr>
      <w:bookmarkStart w:id="17750" w:name="_Toc510018809"/>
      <w:r w:rsidRPr="00390CF2">
        <w:rPr>
          <w:highlight w:val="cyan"/>
        </w:rPr>
        <w:t>–</w:t>
      </w:r>
      <w:r w:rsidRPr="00390CF2">
        <w:rPr>
          <w:highlight w:val="cyan"/>
        </w:rPr>
        <w:tab/>
      </w:r>
      <w:r w:rsidRPr="00390CF2">
        <w:rPr>
          <w:i/>
          <w:noProof/>
          <w:highlight w:val="cyan"/>
        </w:rPr>
        <w:t>ParentIE-WithEM</w:t>
      </w:r>
      <w:bookmarkEnd w:id="17750"/>
    </w:p>
    <w:p w14:paraId="2A04840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A49ED31"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11D32D0"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33060" w14:textId="77777777" w:rsidR="000805DB" w:rsidRPr="00390CF2" w:rsidRDefault="000805DB" w:rsidP="000805DB">
      <w:pPr>
        <w:pStyle w:val="PL"/>
        <w:rPr>
          <w:color w:val="808080"/>
          <w:highlight w:val="cyan"/>
        </w:rPr>
      </w:pPr>
      <w:r w:rsidRPr="00390CF2">
        <w:rPr>
          <w:color w:val="808080"/>
          <w:highlight w:val="cyan"/>
        </w:rPr>
        <w:t>-- /example/ ASN1START</w:t>
      </w:r>
    </w:p>
    <w:p w14:paraId="0ED3B269" w14:textId="77777777" w:rsidR="000805DB" w:rsidRPr="00390CF2" w:rsidRDefault="000805DB" w:rsidP="000805DB">
      <w:pPr>
        <w:pStyle w:val="PL"/>
        <w:rPr>
          <w:highlight w:val="cyan"/>
        </w:rPr>
      </w:pPr>
    </w:p>
    <w:p w14:paraId="6A703052"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FAB33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8BB6295"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77C1E124"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3E71B4F" w14:textId="77777777" w:rsidR="000805DB" w:rsidRPr="00390CF2" w:rsidRDefault="000805DB" w:rsidP="000805DB">
      <w:pPr>
        <w:pStyle w:val="PL"/>
        <w:rPr>
          <w:highlight w:val="cyan"/>
        </w:rPr>
      </w:pPr>
      <w:r w:rsidRPr="00390CF2">
        <w:rPr>
          <w:highlight w:val="cyan"/>
        </w:rPr>
        <w:tab/>
        <w:t>...,</w:t>
      </w:r>
    </w:p>
    <w:p w14:paraId="340FA2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6C6E75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7A4D7EF" w14:textId="77777777" w:rsidR="000805DB" w:rsidRPr="00390CF2" w:rsidRDefault="000805DB" w:rsidP="000805DB">
      <w:pPr>
        <w:pStyle w:val="PL"/>
        <w:rPr>
          <w:highlight w:val="cyan"/>
        </w:rPr>
      </w:pPr>
      <w:r w:rsidRPr="00390CF2">
        <w:rPr>
          <w:highlight w:val="cyan"/>
        </w:rPr>
        <w:tab/>
        <w:t>]]</w:t>
      </w:r>
    </w:p>
    <w:p w14:paraId="79FCA691" w14:textId="77777777" w:rsidR="000805DB" w:rsidRPr="00390CF2" w:rsidRDefault="000805DB" w:rsidP="000805DB">
      <w:pPr>
        <w:pStyle w:val="PL"/>
        <w:rPr>
          <w:highlight w:val="cyan"/>
        </w:rPr>
      </w:pPr>
      <w:r w:rsidRPr="00390CF2">
        <w:rPr>
          <w:highlight w:val="cyan"/>
        </w:rPr>
        <w:t>}</w:t>
      </w:r>
    </w:p>
    <w:p w14:paraId="6C8EF219" w14:textId="77777777" w:rsidR="000805DB" w:rsidRPr="00390CF2" w:rsidRDefault="000805DB" w:rsidP="000805DB">
      <w:pPr>
        <w:pStyle w:val="PL"/>
        <w:rPr>
          <w:highlight w:val="cyan"/>
        </w:rPr>
      </w:pPr>
    </w:p>
    <w:p w14:paraId="42EA98CD" w14:textId="77777777" w:rsidR="000805DB" w:rsidRPr="00390CF2" w:rsidRDefault="000805DB" w:rsidP="000805DB">
      <w:pPr>
        <w:pStyle w:val="PL"/>
        <w:rPr>
          <w:color w:val="808080"/>
          <w:highlight w:val="cyan"/>
        </w:rPr>
      </w:pPr>
      <w:r w:rsidRPr="00390CF2">
        <w:rPr>
          <w:color w:val="808080"/>
          <w:highlight w:val="cyan"/>
        </w:rPr>
        <w:t>-- ASN1STOP</w:t>
      </w:r>
    </w:p>
    <w:p w14:paraId="3CF4C3B8" w14:textId="77777777" w:rsidR="000805DB" w:rsidRPr="00390CF2" w:rsidRDefault="000805DB" w:rsidP="000805DB">
      <w:pPr>
        <w:rPr>
          <w:highlight w:val="cyan"/>
        </w:rPr>
      </w:pPr>
    </w:p>
    <w:p w14:paraId="15053C1E" w14:textId="77777777" w:rsidR="000805DB" w:rsidRPr="00390CF2" w:rsidRDefault="000805DB" w:rsidP="000805DB">
      <w:pPr>
        <w:rPr>
          <w:highlight w:val="cyan"/>
        </w:rPr>
      </w:pPr>
      <w:r w:rsidRPr="00390CF2">
        <w:rPr>
          <w:highlight w:val="cyan"/>
        </w:rPr>
        <w:t>Some remarks regarding the extensions shown in the above example:</w:t>
      </w:r>
    </w:p>
    <w:p w14:paraId="04E00F5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2B81D5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0C49A18B" w14:textId="77777777" w:rsidR="000805DB" w:rsidRPr="00390CF2" w:rsidRDefault="000805DB" w:rsidP="000805DB">
      <w:pPr>
        <w:pStyle w:val="4"/>
        <w:rPr>
          <w:i/>
          <w:iCs/>
          <w:highlight w:val="cyan"/>
        </w:rPr>
      </w:pPr>
      <w:bookmarkStart w:id="17751" w:name="_Toc510018810"/>
      <w:r w:rsidRPr="00390CF2">
        <w:rPr>
          <w:i/>
          <w:iCs/>
          <w:highlight w:val="cyan"/>
        </w:rPr>
        <w:t>–</w:t>
      </w:r>
      <w:r w:rsidRPr="00390CF2">
        <w:rPr>
          <w:i/>
          <w:iCs/>
          <w:highlight w:val="cyan"/>
        </w:rPr>
        <w:tab/>
      </w:r>
      <w:r w:rsidRPr="00390CF2">
        <w:rPr>
          <w:i/>
          <w:iCs/>
          <w:noProof/>
          <w:highlight w:val="cyan"/>
        </w:rPr>
        <w:t>ChildIE1-WithoutEM</w:t>
      </w:r>
      <w:bookmarkEnd w:id="17751"/>
    </w:p>
    <w:p w14:paraId="7FC701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1089BC78"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0F1004D0"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495626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21ECBDCC"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239ED64"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5354C43B"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75F90065" w14:textId="77777777" w:rsidR="000805DB" w:rsidRPr="00390CF2" w:rsidRDefault="000805DB" w:rsidP="000805DB">
      <w:pPr>
        <w:pStyle w:val="PL"/>
        <w:rPr>
          <w:color w:val="808080"/>
          <w:highlight w:val="cyan"/>
        </w:rPr>
      </w:pPr>
      <w:r w:rsidRPr="00390CF2">
        <w:rPr>
          <w:color w:val="808080"/>
          <w:highlight w:val="cyan"/>
        </w:rPr>
        <w:t>-- /example/ ASN1START</w:t>
      </w:r>
    </w:p>
    <w:p w14:paraId="6C911148" w14:textId="77777777" w:rsidR="000805DB" w:rsidRPr="00390CF2" w:rsidRDefault="000805DB" w:rsidP="000805DB">
      <w:pPr>
        <w:pStyle w:val="PL"/>
        <w:rPr>
          <w:highlight w:val="cyan"/>
        </w:rPr>
      </w:pPr>
    </w:p>
    <w:p w14:paraId="1450FB42"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3CF7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4FFA124B"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79CA4D5" w14:textId="77777777" w:rsidR="000805DB" w:rsidRPr="00390CF2" w:rsidRDefault="000805DB" w:rsidP="000805DB">
      <w:pPr>
        <w:pStyle w:val="PL"/>
        <w:rPr>
          <w:highlight w:val="cyan"/>
        </w:rPr>
      </w:pPr>
      <w:r w:rsidRPr="00390CF2">
        <w:rPr>
          <w:highlight w:val="cyan"/>
        </w:rPr>
        <w:t>}</w:t>
      </w:r>
    </w:p>
    <w:p w14:paraId="5F6C6B33" w14:textId="77777777" w:rsidR="000805DB" w:rsidRPr="00390CF2" w:rsidRDefault="000805DB" w:rsidP="000805DB">
      <w:pPr>
        <w:pStyle w:val="PL"/>
        <w:rPr>
          <w:highlight w:val="cyan"/>
        </w:rPr>
      </w:pPr>
    </w:p>
    <w:p w14:paraId="5D596BFA"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0379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9B1EA5C" w14:textId="77777777" w:rsidR="000805DB" w:rsidRPr="00390CF2" w:rsidRDefault="000805DB" w:rsidP="000805DB">
      <w:pPr>
        <w:pStyle w:val="PL"/>
        <w:rPr>
          <w:highlight w:val="cyan"/>
        </w:rPr>
      </w:pPr>
      <w:r w:rsidRPr="00390CF2">
        <w:rPr>
          <w:highlight w:val="cyan"/>
        </w:rPr>
        <w:t>}</w:t>
      </w:r>
    </w:p>
    <w:p w14:paraId="597895F9" w14:textId="77777777" w:rsidR="000805DB" w:rsidRPr="00390CF2" w:rsidRDefault="000805DB" w:rsidP="000805DB">
      <w:pPr>
        <w:pStyle w:val="PL"/>
        <w:rPr>
          <w:highlight w:val="cyan"/>
        </w:rPr>
      </w:pPr>
    </w:p>
    <w:p w14:paraId="021E676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7163C8"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00DE48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5A72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73E94F6A" w14:textId="77777777" w:rsidR="000805DB" w:rsidRPr="00390CF2" w:rsidRDefault="000805DB" w:rsidP="000805DB">
      <w:pPr>
        <w:pStyle w:val="PL"/>
        <w:rPr>
          <w:highlight w:val="cyan"/>
        </w:rPr>
      </w:pPr>
      <w:r w:rsidRPr="00390CF2">
        <w:rPr>
          <w:highlight w:val="cyan"/>
        </w:rPr>
        <w:tab/>
        <w:t>}</w:t>
      </w:r>
    </w:p>
    <w:p w14:paraId="589878B7" w14:textId="77777777" w:rsidR="000805DB" w:rsidRPr="00390CF2" w:rsidRDefault="000805DB" w:rsidP="000805DB">
      <w:pPr>
        <w:pStyle w:val="PL"/>
        <w:rPr>
          <w:highlight w:val="cyan"/>
        </w:rPr>
      </w:pPr>
      <w:r w:rsidRPr="00390CF2">
        <w:rPr>
          <w:highlight w:val="cyan"/>
        </w:rPr>
        <w:t>}</w:t>
      </w:r>
    </w:p>
    <w:p w14:paraId="6C5BD8C6" w14:textId="77777777" w:rsidR="000805DB" w:rsidRPr="00390CF2" w:rsidRDefault="000805DB" w:rsidP="000805DB">
      <w:pPr>
        <w:pStyle w:val="PL"/>
        <w:rPr>
          <w:highlight w:val="cyan"/>
        </w:rPr>
      </w:pPr>
    </w:p>
    <w:p w14:paraId="1A980B09"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55EC0959" w14:textId="77777777" w:rsidR="000805DB" w:rsidRPr="00390CF2" w:rsidRDefault="000805DB" w:rsidP="000805DB">
      <w:pPr>
        <w:pStyle w:val="PL"/>
        <w:rPr>
          <w:highlight w:val="cyan"/>
        </w:rPr>
      </w:pPr>
      <w:r w:rsidRPr="00390CF2">
        <w:rPr>
          <w:highlight w:val="cyan"/>
        </w:rPr>
        <w:tab/>
      </w:r>
      <w:bookmarkStart w:id="17752" w:name="OLE_LINK12"/>
      <w:r w:rsidRPr="00390CF2">
        <w:rPr>
          <w:highlight w:val="cyan"/>
        </w:rPr>
        <w:t>chIE1-NewField-rN</w:t>
      </w:r>
      <w:bookmarkEnd w:id="1775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B2F7432" w14:textId="77777777" w:rsidR="000805DB" w:rsidRPr="00390CF2" w:rsidRDefault="000805DB" w:rsidP="000805DB">
      <w:pPr>
        <w:pStyle w:val="PL"/>
        <w:rPr>
          <w:highlight w:val="cyan"/>
        </w:rPr>
      </w:pPr>
      <w:r w:rsidRPr="00390CF2">
        <w:rPr>
          <w:highlight w:val="cyan"/>
        </w:rPr>
        <w:t>}</w:t>
      </w:r>
    </w:p>
    <w:p w14:paraId="46898C56" w14:textId="77777777" w:rsidR="000805DB" w:rsidRPr="00390CF2" w:rsidRDefault="000805DB" w:rsidP="000805DB">
      <w:pPr>
        <w:pStyle w:val="PL"/>
        <w:rPr>
          <w:highlight w:val="cyan"/>
        </w:rPr>
      </w:pPr>
    </w:p>
    <w:p w14:paraId="25D9A7D8" w14:textId="77777777" w:rsidR="000805DB" w:rsidRPr="00390CF2" w:rsidRDefault="000805DB" w:rsidP="000805DB">
      <w:pPr>
        <w:pStyle w:val="PL"/>
        <w:rPr>
          <w:color w:val="808080"/>
          <w:highlight w:val="cyan"/>
        </w:rPr>
      </w:pPr>
      <w:r w:rsidRPr="00390CF2">
        <w:rPr>
          <w:color w:val="808080"/>
          <w:highlight w:val="cyan"/>
        </w:rPr>
        <w:t>-- ASN1STOP</w:t>
      </w:r>
    </w:p>
    <w:p w14:paraId="2A08D2D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277778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8CBBD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50E58F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59748F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C319604"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554E9BA"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57D798CD" w14:textId="77777777" w:rsidR="000805DB" w:rsidRPr="00390CF2" w:rsidRDefault="000805DB" w:rsidP="000805DB">
      <w:pPr>
        <w:rPr>
          <w:highlight w:val="cyan"/>
        </w:rPr>
      </w:pPr>
    </w:p>
    <w:p w14:paraId="050DE597" w14:textId="77777777" w:rsidR="000805DB" w:rsidRPr="00390CF2" w:rsidRDefault="000805DB" w:rsidP="000805DB">
      <w:pPr>
        <w:pStyle w:val="4"/>
        <w:rPr>
          <w:i/>
          <w:iCs/>
          <w:highlight w:val="cyan"/>
        </w:rPr>
      </w:pPr>
      <w:bookmarkStart w:id="17753" w:name="_Toc510018811"/>
      <w:r w:rsidRPr="00390CF2">
        <w:rPr>
          <w:i/>
          <w:iCs/>
          <w:highlight w:val="cyan"/>
        </w:rPr>
        <w:t>–</w:t>
      </w:r>
      <w:r w:rsidRPr="00390CF2">
        <w:rPr>
          <w:i/>
          <w:iCs/>
          <w:highlight w:val="cyan"/>
        </w:rPr>
        <w:tab/>
      </w:r>
      <w:r w:rsidRPr="00390CF2">
        <w:rPr>
          <w:i/>
          <w:iCs/>
          <w:noProof/>
          <w:highlight w:val="cyan"/>
        </w:rPr>
        <w:t>ChildIE2-WithoutEM</w:t>
      </w:r>
      <w:bookmarkEnd w:id="17753"/>
    </w:p>
    <w:p w14:paraId="012D81A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49D405E3"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65F2B8F8" w14:textId="77777777" w:rsidR="000805DB" w:rsidRPr="00390CF2" w:rsidRDefault="000805DB" w:rsidP="000805DB">
      <w:pPr>
        <w:pStyle w:val="PL"/>
        <w:rPr>
          <w:color w:val="808080"/>
          <w:highlight w:val="cyan"/>
        </w:rPr>
      </w:pPr>
      <w:r w:rsidRPr="00390CF2">
        <w:rPr>
          <w:color w:val="808080"/>
          <w:highlight w:val="cyan"/>
        </w:rPr>
        <w:t>-- /example/ ASN1START</w:t>
      </w:r>
    </w:p>
    <w:p w14:paraId="2BAEEFCA" w14:textId="77777777" w:rsidR="000805DB" w:rsidRPr="00390CF2" w:rsidRDefault="000805DB" w:rsidP="000805DB">
      <w:pPr>
        <w:pStyle w:val="PL"/>
        <w:rPr>
          <w:highlight w:val="cyan"/>
        </w:rPr>
      </w:pPr>
    </w:p>
    <w:p w14:paraId="7131EF39"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B34B8E"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066452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7B65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19B2B41" w14:textId="77777777" w:rsidR="000805DB" w:rsidRPr="00390CF2" w:rsidRDefault="000805DB" w:rsidP="000805DB">
      <w:pPr>
        <w:pStyle w:val="PL"/>
        <w:rPr>
          <w:highlight w:val="cyan"/>
        </w:rPr>
      </w:pPr>
      <w:r w:rsidRPr="00390CF2">
        <w:rPr>
          <w:highlight w:val="cyan"/>
        </w:rPr>
        <w:tab/>
        <w:t>}</w:t>
      </w:r>
    </w:p>
    <w:p w14:paraId="28D73BEC" w14:textId="77777777" w:rsidR="000805DB" w:rsidRPr="00390CF2" w:rsidRDefault="000805DB" w:rsidP="000805DB">
      <w:pPr>
        <w:pStyle w:val="PL"/>
        <w:rPr>
          <w:highlight w:val="cyan"/>
        </w:rPr>
      </w:pPr>
      <w:r w:rsidRPr="00390CF2">
        <w:rPr>
          <w:highlight w:val="cyan"/>
        </w:rPr>
        <w:t>}</w:t>
      </w:r>
    </w:p>
    <w:p w14:paraId="6422A85F" w14:textId="77777777" w:rsidR="000805DB" w:rsidRPr="00390CF2" w:rsidRDefault="000805DB" w:rsidP="000805DB">
      <w:pPr>
        <w:pStyle w:val="PL"/>
        <w:rPr>
          <w:highlight w:val="cyan"/>
        </w:rPr>
      </w:pPr>
    </w:p>
    <w:p w14:paraId="20A223F9"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ACAAC"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4DD956" w14:textId="77777777" w:rsidR="000805DB" w:rsidRPr="00390CF2" w:rsidRDefault="000805DB" w:rsidP="000805DB">
      <w:pPr>
        <w:pStyle w:val="PL"/>
        <w:rPr>
          <w:highlight w:val="cyan"/>
        </w:rPr>
      </w:pPr>
      <w:r w:rsidRPr="00390CF2">
        <w:rPr>
          <w:highlight w:val="cyan"/>
        </w:rPr>
        <w:t>}</w:t>
      </w:r>
    </w:p>
    <w:p w14:paraId="5497A291" w14:textId="77777777" w:rsidR="000805DB" w:rsidRPr="00390CF2" w:rsidRDefault="000805DB" w:rsidP="000805DB">
      <w:pPr>
        <w:pStyle w:val="PL"/>
        <w:rPr>
          <w:highlight w:val="cyan"/>
        </w:rPr>
      </w:pPr>
    </w:p>
    <w:p w14:paraId="584464D9" w14:textId="77777777" w:rsidR="000805DB" w:rsidRPr="00390CF2" w:rsidRDefault="000805DB" w:rsidP="000805DB">
      <w:pPr>
        <w:pStyle w:val="PL"/>
        <w:rPr>
          <w:color w:val="808080"/>
          <w:highlight w:val="cyan"/>
        </w:rPr>
      </w:pPr>
      <w:r w:rsidRPr="00390CF2">
        <w:rPr>
          <w:color w:val="808080"/>
          <w:highlight w:val="cyan"/>
        </w:rPr>
        <w:t>-- ASN1STOP</w:t>
      </w:r>
    </w:p>
    <w:p w14:paraId="52DDC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41D1DD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0276A9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321A0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8C1D72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C0F7E46"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96C3F35"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F67D998" w14:textId="77777777" w:rsidR="000805DB" w:rsidRPr="00390CF2" w:rsidRDefault="000805DB" w:rsidP="000805DB">
      <w:pPr>
        <w:rPr>
          <w:highlight w:val="cyan"/>
        </w:rPr>
      </w:pPr>
    </w:p>
    <w:p w14:paraId="5E1381AC" w14:textId="77777777" w:rsidR="000805DB" w:rsidRPr="00390CF2" w:rsidRDefault="000805DB" w:rsidP="000805DB">
      <w:pPr>
        <w:pStyle w:val="1"/>
        <w:rPr>
          <w:highlight w:val="cyan"/>
        </w:rPr>
      </w:pPr>
      <w:bookmarkStart w:id="17754" w:name="_Toc510018812"/>
      <w:r w:rsidRPr="00390CF2">
        <w:rPr>
          <w:highlight w:val="cyan"/>
        </w:rPr>
        <w:t>A.5</w:t>
      </w:r>
      <w:r w:rsidRPr="00390CF2">
        <w:rPr>
          <w:highlight w:val="cyan"/>
        </w:rPr>
        <w:tab/>
        <w:t>Guidelines regarding inclusion of transaction identifiers in RRC messages</w:t>
      </w:r>
      <w:bookmarkEnd w:id="17754"/>
    </w:p>
    <w:p w14:paraId="2D627B14"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6186EB4"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25BD152"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777A2023"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232FC764"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0117B9"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73F81096" w14:textId="77777777" w:rsidR="000805DB" w:rsidRPr="00390CF2" w:rsidRDefault="000805DB" w:rsidP="000805DB">
      <w:pPr>
        <w:pStyle w:val="1"/>
        <w:rPr>
          <w:highlight w:val="cyan"/>
        </w:rPr>
      </w:pPr>
      <w:bookmarkStart w:id="17755" w:name="_Toc510018813"/>
      <w:r w:rsidRPr="00390CF2">
        <w:rPr>
          <w:highlight w:val="cyan"/>
        </w:rPr>
        <w:t>A.6</w:t>
      </w:r>
      <w:r w:rsidRPr="00390CF2">
        <w:rPr>
          <w:highlight w:val="cyan"/>
        </w:rPr>
        <w:tab/>
        <w:t>Guidelines regarding use of need codes</w:t>
      </w:r>
      <w:bookmarkEnd w:id="17755"/>
    </w:p>
    <w:p w14:paraId="0EA1386A"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9FDFFF7"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0518F2F" w14:textId="77777777" w:rsidR="000805DB" w:rsidRPr="00390CF2" w:rsidRDefault="000805DB" w:rsidP="000805DB">
      <w:pPr>
        <w:pStyle w:val="B2"/>
        <w:rPr>
          <w:highlight w:val="cyan"/>
        </w:rPr>
      </w:pPr>
      <w:r w:rsidRPr="00390CF2">
        <w:rPr>
          <w:highlight w:val="cyan"/>
        </w:rPr>
        <w:t>- use Need M (=Maintain);</w:t>
      </w:r>
    </w:p>
    <w:p w14:paraId="53EEB97E" w14:textId="77777777" w:rsidR="000805DB" w:rsidRPr="00390CF2" w:rsidRDefault="000805DB" w:rsidP="000805DB">
      <w:pPr>
        <w:pStyle w:val="B1"/>
        <w:rPr>
          <w:highlight w:val="cyan"/>
        </w:rPr>
      </w:pPr>
      <w:r w:rsidRPr="00390CF2">
        <w:rPr>
          <w:highlight w:val="cyan"/>
        </w:rPr>
        <w:t>- else, if the field needs to be released by the UE when absent:</w:t>
      </w:r>
    </w:p>
    <w:p w14:paraId="084EF231" w14:textId="77777777" w:rsidR="000805DB" w:rsidRPr="00390CF2" w:rsidRDefault="000805DB" w:rsidP="000805DB">
      <w:pPr>
        <w:pStyle w:val="B2"/>
        <w:rPr>
          <w:highlight w:val="cyan"/>
        </w:rPr>
      </w:pPr>
      <w:r w:rsidRPr="00390CF2">
        <w:rPr>
          <w:highlight w:val="cyan"/>
        </w:rPr>
        <w:t>- use Need R (=Release);</w:t>
      </w:r>
    </w:p>
    <w:p w14:paraId="57ADF460"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784F804" w14:textId="77777777" w:rsidR="000805DB" w:rsidRPr="00390CF2" w:rsidRDefault="000805DB" w:rsidP="000805DB">
      <w:pPr>
        <w:pStyle w:val="B2"/>
        <w:rPr>
          <w:highlight w:val="cyan"/>
        </w:rPr>
      </w:pPr>
      <w:r w:rsidRPr="00390CF2">
        <w:rPr>
          <w:highlight w:val="cyan"/>
        </w:rPr>
        <w:t>- use Need N (=None);</w:t>
      </w:r>
    </w:p>
    <w:p w14:paraId="532B95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A23BB8E" w14:textId="77777777" w:rsidR="000805DB" w:rsidRPr="00390CF2" w:rsidRDefault="000805DB" w:rsidP="000805DB">
      <w:pPr>
        <w:pStyle w:val="B2"/>
        <w:rPr>
          <w:highlight w:val="cyan"/>
        </w:rPr>
      </w:pPr>
      <w:r w:rsidRPr="00390CF2">
        <w:rPr>
          <w:highlight w:val="cyan"/>
        </w:rPr>
        <w:t>- use Need S (=Specified);</w:t>
      </w:r>
    </w:p>
    <w:p w14:paraId="57DF063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1FF08DC" w14:textId="77777777" w:rsidR="000805DB" w:rsidRPr="00390CF2" w:rsidRDefault="000805DB" w:rsidP="000805DB">
      <w:pPr>
        <w:pStyle w:val="1"/>
        <w:rPr>
          <w:highlight w:val="cyan"/>
        </w:rPr>
      </w:pPr>
      <w:bookmarkStart w:id="17756" w:name="_Toc510018814"/>
      <w:r w:rsidRPr="00390CF2">
        <w:rPr>
          <w:highlight w:val="cyan"/>
        </w:rPr>
        <w:t>A.7</w:t>
      </w:r>
      <w:r w:rsidRPr="00390CF2">
        <w:rPr>
          <w:highlight w:val="cyan"/>
        </w:rPr>
        <w:tab/>
        <w:t>Guidelines regarding use of conditions</w:t>
      </w:r>
      <w:bookmarkEnd w:id="17756"/>
    </w:p>
    <w:p w14:paraId="5003AA53"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7AA1A27"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13BA2881"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7B0AAA3" w14:textId="77777777" w:rsidR="000805DB" w:rsidRPr="00390CF2" w:rsidRDefault="000805DB" w:rsidP="000805DB">
      <w:pPr>
        <w:rPr>
          <w:highlight w:val="cyan"/>
        </w:rPr>
      </w:pPr>
      <w:r w:rsidRPr="00390CF2">
        <w:rPr>
          <w:highlight w:val="cyan"/>
        </w:rPr>
        <w:t>The use of these conditions is illustrated by an example.</w:t>
      </w:r>
    </w:p>
    <w:p w14:paraId="7F8F1DE1" w14:textId="77777777" w:rsidR="000805DB" w:rsidRPr="00390CF2" w:rsidRDefault="000805DB" w:rsidP="000805DB">
      <w:pPr>
        <w:pStyle w:val="PL"/>
        <w:rPr>
          <w:color w:val="808080"/>
          <w:highlight w:val="cyan"/>
        </w:rPr>
      </w:pPr>
      <w:r w:rsidRPr="00390CF2">
        <w:rPr>
          <w:color w:val="808080"/>
          <w:highlight w:val="cyan"/>
        </w:rPr>
        <w:t>-- /example/ ASN1START</w:t>
      </w:r>
    </w:p>
    <w:p w14:paraId="307A4BCE" w14:textId="77777777" w:rsidR="000805DB" w:rsidRPr="00390CF2" w:rsidRDefault="000805DB" w:rsidP="000805DB">
      <w:pPr>
        <w:pStyle w:val="PL"/>
        <w:rPr>
          <w:highlight w:val="cyan"/>
        </w:rPr>
      </w:pPr>
    </w:p>
    <w:p w14:paraId="5EBAFC78"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674713E"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2935B4"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3FE46F5"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CF4F58D"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3C7D062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62D207" w14:textId="77777777" w:rsidR="000805DB" w:rsidRPr="00390CF2" w:rsidRDefault="000805DB" w:rsidP="000805DB">
      <w:pPr>
        <w:pStyle w:val="PL"/>
        <w:rPr>
          <w:highlight w:val="cyan"/>
        </w:rPr>
      </w:pPr>
      <w:r w:rsidRPr="00390CF2">
        <w:rPr>
          <w:highlight w:val="cyan"/>
        </w:rPr>
        <w:t>}</w:t>
      </w:r>
    </w:p>
    <w:p w14:paraId="21201CAE" w14:textId="77777777" w:rsidR="000805DB" w:rsidRPr="00390CF2" w:rsidRDefault="000805DB" w:rsidP="000805DB">
      <w:pPr>
        <w:pStyle w:val="PL"/>
        <w:rPr>
          <w:highlight w:val="cyan"/>
        </w:rPr>
      </w:pPr>
    </w:p>
    <w:p w14:paraId="67F8F349" w14:textId="77777777" w:rsidR="000805DB" w:rsidRPr="00390CF2" w:rsidRDefault="000805DB" w:rsidP="000805DB">
      <w:pPr>
        <w:pStyle w:val="PL"/>
        <w:rPr>
          <w:color w:val="808080"/>
          <w:highlight w:val="cyan"/>
        </w:rPr>
      </w:pPr>
      <w:r w:rsidRPr="00390CF2">
        <w:rPr>
          <w:color w:val="808080"/>
          <w:highlight w:val="cyan"/>
        </w:rPr>
        <w:t>-- /example/ ASN1STOP</w:t>
      </w:r>
    </w:p>
    <w:p w14:paraId="549A1A93"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0F3DFB5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FA583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D15FAA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4667BCAB"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7DFF93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0333B86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BDCD3B"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5077137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369A8154"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236AD12"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C4040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6052BF"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A53646B"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67F564F9" w14:textId="77777777" w:rsidR="000805DB" w:rsidRPr="00390CF2" w:rsidRDefault="000805DB" w:rsidP="000805DB">
      <w:pPr>
        <w:rPr>
          <w:highlight w:val="cyan"/>
        </w:rPr>
      </w:pPr>
    </w:p>
    <w:p w14:paraId="4C2FA58F" w14:textId="77777777" w:rsidR="000805DB" w:rsidRPr="00390CF2" w:rsidRDefault="000805DB" w:rsidP="000805DB">
      <w:pPr>
        <w:pStyle w:val="B2"/>
        <w:rPr>
          <w:ins w:id="17757" w:author="R2-1810919 SA" w:date="2018-07-11T10:08:00Z"/>
          <w:highlight w:val="cyan"/>
        </w:rPr>
      </w:pPr>
      <w:ins w:id="17758" w:author="R2-1810919 SA" w:date="2018-07-11T10:08:00Z">
        <w:r w:rsidRPr="00390CF2">
          <w:rPr>
            <w:highlight w:val="cyan"/>
          </w:rPr>
          <w:br w:type="page"/>
        </w:r>
      </w:ins>
    </w:p>
    <w:p w14:paraId="5AEF3783" w14:textId="77777777" w:rsidR="000805DB" w:rsidRPr="00390CF2" w:rsidRDefault="000805DB" w:rsidP="000805DB">
      <w:pPr>
        <w:pStyle w:val="B2"/>
        <w:rPr>
          <w:ins w:id="17759" w:author="R2-1810919 SA" w:date="2018-07-11T10:03:00Z"/>
          <w:highlight w:val="cyan"/>
        </w:rPr>
      </w:pPr>
    </w:p>
    <w:p w14:paraId="26319141" w14:textId="77777777" w:rsidR="000805DB" w:rsidRPr="00390CF2" w:rsidRDefault="000805DB" w:rsidP="000805DB">
      <w:pPr>
        <w:pStyle w:val="1"/>
        <w:rPr>
          <w:ins w:id="17760" w:author="R2-1810919 SA" w:date="2018-07-11T10:03:00Z"/>
          <w:highlight w:val="cyan"/>
        </w:rPr>
      </w:pPr>
      <w:ins w:id="17761" w:author="R2-1810919 SA" w:date="2018-07-11T10:03:00Z">
        <w:r w:rsidRPr="00390CF2">
          <w:rPr>
            <w:highlight w:val="cyan"/>
          </w:rPr>
          <w:t>A.</w:t>
        </w:r>
      </w:ins>
      <w:ins w:id="17762" w:author="R2-1810919 SA" w:date="2018-07-11T10:04:00Z">
        <w:r w:rsidRPr="00390CF2">
          <w:rPr>
            <w:highlight w:val="cyan"/>
          </w:rPr>
          <w:t>8</w:t>
        </w:r>
      </w:ins>
      <w:ins w:id="17763" w:author="R2-1810919 SA" w:date="2018-07-11T10:03:00Z">
        <w:r w:rsidRPr="00390CF2">
          <w:rPr>
            <w:highlight w:val="cyan"/>
          </w:rPr>
          <w:tab/>
        </w:r>
      </w:ins>
      <w:ins w:id="17764" w:author="R2-1810919 SA" w:date="2018-07-11T10:04:00Z">
        <w:r w:rsidRPr="00390CF2">
          <w:rPr>
            <w:highlight w:val="cyan"/>
          </w:rPr>
          <w:t>Protection of RRC messages (informative)</w:t>
        </w:r>
      </w:ins>
    </w:p>
    <w:p w14:paraId="569E3D55" w14:textId="77777777" w:rsidR="000805DB" w:rsidRPr="00390CF2" w:rsidDel="00402317" w:rsidRDefault="000805DB" w:rsidP="000805DB">
      <w:pPr>
        <w:rPr>
          <w:del w:id="17765" w:author="R2-1810919 SA" w:date="2018-07-11T10:04:00Z"/>
          <w:highlight w:val="cyan"/>
        </w:rPr>
      </w:pPr>
    </w:p>
    <w:p w14:paraId="0FA3D41A" w14:textId="77777777" w:rsidR="000805DB" w:rsidRPr="00390CF2" w:rsidRDefault="000805DB" w:rsidP="000805DB">
      <w:pPr>
        <w:rPr>
          <w:ins w:id="17766" w:author="R2-1810919 SA" w:date="2018-07-11T10:03:00Z"/>
          <w:highlight w:val="cyan"/>
        </w:rPr>
      </w:pPr>
      <w:ins w:id="17767"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B0CA457" w14:textId="77777777" w:rsidR="000805DB" w:rsidRPr="00390CF2" w:rsidRDefault="000805DB" w:rsidP="000805DB">
      <w:pPr>
        <w:rPr>
          <w:ins w:id="17768" w:author="R2-1810919 SA" w:date="2018-07-11T10:03:00Z"/>
          <w:highlight w:val="cyan"/>
        </w:rPr>
      </w:pPr>
      <w:ins w:id="17769" w:author="R2-1810919 SA" w:date="2018-07-11T10:03:00Z">
        <w:r w:rsidRPr="00390CF2">
          <w:rPr>
            <w:highlight w:val="cyan"/>
          </w:rPr>
          <w:t>P…Messages that can be sent (unprotected) prior to security activation</w:t>
        </w:r>
      </w:ins>
    </w:p>
    <w:p w14:paraId="4F096E9A" w14:textId="77777777" w:rsidR="000805DB" w:rsidRPr="00390CF2" w:rsidRDefault="000805DB" w:rsidP="000805DB">
      <w:pPr>
        <w:rPr>
          <w:ins w:id="17770" w:author="R2-1810919 SA" w:date="2018-07-11T10:03:00Z"/>
          <w:highlight w:val="cyan"/>
        </w:rPr>
      </w:pPr>
      <w:ins w:id="17771" w:author="R2-1810919 SA" w:date="2018-07-11T10:03:00Z">
        <w:r w:rsidRPr="00390CF2">
          <w:rPr>
            <w:highlight w:val="cyan"/>
          </w:rPr>
          <w:t>A - I…Messages that can be sent without integrity protection after security activation</w:t>
        </w:r>
      </w:ins>
    </w:p>
    <w:p w14:paraId="37E4F159" w14:textId="77777777" w:rsidR="000805DB" w:rsidRPr="00390CF2" w:rsidRDefault="000805DB" w:rsidP="000805DB">
      <w:pPr>
        <w:rPr>
          <w:ins w:id="17772" w:author="R2-1810919 SA" w:date="2018-07-11T10:03:00Z"/>
          <w:highlight w:val="cyan"/>
        </w:rPr>
      </w:pPr>
      <w:ins w:id="17773" w:author="R2-1810919 SA" w:date="2018-07-11T10:03:00Z">
        <w:r w:rsidRPr="00390CF2">
          <w:rPr>
            <w:highlight w:val="cyan"/>
          </w:rPr>
          <w:t>A - C…Messages that can be sent unciphered after security activation</w:t>
        </w:r>
      </w:ins>
    </w:p>
    <w:p w14:paraId="650BB048" w14:textId="77777777" w:rsidR="000805DB" w:rsidRPr="00390CF2" w:rsidRDefault="000805DB" w:rsidP="000805DB">
      <w:pPr>
        <w:rPr>
          <w:ins w:id="17774" w:author="R2-1810919 SA" w:date="2018-07-11T10:03:00Z"/>
          <w:highlight w:val="cyan"/>
        </w:rPr>
      </w:pPr>
      <w:ins w:id="17775"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776"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777">
          <w:tblGrid>
            <w:gridCol w:w="3060"/>
            <w:gridCol w:w="990"/>
            <w:gridCol w:w="990"/>
            <w:gridCol w:w="900"/>
            <w:gridCol w:w="3690"/>
          </w:tblGrid>
        </w:tblGridChange>
      </w:tblGrid>
      <w:tr w:rsidR="000805DB" w:rsidRPr="00390CF2" w14:paraId="399726FA" w14:textId="77777777" w:rsidTr="00526540">
        <w:trPr>
          <w:cantSplit/>
          <w:tblHeader/>
          <w:ins w:id="17778" w:author="R2-1810919 SA" w:date="2018-07-11T10:03:00Z"/>
          <w:trPrChange w:id="17779"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76A8E7" w14:textId="77777777" w:rsidR="000805DB" w:rsidRPr="00390CF2" w:rsidRDefault="000805DB" w:rsidP="00526540">
            <w:pPr>
              <w:pStyle w:val="TAH"/>
              <w:tabs>
                <w:tab w:val="center" w:pos="4820"/>
                <w:tab w:val="right" w:pos="9640"/>
              </w:tabs>
              <w:rPr>
                <w:ins w:id="17781" w:author="R2-1810919 SA" w:date="2018-07-11T10:03:00Z"/>
                <w:highlight w:val="cyan"/>
                <w:lang w:eastAsia="en-GB"/>
              </w:rPr>
            </w:pPr>
            <w:ins w:id="17782"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A6B3A" w14:textId="77777777" w:rsidR="000805DB" w:rsidRPr="00390CF2" w:rsidRDefault="000805DB" w:rsidP="00526540">
            <w:pPr>
              <w:pStyle w:val="TAH"/>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06A96" w14:textId="77777777" w:rsidR="000805DB" w:rsidRPr="00390CF2" w:rsidRDefault="000805DB" w:rsidP="00526540">
            <w:pPr>
              <w:pStyle w:val="TAH"/>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75C027" w14:textId="77777777" w:rsidR="000805DB" w:rsidRPr="00390CF2" w:rsidRDefault="000805DB" w:rsidP="00526540">
            <w:pPr>
              <w:pStyle w:val="TAH"/>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35972D5" w14:textId="77777777" w:rsidR="000805DB" w:rsidRPr="00390CF2" w:rsidRDefault="000805DB" w:rsidP="00526540">
            <w:pPr>
              <w:pStyle w:val="TAH"/>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Comment</w:t>
              </w:r>
            </w:ins>
          </w:p>
        </w:tc>
      </w:tr>
      <w:tr w:rsidR="000805DB" w:rsidRPr="00390CF2" w14:paraId="6A6DE3ED" w14:textId="77777777" w:rsidTr="00526540">
        <w:trPr>
          <w:cantSplit/>
          <w:ins w:id="17795" w:author="R2-1810919 SA" w:date="2018-07-11T10:03:00Z"/>
          <w:trPrChange w:id="177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BF173D" w14:textId="77777777"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77DF"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627177"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A7B8B2"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7657608"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p>
        </w:tc>
      </w:tr>
      <w:tr w:rsidR="000805DB" w:rsidRPr="00390CF2" w14:paraId="4824D6D8" w14:textId="77777777" w:rsidTr="00526540">
        <w:trPr>
          <w:cantSplit/>
          <w:ins w:id="17811" w:author="R2-1810919 SA" w:date="2018-07-11T10:03:00Z"/>
          <w:trPrChange w:id="178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CDDED5"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EA3BCA"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0486E2"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B73F0F"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FAC357"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p>
        </w:tc>
      </w:tr>
      <w:tr w:rsidR="000805DB" w:rsidRPr="00390CF2" w14:paraId="16E0EE1B" w14:textId="77777777" w:rsidTr="00526540">
        <w:trPr>
          <w:cantSplit/>
          <w:ins w:id="17827" w:author="R2-1810919 SA" w:date="2018-07-11T10:03:00Z"/>
          <w:trPrChange w:id="178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52FF26" w14:textId="77777777" w:rsidR="000805DB" w:rsidRPr="00390CF2" w:rsidRDefault="000805DB" w:rsidP="00526540">
            <w:pPr>
              <w:pStyle w:val="TAL"/>
              <w:tabs>
                <w:tab w:val="center" w:pos="4820"/>
                <w:tab w:val="right" w:pos="9640"/>
              </w:tabs>
              <w:rPr>
                <w:ins w:id="17830" w:author="R2-1810919 SA" w:date="2018-07-11T10:03:00Z"/>
                <w:highlight w:val="cyan"/>
                <w:lang w:eastAsia="en-GB"/>
              </w:rPr>
            </w:pPr>
            <w:ins w:id="17831"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13371D"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361301"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83BB12"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4AC73BC"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p>
        </w:tc>
      </w:tr>
      <w:tr w:rsidR="000805DB" w:rsidRPr="00390CF2" w14:paraId="59B30788" w14:textId="77777777" w:rsidTr="00526540">
        <w:trPr>
          <w:cantSplit/>
          <w:ins w:id="17843" w:author="R2-1810919 SA" w:date="2018-07-11T10:03:00Z"/>
          <w:trPrChange w:id="178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1B508F" w14:textId="77777777" w:rsidR="000805DB" w:rsidRPr="00390CF2" w:rsidRDefault="000805DB" w:rsidP="00526540">
            <w:pPr>
              <w:pStyle w:val="TAL"/>
              <w:tabs>
                <w:tab w:val="center" w:pos="4820"/>
                <w:tab w:val="right" w:pos="9640"/>
              </w:tabs>
              <w:rPr>
                <w:ins w:id="17846" w:author="R2-1810919 SA" w:date="2018-07-11T10:03:00Z"/>
                <w:highlight w:val="cyan"/>
                <w:lang w:eastAsia="en-GB"/>
              </w:rPr>
            </w:pPr>
            <w:ins w:id="17847"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E541F"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1DD864"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0357D6"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4D689C"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8D60176" w14:textId="77777777" w:rsidTr="00526540">
        <w:trPr>
          <w:cantSplit/>
          <w:ins w:id="17860" w:author="R2-1810919 SA" w:date="2018-07-11T10:03:00Z"/>
          <w:trPrChange w:id="178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434C499"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66F368"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949DC0"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ins w:id="178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746E5E" w14:textId="77777777" w:rsidR="000805DB" w:rsidRPr="00390CF2" w:rsidRDefault="000805DB" w:rsidP="00526540">
            <w:pPr>
              <w:pStyle w:val="TAL"/>
              <w:tabs>
                <w:tab w:val="center" w:pos="4820"/>
                <w:tab w:val="right" w:pos="9640"/>
              </w:tabs>
              <w:rPr>
                <w:ins w:id="17872" w:author="R2-1810919 SA" w:date="2018-07-11T10:03:00Z"/>
                <w:highlight w:val="cyan"/>
                <w:lang w:eastAsia="en-GB"/>
              </w:rPr>
            </w:pPr>
            <w:ins w:id="178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BAFF03" w14:textId="77777777" w:rsidR="000805DB" w:rsidRPr="00390CF2" w:rsidRDefault="000805DB" w:rsidP="00526540">
            <w:pPr>
              <w:pStyle w:val="TAL"/>
              <w:tabs>
                <w:tab w:val="center" w:pos="4820"/>
                <w:tab w:val="right" w:pos="9640"/>
              </w:tabs>
              <w:rPr>
                <w:ins w:id="17875" w:author="R2-1810919 SA" w:date="2018-07-11T10:03:00Z"/>
                <w:highlight w:val="cyan"/>
                <w:lang w:eastAsia="en-GB"/>
              </w:rPr>
            </w:pPr>
          </w:p>
        </w:tc>
      </w:tr>
      <w:tr w:rsidR="000805DB" w:rsidRPr="00390CF2" w14:paraId="47D34E90" w14:textId="77777777" w:rsidTr="00526540">
        <w:trPr>
          <w:cantSplit/>
          <w:ins w:id="17876" w:author="R2-1810919 SA" w:date="2018-07-11T10:03:00Z"/>
          <w:trPrChange w:id="178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502F0DF"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ins w:id="17880"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F6F27"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B82AB2"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E4ACE7E"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E0C431"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5B4A05B0" w14:textId="77777777" w:rsidTr="00526540">
        <w:trPr>
          <w:cantSplit/>
          <w:ins w:id="17893" w:author="R2-1810919 SA" w:date="2018-07-11T10:03:00Z"/>
          <w:trPrChange w:id="178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79BE16"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E0851"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D959"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CC27F0"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924FEA6"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963A74A" w14:textId="77777777" w:rsidTr="00526540">
        <w:trPr>
          <w:cantSplit/>
          <w:ins w:id="17910" w:author="R2-1810919 SA" w:date="2018-07-11T10:03:00Z"/>
          <w:trPrChange w:id="179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9138B"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9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F96D5" w14:textId="77777777" w:rsidR="000805DB" w:rsidRPr="00390CF2" w:rsidRDefault="000805DB" w:rsidP="00526540">
            <w:pPr>
              <w:pStyle w:val="TAL"/>
              <w:tabs>
                <w:tab w:val="center" w:pos="4820"/>
                <w:tab w:val="right" w:pos="9640"/>
              </w:tabs>
              <w:rPr>
                <w:ins w:id="17916" w:author="R2-1810919 SA" w:date="2018-07-11T10:03:00Z"/>
                <w:highlight w:val="cyan"/>
                <w:lang w:eastAsia="en-GB"/>
              </w:rPr>
            </w:pPr>
            <w:ins w:id="179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4A5354"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76B9135" w14:textId="77777777" w:rsidR="000805DB" w:rsidRPr="00390CF2" w:rsidRDefault="000805DB" w:rsidP="00526540">
            <w:pPr>
              <w:pStyle w:val="TAL"/>
              <w:tabs>
                <w:tab w:val="center" w:pos="4820"/>
                <w:tab w:val="right" w:pos="9640"/>
              </w:tabs>
              <w:rPr>
                <w:ins w:id="17922" w:author="R2-1810919 SA" w:date="2018-07-11T10:03:00Z"/>
                <w:highlight w:val="cyan"/>
                <w:lang w:eastAsia="en-GB"/>
              </w:rPr>
            </w:pPr>
            <w:ins w:id="179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2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4AE9A56" w14:textId="77777777" w:rsidR="000805DB" w:rsidRPr="00390CF2" w:rsidRDefault="000805DB" w:rsidP="00526540">
            <w:pPr>
              <w:pStyle w:val="TAL"/>
              <w:tabs>
                <w:tab w:val="center" w:pos="4820"/>
                <w:tab w:val="right" w:pos="9640"/>
              </w:tabs>
              <w:rPr>
                <w:ins w:id="17925" w:author="R2-1810919 SA" w:date="2018-07-11T10:03:00Z"/>
                <w:highlight w:val="cyan"/>
                <w:lang w:eastAsia="en-GB"/>
              </w:rPr>
            </w:pPr>
            <w:ins w:id="17926" w:author="R2-1810919 SA" w:date="2018-07-11T10:03:00Z">
              <w:r w:rsidRPr="00390CF2">
                <w:rPr>
                  <w:highlight w:val="cyan"/>
                  <w:lang w:eastAsia="en-GB"/>
                </w:rPr>
                <w:t>Integrity protection applied, but no ciphering.</w:t>
              </w:r>
            </w:ins>
          </w:p>
        </w:tc>
      </w:tr>
      <w:tr w:rsidR="000805DB" w:rsidRPr="00390CF2" w14:paraId="164B213C" w14:textId="77777777" w:rsidTr="00526540">
        <w:trPr>
          <w:cantSplit/>
          <w:ins w:id="17927" w:author="R2-1810919 SA" w:date="2018-07-11T10:03:00Z"/>
          <w:trPrChange w:id="179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1597C0"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ins w:id="17931"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6B80BB"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3679EC"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ins w:id="179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F03377"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F3492D"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p>
        </w:tc>
      </w:tr>
      <w:tr w:rsidR="000805DB" w:rsidRPr="00390CF2" w14:paraId="41334A25" w14:textId="77777777" w:rsidTr="00526540">
        <w:trPr>
          <w:cantSplit/>
          <w:ins w:id="17943" w:author="R2-1810919 SA" w:date="2018-07-11T10:03:00Z"/>
          <w:trPrChange w:id="179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46C520"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053DA8"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B387C"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52E0D0"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875776"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ins w:id="17959" w:author="R2-1810919 SA" w:date="2018-07-11T10:03:00Z">
              <w:r w:rsidRPr="00390CF2">
                <w:rPr>
                  <w:highlight w:val="cyan"/>
                  <w:lang w:eastAsia="en-GB"/>
                </w:rPr>
                <w:t>This message is not protected by PDCP operation. However, a short MAC-I is included.</w:t>
              </w:r>
            </w:ins>
          </w:p>
        </w:tc>
      </w:tr>
      <w:tr w:rsidR="000805DB" w:rsidRPr="00390CF2" w14:paraId="72B90E0C" w14:textId="77777777" w:rsidTr="00526540">
        <w:trPr>
          <w:cantSplit/>
          <w:ins w:id="17960" w:author="R2-1810919 SA" w:date="2018-07-11T10:03:00Z"/>
          <w:trPrChange w:id="179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B04614"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7D68E5"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2E0E28"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E1DCD5"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ins w:id="1797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6E1E273"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p>
        </w:tc>
      </w:tr>
      <w:tr w:rsidR="000805DB" w:rsidRPr="00390CF2" w14:paraId="24A07838" w14:textId="77777777" w:rsidTr="00526540">
        <w:trPr>
          <w:cantSplit/>
          <w:ins w:id="17976" w:author="R2-1810919 SA" w:date="2018-07-11T10:03:00Z"/>
          <w:trPrChange w:id="179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5CCC02"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B4710"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B1FE97"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80AF2A"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0CC9C99"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ins w:id="17992"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6994F78C" w14:textId="77777777" w:rsidTr="00526540">
        <w:trPr>
          <w:cantSplit/>
          <w:ins w:id="17993" w:author="R2-1810919 SA" w:date="2018-07-11T10:03:00Z"/>
          <w:trPrChange w:id="179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30BFA1"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3461AC"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3E9AF"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ins w:id="1800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78D57D"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ins w:id="1800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A2DA14"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p>
        </w:tc>
      </w:tr>
      <w:tr w:rsidR="000805DB" w:rsidRPr="00390CF2" w14:paraId="4DE7AF77" w14:textId="77777777" w:rsidTr="00526540">
        <w:trPr>
          <w:cantSplit/>
          <w:ins w:id="18009" w:author="R2-1810919 SA" w:date="2018-07-11T10:03:00Z"/>
          <w:trPrChange w:id="180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2E9A9BD"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ins w:id="18013"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0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17ACC" w14:textId="77777777" w:rsidR="000805DB" w:rsidRPr="00390CF2" w:rsidRDefault="000805DB" w:rsidP="00526540">
            <w:pPr>
              <w:pStyle w:val="TAL"/>
              <w:tabs>
                <w:tab w:val="center" w:pos="4820"/>
                <w:tab w:val="right" w:pos="9640"/>
              </w:tabs>
              <w:rPr>
                <w:ins w:id="18015" w:author="R2-1810919 SA" w:date="2018-07-11T10:03:00Z"/>
                <w:highlight w:val="cyan"/>
                <w:lang w:eastAsia="en-GB"/>
              </w:rPr>
            </w:pPr>
            <w:ins w:id="180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470B45D"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ins w:id="180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C3F580" w14:textId="77777777" w:rsidR="000805DB" w:rsidRPr="00390CF2" w:rsidRDefault="000805DB" w:rsidP="00526540">
            <w:pPr>
              <w:pStyle w:val="TAL"/>
              <w:tabs>
                <w:tab w:val="center" w:pos="4820"/>
                <w:tab w:val="right" w:pos="9640"/>
              </w:tabs>
              <w:rPr>
                <w:ins w:id="18021" w:author="R2-1810919 SA" w:date="2018-07-11T10:03:00Z"/>
                <w:highlight w:val="cyan"/>
                <w:lang w:eastAsia="en-GB"/>
              </w:rPr>
            </w:pPr>
            <w:ins w:id="180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AE25A9" w14:textId="77777777" w:rsidR="000805DB" w:rsidRPr="00390CF2" w:rsidRDefault="000805DB" w:rsidP="00526540">
            <w:pPr>
              <w:pStyle w:val="TAL"/>
              <w:tabs>
                <w:tab w:val="center" w:pos="4820"/>
                <w:tab w:val="right" w:pos="9640"/>
              </w:tabs>
              <w:rPr>
                <w:ins w:id="18024" w:author="R2-1810919 SA" w:date="2018-07-11T10:03:00Z"/>
                <w:highlight w:val="cyan"/>
                <w:lang w:eastAsia="en-GB"/>
              </w:rPr>
            </w:pPr>
          </w:p>
        </w:tc>
      </w:tr>
      <w:tr w:rsidR="000805DB" w:rsidRPr="00390CF2" w14:paraId="11D2EB19" w14:textId="77777777" w:rsidTr="00526540">
        <w:trPr>
          <w:cantSplit/>
          <w:ins w:id="18025" w:author="R2-1810919 SA" w:date="2018-07-11T10:03:00Z"/>
          <w:trPrChange w:id="180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C4357B9" w14:textId="77777777" w:rsidR="000805DB" w:rsidRPr="00390CF2" w:rsidRDefault="000805DB" w:rsidP="00526540">
            <w:pPr>
              <w:pStyle w:val="TAL"/>
              <w:tabs>
                <w:tab w:val="center" w:pos="4820"/>
                <w:tab w:val="right" w:pos="9640"/>
              </w:tabs>
              <w:rPr>
                <w:ins w:id="18028" w:author="R2-1810919 SA" w:date="2018-07-11T10:03:00Z"/>
                <w:highlight w:val="cyan"/>
                <w:lang w:eastAsia="en-GB"/>
              </w:rPr>
            </w:pPr>
            <w:ins w:id="18029"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0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E8938D6" w14:textId="77777777" w:rsidR="000805DB" w:rsidRPr="00390CF2" w:rsidRDefault="000805DB" w:rsidP="00526540">
            <w:pPr>
              <w:pStyle w:val="TAL"/>
              <w:tabs>
                <w:tab w:val="center" w:pos="4820"/>
                <w:tab w:val="right" w:pos="9640"/>
              </w:tabs>
              <w:rPr>
                <w:ins w:id="18031" w:author="R2-1810919 SA" w:date="2018-07-11T10:03:00Z"/>
                <w:highlight w:val="cyan"/>
                <w:lang w:eastAsia="en-GB"/>
              </w:rPr>
            </w:pPr>
            <w:ins w:id="180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56416A" w14:textId="77777777" w:rsidR="000805DB" w:rsidRPr="00390CF2" w:rsidRDefault="000805DB" w:rsidP="00526540">
            <w:pPr>
              <w:pStyle w:val="TAL"/>
              <w:tabs>
                <w:tab w:val="center" w:pos="4820"/>
                <w:tab w:val="right" w:pos="9640"/>
              </w:tabs>
              <w:rPr>
                <w:ins w:id="18034" w:author="R2-1810919 SA" w:date="2018-07-11T10:03:00Z"/>
                <w:highlight w:val="cyan"/>
                <w:lang w:eastAsia="en-GB"/>
              </w:rPr>
            </w:pPr>
            <w:ins w:id="180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18208D" w14:textId="77777777" w:rsidR="000805DB" w:rsidRPr="00390CF2" w:rsidRDefault="000805DB" w:rsidP="00526540">
            <w:pPr>
              <w:pStyle w:val="TAL"/>
              <w:tabs>
                <w:tab w:val="center" w:pos="4820"/>
                <w:tab w:val="right" w:pos="9640"/>
              </w:tabs>
              <w:rPr>
                <w:ins w:id="18037" w:author="R2-1810919 SA" w:date="2018-07-11T10:03:00Z"/>
                <w:highlight w:val="cyan"/>
                <w:lang w:eastAsia="en-GB"/>
              </w:rPr>
            </w:pPr>
            <w:ins w:id="180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A59F08" w14:textId="77777777" w:rsidR="000805DB" w:rsidRPr="00390CF2" w:rsidRDefault="000805DB" w:rsidP="00526540">
            <w:pPr>
              <w:pStyle w:val="TAL"/>
              <w:tabs>
                <w:tab w:val="center" w:pos="4820"/>
                <w:tab w:val="right" w:pos="9640"/>
              </w:tabs>
              <w:rPr>
                <w:ins w:id="18040" w:author="R2-1810919 SA" w:date="2018-07-11T10:03:00Z"/>
                <w:highlight w:val="cyan"/>
                <w:lang w:eastAsia="en-GB"/>
              </w:rPr>
            </w:pPr>
            <w:ins w:id="18041" w:author="R2-1810919 SA" w:date="2018-07-11T10:03:00Z">
              <w:r w:rsidRPr="00390CF2">
                <w:rPr>
                  <w:highlight w:val="cyan"/>
                  <w:lang w:eastAsia="en-GB"/>
                </w:rPr>
                <w:t>This message is not protected by PDCP operation. However, a short MAC-I is included.</w:t>
              </w:r>
            </w:ins>
          </w:p>
        </w:tc>
      </w:tr>
      <w:tr w:rsidR="000805DB" w:rsidRPr="00390CF2" w14:paraId="3F4BE42A" w14:textId="77777777" w:rsidTr="00526540">
        <w:trPr>
          <w:cantSplit/>
          <w:ins w:id="18042" w:author="R2-1810919 SA" w:date="2018-07-11T10:03:00Z"/>
          <w:trPrChange w:id="180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1D4DA" w14:textId="77777777" w:rsidR="000805DB" w:rsidRPr="00390CF2" w:rsidRDefault="000805DB" w:rsidP="00526540">
            <w:pPr>
              <w:pStyle w:val="TAL"/>
              <w:tabs>
                <w:tab w:val="center" w:pos="4820"/>
                <w:tab w:val="right" w:pos="9640"/>
              </w:tabs>
              <w:rPr>
                <w:ins w:id="18045" w:author="R2-1810919 SA" w:date="2018-07-11T10:03:00Z"/>
                <w:highlight w:val="cyan"/>
                <w:lang w:eastAsia="en-GB"/>
              </w:rPr>
            </w:pPr>
            <w:ins w:id="18046"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FA6EE" w14:textId="77777777" w:rsidR="000805DB" w:rsidRPr="00390CF2" w:rsidRDefault="000805DB" w:rsidP="00526540">
            <w:pPr>
              <w:pStyle w:val="TAL"/>
              <w:tabs>
                <w:tab w:val="center" w:pos="4820"/>
                <w:tab w:val="right" w:pos="9640"/>
              </w:tabs>
              <w:rPr>
                <w:ins w:id="18048" w:author="R2-1810919 SA" w:date="2018-07-11T10:03:00Z"/>
                <w:highlight w:val="cyan"/>
                <w:lang w:eastAsia="en-GB"/>
              </w:rPr>
            </w:pPr>
            <w:ins w:id="180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D3DC57" w14:textId="77777777" w:rsidR="000805DB" w:rsidRPr="00390CF2" w:rsidRDefault="000805DB" w:rsidP="00526540">
            <w:pPr>
              <w:pStyle w:val="TAL"/>
              <w:tabs>
                <w:tab w:val="center" w:pos="4820"/>
                <w:tab w:val="right" w:pos="9640"/>
              </w:tabs>
              <w:rPr>
                <w:ins w:id="18051" w:author="R2-1810919 SA" w:date="2018-07-11T10:03:00Z"/>
                <w:highlight w:val="cyan"/>
                <w:lang w:eastAsia="en-GB"/>
              </w:rPr>
            </w:pPr>
            <w:ins w:id="180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B8D464" w14:textId="77777777" w:rsidR="000805DB" w:rsidRPr="00390CF2" w:rsidRDefault="000805DB" w:rsidP="00526540">
            <w:pPr>
              <w:pStyle w:val="TAL"/>
              <w:tabs>
                <w:tab w:val="center" w:pos="4820"/>
                <w:tab w:val="right" w:pos="9640"/>
              </w:tabs>
              <w:rPr>
                <w:ins w:id="18054" w:author="R2-1810919 SA" w:date="2018-07-11T10:03:00Z"/>
                <w:highlight w:val="cyan"/>
                <w:lang w:eastAsia="en-GB"/>
              </w:rPr>
            </w:pPr>
            <w:ins w:id="180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B8D18E" w14:textId="77777777" w:rsidR="000805DB" w:rsidRPr="00390CF2" w:rsidRDefault="000805DB" w:rsidP="00526540">
            <w:pPr>
              <w:pStyle w:val="TAL"/>
              <w:tabs>
                <w:tab w:val="center" w:pos="4820"/>
                <w:tab w:val="right" w:pos="9640"/>
              </w:tabs>
              <w:rPr>
                <w:ins w:id="18057" w:author="R2-1810919 SA" w:date="2018-07-11T10:03:00Z"/>
                <w:highlight w:val="cyan"/>
                <w:lang w:eastAsia="en-GB"/>
              </w:rPr>
            </w:pPr>
          </w:p>
        </w:tc>
      </w:tr>
      <w:tr w:rsidR="000805DB" w:rsidRPr="00390CF2" w14:paraId="56E2A9C6" w14:textId="77777777" w:rsidTr="00526540">
        <w:trPr>
          <w:cantSplit/>
          <w:ins w:id="18058" w:author="R2-1810919 SA" w:date="2018-07-11T10:03:00Z"/>
          <w:trPrChange w:id="180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7D0635" w14:textId="77777777" w:rsidR="000805DB" w:rsidRPr="00390CF2" w:rsidRDefault="000805DB" w:rsidP="00526540">
            <w:pPr>
              <w:pStyle w:val="TAL"/>
              <w:tabs>
                <w:tab w:val="center" w:pos="4820"/>
                <w:tab w:val="right" w:pos="9640"/>
              </w:tabs>
              <w:rPr>
                <w:ins w:id="18061" w:author="R2-1810919 SA" w:date="2018-07-11T10:03:00Z"/>
                <w:highlight w:val="cyan"/>
                <w:lang w:eastAsia="en-GB"/>
              </w:rPr>
            </w:pPr>
            <w:ins w:id="18062"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0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640F20" w14:textId="77777777" w:rsidR="000805DB" w:rsidRPr="00390CF2" w:rsidRDefault="000805DB" w:rsidP="00526540">
            <w:pPr>
              <w:pStyle w:val="TAL"/>
              <w:tabs>
                <w:tab w:val="center" w:pos="4820"/>
                <w:tab w:val="right" w:pos="9640"/>
              </w:tabs>
              <w:rPr>
                <w:ins w:id="18064" w:author="R2-1810919 SA" w:date="2018-07-11T10:03:00Z"/>
                <w:highlight w:val="cyan"/>
                <w:lang w:eastAsia="en-GB"/>
              </w:rPr>
            </w:pPr>
            <w:ins w:id="180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A4F95F" w14:textId="77777777" w:rsidR="000805DB" w:rsidRPr="00390CF2" w:rsidRDefault="000805DB" w:rsidP="00526540">
            <w:pPr>
              <w:pStyle w:val="TAL"/>
              <w:tabs>
                <w:tab w:val="center" w:pos="4820"/>
                <w:tab w:val="right" w:pos="9640"/>
              </w:tabs>
              <w:rPr>
                <w:ins w:id="18067" w:author="R2-1810919 SA" w:date="2018-07-11T10:03:00Z"/>
                <w:highlight w:val="cyan"/>
                <w:lang w:eastAsia="en-GB"/>
              </w:rPr>
            </w:pPr>
            <w:ins w:id="1806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F7494" w14:textId="77777777" w:rsidR="000805DB" w:rsidRPr="00390CF2" w:rsidRDefault="000805DB" w:rsidP="00526540">
            <w:pPr>
              <w:pStyle w:val="TAL"/>
              <w:tabs>
                <w:tab w:val="center" w:pos="4820"/>
                <w:tab w:val="right" w:pos="9640"/>
              </w:tabs>
              <w:rPr>
                <w:ins w:id="18070" w:author="R2-1810919 SA" w:date="2018-07-11T10:03:00Z"/>
                <w:highlight w:val="cyan"/>
                <w:lang w:eastAsia="en-GB"/>
              </w:rPr>
            </w:pPr>
            <w:ins w:id="1807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B27F4AF" w14:textId="77777777" w:rsidR="000805DB" w:rsidRPr="00390CF2" w:rsidRDefault="000805DB" w:rsidP="00526540">
            <w:pPr>
              <w:pStyle w:val="TAL"/>
              <w:tabs>
                <w:tab w:val="center" w:pos="4820"/>
                <w:tab w:val="right" w:pos="9640"/>
              </w:tabs>
              <w:rPr>
                <w:ins w:id="18073" w:author="R2-1810919 SA" w:date="2018-07-11T10:03:00Z"/>
                <w:highlight w:val="cyan"/>
                <w:lang w:eastAsia="en-GB"/>
              </w:rPr>
            </w:pPr>
          </w:p>
        </w:tc>
      </w:tr>
      <w:tr w:rsidR="000805DB" w:rsidRPr="00390CF2" w14:paraId="7ADE2922" w14:textId="77777777" w:rsidTr="00526540">
        <w:trPr>
          <w:cantSplit/>
          <w:ins w:id="18074" w:author="R2-1810919 SA" w:date="2018-07-11T10:03:00Z"/>
          <w:trPrChange w:id="180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9806B7" w14:textId="77777777" w:rsidR="000805DB" w:rsidRPr="00390CF2" w:rsidRDefault="000805DB" w:rsidP="00526540">
            <w:pPr>
              <w:pStyle w:val="TAL"/>
              <w:tabs>
                <w:tab w:val="center" w:pos="4820"/>
                <w:tab w:val="right" w:pos="9640"/>
              </w:tabs>
              <w:rPr>
                <w:ins w:id="18077" w:author="R2-1810919 SA" w:date="2018-07-11T10:03:00Z"/>
                <w:highlight w:val="cyan"/>
                <w:lang w:eastAsia="en-GB"/>
              </w:rPr>
            </w:pPr>
            <w:ins w:id="18078"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688FF" w14:textId="77777777" w:rsidR="000805DB" w:rsidRPr="00390CF2" w:rsidRDefault="000805DB" w:rsidP="00526540">
            <w:pPr>
              <w:pStyle w:val="TAL"/>
              <w:tabs>
                <w:tab w:val="center" w:pos="4820"/>
                <w:tab w:val="right" w:pos="9640"/>
              </w:tabs>
              <w:rPr>
                <w:ins w:id="18080" w:author="R2-1810919 SA" w:date="2018-07-11T10:03:00Z"/>
                <w:highlight w:val="cyan"/>
                <w:lang w:eastAsia="en-GB"/>
              </w:rPr>
            </w:pPr>
            <w:ins w:id="180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029BC4" w14:textId="77777777" w:rsidR="000805DB" w:rsidRPr="00390CF2" w:rsidRDefault="000805DB" w:rsidP="00526540">
            <w:pPr>
              <w:pStyle w:val="TAL"/>
              <w:tabs>
                <w:tab w:val="center" w:pos="4820"/>
                <w:tab w:val="right" w:pos="9640"/>
              </w:tabs>
              <w:rPr>
                <w:ins w:id="18083" w:author="R2-1810919 SA" w:date="2018-07-11T10:03:00Z"/>
                <w:highlight w:val="cyan"/>
                <w:lang w:eastAsia="en-GB"/>
              </w:rPr>
            </w:pPr>
            <w:ins w:id="1808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1E953B" w14:textId="77777777" w:rsidR="000805DB" w:rsidRPr="00390CF2" w:rsidRDefault="000805DB" w:rsidP="00526540">
            <w:pPr>
              <w:pStyle w:val="TAL"/>
              <w:tabs>
                <w:tab w:val="center" w:pos="4820"/>
                <w:tab w:val="right" w:pos="9640"/>
              </w:tabs>
              <w:rPr>
                <w:ins w:id="18086" w:author="R2-1810919 SA" w:date="2018-07-11T10:03:00Z"/>
                <w:highlight w:val="cyan"/>
                <w:lang w:eastAsia="en-GB"/>
              </w:rPr>
            </w:pPr>
            <w:ins w:id="1808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74FC8FB" w14:textId="77777777" w:rsidR="000805DB" w:rsidRPr="00390CF2" w:rsidRDefault="000805DB" w:rsidP="00526540">
            <w:pPr>
              <w:pStyle w:val="TAL"/>
              <w:tabs>
                <w:tab w:val="center" w:pos="4820"/>
                <w:tab w:val="right" w:pos="9640"/>
              </w:tabs>
              <w:rPr>
                <w:ins w:id="18089" w:author="R2-1810919 SA" w:date="2018-07-11T10:03:00Z"/>
                <w:highlight w:val="cyan"/>
                <w:lang w:eastAsia="en-GB"/>
              </w:rPr>
            </w:pPr>
          </w:p>
        </w:tc>
      </w:tr>
      <w:tr w:rsidR="000805DB" w:rsidRPr="00390CF2" w14:paraId="79691C0D" w14:textId="77777777" w:rsidTr="00526540">
        <w:trPr>
          <w:cantSplit/>
          <w:ins w:id="18090" w:author="R2-1810919 SA" w:date="2018-07-11T10:03:00Z"/>
          <w:trPrChange w:id="180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DD0965" w14:textId="77777777" w:rsidR="000805DB" w:rsidRPr="00390CF2" w:rsidRDefault="000805DB" w:rsidP="00526540">
            <w:pPr>
              <w:pStyle w:val="TAL"/>
              <w:tabs>
                <w:tab w:val="center" w:pos="4820"/>
                <w:tab w:val="right" w:pos="9640"/>
              </w:tabs>
              <w:rPr>
                <w:ins w:id="18093" w:author="R2-1810919 SA" w:date="2018-07-11T10:03:00Z"/>
                <w:highlight w:val="cyan"/>
                <w:lang w:eastAsia="en-GB"/>
              </w:rPr>
            </w:pPr>
            <w:ins w:id="18094"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BE2DE6" w14:textId="77777777" w:rsidR="000805DB" w:rsidRPr="00390CF2" w:rsidRDefault="000805DB" w:rsidP="00526540">
            <w:pPr>
              <w:pStyle w:val="TAL"/>
              <w:tabs>
                <w:tab w:val="center" w:pos="4820"/>
                <w:tab w:val="right" w:pos="9640"/>
              </w:tabs>
              <w:rPr>
                <w:ins w:id="18096" w:author="R2-1810919 SA" w:date="2018-07-11T10:03:00Z"/>
                <w:highlight w:val="cyan"/>
                <w:lang w:eastAsia="en-GB"/>
              </w:rPr>
            </w:pPr>
            <w:ins w:id="180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F3B1F6" w14:textId="77777777" w:rsidR="000805DB" w:rsidRPr="00390CF2" w:rsidRDefault="000805DB" w:rsidP="00526540">
            <w:pPr>
              <w:pStyle w:val="TAL"/>
              <w:tabs>
                <w:tab w:val="center" w:pos="4820"/>
                <w:tab w:val="right" w:pos="9640"/>
              </w:tabs>
              <w:rPr>
                <w:ins w:id="18099" w:author="R2-1810919 SA" w:date="2018-07-11T10:03:00Z"/>
                <w:highlight w:val="cyan"/>
                <w:lang w:eastAsia="en-GB"/>
              </w:rPr>
            </w:pPr>
            <w:ins w:id="1810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FF094D" w14:textId="77777777" w:rsidR="000805DB" w:rsidRPr="00390CF2" w:rsidRDefault="000805DB" w:rsidP="00526540">
            <w:pPr>
              <w:pStyle w:val="TAL"/>
              <w:tabs>
                <w:tab w:val="center" w:pos="4820"/>
                <w:tab w:val="right" w:pos="9640"/>
              </w:tabs>
              <w:rPr>
                <w:ins w:id="18102" w:author="R2-1810919 SA" w:date="2018-07-11T10:03:00Z"/>
                <w:highlight w:val="cyan"/>
                <w:lang w:eastAsia="en-GB"/>
              </w:rPr>
            </w:pPr>
            <w:ins w:id="1810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1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914AE23" w14:textId="77777777" w:rsidR="000805DB" w:rsidRPr="00390CF2" w:rsidRDefault="000805DB" w:rsidP="00526540">
            <w:pPr>
              <w:pStyle w:val="TAL"/>
              <w:tabs>
                <w:tab w:val="center" w:pos="4820"/>
                <w:tab w:val="right" w:pos="9640"/>
              </w:tabs>
              <w:rPr>
                <w:ins w:id="18105" w:author="R2-1810919 SA" w:date="2018-07-11T10:03:00Z"/>
                <w:highlight w:val="cyan"/>
                <w:lang w:eastAsia="en-GB"/>
              </w:rPr>
            </w:pPr>
          </w:p>
        </w:tc>
      </w:tr>
      <w:tr w:rsidR="000805DB" w:rsidRPr="00390CF2" w14:paraId="5E9FFFCA" w14:textId="77777777" w:rsidTr="00526540">
        <w:trPr>
          <w:cantSplit/>
          <w:ins w:id="18106" w:author="R2-1810919 SA" w:date="2018-07-11T10:03:00Z"/>
          <w:trPrChange w:id="181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66066C" w14:textId="77777777" w:rsidR="000805DB" w:rsidRPr="00390CF2" w:rsidRDefault="000805DB" w:rsidP="00526540">
            <w:pPr>
              <w:pStyle w:val="TAL"/>
              <w:tabs>
                <w:tab w:val="center" w:pos="4820"/>
                <w:tab w:val="right" w:pos="9640"/>
              </w:tabs>
              <w:rPr>
                <w:ins w:id="18109" w:author="R2-1810919 SA" w:date="2018-07-11T10:03:00Z"/>
                <w:highlight w:val="cyan"/>
                <w:lang w:eastAsia="en-GB"/>
              </w:rPr>
            </w:pPr>
            <w:ins w:id="18110"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1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1460E" w14:textId="77777777" w:rsidR="000805DB" w:rsidRPr="00390CF2" w:rsidRDefault="000805DB" w:rsidP="00526540">
            <w:pPr>
              <w:pStyle w:val="TAL"/>
              <w:tabs>
                <w:tab w:val="center" w:pos="4820"/>
                <w:tab w:val="right" w:pos="9640"/>
              </w:tabs>
              <w:rPr>
                <w:ins w:id="18112" w:author="R2-1810919 SA" w:date="2018-07-11T10:03:00Z"/>
                <w:highlight w:val="cyan"/>
                <w:lang w:eastAsia="en-GB"/>
              </w:rPr>
            </w:pPr>
            <w:ins w:id="181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98BB6" w14:textId="77777777" w:rsidR="000805DB" w:rsidRPr="00390CF2" w:rsidRDefault="000805DB" w:rsidP="00526540">
            <w:pPr>
              <w:pStyle w:val="TAL"/>
              <w:tabs>
                <w:tab w:val="center" w:pos="4820"/>
                <w:tab w:val="right" w:pos="9640"/>
              </w:tabs>
              <w:rPr>
                <w:ins w:id="18115" w:author="R2-1810919 SA" w:date="2018-07-11T10:03:00Z"/>
                <w:highlight w:val="cyan"/>
                <w:lang w:eastAsia="en-GB"/>
              </w:rPr>
            </w:pPr>
            <w:ins w:id="1811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318C14" w14:textId="77777777" w:rsidR="000805DB" w:rsidRPr="00390CF2" w:rsidRDefault="000805DB" w:rsidP="00526540">
            <w:pPr>
              <w:pStyle w:val="TAL"/>
              <w:tabs>
                <w:tab w:val="center" w:pos="4820"/>
                <w:tab w:val="right" w:pos="9640"/>
              </w:tabs>
              <w:rPr>
                <w:ins w:id="18118" w:author="R2-1810919 SA" w:date="2018-07-11T10:03:00Z"/>
                <w:highlight w:val="cyan"/>
                <w:lang w:eastAsia="en-GB"/>
              </w:rPr>
            </w:pPr>
            <w:ins w:id="1811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2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D78F43" w14:textId="77777777" w:rsidR="000805DB" w:rsidRPr="00390CF2" w:rsidRDefault="000805DB" w:rsidP="00526540">
            <w:pPr>
              <w:pStyle w:val="TAL"/>
              <w:tabs>
                <w:tab w:val="center" w:pos="4820"/>
                <w:tab w:val="right" w:pos="9640"/>
              </w:tabs>
              <w:rPr>
                <w:ins w:id="18121" w:author="R2-1810919 SA" w:date="2018-07-11T10:03:00Z"/>
                <w:highlight w:val="cyan"/>
                <w:lang w:eastAsia="en-GB"/>
              </w:rPr>
            </w:pPr>
            <w:ins w:id="18122"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1985421B" w14:textId="77777777" w:rsidTr="00526540">
        <w:trPr>
          <w:cantSplit/>
          <w:ins w:id="18123" w:author="R2-1810919 SA" w:date="2018-07-11T10:03:00Z"/>
          <w:trPrChange w:id="181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24CB5D" w14:textId="77777777" w:rsidR="000805DB" w:rsidRPr="00390CF2" w:rsidRDefault="000805DB" w:rsidP="00526540">
            <w:pPr>
              <w:pStyle w:val="TAL"/>
              <w:tabs>
                <w:tab w:val="center" w:pos="4820"/>
                <w:tab w:val="right" w:pos="9640"/>
              </w:tabs>
              <w:rPr>
                <w:ins w:id="18126" w:author="R2-1810919 SA" w:date="2018-07-11T10:03:00Z"/>
                <w:highlight w:val="cyan"/>
                <w:lang w:eastAsia="en-GB"/>
              </w:rPr>
            </w:pPr>
            <w:ins w:id="18127"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1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A869B" w14:textId="77777777" w:rsidR="000805DB" w:rsidRPr="00390CF2" w:rsidRDefault="000805DB" w:rsidP="00526540">
            <w:pPr>
              <w:pStyle w:val="TAL"/>
              <w:tabs>
                <w:tab w:val="center" w:pos="4820"/>
                <w:tab w:val="right" w:pos="9640"/>
              </w:tabs>
              <w:rPr>
                <w:ins w:id="18129" w:author="R2-1810919 SA" w:date="2018-07-11T10:03:00Z"/>
                <w:highlight w:val="cyan"/>
                <w:lang w:eastAsia="en-GB"/>
              </w:rPr>
            </w:pPr>
            <w:ins w:id="181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2A9749" w14:textId="77777777" w:rsidR="000805DB" w:rsidRPr="00390CF2" w:rsidRDefault="000805DB" w:rsidP="00526540">
            <w:pPr>
              <w:pStyle w:val="TAL"/>
              <w:tabs>
                <w:tab w:val="center" w:pos="4820"/>
                <w:tab w:val="right" w:pos="9640"/>
              </w:tabs>
              <w:rPr>
                <w:ins w:id="18132" w:author="R2-1810919 SA" w:date="2018-07-11T10:03:00Z"/>
                <w:highlight w:val="cyan"/>
                <w:lang w:eastAsia="en-GB"/>
              </w:rPr>
            </w:pPr>
            <w:ins w:id="1813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AC774" w14:textId="77777777" w:rsidR="000805DB" w:rsidRPr="00390CF2" w:rsidRDefault="000805DB" w:rsidP="00526540">
            <w:pPr>
              <w:pStyle w:val="TAL"/>
              <w:tabs>
                <w:tab w:val="center" w:pos="4820"/>
                <w:tab w:val="right" w:pos="9640"/>
              </w:tabs>
              <w:rPr>
                <w:ins w:id="18135" w:author="R2-1810919 SA" w:date="2018-07-11T10:03:00Z"/>
                <w:highlight w:val="cyan"/>
                <w:lang w:eastAsia="en-GB"/>
              </w:rPr>
            </w:pPr>
            <w:ins w:id="1813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3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C27167" w14:textId="77777777" w:rsidR="000805DB" w:rsidRPr="00390CF2" w:rsidRDefault="000805DB" w:rsidP="00526540">
            <w:pPr>
              <w:pStyle w:val="TAL"/>
              <w:tabs>
                <w:tab w:val="center" w:pos="4820"/>
                <w:tab w:val="right" w:pos="9640"/>
              </w:tabs>
              <w:rPr>
                <w:ins w:id="18138" w:author="R2-1810919 SA" w:date="2018-07-11T10:03:00Z"/>
                <w:highlight w:val="cyan"/>
                <w:lang w:eastAsia="en-GB"/>
              </w:rPr>
            </w:pPr>
            <w:ins w:id="18139"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36A2B25" w14:textId="77777777" w:rsidTr="00526540">
        <w:trPr>
          <w:cantSplit/>
          <w:ins w:id="18140" w:author="R2-1810919 SA" w:date="2018-07-11T10:03:00Z"/>
          <w:trPrChange w:id="181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45B670" w14:textId="77777777" w:rsidR="000805DB" w:rsidRPr="00390CF2" w:rsidRDefault="000805DB" w:rsidP="00526540">
            <w:pPr>
              <w:pStyle w:val="TAL"/>
              <w:tabs>
                <w:tab w:val="center" w:pos="4820"/>
                <w:tab w:val="right" w:pos="9640"/>
              </w:tabs>
              <w:rPr>
                <w:ins w:id="18143" w:author="R2-1810919 SA" w:date="2018-07-11T10:03:00Z"/>
                <w:highlight w:val="cyan"/>
                <w:lang w:eastAsia="en-GB"/>
              </w:rPr>
            </w:pPr>
            <w:ins w:id="18144"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1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74BC1C" w14:textId="77777777" w:rsidR="000805DB" w:rsidRPr="00390CF2" w:rsidRDefault="000805DB" w:rsidP="00526540">
            <w:pPr>
              <w:pStyle w:val="TAL"/>
              <w:tabs>
                <w:tab w:val="center" w:pos="4820"/>
                <w:tab w:val="right" w:pos="9640"/>
              </w:tabs>
              <w:rPr>
                <w:ins w:id="18146" w:author="R2-1810919 SA" w:date="2018-07-11T10:03:00Z"/>
                <w:highlight w:val="cyan"/>
                <w:lang w:eastAsia="en-GB"/>
              </w:rPr>
            </w:pPr>
            <w:ins w:id="181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613458" w14:textId="77777777" w:rsidR="000805DB" w:rsidRPr="00390CF2" w:rsidRDefault="000805DB" w:rsidP="00526540">
            <w:pPr>
              <w:pStyle w:val="TAL"/>
              <w:tabs>
                <w:tab w:val="center" w:pos="4820"/>
                <w:tab w:val="right" w:pos="9640"/>
              </w:tabs>
              <w:rPr>
                <w:ins w:id="18149" w:author="R2-1810919 SA" w:date="2018-07-11T10:03:00Z"/>
                <w:highlight w:val="cyan"/>
                <w:lang w:eastAsia="en-GB"/>
              </w:rPr>
            </w:pPr>
            <w:ins w:id="1815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21FA52" w14:textId="77777777" w:rsidR="000805DB" w:rsidRPr="00390CF2" w:rsidRDefault="000805DB" w:rsidP="00526540">
            <w:pPr>
              <w:pStyle w:val="TAL"/>
              <w:tabs>
                <w:tab w:val="center" w:pos="4820"/>
                <w:tab w:val="right" w:pos="9640"/>
              </w:tabs>
              <w:rPr>
                <w:ins w:id="18152" w:author="R2-1810919 SA" w:date="2018-07-11T10:03:00Z"/>
                <w:highlight w:val="cyan"/>
                <w:lang w:eastAsia="en-GB"/>
              </w:rPr>
            </w:pPr>
            <w:ins w:id="1815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5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8CFA46" w14:textId="77777777" w:rsidR="000805DB" w:rsidRPr="00390CF2" w:rsidRDefault="000805DB" w:rsidP="00526540">
            <w:pPr>
              <w:pStyle w:val="TAL"/>
              <w:tabs>
                <w:tab w:val="center" w:pos="4820"/>
                <w:tab w:val="right" w:pos="9640"/>
              </w:tabs>
              <w:rPr>
                <w:ins w:id="18155" w:author="R2-1810919 SA" w:date="2018-07-11T10:03:00Z"/>
                <w:highlight w:val="cyan"/>
                <w:lang w:eastAsia="en-GB"/>
              </w:rPr>
            </w:pPr>
            <w:ins w:id="18156" w:author="R2-1810919 SA" w:date="2018-07-11T10:03:00Z">
              <w:r w:rsidRPr="00390CF2">
                <w:rPr>
                  <w:highlight w:val="cyan"/>
                  <w:lang w:eastAsia="en-GB"/>
                </w:rPr>
                <w:t>Neither integrity protection nor ciphering applied.</w:t>
              </w:r>
            </w:ins>
          </w:p>
        </w:tc>
      </w:tr>
      <w:tr w:rsidR="000805DB" w:rsidRPr="00390CF2" w14:paraId="4B318440" w14:textId="77777777" w:rsidTr="00526540">
        <w:trPr>
          <w:cantSplit/>
          <w:ins w:id="18157" w:author="R2-1810919 SA" w:date="2018-07-11T10:03:00Z"/>
          <w:trPrChange w:id="181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05EA81" w14:textId="77777777" w:rsidR="000805DB" w:rsidRPr="00390CF2" w:rsidRDefault="000805DB" w:rsidP="00526540">
            <w:pPr>
              <w:pStyle w:val="TAL"/>
              <w:tabs>
                <w:tab w:val="center" w:pos="4820"/>
                <w:tab w:val="right" w:pos="9640"/>
              </w:tabs>
              <w:rPr>
                <w:ins w:id="18160" w:author="R2-1810919 SA" w:date="2018-07-11T10:03:00Z"/>
                <w:highlight w:val="cyan"/>
                <w:lang w:eastAsia="en-GB"/>
              </w:rPr>
            </w:pPr>
            <w:ins w:id="18161"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23C51" w14:textId="77777777" w:rsidR="000805DB" w:rsidRPr="00390CF2" w:rsidRDefault="000805DB" w:rsidP="00526540">
            <w:pPr>
              <w:pStyle w:val="TAL"/>
              <w:tabs>
                <w:tab w:val="center" w:pos="4820"/>
                <w:tab w:val="right" w:pos="9640"/>
              </w:tabs>
              <w:rPr>
                <w:ins w:id="18163" w:author="R2-1810919 SA" w:date="2018-07-11T10:03:00Z"/>
                <w:highlight w:val="cyan"/>
                <w:lang w:eastAsia="en-GB"/>
              </w:rPr>
            </w:pPr>
            <w:ins w:id="181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D0C72B" w14:textId="77777777" w:rsidR="000805DB" w:rsidRPr="00390CF2" w:rsidRDefault="000805DB" w:rsidP="00526540">
            <w:pPr>
              <w:pStyle w:val="TAL"/>
              <w:tabs>
                <w:tab w:val="center" w:pos="4820"/>
                <w:tab w:val="right" w:pos="9640"/>
              </w:tabs>
              <w:rPr>
                <w:ins w:id="18166" w:author="R2-1810919 SA" w:date="2018-07-11T10:03:00Z"/>
                <w:highlight w:val="cyan"/>
                <w:lang w:eastAsia="en-GB"/>
              </w:rPr>
            </w:pPr>
            <w:ins w:id="1816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758B00" w14:textId="77777777" w:rsidR="000805DB" w:rsidRPr="00390CF2" w:rsidRDefault="000805DB" w:rsidP="00526540">
            <w:pPr>
              <w:pStyle w:val="TAL"/>
              <w:tabs>
                <w:tab w:val="center" w:pos="4820"/>
                <w:tab w:val="right" w:pos="9640"/>
              </w:tabs>
              <w:rPr>
                <w:ins w:id="18169" w:author="R2-1810919 SA" w:date="2018-07-11T10:03:00Z"/>
                <w:highlight w:val="cyan"/>
                <w:lang w:eastAsia="en-GB"/>
              </w:rPr>
            </w:pPr>
            <w:ins w:id="1817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623253" w14:textId="77777777" w:rsidR="000805DB" w:rsidRPr="00390CF2" w:rsidRDefault="000805DB" w:rsidP="00526540">
            <w:pPr>
              <w:pStyle w:val="TAL"/>
              <w:tabs>
                <w:tab w:val="center" w:pos="4820"/>
                <w:tab w:val="right" w:pos="9640"/>
              </w:tabs>
              <w:rPr>
                <w:ins w:id="18172" w:author="R2-1810919 SA" w:date="2018-07-11T10:03:00Z"/>
                <w:highlight w:val="cyan"/>
                <w:lang w:eastAsia="en-GB"/>
              </w:rPr>
            </w:pPr>
          </w:p>
        </w:tc>
      </w:tr>
      <w:tr w:rsidR="000805DB" w:rsidRPr="00390CF2" w14:paraId="31729D92" w14:textId="77777777" w:rsidTr="00526540">
        <w:trPr>
          <w:cantSplit/>
          <w:ins w:id="18173" w:author="R2-1810919 SA" w:date="2018-07-11T10:03:00Z"/>
          <w:trPrChange w:id="181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AB6CE2" w14:textId="77777777" w:rsidR="000805DB" w:rsidRPr="00390CF2" w:rsidRDefault="000805DB" w:rsidP="00526540">
            <w:pPr>
              <w:pStyle w:val="TAL"/>
              <w:tabs>
                <w:tab w:val="center" w:pos="4820"/>
                <w:tab w:val="right" w:pos="9640"/>
              </w:tabs>
              <w:rPr>
                <w:ins w:id="18176" w:author="R2-1810919 SA" w:date="2018-07-11T10:03:00Z"/>
                <w:highlight w:val="cyan"/>
                <w:lang w:eastAsia="en-GB"/>
              </w:rPr>
            </w:pPr>
            <w:ins w:id="18177"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1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CE793" w14:textId="77777777" w:rsidR="000805DB" w:rsidRPr="00390CF2" w:rsidRDefault="000805DB" w:rsidP="00526540">
            <w:pPr>
              <w:pStyle w:val="TAL"/>
              <w:tabs>
                <w:tab w:val="center" w:pos="4820"/>
                <w:tab w:val="right" w:pos="9640"/>
              </w:tabs>
              <w:rPr>
                <w:ins w:id="18179" w:author="R2-1810919 SA" w:date="2018-07-11T10:03:00Z"/>
                <w:highlight w:val="cyan"/>
                <w:lang w:eastAsia="en-GB"/>
              </w:rPr>
            </w:pPr>
            <w:ins w:id="181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CCEB90" w14:textId="77777777" w:rsidR="000805DB" w:rsidRPr="00390CF2" w:rsidRDefault="000805DB" w:rsidP="00526540">
            <w:pPr>
              <w:pStyle w:val="TAL"/>
              <w:tabs>
                <w:tab w:val="center" w:pos="4820"/>
                <w:tab w:val="right" w:pos="9640"/>
              </w:tabs>
              <w:rPr>
                <w:ins w:id="18182" w:author="R2-1810919 SA" w:date="2018-07-11T10:03:00Z"/>
                <w:highlight w:val="cyan"/>
                <w:lang w:eastAsia="en-GB"/>
              </w:rPr>
            </w:pPr>
            <w:ins w:id="181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75C223" w14:textId="77777777" w:rsidR="000805DB" w:rsidRPr="00390CF2" w:rsidRDefault="000805DB" w:rsidP="00526540">
            <w:pPr>
              <w:pStyle w:val="TAL"/>
              <w:tabs>
                <w:tab w:val="center" w:pos="4820"/>
                <w:tab w:val="right" w:pos="9640"/>
              </w:tabs>
              <w:rPr>
                <w:ins w:id="18185" w:author="R2-1810919 SA" w:date="2018-07-11T10:03:00Z"/>
                <w:highlight w:val="cyan"/>
                <w:lang w:eastAsia="en-GB"/>
              </w:rPr>
            </w:pPr>
            <w:ins w:id="181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A595D9" w14:textId="77777777" w:rsidR="000805DB" w:rsidRPr="00390CF2" w:rsidRDefault="000805DB" w:rsidP="00526540">
            <w:pPr>
              <w:pStyle w:val="TAL"/>
              <w:tabs>
                <w:tab w:val="center" w:pos="4820"/>
                <w:tab w:val="right" w:pos="9640"/>
              </w:tabs>
              <w:rPr>
                <w:ins w:id="18188" w:author="R2-1810919 SA" w:date="2018-07-11T10:03:00Z"/>
                <w:highlight w:val="cyan"/>
                <w:lang w:eastAsia="en-GB"/>
              </w:rPr>
            </w:pPr>
          </w:p>
        </w:tc>
      </w:tr>
      <w:tr w:rsidR="000805DB" w:rsidRPr="00390CF2" w14:paraId="523D437C" w14:textId="77777777" w:rsidTr="00526540">
        <w:trPr>
          <w:cantSplit/>
          <w:ins w:id="18189" w:author="R2-1810919 SA" w:date="2018-07-11T10:03:00Z"/>
          <w:trPrChange w:id="181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513A7B5" w14:textId="77777777" w:rsidR="000805DB" w:rsidRPr="00390CF2" w:rsidRDefault="000805DB" w:rsidP="00526540">
            <w:pPr>
              <w:pStyle w:val="TAL"/>
              <w:tabs>
                <w:tab w:val="center" w:pos="4820"/>
                <w:tab w:val="right" w:pos="9640"/>
              </w:tabs>
              <w:rPr>
                <w:ins w:id="18192" w:author="R2-1810919 SA" w:date="2018-07-11T10:03:00Z"/>
                <w:highlight w:val="cyan"/>
                <w:lang w:eastAsia="en-GB"/>
              </w:rPr>
            </w:pPr>
            <w:ins w:id="18193"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15910A" w14:textId="77777777" w:rsidR="000805DB" w:rsidRPr="00390CF2" w:rsidRDefault="000805DB" w:rsidP="00526540">
            <w:pPr>
              <w:pStyle w:val="TAL"/>
              <w:tabs>
                <w:tab w:val="center" w:pos="4820"/>
                <w:tab w:val="right" w:pos="9640"/>
              </w:tabs>
              <w:rPr>
                <w:ins w:id="18195" w:author="R2-1810919 SA" w:date="2018-07-11T10:03:00Z"/>
                <w:highlight w:val="cyan"/>
                <w:lang w:eastAsia="en-GB"/>
              </w:rPr>
            </w:pPr>
            <w:ins w:id="181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9EEA6" w14:textId="77777777" w:rsidR="000805DB" w:rsidRPr="00390CF2" w:rsidRDefault="000805DB" w:rsidP="00526540">
            <w:pPr>
              <w:pStyle w:val="TAL"/>
              <w:tabs>
                <w:tab w:val="center" w:pos="4820"/>
                <w:tab w:val="right" w:pos="9640"/>
              </w:tabs>
              <w:rPr>
                <w:ins w:id="18198" w:author="R2-1810919 SA" w:date="2018-07-11T10:03:00Z"/>
                <w:highlight w:val="cyan"/>
                <w:lang w:eastAsia="en-GB"/>
              </w:rPr>
            </w:pPr>
            <w:ins w:id="181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F50AC1" w14:textId="77777777" w:rsidR="000805DB" w:rsidRPr="00390CF2" w:rsidRDefault="000805DB" w:rsidP="00526540">
            <w:pPr>
              <w:pStyle w:val="TAL"/>
              <w:tabs>
                <w:tab w:val="center" w:pos="4820"/>
                <w:tab w:val="right" w:pos="9640"/>
              </w:tabs>
              <w:rPr>
                <w:ins w:id="18201" w:author="R2-1810919 SA" w:date="2018-07-11T10:03:00Z"/>
                <w:highlight w:val="cyan"/>
                <w:lang w:eastAsia="en-GB"/>
              </w:rPr>
            </w:pPr>
            <w:ins w:id="182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AA6DA6" w14:textId="77777777" w:rsidR="000805DB" w:rsidRPr="00390CF2" w:rsidRDefault="000805DB" w:rsidP="00526540">
            <w:pPr>
              <w:pStyle w:val="TAL"/>
              <w:tabs>
                <w:tab w:val="center" w:pos="4820"/>
                <w:tab w:val="right" w:pos="9640"/>
              </w:tabs>
              <w:rPr>
                <w:ins w:id="18204" w:author="R2-1810919 SA" w:date="2018-07-11T10:03:00Z"/>
                <w:highlight w:val="cyan"/>
                <w:lang w:eastAsia="en-GB"/>
              </w:rPr>
            </w:pPr>
          </w:p>
        </w:tc>
      </w:tr>
      <w:tr w:rsidR="000805DB" w:rsidRPr="00390CF2" w14:paraId="39AC1665" w14:textId="77777777" w:rsidTr="00526540">
        <w:trPr>
          <w:cantSplit/>
          <w:ins w:id="18205" w:author="R2-1810919 SA" w:date="2018-07-11T10:03:00Z"/>
          <w:trPrChange w:id="182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52BF25" w14:textId="77777777" w:rsidR="000805DB" w:rsidRPr="00390CF2" w:rsidRDefault="000805DB" w:rsidP="00526540">
            <w:pPr>
              <w:pStyle w:val="TAL"/>
              <w:tabs>
                <w:tab w:val="center" w:pos="4820"/>
                <w:tab w:val="right" w:pos="9640"/>
              </w:tabs>
              <w:rPr>
                <w:ins w:id="18208" w:author="R2-1810919 SA" w:date="2018-07-11T10:03:00Z"/>
                <w:highlight w:val="cyan"/>
                <w:lang w:eastAsia="en-GB"/>
              </w:rPr>
            </w:pPr>
            <w:ins w:id="18209"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2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7BB2C6" w14:textId="77777777" w:rsidR="000805DB" w:rsidRPr="00390CF2" w:rsidRDefault="000805DB" w:rsidP="00526540">
            <w:pPr>
              <w:pStyle w:val="TAL"/>
              <w:tabs>
                <w:tab w:val="center" w:pos="4820"/>
                <w:tab w:val="right" w:pos="9640"/>
              </w:tabs>
              <w:rPr>
                <w:ins w:id="18211" w:author="R2-1810919 SA" w:date="2018-07-11T10:03:00Z"/>
                <w:highlight w:val="cyan"/>
                <w:lang w:eastAsia="en-GB"/>
              </w:rPr>
            </w:pPr>
            <w:ins w:id="182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8648F1" w14:textId="77777777" w:rsidR="000805DB" w:rsidRPr="00390CF2" w:rsidRDefault="000805DB" w:rsidP="00526540">
            <w:pPr>
              <w:pStyle w:val="TAL"/>
              <w:tabs>
                <w:tab w:val="center" w:pos="4820"/>
                <w:tab w:val="right" w:pos="9640"/>
              </w:tabs>
              <w:rPr>
                <w:ins w:id="18214" w:author="R2-1810919 SA" w:date="2018-07-11T10:03:00Z"/>
                <w:highlight w:val="cyan"/>
                <w:lang w:eastAsia="en-GB"/>
              </w:rPr>
            </w:pPr>
            <w:ins w:id="182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A93EC8" w14:textId="77777777" w:rsidR="000805DB" w:rsidRPr="00390CF2" w:rsidRDefault="000805DB" w:rsidP="00526540">
            <w:pPr>
              <w:pStyle w:val="TAL"/>
              <w:tabs>
                <w:tab w:val="center" w:pos="4820"/>
                <w:tab w:val="right" w:pos="9640"/>
              </w:tabs>
              <w:rPr>
                <w:ins w:id="18217" w:author="R2-1810919 SA" w:date="2018-07-11T10:03:00Z"/>
                <w:highlight w:val="cyan"/>
                <w:lang w:eastAsia="en-GB"/>
              </w:rPr>
            </w:pPr>
            <w:ins w:id="182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DA7AF6" w14:textId="77777777" w:rsidR="000805DB" w:rsidRPr="00390CF2" w:rsidRDefault="000805DB" w:rsidP="00526540">
            <w:pPr>
              <w:pStyle w:val="TAL"/>
              <w:tabs>
                <w:tab w:val="center" w:pos="4820"/>
                <w:tab w:val="right" w:pos="9640"/>
              </w:tabs>
              <w:rPr>
                <w:ins w:id="18220" w:author="R2-1810919 SA" w:date="2018-07-11T10:03:00Z"/>
                <w:highlight w:val="cyan"/>
                <w:lang w:eastAsia="en-GB"/>
              </w:rPr>
            </w:pPr>
          </w:p>
        </w:tc>
      </w:tr>
      <w:tr w:rsidR="000805DB" w:rsidRPr="00390CF2" w14:paraId="37E8199B" w14:textId="77777777" w:rsidTr="00526540">
        <w:trPr>
          <w:cantSplit/>
          <w:ins w:id="18221" w:author="R2-1810919 SA" w:date="2018-07-11T10:03:00Z"/>
          <w:trPrChange w:id="182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9E3F12B" w14:textId="77777777" w:rsidR="000805DB" w:rsidRPr="00390CF2" w:rsidRDefault="000805DB" w:rsidP="00526540">
            <w:pPr>
              <w:pStyle w:val="TAL"/>
              <w:tabs>
                <w:tab w:val="center" w:pos="4820"/>
                <w:tab w:val="right" w:pos="9640"/>
              </w:tabs>
              <w:rPr>
                <w:ins w:id="18224" w:author="R2-1810919 SA" w:date="2018-07-11T10:03:00Z"/>
                <w:highlight w:val="cyan"/>
                <w:lang w:eastAsia="en-GB"/>
              </w:rPr>
            </w:pPr>
            <w:ins w:id="18225"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2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A7B53E" w14:textId="77777777" w:rsidR="000805DB" w:rsidRPr="00390CF2" w:rsidRDefault="000805DB" w:rsidP="00526540">
            <w:pPr>
              <w:pStyle w:val="TAL"/>
              <w:tabs>
                <w:tab w:val="center" w:pos="4820"/>
                <w:tab w:val="right" w:pos="9640"/>
              </w:tabs>
              <w:rPr>
                <w:ins w:id="18227" w:author="R2-1810919 SA" w:date="2018-07-11T10:03:00Z"/>
                <w:highlight w:val="cyan"/>
                <w:lang w:eastAsia="en-GB"/>
              </w:rPr>
            </w:pPr>
            <w:ins w:id="182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E0F553" w14:textId="77777777" w:rsidR="000805DB" w:rsidRPr="00390CF2" w:rsidRDefault="000805DB" w:rsidP="00526540">
            <w:pPr>
              <w:pStyle w:val="TAL"/>
              <w:tabs>
                <w:tab w:val="center" w:pos="4820"/>
                <w:tab w:val="right" w:pos="9640"/>
              </w:tabs>
              <w:rPr>
                <w:ins w:id="18230" w:author="R2-1810919 SA" w:date="2018-07-11T10:03:00Z"/>
                <w:highlight w:val="cyan"/>
                <w:lang w:eastAsia="en-GB"/>
              </w:rPr>
            </w:pPr>
            <w:ins w:id="182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3036E9" w14:textId="77777777" w:rsidR="000805DB" w:rsidRPr="00390CF2" w:rsidRDefault="000805DB" w:rsidP="00526540">
            <w:pPr>
              <w:pStyle w:val="TAL"/>
              <w:tabs>
                <w:tab w:val="center" w:pos="4820"/>
                <w:tab w:val="right" w:pos="9640"/>
              </w:tabs>
              <w:rPr>
                <w:ins w:id="18233" w:author="R2-1810919 SA" w:date="2018-07-11T10:03:00Z"/>
                <w:highlight w:val="cyan"/>
                <w:lang w:eastAsia="en-GB"/>
              </w:rPr>
            </w:pPr>
            <w:ins w:id="182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5B7669C" w14:textId="77777777" w:rsidR="000805DB" w:rsidRPr="00390CF2" w:rsidRDefault="000805DB" w:rsidP="00526540">
            <w:pPr>
              <w:pStyle w:val="TAL"/>
              <w:tabs>
                <w:tab w:val="center" w:pos="4820"/>
                <w:tab w:val="right" w:pos="9640"/>
              </w:tabs>
              <w:rPr>
                <w:ins w:id="18236" w:author="R2-1810919 SA" w:date="2018-07-11T10:03:00Z"/>
                <w:highlight w:val="cyan"/>
                <w:lang w:eastAsia="en-GB"/>
              </w:rPr>
            </w:pPr>
          </w:p>
        </w:tc>
      </w:tr>
    </w:tbl>
    <w:p w14:paraId="5E2B2C3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94C432D" w14:textId="77777777" w:rsidR="000805DB" w:rsidRPr="00390CF2" w:rsidRDefault="000805DB" w:rsidP="000805DB">
      <w:pPr>
        <w:pStyle w:val="8"/>
        <w:rPr>
          <w:highlight w:val="cyan"/>
        </w:rPr>
      </w:pPr>
      <w:bookmarkStart w:id="18237" w:name="_Toc510018815"/>
      <w:r w:rsidRPr="00390CF2">
        <w:rPr>
          <w:highlight w:val="cyan"/>
        </w:rPr>
        <w:lastRenderedPageBreak/>
        <w:t>Annex B (informative):</w:t>
      </w:r>
      <w:r w:rsidRPr="00390CF2">
        <w:rPr>
          <w:highlight w:val="cyan"/>
        </w:rPr>
        <w:br/>
        <w:t>Change history</w:t>
      </w:r>
      <w:bookmarkEnd w:id="18237"/>
    </w:p>
    <w:bookmarkEnd w:id="17721"/>
    <w:p w14:paraId="3DB9DF3A"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36A1AEDA"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EB591A8"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A578D05"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BDAC58"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89B34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3AFF986"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10442C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B828F80"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AC81F14"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4A5D2C97"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846D07" w14:textId="77777777" w:rsidR="000805DB" w:rsidRPr="00390CF2" w:rsidRDefault="000805DB" w:rsidP="00526540">
            <w:pPr>
              <w:pStyle w:val="TAH"/>
              <w:rPr>
                <w:highlight w:val="cyan"/>
              </w:rPr>
            </w:pPr>
            <w:r w:rsidRPr="00390CF2">
              <w:rPr>
                <w:highlight w:val="cyan"/>
              </w:rPr>
              <w:t>New version</w:t>
            </w:r>
          </w:p>
        </w:tc>
      </w:tr>
      <w:tr w:rsidR="000805DB" w:rsidRPr="00390CF2" w14:paraId="0D1C4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C9CCD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C312C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B4B74F"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929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43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EF7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A96E7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5000714"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5E38D9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9E7AF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7E14E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B70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AD84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8910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0CD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00E4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7435C4E"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6936418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F91FA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41393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3BE49E"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E56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298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0338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A628E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57BCB62"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0405E7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7D749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EFCC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8B1B2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D840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DDF63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3BDD1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9CD8C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341619"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907F70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7576D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5C4D06"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03D32A"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8F95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2DEB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6F75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7B647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6C9712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073C84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9BE6F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F84009"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BD7CD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B7A0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55FA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32C8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8EF62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2AF0C32"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0005F2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858F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DAB71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F4E7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116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579C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DAD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7891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74D46B"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2B08C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4530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6A7BF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20C2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8AC6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9BCE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0E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975E4F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DE069D"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3B27AA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B3C6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1E9599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1EE0B5"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33F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99EED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B867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135C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EE1B390"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1FF056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170CD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5551B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2D256F"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1FD7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6D9B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BBF10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19F99F"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8A3A6E"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D5C39F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32F304"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7A1D916"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20BC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A31D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63A6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6B579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0BEAFD"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942A90D"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190557A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28247F"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0D1AB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5CA32"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ACE89"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0226A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928A92"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DAE71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DF63D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7D00EF91" w14:textId="77777777" w:rsidR="000805DB" w:rsidRPr="00390CF2" w:rsidRDefault="000805DB" w:rsidP="000805DB">
      <w:pPr>
        <w:rPr>
          <w:highlight w:val="cyan"/>
        </w:rPr>
      </w:pPr>
    </w:p>
    <w:p w14:paraId="27F39393"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467138A8" w14:textId="77777777" w:rsidR="000805DB" w:rsidRPr="00390CF2" w:rsidRDefault="000805DB" w:rsidP="000805DB">
      <w:pPr>
        <w:rPr>
          <w:highlight w:val="cyan"/>
        </w:rPr>
      </w:pPr>
    </w:p>
    <w:p w14:paraId="00975F19" w14:textId="77777777" w:rsidR="000805DB" w:rsidRPr="00390CF2" w:rsidRDefault="000805DB" w:rsidP="000805DB">
      <w:pPr>
        <w:rPr>
          <w:highlight w:val="cyan"/>
        </w:rPr>
      </w:pPr>
    </w:p>
    <w:p w14:paraId="4A28024C" w14:textId="77777777" w:rsidR="000805DB" w:rsidRPr="00390CF2" w:rsidRDefault="000805DB" w:rsidP="000805DB">
      <w:pPr>
        <w:ind w:firstLine="284"/>
        <w:rPr>
          <w:highlight w:val="cyan"/>
        </w:rPr>
      </w:pPr>
    </w:p>
    <w:p w14:paraId="7BECEAA2"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07" w:author="Qualcomm-Keiichi Kubota" w:date="2018-06-26T15:10:00Z" w:initials="QC">
    <w:bookmarkStart w:id="1008" w:name="_Hlk518033480"/>
    <w:p w14:paraId="25D42097" w14:textId="77777777" w:rsidR="00E236AA" w:rsidRPr="00B24D48" w:rsidRDefault="00E236AA" w:rsidP="00754349">
      <w:pPr>
        <w:pStyle w:val="ab"/>
        <w:rPr>
          <w:highlight w:val="lightGray"/>
        </w:rPr>
      </w:pPr>
      <w:r w:rsidRPr="00B24D48">
        <w:rPr>
          <w:highlight w:val="lightGray"/>
        </w:rPr>
        <w:fldChar w:fldCharType="begin"/>
      </w:r>
      <w:r w:rsidRPr="00B24D48">
        <w:rPr>
          <w:rStyle w:val="aa"/>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aa"/>
          <w:highlight w:val="lightGray"/>
        </w:rPr>
        <w:instrText xml:space="preserve"> </w:instrText>
      </w:r>
      <w:r w:rsidRPr="00B24D48">
        <w:rPr>
          <w:highlight w:val="lightGray"/>
        </w:rPr>
        <w:fldChar w:fldCharType="end"/>
      </w:r>
      <w:r w:rsidRPr="00B24D48">
        <w:rPr>
          <w:rStyle w:val="aa"/>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55F2F860" w14:textId="77777777" w:rsidR="00E236AA" w:rsidRPr="00B24D48" w:rsidRDefault="00E236AA" w:rsidP="00754349">
      <w:pPr>
        <w:spacing w:after="60"/>
        <w:rPr>
          <w:rFonts w:eastAsia="游明朝"/>
          <w:highlight w:val="lightGray"/>
        </w:rPr>
      </w:pPr>
      <w:r w:rsidRPr="00B24D48">
        <w:rPr>
          <w:b/>
          <w:highlight w:val="lightGray"/>
        </w:rPr>
        <w:t>[Description]</w:t>
      </w:r>
      <w:r w:rsidRPr="00B24D48">
        <w:rPr>
          <w:highlight w:val="lightGray"/>
        </w:rPr>
        <w:t>: The following messages are not defined in ASN.1</w:t>
      </w:r>
      <w:r w:rsidRPr="00B24D48">
        <w:rPr>
          <w:rFonts w:eastAsia="游明朝"/>
          <w:highlight w:val="lightGray"/>
        </w:rPr>
        <w:t>.</w:t>
      </w:r>
    </w:p>
    <w:p w14:paraId="652F6B91" w14:textId="77777777" w:rsidR="00E236AA" w:rsidRPr="00B24D48" w:rsidRDefault="00E236AA" w:rsidP="00754349">
      <w:pPr>
        <w:pStyle w:val="aff2"/>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673E7AB5" w14:textId="77777777" w:rsidR="00E236AA" w:rsidRPr="00B24D48" w:rsidRDefault="00E236AA" w:rsidP="00754349">
      <w:pPr>
        <w:pStyle w:val="aff2"/>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UECapabilityInformation</w:t>
      </w:r>
    </w:p>
    <w:p w14:paraId="62F65435" w14:textId="77777777" w:rsidR="00E236AA" w:rsidRPr="00B24D48" w:rsidRDefault="00E236AA" w:rsidP="00754349">
      <w:pPr>
        <w:pStyle w:val="ab"/>
        <w:rPr>
          <w:highlight w:val="lightGray"/>
        </w:rPr>
      </w:pPr>
      <w:r w:rsidRPr="00B24D48">
        <w:rPr>
          <w:b/>
          <w:highlight w:val="lightGray"/>
        </w:rPr>
        <w:t>[Proposed Change]</w:t>
      </w:r>
      <w:r w:rsidRPr="00B24D48">
        <w:rPr>
          <w:highlight w:val="lightGray"/>
        </w:rPr>
        <w:t>: add the RRC procedures + define the RRC messages</w:t>
      </w:r>
    </w:p>
    <w:p w14:paraId="1F096905" w14:textId="77777777" w:rsidR="00E236AA" w:rsidRDefault="00E236AA" w:rsidP="00754349">
      <w:pPr>
        <w:pStyle w:val="ab"/>
      </w:pPr>
      <w:r w:rsidRPr="00B24D48">
        <w:rPr>
          <w:b/>
          <w:highlight w:val="lightGray"/>
        </w:rPr>
        <w:t>[Comments]</w:t>
      </w:r>
      <w:r w:rsidRPr="00B24D48">
        <w:rPr>
          <w:highlight w:val="lightGray"/>
        </w:rPr>
        <w:t>:</w:t>
      </w:r>
      <w:r>
        <w:t xml:space="preserve"> </w:t>
      </w:r>
      <w:bookmarkEnd w:id="1008"/>
    </w:p>
    <w:p w14:paraId="470EB0A5" w14:textId="77777777" w:rsidR="00E236AA" w:rsidRDefault="00E236AA" w:rsidP="00754349">
      <w:pPr>
        <w:pStyle w:val="ab"/>
      </w:pPr>
    </w:p>
  </w:comment>
  <w:comment w:id="1024" w:author="Intel" w:date="2018-08-09T00:23:00Z" w:initials="I">
    <w:p w14:paraId="5A5F00AF" w14:textId="77777777" w:rsidR="00E236AA" w:rsidRPr="006B01C4" w:rsidRDefault="00E236AA" w:rsidP="00026199">
      <w:pPr>
        <w:overflowPunct/>
        <w:autoSpaceDE/>
        <w:autoSpaceDN/>
        <w:adjustRightInd/>
        <w:spacing w:after="0"/>
        <w:textAlignment w:val="auto"/>
        <w:rPr>
          <w:rFonts w:ascii="Arial" w:hAnsi="Arial" w:cs="Arial"/>
          <w:color w:val="000000"/>
          <w:sz w:val="16"/>
          <w:szCs w:val="16"/>
          <w:lang w:eastAsia="en-GB"/>
        </w:rPr>
      </w:pPr>
      <w:r>
        <w:rPr>
          <w:rStyle w:val="aa"/>
        </w:rPr>
        <w:annotationRef/>
      </w:r>
      <w:r>
        <w:rPr>
          <w:b/>
        </w:rPr>
        <w:t>RIL]</w:t>
      </w:r>
      <w:r>
        <w:t xml:space="preserve">: I861 </w:t>
      </w:r>
      <w:r>
        <w:rPr>
          <w:b/>
        </w:rPr>
        <w:t>[Delegate]</w:t>
      </w:r>
      <w:r>
        <w:t xml:space="preserve">: Intel (Sudeep) </w:t>
      </w:r>
      <w:r>
        <w:rPr>
          <w:b/>
        </w:rPr>
        <w:t>[WI]</w:t>
      </w:r>
      <w:r>
        <w:t xml:space="preserve">: S2 </w:t>
      </w:r>
      <w:r>
        <w:rPr>
          <w:b/>
        </w:rPr>
        <w:t>[Class]</w:t>
      </w:r>
      <w:r>
        <w:t xml:space="preserve">: 3 </w:t>
      </w:r>
      <w:r>
        <w:rPr>
          <w:b/>
        </w:rPr>
        <w:t>[TDoc]</w:t>
      </w:r>
      <w:r>
        <w:t xml:space="preserve">: </w:t>
      </w:r>
      <w:r w:rsidRPr="008E35A8">
        <w:t>R2-1811668</w:t>
      </w:r>
      <w:r>
        <w:t xml:space="preserve">, </w:t>
      </w:r>
      <w:r w:rsidRPr="006B01C4">
        <w:rPr>
          <w:rFonts w:ascii="Arial" w:hAnsi="Arial" w:cs="Arial"/>
          <w:color w:val="000000"/>
          <w:sz w:val="16"/>
          <w:szCs w:val="16"/>
          <w:lang w:eastAsia="en-GB"/>
        </w:rPr>
        <w:t>R2-1811673</w:t>
      </w:r>
    </w:p>
    <w:p w14:paraId="09AA1BF5" w14:textId="77777777" w:rsidR="00E236AA" w:rsidRDefault="00E236AA" w:rsidP="00026199">
      <w:pPr>
        <w:pStyle w:val="ab"/>
      </w:pPr>
      <w:r>
        <w:t xml:space="preserve"> </w:t>
      </w:r>
      <w:r>
        <w:rPr>
          <w:b/>
          <w:color w:val="FF0000"/>
        </w:rPr>
        <w:t>[Status]</w:t>
      </w:r>
      <w:r>
        <w:rPr>
          <w:color w:val="FF0000"/>
        </w:rPr>
        <w:t xml:space="preserve">: ToDo </w:t>
      </w:r>
      <w:r>
        <w:rPr>
          <w:b/>
          <w:color w:val="FF0000"/>
        </w:rPr>
        <w:t>[Proposed Conclusion]</w:t>
      </w:r>
      <w:r>
        <w:rPr>
          <w:color w:val="FF0000"/>
        </w:rPr>
        <w:t xml:space="preserve">: </w:t>
      </w:r>
    </w:p>
    <w:p w14:paraId="5DFF4C6F" w14:textId="77777777" w:rsidR="00E236AA" w:rsidRDefault="00E236AA" w:rsidP="00026199">
      <w:pPr>
        <w:pStyle w:val="ab"/>
      </w:pPr>
      <w:r>
        <w:rPr>
          <w:b/>
        </w:rPr>
        <w:t>[Description]</w:t>
      </w:r>
      <w:r>
        <w:t>: Based on plenary agreement and received LSes RP-180590, S2-184507, it should be possible to enable security without setting up SRB2 and DRB. Intel will have a contribution to discuss this.</w:t>
      </w:r>
    </w:p>
    <w:p w14:paraId="262434A3" w14:textId="77777777" w:rsidR="00E236AA" w:rsidRDefault="00E236AA" w:rsidP="00026199">
      <w:pPr>
        <w:pStyle w:val="ab"/>
      </w:pPr>
      <w:r>
        <w:rPr>
          <w:b/>
        </w:rPr>
        <w:t>[Proposed Change]</w:t>
      </w:r>
      <w:r>
        <w:t>: As per Tdoc outcome.</w:t>
      </w:r>
    </w:p>
    <w:p w14:paraId="14D53615" w14:textId="560423C9" w:rsidR="00E236AA" w:rsidRDefault="00E236AA" w:rsidP="00026199">
      <w:pPr>
        <w:pStyle w:val="ab"/>
      </w:pPr>
      <w:r>
        <w:rPr>
          <w:b/>
        </w:rPr>
        <w:t>[Comments]</w:t>
      </w:r>
      <w:r>
        <w:t>:</w:t>
      </w:r>
    </w:p>
  </w:comment>
  <w:comment w:id="1027" w:author="Ericsson (Icaro)" w:date="2018-06-27T08:41:00Z" w:initials="E">
    <w:p w14:paraId="199B7CE4" w14:textId="77777777" w:rsidR="00E236AA" w:rsidRPr="00112396" w:rsidRDefault="00E236AA" w:rsidP="00754349">
      <w:pPr>
        <w:pStyle w:val="ab"/>
        <w:rPr>
          <w:highlight w:val="green"/>
        </w:rPr>
      </w:pPr>
      <w:r>
        <w:rPr>
          <w:rStyle w:val="aa"/>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ＭＳ 明朝"/>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D12ED39" w14:textId="77777777" w:rsidR="00E236AA" w:rsidRPr="00112396" w:rsidRDefault="00E236AA" w:rsidP="00754349">
      <w:pPr>
        <w:pStyle w:val="ab"/>
        <w:rPr>
          <w:highlight w:val="green"/>
        </w:rPr>
      </w:pPr>
      <w:r w:rsidRPr="00112396">
        <w:rPr>
          <w:b/>
          <w:highlight w:val="green"/>
        </w:rPr>
        <w:t>[Description]</w:t>
      </w:r>
      <w:r w:rsidRPr="00112396">
        <w:rPr>
          <w:highlight w:val="green"/>
        </w:rPr>
        <w:t xml:space="preserve">:  </w:t>
      </w:r>
    </w:p>
    <w:p w14:paraId="5A239EF6" w14:textId="77777777" w:rsidR="00E236AA" w:rsidRPr="00112396" w:rsidRDefault="00E236AA" w:rsidP="00754349">
      <w:pPr>
        <w:rPr>
          <w:highlight w:val="green"/>
        </w:rPr>
      </w:pPr>
      <w:r w:rsidRPr="00112396">
        <w:rPr>
          <w:b/>
          <w:highlight w:val="green"/>
        </w:rPr>
        <w:t>[Proposed Change]</w:t>
      </w:r>
      <w:r w:rsidRPr="00112396">
        <w:rPr>
          <w:highlight w:val="green"/>
        </w:rPr>
        <w:t xml:space="preserve">: </w:t>
      </w:r>
    </w:p>
    <w:p w14:paraId="23963BEE" w14:textId="77777777" w:rsidR="00E236AA" w:rsidRPr="00112396" w:rsidRDefault="00E236AA"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5585D6E7" w14:textId="77777777" w:rsidR="00E236AA" w:rsidRPr="00112396" w:rsidRDefault="00E236AA"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0A9233AA" w14:textId="77777777" w:rsidR="00E236AA" w:rsidRDefault="00E236AA" w:rsidP="00754349">
      <w:pPr>
        <w:pStyle w:val="ab"/>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25D4A8C5" w14:textId="77777777" w:rsidR="00E236AA" w:rsidRDefault="00E236AA" w:rsidP="00754349">
      <w:pPr>
        <w:pStyle w:val="ab"/>
      </w:pPr>
    </w:p>
  </w:comment>
  <w:comment w:id="1036" w:author="Intel" w:date="2018-06-25T23:43:00Z" w:initials="I">
    <w:p w14:paraId="6A5B6741" w14:textId="77777777" w:rsidR="00E236AA" w:rsidRPr="00C75CC6" w:rsidRDefault="00E236AA" w:rsidP="00754349">
      <w:pPr>
        <w:pStyle w:val="ab"/>
        <w:rPr>
          <w:highlight w:val="green"/>
        </w:rPr>
      </w:pPr>
      <w:r>
        <w:rPr>
          <w:rStyle w:val="aa"/>
        </w:rPr>
        <w:annotationRef/>
      </w:r>
      <w:r w:rsidRPr="00C75CC6">
        <w:rPr>
          <w:highlight w:val="green"/>
        </w:rPr>
        <w:t>7</w:t>
      </w:r>
    </w:p>
    <w:p w14:paraId="4F9512B6" w14:textId="77777777" w:rsidR="00E236AA" w:rsidRPr="00C75CC6" w:rsidRDefault="00E236AA" w:rsidP="00754349">
      <w:pPr>
        <w:pStyle w:val="ab"/>
        <w:rPr>
          <w:highlight w:val="green"/>
        </w:rPr>
      </w:pPr>
      <w:r w:rsidRPr="00C75CC6">
        <w:rPr>
          <w:highlight w:val="green"/>
        </w:rPr>
        <w:fldChar w:fldCharType="begin"/>
      </w:r>
      <w:r w:rsidRPr="00C75CC6">
        <w:rPr>
          <w:rStyle w:val="aa"/>
          <w:highlight w:val="green"/>
        </w:rPr>
        <w:instrText xml:space="preserve"> </w:instrText>
      </w:r>
      <w:r w:rsidRPr="00C75CC6">
        <w:rPr>
          <w:highlight w:val="green"/>
        </w:rPr>
        <w:instrText>PAGE \# "'Page: '#'</w:instrText>
      </w:r>
      <w:r w:rsidRPr="00C75CC6">
        <w:rPr>
          <w:highlight w:val="green"/>
        </w:rPr>
        <w:br/>
        <w:instrText>'"</w:instrText>
      </w:r>
      <w:r w:rsidRPr="00C75CC6">
        <w:rPr>
          <w:rStyle w:val="aa"/>
          <w:highlight w:val="green"/>
        </w:rPr>
        <w:instrText xml:space="preserve"> </w:instrText>
      </w:r>
      <w:r w:rsidRPr="00C75CC6">
        <w:rPr>
          <w:highlight w:val="green"/>
        </w:rPr>
        <w:fldChar w:fldCharType="end"/>
      </w:r>
      <w:r w:rsidRPr="00C75CC6">
        <w:rPr>
          <w:rStyle w:val="aa"/>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4FBB1C0" w14:textId="77777777" w:rsidR="00E236AA" w:rsidRPr="00C75CC6" w:rsidRDefault="00E236AA" w:rsidP="00754349">
      <w:pPr>
        <w:pStyle w:val="ab"/>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66DEE039" w14:textId="77777777" w:rsidR="00E236AA" w:rsidRPr="00C75CC6" w:rsidRDefault="00E236AA" w:rsidP="00754349">
      <w:pPr>
        <w:pStyle w:val="ab"/>
        <w:rPr>
          <w:highlight w:val="green"/>
        </w:rPr>
      </w:pPr>
      <w:r w:rsidRPr="00C75CC6">
        <w:rPr>
          <w:b/>
          <w:highlight w:val="green"/>
        </w:rPr>
        <w:t>[Proposed Change]</w:t>
      </w:r>
      <w:r w:rsidRPr="00C75CC6">
        <w:rPr>
          <w:highlight w:val="green"/>
        </w:rPr>
        <w:t xml:space="preserve">: </w:t>
      </w:r>
    </w:p>
    <w:p w14:paraId="0F4CE3DF" w14:textId="77777777" w:rsidR="00E236AA" w:rsidRPr="00C75CC6" w:rsidRDefault="00E236AA"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13CE8A7A" w14:textId="77777777" w:rsidR="00E236AA" w:rsidRPr="00C75CC6" w:rsidRDefault="00E236AA"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75A32117" w14:textId="77777777" w:rsidR="00E236AA" w:rsidRPr="00C75CC6" w:rsidRDefault="00E236AA"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0E396718" w14:textId="77777777" w:rsidR="00E236AA" w:rsidRPr="00C75CC6" w:rsidRDefault="00E236AA" w:rsidP="00754349">
      <w:pPr>
        <w:pStyle w:val="ab"/>
        <w:rPr>
          <w:highlight w:val="green"/>
        </w:rPr>
      </w:pPr>
    </w:p>
    <w:p w14:paraId="4B34C162" w14:textId="77777777" w:rsidR="00E236AA" w:rsidRDefault="00E236AA" w:rsidP="00754349">
      <w:pPr>
        <w:pStyle w:val="ab"/>
      </w:pPr>
      <w:r w:rsidRPr="00C75CC6">
        <w:rPr>
          <w:b/>
          <w:highlight w:val="green"/>
        </w:rPr>
        <w:t>[Comments]</w:t>
      </w:r>
      <w:r w:rsidRPr="00C75CC6">
        <w:rPr>
          <w:highlight w:val="green"/>
        </w:rPr>
        <w:t>:</w:t>
      </w:r>
      <w:r>
        <w:t xml:space="preserve"> </w:t>
      </w:r>
    </w:p>
    <w:p w14:paraId="41EBB93F" w14:textId="77777777" w:rsidR="00E236AA" w:rsidRDefault="00E236AA" w:rsidP="00754349">
      <w:pPr>
        <w:pStyle w:val="ab"/>
      </w:pPr>
    </w:p>
  </w:comment>
  <w:comment w:id="1043" w:author="Intel" w:date="2018-06-25T23:43:00Z" w:initials="I">
    <w:p w14:paraId="0B2E8E44" w14:textId="77777777" w:rsidR="00E236AA" w:rsidRPr="00C0615C" w:rsidRDefault="00E236AA" w:rsidP="00754349">
      <w:pPr>
        <w:pStyle w:val="ab"/>
        <w:rPr>
          <w:highlight w:val="green"/>
        </w:rPr>
      </w:pPr>
      <w:r>
        <w:rPr>
          <w:rStyle w:val="aa"/>
        </w:rPr>
        <w:annotationRef/>
      </w:r>
      <w:r w:rsidRPr="00C0615C">
        <w:rPr>
          <w:highlight w:val="green"/>
        </w:rPr>
        <w:fldChar w:fldCharType="begin"/>
      </w:r>
      <w:r w:rsidRPr="00C0615C">
        <w:rPr>
          <w:rStyle w:val="aa"/>
          <w:highlight w:val="green"/>
        </w:rPr>
        <w:instrText xml:space="preserve"> </w:instrText>
      </w:r>
      <w:r w:rsidRPr="00C0615C">
        <w:rPr>
          <w:highlight w:val="green"/>
        </w:rPr>
        <w:instrText>PAGE \# "'Page: '#'</w:instrText>
      </w:r>
      <w:r w:rsidRPr="00C0615C">
        <w:rPr>
          <w:highlight w:val="green"/>
        </w:rPr>
        <w:br/>
        <w:instrText>'"</w:instrText>
      </w:r>
      <w:r w:rsidRPr="00C0615C">
        <w:rPr>
          <w:rStyle w:val="aa"/>
          <w:highlight w:val="green"/>
        </w:rPr>
        <w:instrText xml:space="preserve"> </w:instrText>
      </w:r>
      <w:r w:rsidRPr="00C0615C">
        <w:rPr>
          <w:highlight w:val="green"/>
        </w:rPr>
        <w:fldChar w:fldCharType="end"/>
      </w:r>
      <w:r w:rsidRPr="00C0615C">
        <w:rPr>
          <w:rStyle w:val="aa"/>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14147B28" w14:textId="77777777" w:rsidR="00E236AA" w:rsidRPr="00C0615C" w:rsidRDefault="00E236AA" w:rsidP="00754349">
      <w:pPr>
        <w:pStyle w:val="ab"/>
        <w:rPr>
          <w:highlight w:val="green"/>
        </w:rPr>
      </w:pPr>
      <w:r w:rsidRPr="00C0615C">
        <w:rPr>
          <w:b/>
          <w:highlight w:val="green"/>
        </w:rPr>
        <w:t>[Description]</w:t>
      </w:r>
      <w:r w:rsidRPr="00C0615C">
        <w:rPr>
          <w:highlight w:val="green"/>
        </w:rPr>
        <w:t>: Add RNA in the abbreviation section</w:t>
      </w:r>
    </w:p>
    <w:p w14:paraId="70C566B3" w14:textId="77777777" w:rsidR="00E236AA" w:rsidRPr="00C0615C" w:rsidRDefault="00E236AA" w:rsidP="00754349">
      <w:pPr>
        <w:pStyle w:val="ab"/>
        <w:rPr>
          <w:highlight w:val="green"/>
        </w:rPr>
      </w:pPr>
      <w:r w:rsidRPr="00C0615C">
        <w:rPr>
          <w:b/>
          <w:highlight w:val="green"/>
        </w:rPr>
        <w:t>[Proposed Change]</w:t>
      </w:r>
      <w:r w:rsidRPr="00C0615C">
        <w:rPr>
          <w:highlight w:val="green"/>
        </w:rPr>
        <w:t xml:space="preserve">: </w:t>
      </w:r>
    </w:p>
    <w:p w14:paraId="6001D191" w14:textId="77777777" w:rsidR="00E236AA" w:rsidRPr="00C0615C" w:rsidRDefault="00E236AA"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40D1A149" w14:textId="77777777" w:rsidR="00E236AA" w:rsidRPr="00C0615C" w:rsidRDefault="00E236AA" w:rsidP="00754349">
      <w:pPr>
        <w:pStyle w:val="EW"/>
        <w:rPr>
          <w:highlight w:val="green"/>
        </w:rPr>
      </w:pPr>
      <w:r w:rsidRPr="00C0615C">
        <w:rPr>
          <w:highlight w:val="green"/>
        </w:rPr>
        <w:t>RLC</w:t>
      </w:r>
      <w:r w:rsidRPr="00C0615C">
        <w:rPr>
          <w:highlight w:val="green"/>
        </w:rPr>
        <w:tab/>
        <w:t>Radio Link Control</w:t>
      </w:r>
    </w:p>
    <w:p w14:paraId="45253FCA" w14:textId="77777777" w:rsidR="00E236AA" w:rsidRPr="00C0615C" w:rsidRDefault="00E236AA"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410D1328" w14:textId="77777777" w:rsidR="00E236AA" w:rsidRPr="00C0615C" w:rsidRDefault="00E236AA" w:rsidP="00754349">
      <w:pPr>
        <w:pStyle w:val="EW"/>
        <w:rPr>
          <w:highlight w:val="green"/>
        </w:rPr>
      </w:pPr>
      <w:r w:rsidRPr="00C0615C">
        <w:rPr>
          <w:highlight w:val="green"/>
        </w:rPr>
        <w:t>RNTI</w:t>
      </w:r>
      <w:r w:rsidRPr="00C0615C">
        <w:rPr>
          <w:highlight w:val="green"/>
        </w:rPr>
        <w:tab/>
        <w:t>Radio Network Temporary Identifier</w:t>
      </w:r>
    </w:p>
    <w:p w14:paraId="2DA4B927" w14:textId="77777777" w:rsidR="00E236AA" w:rsidRPr="00C0615C" w:rsidRDefault="00E236AA"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35FDBEB" w14:textId="77777777" w:rsidR="00E236AA" w:rsidRPr="00C0615C" w:rsidRDefault="00E236AA" w:rsidP="00754349">
      <w:pPr>
        <w:pStyle w:val="ab"/>
        <w:rPr>
          <w:highlight w:val="green"/>
        </w:rPr>
      </w:pPr>
    </w:p>
    <w:p w14:paraId="2F849C8A" w14:textId="77777777" w:rsidR="00E236AA" w:rsidRDefault="00E236AA" w:rsidP="00754349">
      <w:pPr>
        <w:pStyle w:val="ab"/>
      </w:pPr>
      <w:r w:rsidRPr="00C0615C">
        <w:rPr>
          <w:b/>
          <w:highlight w:val="green"/>
        </w:rPr>
        <w:t>[Comments]</w:t>
      </w:r>
      <w:r w:rsidRPr="00C0615C">
        <w:rPr>
          <w:highlight w:val="green"/>
        </w:rPr>
        <w:t>:</w:t>
      </w:r>
      <w:r>
        <w:t xml:space="preserve"> </w:t>
      </w:r>
    </w:p>
    <w:p w14:paraId="0D762FA1" w14:textId="77777777" w:rsidR="00E236AA" w:rsidRDefault="00E236AA" w:rsidP="00754349">
      <w:pPr>
        <w:pStyle w:val="ab"/>
      </w:pPr>
    </w:p>
  </w:comment>
  <w:comment w:id="1045" w:author="CATT(Haiyang)" w:date="2018-06-26T08:41:00Z" w:initials="C">
    <w:p w14:paraId="0A0DF0A2" w14:textId="77777777" w:rsidR="00E236AA" w:rsidRPr="00C0615C" w:rsidRDefault="00E236AA" w:rsidP="00754349">
      <w:pPr>
        <w:pStyle w:val="ab"/>
        <w:rPr>
          <w:highlight w:val="lightGray"/>
        </w:rPr>
      </w:pPr>
      <w:r w:rsidRPr="00C0615C">
        <w:rPr>
          <w:highlight w:val="lightGray"/>
        </w:rPr>
        <w:fldChar w:fldCharType="begin"/>
      </w:r>
      <w:r w:rsidRPr="00C0615C">
        <w:rPr>
          <w:rStyle w:val="aa"/>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aa"/>
          <w:highlight w:val="lightGray"/>
        </w:rPr>
        <w:instrText xml:space="preserve"> </w:instrText>
      </w:r>
      <w:r w:rsidRPr="00C0615C">
        <w:rPr>
          <w:highlight w:val="lightGray"/>
        </w:rPr>
        <w:fldChar w:fldCharType="end"/>
      </w:r>
      <w:r w:rsidRPr="00C0615C">
        <w:rPr>
          <w:rStyle w:val="aa"/>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53D532B8" w14:textId="77777777" w:rsidR="00E236AA" w:rsidRPr="00C0615C" w:rsidRDefault="00E236AA" w:rsidP="00754349">
      <w:pPr>
        <w:pStyle w:val="ab"/>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35079BB4" w14:textId="77777777" w:rsidR="00E236AA" w:rsidRPr="00C0615C" w:rsidRDefault="00E236AA" w:rsidP="00754349">
      <w:pPr>
        <w:pStyle w:val="ab"/>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aa"/>
          <w:color w:val="FF0000"/>
          <w:highlight w:val="lightGray"/>
          <w:u w:val="single"/>
          <w:lang w:eastAsia="zh-CN"/>
        </w:rPr>
        <w:t>RRC</w:t>
      </w:r>
      <w:r w:rsidRPr="00C0615C">
        <w:rPr>
          <w:rStyle w:val="aa"/>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7FED2094" w14:textId="77777777" w:rsidR="00E236AA" w:rsidRDefault="00E236AA" w:rsidP="00754349">
      <w:pPr>
        <w:pStyle w:val="ab"/>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707C5F3" w14:textId="77777777" w:rsidR="00E236AA" w:rsidRDefault="00E236AA" w:rsidP="00754349">
      <w:pPr>
        <w:pStyle w:val="ab"/>
      </w:pPr>
    </w:p>
  </w:comment>
  <w:comment w:id="1063" w:author="CATT(Haiyang)" w:date="2018-06-26T08:41:00Z" w:initials="C">
    <w:p w14:paraId="1041E29B" w14:textId="77777777" w:rsidR="00E236AA" w:rsidRPr="00E050BF" w:rsidRDefault="00E236AA" w:rsidP="00754349">
      <w:pPr>
        <w:pStyle w:val="ab"/>
      </w:pPr>
      <w:r w:rsidRPr="00E050BF">
        <w:fldChar w:fldCharType="begin"/>
      </w:r>
      <w:r w:rsidRPr="00E050BF">
        <w:rPr>
          <w:rStyle w:val="aa"/>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aa"/>
        </w:rPr>
        <w:instrText xml:space="preserve"> </w:instrText>
      </w:r>
      <w:r w:rsidRPr="00E050BF">
        <w:fldChar w:fldCharType="end"/>
      </w:r>
      <w:r w:rsidRPr="00E050BF">
        <w:rPr>
          <w:rStyle w:val="aa"/>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4A9F1A4B" w14:textId="77777777" w:rsidR="00E236AA" w:rsidRPr="00E050BF" w:rsidRDefault="00E236AA" w:rsidP="00754349">
      <w:pPr>
        <w:pStyle w:val="ab"/>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54C07BBF" w14:textId="77777777" w:rsidR="00E236AA" w:rsidRPr="00E050BF" w:rsidRDefault="00E236AA" w:rsidP="00754349">
      <w:pPr>
        <w:pStyle w:val="ab"/>
        <w:rPr>
          <w:rFonts w:eastAsia="SimSun"/>
          <w:lang w:eastAsia="zh-CN"/>
        </w:rPr>
      </w:pPr>
      <w:r w:rsidRPr="00E050BF">
        <w:rPr>
          <w:b/>
        </w:rPr>
        <w:t>[Proposed Change]</w:t>
      </w:r>
      <w:r w:rsidRPr="00E050BF">
        <w:t xml:space="preserve">: </w:t>
      </w:r>
    </w:p>
    <w:p w14:paraId="775839AE" w14:textId="77777777" w:rsidR="00E236AA" w:rsidRPr="00E050BF" w:rsidRDefault="00E236AA" w:rsidP="00754349">
      <w:pPr>
        <w:pStyle w:val="ab"/>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0EA9CC9D" w14:textId="77777777" w:rsidR="00E236AA" w:rsidRDefault="00E236AA" w:rsidP="00754349">
      <w:pPr>
        <w:pStyle w:val="ab"/>
      </w:pPr>
      <w:r w:rsidRPr="00E050BF">
        <w:rPr>
          <w:b/>
        </w:rPr>
        <w:t>[Comments]</w:t>
      </w:r>
      <w:r w:rsidRPr="00E050BF">
        <w:t>: Rapporteur: The “two parameters” in the text are not associated to the DRB enaling. Perhaps the sentence could be split in two, but in our view the sentence is fine.</w:t>
      </w:r>
    </w:p>
    <w:p w14:paraId="231B5504" w14:textId="77777777" w:rsidR="00E236AA" w:rsidRDefault="00E236AA" w:rsidP="00754349">
      <w:pPr>
        <w:pStyle w:val="ab"/>
      </w:pPr>
    </w:p>
    <w:p w14:paraId="6A9933D9" w14:textId="77777777" w:rsidR="00E236AA" w:rsidRDefault="00E236AA" w:rsidP="00754349">
      <w:pPr>
        <w:pStyle w:val="ab"/>
      </w:pPr>
    </w:p>
  </w:comment>
  <w:comment w:id="1088" w:author="ZTE(Eswar)" w:date="2018-06-25T15:01:00Z" w:initials="Z">
    <w:p w14:paraId="1266EAEB" w14:textId="77777777" w:rsidR="00E236AA" w:rsidRPr="00753EF5" w:rsidRDefault="00E236AA" w:rsidP="00754349">
      <w:pPr>
        <w:pStyle w:val="ab"/>
        <w:rPr>
          <w:highlight w:val="green"/>
        </w:rPr>
      </w:pPr>
      <w:r w:rsidRPr="00753EF5">
        <w:rPr>
          <w:highlight w:val="green"/>
        </w:rPr>
        <w:fldChar w:fldCharType="begin"/>
      </w:r>
      <w:r w:rsidRPr="00753EF5">
        <w:rPr>
          <w:rStyle w:val="aa"/>
          <w:highlight w:val="green"/>
        </w:rPr>
        <w:instrText xml:space="preserve"> </w:instrText>
      </w:r>
      <w:r w:rsidRPr="00753EF5">
        <w:rPr>
          <w:highlight w:val="green"/>
        </w:rPr>
        <w:instrText>PAGE \# "'Page: '#'</w:instrText>
      </w:r>
      <w:r w:rsidRPr="00753EF5">
        <w:rPr>
          <w:highlight w:val="green"/>
        </w:rPr>
        <w:br/>
        <w:instrText>'"</w:instrText>
      </w:r>
      <w:r w:rsidRPr="00753EF5">
        <w:rPr>
          <w:rStyle w:val="aa"/>
          <w:highlight w:val="green"/>
        </w:rPr>
        <w:instrText xml:space="preserve"> </w:instrText>
      </w:r>
      <w:r w:rsidRPr="00753EF5">
        <w:rPr>
          <w:highlight w:val="green"/>
        </w:rPr>
        <w:fldChar w:fldCharType="end"/>
      </w:r>
      <w:r w:rsidRPr="00753EF5">
        <w:rPr>
          <w:rStyle w:val="aa"/>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114F001B" w14:textId="77777777" w:rsidR="00E236AA" w:rsidRPr="00753EF5" w:rsidRDefault="00E236AA" w:rsidP="00754349">
      <w:pPr>
        <w:pStyle w:val="ab"/>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1EC3D145" w14:textId="77777777" w:rsidR="00E236AA" w:rsidRPr="00753EF5" w:rsidRDefault="00E236AA" w:rsidP="00754349">
      <w:pPr>
        <w:pStyle w:val="ab"/>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59400627" w14:textId="77777777" w:rsidR="00E236AA" w:rsidRPr="00753EF5" w:rsidRDefault="00E236AA" w:rsidP="00754349">
      <w:pPr>
        <w:pStyle w:val="ab"/>
        <w:rPr>
          <w:highlight w:val="green"/>
        </w:rPr>
      </w:pPr>
      <w:r w:rsidRPr="00753EF5">
        <w:rPr>
          <w:b/>
          <w:highlight w:val="green"/>
        </w:rPr>
        <w:t>[Comments]</w:t>
      </w:r>
      <w:r w:rsidRPr="00753EF5">
        <w:rPr>
          <w:highlight w:val="green"/>
        </w:rPr>
        <w:t xml:space="preserve">:  </w:t>
      </w:r>
    </w:p>
    <w:p w14:paraId="0838E7F4" w14:textId="77777777" w:rsidR="00E236AA" w:rsidRDefault="00E236AA" w:rsidP="00754349">
      <w:pPr>
        <w:pStyle w:val="ab"/>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8" w:author="Intel" w:date="2018-06-25T23:44:00Z" w:initials="I">
    <w:p w14:paraId="0A2730B2" w14:textId="77777777" w:rsidR="00E236AA" w:rsidRPr="0030332B" w:rsidRDefault="00E236AA" w:rsidP="00754349">
      <w:pPr>
        <w:pStyle w:val="ab"/>
        <w:rPr>
          <w:highlight w:val="green"/>
        </w:rPr>
      </w:pPr>
      <w:r>
        <w:rPr>
          <w:rStyle w:val="aa"/>
        </w:rPr>
        <w:annotationRef/>
      </w:r>
      <w:r w:rsidRPr="0030332B">
        <w:rPr>
          <w:highlight w:val="green"/>
        </w:rPr>
        <w:fldChar w:fldCharType="begin"/>
      </w:r>
      <w:r w:rsidRPr="0030332B">
        <w:rPr>
          <w:rStyle w:val="aa"/>
          <w:highlight w:val="green"/>
        </w:rPr>
        <w:instrText xml:space="preserve"> </w:instrText>
      </w:r>
      <w:r w:rsidRPr="0030332B">
        <w:rPr>
          <w:highlight w:val="green"/>
        </w:rPr>
        <w:instrText>PAGE \# "'Page: '#'</w:instrText>
      </w:r>
      <w:r w:rsidRPr="0030332B">
        <w:rPr>
          <w:highlight w:val="green"/>
        </w:rPr>
        <w:br/>
        <w:instrText>'"</w:instrText>
      </w:r>
      <w:r w:rsidRPr="0030332B">
        <w:rPr>
          <w:rStyle w:val="aa"/>
          <w:highlight w:val="green"/>
        </w:rPr>
        <w:instrText xml:space="preserve"> </w:instrText>
      </w:r>
      <w:r w:rsidRPr="0030332B">
        <w:rPr>
          <w:highlight w:val="green"/>
        </w:rPr>
        <w:fldChar w:fldCharType="end"/>
      </w:r>
      <w:r w:rsidRPr="0030332B">
        <w:rPr>
          <w:rStyle w:val="aa"/>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1C83C0DB" w14:textId="77777777" w:rsidR="00E236AA" w:rsidRPr="0030332B" w:rsidRDefault="00E236AA" w:rsidP="00754349">
      <w:pPr>
        <w:pStyle w:val="ab"/>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58A6123" w14:textId="77777777" w:rsidR="00E236AA" w:rsidRPr="0030332B" w:rsidRDefault="00E236AA" w:rsidP="00754349">
      <w:pPr>
        <w:pStyle w:val="ab"/>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28BD2B72" w14:textId="77777777" w:rsidR="00E236AA" w:rsidRDefault="00E236AA" w:rsidP="00754349">
      <w:pPr>
        <w:pStyle w:val="ab"/>
      </w:pPr>
      <w:r w:rsidRPr="0030332B">
        <w:rPr>
          <w:b/>
          <w:highlight w:val="green"/>
        </w:rPr>
        <w:t>[Comments]</w:t>
      </w:r>
      <w:r w:rsidRPr="0030332B">
        <w:rPr>
          <w:highlight w:val="green"/>
        </w:rPr>
        <w:t>:</w:t>
      </w:r>
      <w:r>
        <w:t xml:space="preserve"> </w:t>
      </w:r>
    </w:p>
    <w:p w14:paraId="7C3882F0" w14:textId="77777777" w:rsidR="00E236AA" w:rsidRDefault="00E236AA" w:rsidP="00754349">
      <w:pPr>
        <w:pStyle w:val="ab"/>
      </w:pPr>
    </w:p>
  </w:comment>
  <w:comment w:id="1106" w:author="Intel" w:date="2018-06-25T23:44:00Z" w:initials="I">
    <w:p w14:paraId="1F0418D1" w14:textId="77777777" w:rsidR="00E236AA" w:rsidRPr="0030332B" w:rsidRDefault="00E236AA" w:rsidP="00754349">
      <w:pPr>
        <w:pStyle w:val="ab"/>
        <w:rPr>
          <w:highlight w:val="green"/>
        </w:rPr>
      </w:pPr>
      <w:r>
        <w:rPr>
          <w:rStyle w:val="aa"/>
        </w:rPr>
        <w:annotationRef/>
      </w:r>
      <w:r w:rsidRPr="0030332B">
        <w:rPr>
          <w:highlight w:val="green"/>
        </w:rPr>
        <w:fldChar w:fldCharType="begin"/>
      </w:r>
      <w:r w:rsidRPr="0030332B">
        <w:rPr>
          <w:rStyle w:val="aa"/>
          <w:highlight w:val="green"/>
        </w:rPr>
        <w:instrText xml:space="preserve"> </w:instrText>
      </w:r>
      <w:r w:rsidRPr="0030332B">
        <w:rPr>
          <w:highlight w:val="green"/>
        </w:rPr>
        <w:instrText>PAGE \# "'Page: '#'</w:instrText>
      </w:r>
      <w:r w:rsidRPr="0030332B">
        <w:rPr>
          <w:highlight w:val="green"/>
        </w:rPr>
        <w:br/>
        <w:instrText>'"</w:instrText>
      </w:r>
      <w:r w:rsidRPr="0030332B">
        <w:rPr>
          <w:rStyle w:val="aa"/>
          <w:highlight w:val="green"/>
        </w:rPr>
        <w:instrText xml:space="preserve"> </w:instrText>
      </w:r>
      <w:r w:rsidRPr="0030332B">
        <w:rPr>
          <w:highlight w:val="green"/>
        </w:rPr>
        <w:fldChar w:fldCharType="end"/>
      </w:r>
      <w:r w:rsidRPr="0030332B">
        <w:rPr>
          <w:rStyle w:val="aa"/>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7B38C57E" w14:textId="77777777" w:rsidR="00E236AA" w:rsidRPr="0030332B" w:rsidRDefault="00E236AA" w:rsidP="00754349">
      <w:pPr>
        <w:pStyle w:val="ab"/>
        <w:rPr>
          <w:highlight w:val="green"/>
        </w:rPr>
      </w:pPr>
      <w:r w:rsidRPr="0030332B">
        <w:rPr>
          <w:b/>
          <w:highlight w:val="green"/>
        </w:rPr>
        <w:t>[Description]</w:t>
      </w:r>
      <w:r w:rsidRPr="0030332B">
        <w:rPr>
          <w:highlight w:val="green"/>
        </w:rPr>
        <w:t>: TS 33.501 should be added before [11]</w:t>
      </w:r>
    </w:p>
    <w:p w14:paraId="4BFD5C1F" w14:textId="77777777" w:rsidR="00E236AA" w:rsidRPr="0030332B" w:rsidRDefault="00E236AA" w:rsidP="00754349">
      <w:pPr>
        <w:pStyle w:val="ab"/>
        <w:rPr>
          <w:highlight w:val="green"/>
        </w:rPr>
      </w:pPr>
      <w:r w:rsidRPr="0030332B">
        <w:rPr>
          <w:b/>
          <w:highlight w:val="green"/>
        </w:rPr>
        <w:t>[Proposed Change]</w:t>
      </w:r>
      <w:r w:rsidRPr="0030332B">
        <w:rPr>
          <w:highlight w:val="green"/>
        </w:rPr>
        <w:t>: TS 33.501 [11]</w:t>
      </w:r>
    </w:p>
    <w:p w14:paraId="51C3FA16" w14:textId="77777777" w:rsidR="00E236AA" w:rsidRDefault="00E236AA" w:rsidP="00754349">
      <w:pPr>
        <w:pStyle w:val="ab"/>
      </w:pPr>
      <w:r w:rsidRPr="0030332B">
        <w:rPr>
          <w:b/>
          <w:highlight w:val="green"/>
        </w:rPr>
        <w:t>[Comments]</w:t>
      </w:r>
      <w:r w:rsidRPr="0030332B">
        <w:rPr>
          <w:highlight w:val="green"/>
        </w:rPr>
        <w:t>:</w:t>
      </w:r>
      <w:r>
        <w:t xml:space="preserve"> </w:t>
      </w:r>
    </w:p>
    <w:p w14:paraId="665DFC40" w14:textId="77777777" w:rsidR="00E236AA" w:rsidRDefault="00E236AA" w:rsidP="00754349">
      <w:pPr>
        <w:pStyle w:val="ab"/>
      </w:pPr>
    </w:p>
  </w:comment>
  <w:comment w:id="1115" w:author="CATT(Haiyang)" w:date="2018-06-26T08:52:00Z" w:initials="C">
    <w:p w14:paraId="3EA3106C" w14:textId="77777777" w:rsidR="00E236AA" w:rsidRPr="00753EF5" w:rsidRDefault="00E236AA" w:rsidP="00754349">
      <w:pPr>
        <w:pStyle w:val="ab"/>
        <w:rPr>
          <w:highlight w:val="green"/>
        </w:rPr>
      </w:pPr>
      <w:r w:rsidRPr="00753EF5">
        <w:rPr>
          <w:highlight w:val="green"/>
        </w:rPr>
        <w:fldChar w:fldCharType="begin"/>
      </w:r>
      <w:r w:rsidRPr="00753EF5">
        <w:rPr>
          <w:rStyle w:val="aa"/>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aa"/>
          <w:highlight w:val="green"/>
        </w:rPr>
        <w:instrText xml:space="preserve"> </w:instrText>
      </w:r>
      <w:r w:rsidRPr="00753EF5">
        <w:rPr>
          <w:highlight w:val="green"/>
        </w:rPr>
        <w:fldChar w:fldCharType="end"/>
      </w:r>
      <w:r w:rsidRPr="00753EF5">
        <w:rPr>
          <w:rStyle w:val="aa"/>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10B9CBAA" w14:textId="77777777" w:rsidR="00E236AA" w:rsidRPr="00753EF5" w:rsidRDefault="00E236AA" w:rsidP="00754349">
      <w:pPr>
        <w:pStyle w:val="ab"/>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42C6F6B9" w14:textId="77777777" w:rsidR="00E236AA" w:rsidRPr="00753EF5" w:rsidRDefault="00E236AA" w:rsidP="00754349">
      <w:pPr>
        <w:pStyle w:val="ab"/>
        <w:rPr>
          <w:rFonts w:eastAsiaTheme="minorEastAsia"/>
          <w:highlight w:val="green"/>
          <w:lang w:eastAsia="zh-CN"/>
        </w:rPr>
      </w:pPr>
      <w:r w:rsidRPr="00753EF5">
        <w:rPr>
          <w:b/>
          <w:highlight w:val="green"/>
        </w:rPr>
        <w:t>[Proposed Change]</w:t>
      </w:r>
      <w:r w:rsidRPr="00753EF5">
        <w:rPr>
          <w:highlight w:val="green"/>
        </w:rPr>
        <w:t xml:space="preserve">: </w:t>
      </w:r>
    </w:p>
    <w:p w14:paraId="65F3F95C" w14:textId="77777777" w:rsidR="00E236AA" w:rsidRPr="00753EF5" w:rsidRDefault="00E236AA" w:rsidP="00754349">
      <w:pPr>
        <w:pStyle w:val="ab"/>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5BB23CAD" w14:textId="77777777" w:rsidR="00E236AA" w:rsidRDefault="00E236AA" w:rsidP="00754349">
      <w:pPr>
        <w:pStyle w:val="ab"/>
      </w:pPr>
      <w:r w:rsidRPr="00753EF5">
        <w:rPr>
          <w:b/>
          <w:highlight w:val="green"/>
        </w:rPr>
        <w:t>[Comments]</w:t>
      </w:r>
      <w:r w:rsidRPr="00753EF5">
        <w:rPr>
          <w:highlight w:val="green"/>
        </w:rPr>
        <w:t>:</w:t>
      </w:r>
      <w:r>
        <w:t xml:space="preserve"> </w:t>
      </w:r>
    </w:p>
    <w:p w14:paraId="5FCE9528" w14:textId="77777777" w:rsidR="00E236AA" w:rsidRDefault="00E236AA" w:rsidP="00754349">
      <w:pPr>
        <w:pStyle w:val="ab"/>
      </w:pPr>
    </w:p>
  </w:comment>
  <w:comment w:id="1129" w:author="CATT(Haiyang)" w:date="2018-06-26T08:52:00Z" w:initials="C">
    <w:p w14:paraId="133D1758" w14:textId="77777777" w:rsidR="00E236AA" w:rsidRPr="00753EF5" w:rsidRDefault="00E236AA" w:rsidP="00754349">
      <w:pPr>
        <w:pStyle w:val="ab"/>
        <w:rPr>
          <w:highlight w:val="green"/>
        </w:rPr>
      </w:pPr>
      <w:r w:rsidRPr="00753EF5">
        <w:rPr>
          <w:highlight w:val="green"/>
        </w:rPr>
        <w:fldChar w:fldCharType="begin"/>
      </w:r>
      <w:r w:rsidRPr="00753EF5">
        <w:rPr>
          <w:rStyle w:val="aa"/>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aa"/>
          <w:highlight w:val="green"/>
        </w:rPr>
        <w:instrText xml:space="preserve"> </w:instrText>
      </w:r>
      <w:r w:rsidRPr="00753EF5">
        <w:rPr>
          <w:highlight w:val="green"/>
        </w:rPr>
        <w:fldChar w:fldCharType="end"/>
      </w:r>
      <w:r w:rsidRPr="00753EF5">
        <w:rPr>
          <w:rStyle w:val="aa"/>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9B54F74" w14:textId="77777777" w:rsidR="00E236AA" w:rsidRPr="00753EF5" w:rsidRDefault="00E236AA" w:rsidP="00754349">
      <w:pPr>
        <w:pStyle w:val="ab"/>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2BB5EFBB" w14:textId="77777777" w:rsidR="00E236AA" w:rsidRPr="00753EF5" w:rsidRDefault="00E236AA" w:rsidP="00754349">
      <w:pPr>
        <w:pStyle w:val="ab"/>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7DBAA38F" w14:textId="77777777" w:rsidR="00E236AA" w:rsidRDefault="00E236AA" w:rsidP="00754349">
      <w:pPr>
        <w:pStyle w:val="ab"/>
      </w:pPr>
      <w:r w:rsidRPr="00753EF5">
        <w:rPr>
          <w:b/>
          <w:highlight w:val="green"/>
        </w:rPr>
        <w:t>[Comments]</w:t>
      </w:r>
      <w:r w:rsidRPr="00753EF5">
        <w:rPr>
          <w:highlight w:val="green"/>
        </w:rPr>
        <w:t>:</w:t>
      </w:r>
      <w:r>
        <w:t xml:space="preserve"> </w:t>
      </w:r>
    </w:p>
    <w:p w14:paraId="7C21A1DA" w14:textId="77777777" w:rsidR="00E236AA" w:rsidRDefault="00E236AA" w:rsidP="00754349">
      <w:pPr>
        <w:pStyle w:val="ab"/>
      </w:pPr>
    </w:p>
  </w:comment>
  <w:comment w:id="1168" w:author="Mediatek (Yuanyuan)" w:date="2018-06-20T18:28:00Z" w:initials="YY">
    <w:p w14:paraId="314B209B" w14:textId="77777777" w:rsidR="00E236AA" w:rsidRPr="00130B2A" w:rsidRDefault="00E236AA" w:rsidP="00754349">
      <w:pPr>
        <w:pStyle w:val="ab"/>
        <w:rPr>
          <w:highlight w:val="green"/>
        </w:rPr>
      </w:pPr>
      <w:r>
        <w:rPr>
          <w:rStyle w:val="aa"/>
        </w:rPr>
        <w:annotationRef/>
      </w:r>
      <w:r>
        <w:rPr>
          <w:rStyle w:val="aa"/>
        </w:rPr>
        <w:annotationRef/>
      </w:r>
      <w:r w:rsidRPr="00130B2A">
        <w:rPr>
          <w:highlight w:val="green"/>
        </w:rPr>
        <w:fldChar w:fldCharType="begin"/>
      </w:r>
      <w:r w:rsidRPr="00130B2A">
        <w:rPr>
          <w:rStyle w:val="aa"/>
          <w:highlight w:val="green"/>
        </w:rPr>
        <w:instrText xml:space="preserve"> </w:instrText>
      </w:r>
      <w:r w:rsidRPr="00130B2A">
        <w:rPr>
          <w:highlight w:val="green"/>
        </w:rPr>
        <w:instrText>PAGE \# "'Page: '#'</w:instrText>
      </w:r>
      <w:r w:rsidRPr="00130B2A">
        <w:rPr>
          <w:highlight w:val="green"/>
        </w:rPr>
        <w:br/>
        <w:instrText>'"</w:instrText>
      </w:r>
      <w:r w:rsidRPr="00130B2A">
        <w:rPr>
          <w:rStyle w:val="aa"/>
          <w:highlight w:val="green"/>
        </w:rPr>
        <w:instrText xml:space="preserve"> </w:instrText>
      </w:r>
      <w:r w:rsidRPr="00130B2A">
        <w:rPr>
          <w:highlight w:val="green"/>
        </w:rPr>
        <w:fldChar w:fldCharType="end"/>
      </w:r>
      <w:r w:rsidRPr="00130B2A">
        <w:rPr>
          <w:rStyle w:val="aa"/>
          <w:highlight w:val="green"/>
        </w:rPr>
        <w:annotationRef/>
      </w:r>
      <w:r w:rsidRPr="00130B2A">
        <w:rPr>
          <w:b/>
          <w:highlight w:val="green"/>
        </w:rPr>
        <w:t>[RIL]</w:t>
      </w:r>
      <w:r w:rsidRPr="00130B2A">
        <w:rPr>
          <w:highlight w:val="green"/>
        </w:rPr>
        <w:t xml:space="preserve">: M001 </w:t>
      </w:r>
    </w:p>
    <w:p w14:paraId="2A2EB041" w14:textId="77777777" w:rsidR="00E236AA" w:rsidRPr="00130B2A" w:rsidRDefault="00E236AA" w:rsidP="00754349">
      <w:pPr>
        <w:pStyle w:val="ab"/>
        <w:rPr>
          <w:highlight w:val="green"/>
        </w:rPr>
      </w:pPr>
      <w:r w:rsidRPr="00130B2A">
        <w:rPr>
          <w:b/>
          <w:highlight w:val="green"/>
        </w:rPr>
        <w:t>[Delegate]</w:t>
      </w:r>
      <w:r w:rsidRPr="00130B2A">
        <w:rPr>
          <w:highlight w:val="green"/>
        </w:rPr>
        <w:t>: MediaTek (Yuanyuan)</w:t>
      </w:r>
    </w:p>
    <w:p w14:paraId="5C2C6E33" w14:textId="77777777" w:rsidR="00E236AA" w:rsidRPr="00130B2A" w:rsidRDefault="00E236AA" w:rsidP="00754349">
      <w:pPr>
        <w:pStyle w:val="ab"/>
        <w:rPr>
          <w:highlight w:val="green"/>
        </w:rPr>
      </w:pPr>
      <w:r w:rsidRPr="00130B2A">
        <w:rPr>
          <w:highlight w:val="green"/>
        </w:rPr>
        <w:t xml:space="preserve"> </w:t>
      </w:r>
      <w:r w:rsidRPr="00130B2A">
        <w:rPr>
          <w:b/>
          <w:highlight w:val="green"/>
        </w:rPr>
        <w:t>[WI]</w:t>
      </w:r>
      <w:r w:rsidRPr="00130B2A">
        <w:rPr>
          <w:highlight w:val="green"/>
        </w:rPr>
        <w:t xml:space="preserve">: SA </w:t>
      </w:r>
    </w:p>
    <w:p w14:paraId="2F8C8A66" w14:textId="77777777" w:rsidR="00E236AA" w:rsidRPr="00130B2A" w:rsidRDefault="00E236AA" w:rsidP="00754349">
      <w:pPr>
        <w:pStyle w:val="ab"/>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3DA625CD" w14:textId="77777777" w:rsidR="00E236AA" w:rsidRPr="00130B2A" w:rsidRDefault="00E236AA" w:rsidP="00754349">
      <w:pPr>
        <w:pStyle w:val="ab"/>
        <w:rPr>
          <w:highlight w:val="green"/>
        </w:rPr>
      </w:pPr>
      <w:r w:rsidRPr="00130B2A">
        <w:rPr>
          <w:b/>
          <w:color w:val="FF0000"/>
          <w:highlight w:val="green"/>
        </w:rPr>
        <w:t>[Proposed Conclusion]</w:t>
      </w:r>
      <w:r w:rsidRPr="00130B2A">
        <w:rPr>
          <w:color w:val="FF0000"/>
          <w:highlight w:val="green"/>
        </w:rPr>
        <w:t xml:space="preserve">: </w:t>
      </w:r>
    </w:p>
    <w:p w14:paraId="2A04EC89" w14:textId="77777777" w:rsidR="00E236AA" w:rsidRPr="00130B2A" w:rsidRDefault="00E236AA" w:rsidP="00754349">
      <w:pPr>
        <w:pStyle w:val="ab"/>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19F30D0D" w14:textId="77777777" w:rsidR="00E236AA" w:rsidRPr="00130B2A" w:rsidRDefault="00E236AA" w:rsidP="00754349">
      <w:pPr>
        <w:pStyle w:val="ab"/>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1C4877ED" w14:textId="77777777" w:rsidR="00E236AA" w:rsidRDefault="00E236AA" w:rsidP="00754349">
      <w:pPr>
        <w:pStyle w:val="ab"/>
      </w:pPr>
      <w:r w:rsidRPr="00130B2A">
        <w:rPr>
          <w:b/>
          <w:highlight w:val="green"/>
        </w:rPr>
        <w:t>[Comments]</w:t>
      </w:r>
      <w:r w:rsidRPr="00130B2A">
        <w:rPr>
          <w:highlight w:val="green"/>
        </w:rPr>
        <w:t>:</w:t>
      </w:r>
    </w:p>
    <w:p w14:paraId="232D8E86" w14:textId="77777777" w:rsidR="00E236AA" w:rsidRDefault="00E236AA" w:rsidP="00754349">
      <w:pPr>
        <w:pStyle w:val="ab"/>
      </w:pPr>
    </w:p>
  </w:comment>
  <w:comment w:id="1176" w:author="Mediatek (Yuanyuan)" w:date="2018-06-20T19:20:00Z" w:initials="YY">
    <w:p w14:paraId="25C172D6" w14:textId="77777777" w:rsidR="00E236AA" w:rsidRPr="00705081" w:rsidRDefault="00E236AA" w:rsidP="00754349">
      <w:pPr>
        <w:pStyle w:val="ab"/>
        <w:rPr>
          <w:highlight w:val="green"/>
        </w:rPr>
      </w:pPr>
      <w:r>
        <w:rPr>
          <w:rStyle w:val="aa"/>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095F5283" w14:textId="77777777" w:rsidR="00E236AA" w:rsidRPr="00705081" w:rsidRDefault="00E236AA" w:rsidP="00754349">
      <w:pPr>
        <w:pStyle w:val="ab"/>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28ED2C1B" w14:textId="77777777" w:rsidR="00E236AA" w:rsidRPr="00705081" w:rsidRDefault="00E236AA"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2DC1CA59" w14:textId="77777777" w:rsidR="00E236AA" w:rsidRDefault="00E236AA" w:rsidP="00754349">
      <w:pPr>
        <w:pStyle w:val="ab"/>
      </w:pPr>
      <w:r w:rsidRPr="00705081">
        <w:rPr>
          <w:b/>
          <w:highlight w:val="green"/>
        </w:rPr>
        <w:t xml:space="preserve"> [Comments]</w:t>
      </w:r>
      <w:r w:rsidRPr="00705081">
        <w:rPr>
          <w:highlight w:val="green"/>
        </w:rPr>
        <w:t>:</w:t>
      </w:r>
    </w:p>
    <w:p w14:paraId="7E7C7732" w14:textId="77777777" w:rsidR="00E236AA" w:rsidRDefault="00E236AA" w:rsidP="00754349">
      <w:pPr>
        <w:pStyle w:val="ab"/>
      </w:pPr>
    </w:p>
  </w:comment>
  <w:comment w:id="1190" w:author="Ericsson (Janne)" w:date="2018-06-20T16:27:00Z" w:initials="E">
    <w:p w14:paraId="07F5A238" w14:textId="77777777" w:rsidR="00E236AA" w:rsidRPr="000949F7" w:rsidRDefault="00E236AA" w:rsidP="00754349">
      <w:pPr>
        <w:pStyle w:val="ab"/>
        <w:rPr>
          <w:highlight w:val="green"/>
        </w:rPr>
      </w:pPr>
      <w:r w:rsidRPr="000949F7">
        <w:rPr>
          <w:highlight w:val="green"/>
        </w:rPr>
        <w:fldChar w:fldCharType="begin"/>
      </w:r>
      <w:r w:rsidRPr="000949F7">
        <w:rPr>
          <w:rStyle w:val="aa"/>
          <w:highlight w:val="green"/>
        </w:rPr>
        <w:instrText xml:space="preserve"> </w:instrText>
      </w:r>
      <w:r w:rsidRPr="000949F7">
        <w:rPr>
          <w:highlight w:val="green"/>
        </w:rPr>
        <w:instrText>PAGE \# "'Page: '#'</w:instrText>
      </w:r>
      <w:r w:rsidRPr="000949F7">
        <w:rPr>
          <w:highlight w:val="green"/>
        </w:rPr>
        <w:br/>
        <w:instrText>'"</w:instrText>
      </w:r>
      <w:r w:rsidRPr="000949F7">
        <w:rPr>
          <w:rStyle w:val="aa"/>
          <w:highlight w:val="green"/>
        </w:rPr>
        <w:instrText xml:space="preserve"> </w:instrText>
      </w:r>
      <w:r w:rsidRPr="000949F7">
        <w:rPr>
          <w:highlight w:val="green"/>
        </w:rPr>
        <w:fldChar w:fldCharType="end"/>
      </w:r>
      <w:r w:rsidRPr="000949F7">
        <w:rPr>
          <w:rStyle w:val="aa"/>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ＭＳ 明朝"/>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755CE4EE" w14:textId="77777777" w:rsidR="00E236AA" w:rsidRPr="000949F7" w:rsidRDefault="00E236AA" w:rsidP="00754349">
      <w:pPr>
        <w:pStyle w:val="ab"/>
        <w:rPr>
          <w:highlight w:val="green"/>
        </w:rPr>
      </w:pPr>
      <w:r w:rsidRPr="000949F7">
        <w:rPr>
          <w:b/>
          <w:highlight w:val="green"/>
        </w:rPr>
        <w:t>[Description]</w:t>
      </w:r>
      <w:r w:rsidRPr="000949F7">
        <w:rPr>
          <w:highlight w:val="green"/>
        </w:rPr>
        <w:t>: Wrong reference - 38.304 is reference [20]</w:t>
      </w:r>
    </w:p>
    <w:p w14:paraId="07C76D35" w14:textId="77777777" w:rsidR="00E236AA" w:rsidRPr="000949F7" w:rsidRDefault="00E236AA" w:rsidP="00754349">
      <w:pPr>
        <w:pStyle w:val="ab"/>
        <w:rPr>
          <w:highlight w:val="green"/>
        </w:rPr>
      </w:pPr>
      <w:r w:rsidRPr="000949F7">
        <w:rPr>
          <w:b/>
          <w:highlight w:val="green"/>
        </w:rPr>
        <w:t>[Proposed Change]</w:t>
      </w:r>
      <w:r w:rsidRPr="000949F7">
        <w:rPr>
          <w:highlight w:val="green"/>
        </w:rPr>
        <w:t>: Correct the reference.</w:t>
      </w:r>
    </w:p>
    <w:p w14:paraId="08B54FB7" w14:textId="77777777" w:rsidR="00E236AA" w:rsidRDefault="00E236AA" w:rsidP="00754349">
      <w:pPr>
        <w:pStyle w:val="ab"/>
      </w:pPr>
      <w:r w:rsidRPr="000949F7">
        <w:rPr>
          <w:b/>
          <w:highlight w:val="green"/>
        </w:rPr>
        <w:t>[Comments]</w:t>
      </w:r>
      <w:r w:rsidRPr="000949F7">
        <w:rPr>
          <w:highlight w:val="green"/>
        </w:rPr>
        <w:t>: RAPP: Rapporteur already changed ref 21 to 20.</w:t>
      </w:r>
    </w:p>
    <w:p w14:paraId="2EBFE192" w14:textId="77777777" w:rsidR="00E236AA" w:rsidRDefault="00E236AA" w:rsidP="00754349">
      <w:pPr>
        <w:pStyle w:val="ab"/>
      </w:pPr>
    </w:p>
  </w:comment>
  <w:comment w:id="1204" w:author="ZTE(Yuan)" w:date="2018-08-07T11:43:00Z" w:initials="Z">
    <w:p w14:paraId="123D5976" w14:textId="77777777"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9DB8EA" w14:textId="77777777" w:rsidR="00E236AA" w:rsidRDefault="00E236AA">
      <w:pPr>
        <w:pStyle w:val="ab"/>
      </w:pPr>
      <w:r>
        <w:rPr>
          <w:b/>
        </w:rPr>
        <w:t>[Description]</w:t>
      </w:r>
      <w:r>
        <w:t>: Since IMSI based paging is not supported, only one UE ID will be applicable (i.e. 5G-S-TMSI)</w:t>
      </w:r>
    </w:p>
    <w:p w14:paraId="7BCBD9EC" w14:textId="77777777" w:rsidR="00E236AA" w:rsidRDefault="00E236AA">
      <w:pPr>
        <w:pStyle w:val="ab"/>
      </w:pPr>
      <w:r>
        <w:rPr>
          <w:b/>
        </w:rPr>
        <w:t>[Proposed Change]</w:t>
      </w:r>
      <w:r>
        <w:t>: Remove “one of” and change “UE identities” to “UE identity”</w:t>
      </w:r>
    </w:p>
    <w:p w14:paraId="567428AC" w14:textId="77777777" w:rsidR="00E236AA" w:rsidRDefault="00E236AA">
      <w:pPr>
        <w:pStyle w:val="ab"/>
      </w:pPr>
      <w:r>
        <w:rPr>
          <w:b/>
        </w:rPr>
        <w:t>[Comments]</w:t>
      </w:r>
      <w:r>
        <w:t xml:space="preserve">: </w:t>
      </w:r>
    </w:p>
    <w:p w14:paraId="414924BA" w14:textId="77777777" w:rsidR="00E236AA" w:rsidRPr="001550FB" w:rsidRDefault="00E236AA">
      <w:pPr>
        <w:pStyle w:val="ab"/>
      </w:pPr>
    </w:p>
  </w:comment>
  <w:comment w:id="1214" w:author="Intel" w:date="2018-06-25T23:45:00Z" w:initials="I">
    <w:p w14:paraId="2E12D009" w14:textId="77777777" w:rsidR="00E236AA" w:rsidRPr="00F700C8" w:rsidRDefault="00E236AA" w:rsidP="00754349">
      <w:pPr>
        <w:pStyle w:val="ab"/>
        <w:rPr>
          <w:highlight w:val="green"/>
        </w:rPr>
      </w:pPr>
      <w:r>
        <w:rPr>
          <w:rStyle w:val="aa"/>
        </w:rPr>
        <w:annotationRef/>
      </w:r>
      <w:r w:rsidRPr="00F700C8">
        <w:rPr>
          <w:highlight w:val="green"/>
        </w:rPr>
        <w:fldChar w:fldCharType="begin"/>
      </w:r>
      <w:r w:rsidRPr="00F700C8">
        <w:rPr>
          <w:rStyle w:val="aa"/>
          <w:highlight w:val="green"/>
        </w:rPr>
        <w:instrText xml:space="preserve"> </w:instrText>
      </w:r>
      <w:r w:rsidRPr="00F700C8">
        <w:rPr>
          <w:highlight w:val="green"/>
        </w:rPr>
        <w:instrText>PAGE \# "'Page: '#'</w:instrText>
      </w:r>
      <w:r w:rsidRPr="00F700C8">
        <w:rPr>
          <w:highlight w:val="green"/>
        </w:rPr>
        <w:br/>
        <w:instrText>'"</w:instrText>
      </w:r>
      <w:r w:rsidRPr="00F700C8">
        <w:rPr>
          <w:rStyle w:val="aa"/>
          <w:highlight w:val="green"/>
        </w:rPr>
        <w:instrText xml:space="preserve"> </w:instrText>
      </w:r>
      <w:r w:rsidRPr="00F700C8">
        <w:rPr>
          <w:highlight w:val="green"/>
        </w:rPr>
        <w:fldChar w:fldCharType="end"/>
      </w:r>
      <w:r w:rsidRPr="00F700C8">
        <w:rPr>
          <w:rStyle w:val="aa"/>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22C3A24B" w14:textId="77777777" w:rsidR="00E236AA" w:rsidRPr="00F700C8" w:rsidRDefault="00E236AA" w:rsidP="00754349">
      <w:pPr>
        <w:pStyle w:val="ab"/>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4635D37D" w14:textId="77777777" w:rsidR="00E236AA" w:rsidRPr="00F700C8" w:rsidRDefault="00E236AA" w:rsidP="00754349">
      <w:pPr>
        <w:pStyle w:val="ab"/>
        <w:rPr>
          <w:highlight w:val="green"/>
        </w:rPr>
      </w:pPr>
      <w:r w:rsidRPr="00F700C8">
        <w:rPr>
          <w:b/>
          <w:highlight w:val="green"/>
        </w:rPr>
        <w:t>[Proposed Change]</w:t>
      </w:r>
      <w:r w:rsidRPr="00F700C8">
        <w:rPr>
          <w:highlight w:val="green"/>
        </w:rPr>
        <w:t xml:space="preserve">: </w:t>
      </w:r>
    </w:p>
    <w:p w14:paraId="19FF3DC0" w14:textId="77777777" w:rsidR="00E236AA" w:rsidRPr="00F700C8" w:rsidRDefault="00E236AA"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6FF0B255" w14:textId="77777777" w:rsidR="00E236AA" w:rsidRPr="00F700C8" w:rsidRDefault="00E236AA" w:rsidP="00754349">
      <w:pPr>
        <w:spacing w:after="0"/>
        <w:rPr>
          <w:rFonts w:ascii="Arial" w:hAnsi="Arial" w:cs="Arial"/>
          <w:sz w:val="18"/>
          <w:szCs w:val="18"/>
          <w:highlight w:val="green"/>
        </w:rPr>
      </w:pPr>
    </w:p>
    <w:p w14:paraId="7FF660EF" w14:textId="77777777" w:rsidR="00E236AA" w:rsidRPr="00F700C8" w:rsidRDefault="00E236AA"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29F1ACFB" w14:textId="77777777" w:rsidR="00E236AA" w:rsidRPr="00F700C8" w:rsidRDefault="00E236AA" w:rsidP="00754349">
      <w:pPr>
        <w:pStyle w:val="ab"/>
        <w:rPr>
          <w:rFonts w:cs="Arial"/>
          <w:szCs w:val="18"/>
          <w:highlight w:val="green"/>
        </w:rPr>
      </w:pPr>
      <w:r w:rsidRPr="00F700C8">
        <w:rPr>
          <w:rFonts w:cs="Arial"/>
          <w:szCs w:val="18"/>
          <w:highlight w:val="green"/>
        </w:rPr>
        <w:t>**** TEXT PROPOSAL - END ****</w:t>
      </w:r>
    </w:p>
    <w:p w14:paraId="3785F246" w14:textId="77777777" w:rsidR="00E236AA" w:rsidRDefault="00E236AA" w:rsidP="00754349">
      <w:pPr>
        <w:pStyle w:val="ab"/>
      </w:pPr>
      <w:r w:rsidRPr="00F700C8">
        <w:rPr>
          <w:b/>
          <w:highlight w:val="green"/>
        </w:rPr>
        <w:t>[Comments]</w:t>
      </w:r>
      <w:r w:rsidRPr="00F700C8">
        <w:rPr>
          <w:highlight w:val="green"/>
        </w:rPr>
        <w:t>:</w:t>
      </w:r>
    </w:p>
  </w:comment>
  <w:comment w:id="1223" w:author="ZTE(Yuan)" w:date="2018-08-07T11:48:00Z" w:initials="Z">
    <w:p w14:paraId="28AC4026" w14:textId="77777777"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5A7AD" w14:textId="77777777" w:rsidR="00E236AA" w:rsidRDefault="00E236AA">
      <w:pPr>
        <w:pStyle w:val="ab"/>
      </w:pPr>
      <w:r>
        <w:rPr>
          <w:b/>
        </w:rPr>
        <w:t>[Description]</w:t>
      </w:r>
      <w:r>
        <w:t>: See Z700 (only one UE id will be applicable since IMSI based paging is not supported)</w:t>
      </w:r>
    </w:p>
    <w:p w14:paraId="069E88B2" w14:textId="77777777" w:rsidR="00E236AA" w:rsidRPr="00384C4D" w:rsidRDefault="00E236AA">
      <w:pPr>
        <w:pStyle w:val="ab"/>
        <w:rPr>
          <w:rFonts w:eastAsia="SimSun"/>
          <w:lang w:val="en-US" w:eastAsia="zh-CN"/>
        </w:rPr>
      </w:pPr>
      <w:r>
        <w:rPr>
          <w:b/>
        </w:rPr>
        <w:t>[Proposed Change]</w:t>
      </w:r>
      <w:r>
        <w:t>: Remove “one of” and change “UE identities” into “UE identity”.</w:t>
      </w:r>
    </w:p>
    <w:p w14:paraId="0AEEB70F" w14:textId="77777777" w:rsidR="00E236AA" w:rsidRDefault="00E236AA">
      <w:pPr>
        <w:pStyle w:val="ab"/>
      </w:pPr>
      <w:r>
        <w:rPr>
          <w:b/>
        </w:rPr>
        <w:t>[Comments]</w:t>
      </w:r>
      <w:r>
        <w:t xml:space="preserve">: </w:t>
      </w:r>
    </w:p>
    <w:p w14:paraId="02F17C3E" w14:textId="77777777" w:rsidR="00E236AA" w:rsidRPr="00384C4D" w:rsidRDefault="00E236AA">
      <w:pPr>
        <w:pStyle w:val="ab"/>
      </w:pPr>
    </w:p>
  </w:comment>
  <w:comment w:id="1226" w:author="Nokia (Tero)" w:date="2018-06-25T14:51:00Z" w:initials="Nokia">
    <w:p w14:paraId="0537F612" w14:textId="77777777" w:rsidR="00E236AA" w:rsidRPr="000949F7" w:rsidRDefault="00E236AA" w:rsidP="00754349">
      <w:pPr>
        <w:pStyle w:val="ab"/>
        <w:rPr>
          <w:highlight w:val="green"/>
        </w:rPr>
      </w:pPr>
      <w:r w:rsidRPr="000949F7">
        <w:rPr>
          <w:highlight w:val="green"/>
        </w:rPr>
        <w:fldChar w:fldCharType="begin"/>
      </w:r>
      <w:r w:rsidRPr="000949F7">
        <w:rPr>
          <w:rStyle w:val="aa"/>
          <w:highlight w:val="green"/>
        </w:rPr>
        <w:instrText xml:space="preserve"> </w:instrText>
      </w:r>
      <w:r w:rsidRPr="000949F7">
        <w:rPr>
          <w:highlight w:val="green"/>
        </w:rPr>
        <w:instrText>PAGE \# "'Page: '#'</w:instrText>
      </w:r>
      <w:r w:rsidRPr="000949F7">
        <w:rPr>
          <w:highlight w:val="green"/>
        </w:rPr>
        <w:br/>
        <w:instrText>'"</w:instrText>
      </w:r>
      <w:r w:rsidRPr="000949F7">
        <w:rPr>
          <w:rStyle w:val="aa"/>
          <w:highlight w:val="green"/>
        </w:rPr>
        <w:instrText xml:space="preserve"> </w:instrText>
      </w:r>
      <w:r w:rsidRPr="000949F7">
        <w:rPr>
          <w:highlight w:val="green"/>
        </w:rPr>
        <w:fldChar w:fldCharType="end"/>
      </w:r>
      <w:r w:rsidRPr="000949F7">
        <w:rPr>
          <w:rStyle w:val="aa"/>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E7D613" w14:textId="77777777" w:rsidR="00E236AA" w:rsidRPr="000949F7" w:rsidRDefault="00E236AA" w:rsidP="00754349">
      <w:pPr>
        <w:pStyle w:val="ab"/>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2F0C76F4" w14:textId="77777777" w:rsidR="00E236AA" w:rsidRPr="000949F7" w:rsidRDefault="00E236AA" w:rsidP="00754349">
      <w:pPr>
        <w:pStyle w:val="ab"/>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0C3C33F4" w14:textId="77777777" w:rsidR="00E236AA" w:rsidRDefault="00E236AA" w:rsidP="00754349">
      <w:pPr>
        <w:pStyle w:val="ab"/>
      </w:pPr>
      <w:r w:rsidRPr="000949F7">
        <w:rPr>
          <w:b/>
          <w:highlight w:val="green"/>
        </w:rPr>
        <w:t>[Comments]</w:t>
      </w:r>
      <w:r w:rsidRPr="000949F7">
        <w:rPr>
          <w:highlight w:val="green"/>
        </w:rPr>
        <w:t>:</w:t>
      </w:r>
      <w:r>
        <w:t xml:space="preserve"> </w:t>
      </w:r>
    </w:p>
    <w:p w14:paraId="7CA1CBCA" w14:textId="77777777" w:rsidR="00E236AA" w:rsidRDefault="00E236AA" w:rsidP="00754349">
      <w:pPr>
        <w:pStyle w:val="ab"/>
      </w:pPr>
    </w:p>
  </w:comment>
  <w:comment w:id="1234" w:author="Intel" w:date="2018-06-25T23:46:00Z" w:initials="I">
    <w:p w14:paraId="6613EE68" w14:textId="77777777" w:rsidR="00E236AA" w:rsidRDefault="00E236AA" w:rsidP="00754349">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25ADE685" w14:textId="77777777" w:rsidR="00E236AA" w:rsidRDefault="00E236AA" w:rsidP="00754349">
      <w:pPr>
        <w:pStyle w:val="ab"/>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1B7154E2" w14:textId="77777777" w:rsidR="00E236AA" w:rsidRDefault="00E236AA" w:rsidP="00754349">
      <w:pPr>
        <w:pStyle w:val="ab"/>
      </w:pPr>
      <w:r>
        <w:rPr>
          <w:b/>
        </w:rPr>
        <w:t>[Proposed Change]</w:t>
      </w:r>
      <w:r>
        <w:t>: change CN paging to 'other</w:t>
      </w:r>
      <w:r>
        <w:rPr>
          <w:lang w:val="en-US"/>
        </w:rPr>
        <w:t>'</w:t>
      </w:r>
    </w:p>
    <w:p w14:paraId="65D23066" w14:textId="77777777" w:rsidR="00E236AA" w:rsidRDefault="00E236AA" w:rsidP="00754349">
      <w:pPr>
        <w:pStyle w:val="ab"/>
      </w:pPr>
      <w:r>
        <w:rPr>
          <w:b/>
        </w:rPr>
        <w:t>[Comments]</w:t>
      </w:r>
      <w:r>
        <w:t xml:space="preserve">: </w:t>
      </w:r>
    </w:p>
    <w:p w14:paraId="4B97B223" w14:textId="77777777" w:rsidR="00E236AA" w:rsidRDefault="00E236AA" w:rsidP="00754349">
      <w:pPr>
        <w:pStyle w:val="ab"/>
      </w:pPr>
    </w:p>
  </w:comment>
  <w:comment w:id="1242" w:author="ZTE(Eswar)" w:date="2018-06-25T15:02:00Z" w:initials="Z">
    <w:p w14:paraId="1599D6F0" w14:textId="77777777" w:rsidR="00E236AA" w:rsidRDefault="00E236AA" w:rsidP="0075434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9D77015" w14:textId="77777777" w:rsidR="00E236AA" w:rsidRDefault="00E236AA" w:rsidP="00754349">
      <w:pPr>
        <w:pStyle w:val="ab"/>
      </w:pPr>
      <w:r>
        <w:rPr>
          <w:b/>
        </w:rPr>
        <w:t>[Description]</w:t>
      </w:r>
      <w:r>
        <w:t>: Corresponding capability doesn’t exist for the UE in 38.306. So, the phrase about the capability should be removed.</w:t>
      </w:r>
    </w:p>
    <w:p w14:paraId="68F3A6A0" w14:textId="77777777" w:rsidR="00E236AA" w:rsidRDefault="00E236AA" w:rsidP="00754349">
      <w:pPr>
        <w:pStyle w:val="ab"/>
      </w:pPr>
      <w:r>
        <w:rPr>
          <w:b/>
        </w:rPr>
        <w:t>[Proposed Change]</w:t>
      </w:r>
      <w:r>
        <w:t xml:space="preserve">: Remove the phrase “and the UE is ETWS and/or CMAS capable”. </w:t>
      </w:r>
    </w:p>
    <w:p w14:paraId="664C2F86" w14:textId="77777777" w:rsidR="00E236AA" w:rsidRDefault="00E236AA" w:rsidP="00754349">
      <w:pPr>
        <w:pStyle w:val="ab"/>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3C81AFF" w14:textId="77777777" w:rsidR="00E236AA" w:rsidRDefault="00E236AA" w:rsidP="00754349">
      <w:pPr>
        <w:pStyle w:val="ab"/>
      </w:pPr>
    </w:p>
  </w:comment>
  <w:comment w:id="1261" w:author="Ericsson (Janne)" w:date="2018-06-20T16:28:00Z" w:initials="E">
    <w:p w14:paraId="7EC07104" w14:textId="77777777" w:rsidR="00E236AA" w:rsidRPr="00B5772E" w:rsidRDefault="00E236AA" w:rsidP="00754349">
      <w:pPr>
        <w:pStyle w:val="ab"/>
        <w:rPr>
          <w:highlight w:val="green"/>
        </w:rPr>
      </w:pPr>
      <w:r w:rsidRPr="00B5772E">
        <w:rPr>
          <w:highlight w:val="green"/>
        </w:rPr>
        <w:fldChar w:fldCharType="begin"/>
      </w:r>
      <w:r w:rsidRPr="00B5772E">
        <w:rPr>
          <w:rStyle w:val="aa"/>
          <w:highlight w:val="green"/>
        </w:rPr>
        <w:instrText xml:space="preserve"> </w:instrText>
      </w:r>
      <w:r w:rsidRPr="00B5772E">
        <w:rPr>
          <w:highlight w:val="green"/>
        </w:rPr>
        <w:instrText>PAGE \# "'Page: '#'</w:instrText>
      </w:r>
      <w:r w:rsidRPr="00B5772E">
        <w:rPr>
          <w:highlight w:val="green"/>
        </w:rPr>
        <w:br/>
        <w:instrText>'"</w:instrText>
      </w:r>
      <w:r w:rsidRPr="00B5772E">
        <w:rPr>
          <w:rStyle w:val="aa"/>
          <w:highlight w:val="green"/>
        </w:rPr>
        <w:instrText xml:space="preserve"> </w:instrText>
      </w:r>
      <w:r w:rsidRPr="00B5772E">
        <w:rPr>
          <w:highlight w:val="green"/>
        </w:rPr>
        <w:fldChar w:fldCharType="end"/>
      </w:r>
      <w:r w:rsidRPr="00B5772E">
        <w:rPr>
          <w:rStyle w:val="aa"/>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37BC9220" w14:textId="77777777" w:rsidR="00E236AA" w:rsidRPr="00B5772E" w:rsidRDefault="00E236AA" w:rsidP="00754349">
      <w:pPr>
        <w:pStyle w:val="ab"/>
        <w:rPr>
          <w:highlight w:val="green"/>
        </w:rPr>
      </w:pPr>
      <w:r w:rsidRPr="00B5772E">
        <w:rPr>
          <w:b/>
          <w:highlight w:val="green"/>
        </w:rPr>
        <w:t>[Description]</w:t>
      </w:r>
      <w:r w:rsidRPr="00B5772E">
        <w:rPr>
          <w:highlight w:val="green"/>
        </w:rPr>
        <w:t xml:space="preserve">: FFS on whether </w:t>
      </w:r>
      <w:r w:rsidRPr="00B5772E">
        <w:rPr>
          <w:rFonts w:eastAsia="ＭＳ 明朝"/>
          <w:highlight w:val="green"/>
        </w:rPr>
        <w:t xml:space="preserve">to change the etwsAndCmasIndicator field into a generic field </w:t>
      </w:r>
      <w:r w:rsidRPr="00B5772E">
        <w:rPr>
          <w:highlight w:val="green"/>
        </w:rPr>
        <w:t>needs to be resolved.</w:t>
      </w:r>
    </w:p>
    <w:p w14:paraId="583EB036" w14:textId="77777777" w:rsidR="00E236AA" w:rsidRPr="00B5772E" w:rsidRDefault="00E236AA" w:rsidP="00754349">
      <w:pPr>
        <w:pStyle w:val="ab"/>
        <w:rPr>
          <w:highlight w:val="green"/>
          <w:lang w:val="en-US"/>
        </w:rPr>
      </w:pPr>
      <w:r w:rsidRPr="00B5772E">
        <w:rPr>
          <w:b/>
          <w:highlight w:val="green"/>
        </w:rPr>
        <w:t>[Proposed Change]</w:t>
      </w:r>
      <w:r w:rsidRPr="00B5772E">
        <w:rPr>
          <w:highlight w:val="green"/>
        </w:rPr>
        <w:t>: We will provide a disc paper + draft CR</w:t>
      </w:r>
    </w:p>
    <w:p w14:paraId="77FAF89B" w14:textId="77777777" w:rsidR="00E236AA" w:rsidRPr="00B5772E" w:rsidRDefault="00E236AA" w:rsidP="00754349">
      <w:pPr>
        <w:pStyle w:val="ab"/>
        <w:rPr>
          <w:highlight w:val="green"/>
        </w:rPr>
      </w:pPr>
      <w:r w:rsidRPr="00B5772E">
        <w:rPr>
          <w:b/>
          <w:highlight w:val="green"/>
        </w:rPr>
        <w:t>[Comments]</w:t>
      </w:r>
      <w:r w:rsidRPr="00B5772E">
        <w:rPr>
          <w:highlight w:val="green"/>
        </w:rPr>
        <w:t xml:space="preserve">: </w:t>
      </w:r>
    </w:p>
    <w:p w14:paraId="72204F36" w14:textId="77777777" w:rsidR="00E236AA" w:rsidRDefault="00E236AA" w:rsidP="00754349">
      <w:pPr>
        <w:pStyle w:val="ab"/>
      </w:pPr>
      <w:r w:rsidRPr="00B5772E">
        <w:rPr>
          <w:highlight w:val="green"/>
        </w:rPr>
        <w:t>Rapporteur 2: Resolved. Agreed to remove the note and do not change the PWS indicator to a generic bit not add an additional bit for immediate update.</w:t>
      </w:r>
    </w:p>
  </w:comment>
  <w:comment w:id="1267" w:author="Ericsson (Janne)" w:date="2018-06-20T16:29:00Z" w:initials="E">
    <w:p w14:paraId="5C8BC307" w14:textId="77777777" w:rsidR="00E236AA" w:rsidRPr="003960D2" w:rsidRDefault="00E236AA" w:rsidP="00754349">
      <w:pPr>
        <w:pStyle w:val="ab"/>
        <w:rPr>
          <w:highlight w:val="green"/>
        </w:rPr>
      </w:pPr>
      <w:r w:rsidRPr="003960D2">
        <w:rPr>
          <w:highlight w:val="green"/>
        </w:rPr>
        <w:fldChar w:fldCharType="begin"/>
      </w:r>
      <w:r w:rsidRPr="003960D2">
        <w:rPr>
          <w:rStyle w:val="aa"/>
          <w:highlight w:val="green"/>
        </w:rPr>
        <w:instrText xml:space="preserve"> </w:instrText>
      </w:r>
      <w:r w:rsidRPr="003960D2">
        <w:rPr>
          <w:highlight w:val="green"/>
        </w:rPr>
        <w:instrText>PAGE \# "'Page: '#'</w:instrText>
      </w:r>
      <w:r w:rsidRPr="003960D2">
        <w:rPr>
          <w:highlight w:val="green"/>
        </w:rPr>
        <w:br/>
        <w:instrText>'"</w:instrText>
      </w:r>
      <w:r w:rsidRPr="003960D2">
        <w:rPr>
          <w:rStyle w:val="aa"/>
          <w:highlight w:val="green"/>
        </w:rPr>
        <w:instrText xml:space="preserve"> </w:instrText>
      </w:r>
      <w:r w:rsidRPr="003960D2">
        <w:rPr>
          <w:highlight w:val="green"/>
        </w:rPr>
        <w:fldChar w:fldCharType="end"/>
      </w:r>
      <w:r w:rsidRPr="003960D2">
        <w:rPr>
          <w:rStyle w:val="aa"/>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ＭＳ 明朝"/>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8C5B97C" w14:textId="77777777" w:rsidR="00E236AA" w:rsidRPr="003960D2" w:rsidRDefault="00E236AA" w:rsidP="00754349">
      <w:pPr>
        <w:pStyle w:val="ab"/>
        <w:rPr>
          <w:highlight w:val="green"/>
        </w:rPr>
      </w:pPr>
      <w:r w:rsidRPr="003960D2">
        <w:rPr>
          <w:b/>
          <w:highlight w:val="green"/>
        </w:rPr>
        <w:t>[Description]</w:t>
      </w:r>
      <w:r w:rsidRPr="003960D2">
        <w:rPr>
          <w:highlight w:val="green"/>
        </w:rPr>
        <w:t>: FFS needs to be resolved.</w:t>
      </w:r>
    </w:p>
    <w:p w14:paraId="5469B0FF" w14:textId="77777777" w:rsidR="00E236AA" w:rsidRPr="003960D2" w:rsidRDefault="00E236AA" w:rsidP="00754349">
      <w:pPr>
        <w:pStyle w:val="ab"/>
        <w:rPr>
          <w:highlight w:val="green"/>
          <w:lang w:val="en-US"/>
        </w:rPr>
      </w:pPr>
      <w:r w:rsidRPr="003960D2">
        <w:rPr>
          <w:b/>
          <w:highlight w:val="green"/>
        </w:rPr>
        <w:t>[Proposed Change]</w:t>
      </w:r>
      <w:r w:rsidRPr="003960D2">
        <w:rPr>
          <w:highlight w:val="green"/>
        </w:rPr>
        <w:t>: We will provide a disc paper + draft CR</w:t>
      </w:r>
    </w:p>
    <w:p w14:paraId="75B816A7" w14:textId="77777777" w:rsidR="00E236AA" w:rsidRDefault="00E236AA" w:rsidP="00754349">
      <w:pPr>
        <w:pStyle w:val="ab"/>
      </w:pPr>
      <w:r w:rsidRPr="003960D2">
        <w:rPr>
          <w:b/>
          <w:highlight w:val="green"/>
        </w:rPr>
        <w:t>[Comments]</w:t>
      </w:r>
      <w:r w:rsidRPr="003960D2">
        <w:rPr>
          <w:highlight w:val="green"/>
        </w:rPr>
        <w:t>:</w:t>
      </w:r>
      <w:r>
        <w:t xml:space="preserve"> </w:t>
      </w:r>
    </w:p>
    <w:p w14:paraId="3249F3B6" w14:textId="77777777" w:rsidR="00E236AA" w:rsidRDefault="00E236AA" w:rsidP="00754349">
      <w:pPr>
        <w:pStyle w:val="ab"/>
      </w:pPr>
    </w:p>
  </w:comment>
  <w:comment w:id="1309" w:author="Intel" w:date="2018-06-25T23:47:00Z" w:initials="I">
    <w:p w14:paraId="5A176E73" w14:textId="77777777" w:rsidR="00E236AA" w:rsidRPr="00631CC4" w:rsidRDefault="00E236AA" w:rsidP="00754349">
      <w:pPr>
        <w:pStyle w:val="ab"/>
        <w:rPr>
          <w:highlight w:val="green"/>
        </w:rPr>
      </w:pPr>
      <w:r>
        <w:rPr>
          <w:rStyle w:val="aa"/>
        </w:rPr>
        <w:annotationRef/>
      </w:r>
      <w:r w:rsidRPr="00631CC4">
        <w:rPr>
          <w:highlight w:val="green"/>
        </w:rPr>
        <w:fldChar w:fldCharType="begin"/>
      </w:r>
      <w:r w:rsidRPr="00631CC4">
        <w:rPr>
          <w:rStyle w:val="aa"/>
          <w:highlight w:val="green"/>
        </w:rPr>
        <w:instrText xml:space="preserve"> </w:instrText>
      </w:r>
      <w:r w:rsidRPr="00631CC4">
        <w:rPr>
          <w:highlight w:val="green"/>
        </w:rPr>
        <w:instrText>PAGE \# "'Page: '#'</w:instrText>
      </w:r>
      <w:r w:rsidRPr="00631CC4">
        <w:rPr>
          <w:highlight w:val="green"/>
        </w:rPr>
        <w:br/>
        <w:instrText>'"</w:instrText>
      </w:r>
      <w:r w:rsidRPr="00631CC4">
        <w:rPr>
          <w:rStyle w:val="aa"/>
          <w:highlight w:val="green"/>
        </w:rPr>
        <w:instrText xml:space="preserve"> </w:instrText>
      </w:r>
      <w:r w:rsidRPr="00631CC4">
        <w:rPr>
          <w:highlight w:val="green"/>
        </w:rPr>
        <w:fldChar w:fldCharType="end"/>
      </w:r>
      <w:r w:rsidRPr="00631CC4">
        <w:rPr>
          <w:rStyle w:val="aa"/>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4FF509BE" w14:textId="77777777" w:rsidR="00E236AA" w:rsidRPr="00631CC4" w:rsidRDefault="00E236AA" w:rsidP="00754349">
      <w:pPr>
        <w:pStyle w:val="ab"/>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0683A14F" w14:textId="77777777" w:rsidR="00E236AA" w:rsidRPr="00631CC4" w:rsidRDefault="00E236AA" w:rsidP="00754349">
      <w:pPr>
        <w:pStyle w:val="ab"/>
        <w:rPr>
          <w:highlight w:val="green"/>
        </w:rPr>
      </w:pPr>
      <w:r w:rsidRPr="00631CC4">
        <w:rPr>
          <w:b/>
          <w:highlight w:val="green"/>
        </w:rPr>
        <w:t>[Proposed Change]</w:t>
      </w:r>
      <w:r w:rsidRPr="00631CC4">
        <w:rPr>
          <w:highlight w:val="green"/>
        </w:rPr>
        <w:t xml:space="preserve">: </w:t>
      </w:r>
    </w:p>
    <w:p w14:paraId="02CFFAAA" w14:textId="77777777" w:rsidR="00E236AA" w:rsidRPr="00631CC4" w:rsidRDefault="00E236AA"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7FD0109D" w14:textId="77777777" w:rsidR="00E236AA" w:rsidRPr="00631CC4" w:rsidRDefault="00E236AA" w:rsidP="00754349">
      <w:pPr>
        <w:rPr>
          <w:highlight w:val="green"/>
        </w:rPr>
      </w:pPr>
      <w:r w:rsidRPr="00631CC4">
        <w:rPr>
          <w:highlight w:val="green"/>
        </w:rPr>
        <w:t>The network applies the procedure as follows:</w:t>
      </w:r>
    </w:p>
    <w:p w14:paraId="6C1A5477" w14:textId="77777777" w:rsidR="00E236AA" w:rsidRPr="00631CC4" w:rsidRDefault="00E236AA" w:rsidP="00754349">
      <w:pPr>
        <w:pStyle w:val="B1"/>
        <w:rPr>
          <w:highlight w:val="green"/>
        </w:rPr>
      </w:pPr>
      <w:r w:rsidRPr="00631CC4">
        <w:rPr>
          <w:highlight w:val="green"/>
        </w:rPr>
        <w:t>-</w:t>
      </w:r>
      <w:r w:rsidRPr="00631CC4">
        <w:rPr>
          <w:highlight w:val="green"/>
        </w:rPr>
        <w:tab/>
        <w:t>When establishing an RRC connection:</w:t>
      </w:r>
    </w:p>
    <w:p w14:paraId="49274CB2" w14:textId="77777777" w:rsidR="00E236AA" w:rsidRPr="00631CC4" w:rsidRDefault="00E236AA" w:rsidP="00754349">
      <w:pPr>
        <w:pStyle w:val="B2"/>
        <w:rPr>
          <w:highlight w:val="green"/>
        </w:rPr>
      </w:pPr>
      <w:r w:rsidRPr="00631CC4">
        <w:rPr>
          <w:highlight w:val="green"/>
        </w:rPr>
        <w:t>-</w:t>
      </w:r>
      <w:r w:rsidRPr="00631CC4">
        <w:rPr>
          <w:highlight w:val="green"/>
        </w:rPr>
        <w:tab/>
        <w:t>to establish SRB1;</w:t>
      </w:r>
    </w:p>
    <w:p w14:paraId="03B61F0F" w14:textId="77777777" w:rsidR="00E236AA" w:rsidRPr="00631CC4" w:rsidRDefault="00E236AA"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7CD2467B" w14:textId="77777777" w:rsidR="00E236AA" w:rsidRDefault="00E236AA" w:rsidP="00754349">
      <w:pPr>
        <w:spacing w:after="0"/>
        <w:rPr>
          <w:rFonts w:ascii="Arial" w:hAnsi="Arial" w:cs="Arial"/>
          <w:sz w:val="18"/>
          <w:szCs w:val="18"/>
        </w:rPr>
      </w:pPr>
      <w:r w:rsidRPr="00631CC4">
        <w:rPr>
          <w:rFonts w:ascii="Arial" w:hAnsi="Arial" w:cs="Arial"/>
          <w:sz w:val="18"/>
          <w:szCs w:val="18"/>
          <w:highlight w:val="green"/>
        </w:rPr>
        <w:t>**** TEXT PROPOSAL - END ****</w:t>
      </w:r>
    </w:p>
    <w:p w14:paraId="29E6DA31" w14:textId="77777777" w:rsidR="00E236AA" w:rsidRDefault="00E236AA" w:rsidP="00754349">
      <w:pPr>
        <w:pStyle w:val="ab"/>
      </w:pPr>
    </w:p>
    <w:p w14:paraId="184D46DF" w14:textId="77777777" w:rsidR="00E236AA" w:rsidRDefault="00E236AA" w:rsidP="00754349">
      <w:pPr>
        <w:pStyle w:val="ab"/>
      </w:pPr>
      <w:r>
        <w:rPr>
          <w:b/>
        </w:rPr>
        <w:t>[Comments]</w:t>
      </w:r>
      <w:r>
        <w:t>:</w:t>
      </w:r>
    </w:p>
  </w:comment>
  <w:comment w:id="1310" w:author="Ericsson (Icaro)" w:date="2018-06-27T08:55:00Z" w:initials="I">
    <w:p w14:paraId="67A48DE9" w14:textId="77777777" w:rsidR="00E236AA" w:rsidRDefault="00E236AA" w:rsidP="00754349">
      <w:pPr>
        <w:pStyle w:val="ab"/>
      </w:pPr>
      <w:r>
        <w:rPr>
          <w:rStyle w:val="aa"/>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22" w:author="Intel" w:date="2018-06-25T23:48:00Z" w:initials="I">
    <w:p w14:paraId="2EE506A0" w14:textId="77777777" w:rsidR="00E236AA" w:rsidRPr="00631CC4" w:rsidRDefault="00E236AA" w:rsidP="00754349">
      <w:pPr>
        <w:pStyle w:val="ab"/>
        <w:rPr>
          <w:highlight w:val="green"/>
        </w:rPr>
      </w:pPr>
      <w:r>
        <w:rPr>
          <w:rStyle w:val="aa"/>
        </w:rPr>
        <w:annotationRef/>
      </w:r>
      <w:r w:rsidRPr="00631CC4">
        <w:rPr>
          <w:highlight w:val="green"/>
        </w:rPr>
        <w:fldChar w:fldCharType="begin"/>
      </w:r>
      <w:r w:rsidRPr="00631CC4">
        <w:rPr>
          <w:rStyle w:val="aa"/>
          <w:highlight w:val="green"/>
        </w:rPr>
        <w:instrText xml:space="preserve"> </w:instrText>
      </w:r>
      <w:r w:rsidRPr="00631CC4">
        <w:rPr>
          <w:highlight w:val="green"/>
        </w:rPr>
        <w:instrText>PAGE \# "'Page: '#'</w:instrText>
      </w:r>
      <w:r w:rsidRPr="00631CC4">
        <w:rPr>
          <w:highlight w:val="green"/>
        </w:rPr>
        <w:br/>
        <w:instrText>'"</w:instrText>
      </w:r>
      <w:r w:rsidRPr="00631CC4">
        <w:rPr>
          <w:rStyle w:val="aa"/>
          <w:highlight w:val="green"/>
        </w:rPr>
        <w:instrText xml:space="preserve"> </w:instrText>
      </w:r>
      <w:r w:rsidRPr="00631CC4">
        <w:rPr>
          <w:highlight w:val="green"/>
        </w:rPr>
        <w:fldChar w:fldCharType="end"/>
      </w:r>
      <w:r w:rsidRPr="00631CC4">
        <w:rPr>
          <w:rStyle w:val="aa"/>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233BFFF1" w14:textId="77777777" w:rsidR="00E236AA" w:rsidRPr="00631CC4" w:rsidRDefault="00E236AA" w:rsidP="00754349">
      <w:pPr>
        <w:pStyle w:val="ab"/>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FD695E5" w14:textId="77777777" w:rsidR="00E236AA" w:rsidRPr="00631CC4" w:rsidRDefault="00E236AA" w:rsidP="00754349">
      <w:pPr>
        <w:pStyle w:val="ab"/>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aa"/>
          <w:highlight w:val="green"/>
        </w:rPr>
        <w:annotationRef/>
      </w:r>
      <w:r w:rsidRPr="00631CC4">
        <w:rPr>
          <w:highlight w:val="green"/>
        </w:rPr>
        <w:t>”</w:t>
      </w:r>
    </w:p>
    <w:p w14:paraId="764147C2" w14:textId="77777777" w:rsidR="00E236AA" w:rsidRDefault="00E236AA" w:rsidP="00754349">
      <w:pPr>
        <w:pStyle w:val="ab"/>
      </w:pPr>
      <w:r w:rsidRPr="00631CC4">
        <w:rPr>
          <w:b/>
          <w:highlight w:val="green"/>
        </w:rPr>
        <w:t>[Comments]</w:t>
      </w:r>
      <w:r w:rsidRPr="00631CC4">
        <w:rPr>
          <w:highlight w:val="green"/>
        </w:rPr>
        <w:t>:</w:t>
      </w:r>
      <w:r>
        <w:t xml:space="preserve"> </w:t>
      </w:r>
    </w:p>
    <w:p w14:paraId="416AC7F3" w14:textId="77777777" w:rsidR="00E236AA" w:rsidRDefault="00E236AA" w:rsidP="00754349">
      <w:pPr>
        <w:pStyle w:val="ab"/>
      </w:pPr>
    </w:p>
  </w:comment>
  <w:comment w:id="1323" w:author="Ericsson (Icaro)" w:date="2018-06-27T08:58:00Z" w:initials="I">
    <w:p w14:paraId="38859377" w14:textId="77777777" w:rsidR="00E236AA" w:rsidRDefault="00E236AA" w:rsidP="00754349">
      <w:pPr>
        <w:pStyle w:val="ab"/>
      </w:pPr>
      <w:r>
        <w:rPr>
          <w:rStyle w:val="aa"/>
        </w:rPr>
        <w:annotationRef/>
      </w:r>
      <w:r>
        <w:t>Agree.</w:t>
      </w:r>
    </w:p>
  </w:comment>
  <w:comment w:id="1321" w:author="MediaTek (Felix)" w:date="2018-06-20T11:53:00Z" w:initials="I">
    <w:p w14:paraId="7776FC11" w14:textId="77777777" w:rsidR="00E236AA" w:rsidRDefault="00E236AA" w:rsidP="00754349">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185205">
        <w:rPr>
          <w:highlight w:val="green"/>
        </w:rPr>
        <w:t>M003</w:t>
      </w:r>
    </w:p>
    <w:p w14:paraId="2AB10F17" w14:textId="77777777" w:rsidR="00E236AA" w:rsidRDefault="00E236AA" w:rsidP="00754349">
      <w:pPr>
        <w:pStyle w:val="ab"/>
      </w:pPr>
      <w:r>
        <w:rPr>
          <w:b/>
        </w:rPr>
        <w:t>[Delegate]</w:t>
      </w:r>
      <w:r>
        <w:t xml:space="preserve">: MediaTek (Felix)  </w:t>
      </w:r>
    </w:p>
    <w:p w14:paraId="659CA305" w14:textId="77777777" w:rsidR="00E236AA" w:rsidRDefault="00E236AA" w:rsidP="00754349">
      <w:pPr>
        <w:pStyle w:val="ab"/>
      </w:pPr>
      <w:r>
        <w:rPr>
          <w:b/>
        </w:rPr>
        <w:t>[WI]</w:t>
      </w:r>
      <w:r>
        <w:t xml:space="preserve">: SA </w:t>
      </w:r>
      <w:r>
        <w:rPr>
          <w:b/>
        </w:rPr>
        <w:t>[Class]</w:t>
      </w:r>
      <w:r>
        <w:t xml:space="preserve">: 1 </w:t>
      </w:r>
    </w:p>
    <w:p w14:paraId="4526E376" w14:textId="77777777" w:rsidR="00E236AA" w:rsidRDefault="00E236AA" w:rsidP="00754349">
      <w:pPr>
        <w:pStyle w:val="ab"/>
        <w:rPr>
          <w:color w:val="FF0000"/>
        </w:rPr>
      </w:pPr>
      <w:r>
        <w:rPr>
          <w:b/>
          <w:color w:val="FF0000"/>
        </w:rPr>
        <w:t>[Status]</w:t>
      </w:r>
      <w:r>
        <w:rPr>
          <w:color w:val="FF0000"/>
        </w:rPr>
        <w:t xml:space="preserve">: ConcAgree </w:t>
      </w:r>
    </w:p>
    <w:p w14:paraId="7FF10E3D" w14:textId="77777777" w:rsidR="00E236AA" w:rsidRDefault="00E236AA" w:rsidP="00754349">
      <w:pPr>
        <w:pStyle w:val="ab"/>
      </w:pPr>
      <w:r>
        <w:rPr>
          <w:b/>
        </w:rPr>
        <w:t>[TDoc]</w:t>
      </w:r>
      <w:r>
        <w:t xml:space="preserve">: None </w:t>
      </w:r>
    </w:p>
    <w:p w14:paraId="5DBC3B56" w14:textId="77777777" w:rsidR="00E236AA" w:rsidRDefault="00E236AA" w:rsidP="00754349">
      <w:pPr>
        <w:pStyle w:val="ab"/>
      </w:pPr>
      <w:r>
        <w:rPr>
          <w:b/>
          <w:color w:val="FF0000"/>
        </w:rPr>
        <w:t>[Proposed Conclusion]</w:t>
      </w:r>
      <w:r>
        <w:rPr>
          <w:color w:val="FF0000"/>
        </w:rPr>
        <w:t>: Sentence is deleted.</w:t>
      </w:r>
    </w:p>
    <w:p w14:paraId="193D31C7" w14:textId="77777777" w:rsidR="00E236AA" w:rsidRDefault="00E236AA" w:rsidP="00754349">
      <w:pPr>
        <w:pStyle w:val="ab"/>
      </w:pPr>
      <w:r>
        <w:rPr>
          <w:b/>
        </w:rPr>
        <w:t>[Description]</w:t>
      </w:r>
      <w:r>
        <w:t>: For the resume fallback to connection setup case, the AS context is removed and only SRB1 is established. We think that this description is ambiguous and unnecessary.</w:t>
      </w:r>
    </w:p>
    <w:p w14:paraId="5BAB6978" w14:textId="77777777" w:rsidR="00E236AA" w:rsidRDefault="00E236AA" w:rsidP="00754349">
      <w:pPr>
        <w:pStyle w:val="ab"/>
      </w:pPr>
      <w:r>
        <w:rPr>
          <w:b/>
        </w:rPr>
        <w:t>[Proposed Change]</w:t>
      </w:r>
      <w:r>
        <w:t>: Delete this setence</w:t>
      </w:r>
    </w:p>
    <w:p w14:paraId="59FA1A0D" w14:textId="77777777" w:rsidR="00E236AA" w:rsidRDefault="00E236AA" w:rsidP="00754349">
      <w:pPr>
        <w:pStyle w:val="ab"/>
      </w:pPr>
      <w:r>
        <w:rPr>
          <w:b/>
        </w:rPr>
        <w:t>[Comments]</w:t>
      </w:r>
      <w:r>
        <w:t>:</w:t>
      </w:r>
    </w:p>
    <w:p w14:paraId="6AC64F6B" w14:textId="77777777" w:rsidR="00E236AA" w:rsidRDefault="00E236AA" w:rsidP="00754349">
      <w:pPr>
        <w:pStyle w:val="ab"/>
      </w:pPr>
    </w:p>
  </w:comment>
  <w:comment w:id="1332" w:author="Intel" w:date="2018-06-25T23:48:00Z" w:initials="I">
    <w:p w14:paraId="54E1AEE3" w14:textId="77777777" w:rsidR="00E236AA" w:rsidRDefault="00E236AA" w:rsidP="00754349">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70FF0D68" w14:textId="77777777" w:rsidR="00E236AA" w:rsidRDefault="00E236AA" w:rsidP="00754349">
      <w:pPr>
        <w:pStyle w:val="ab"/>
      </w:pPr>
      <w:r>
        <w:rPr>
          <w:b/>
        </w:rPr>
        <w:t>[Description]</w:t>
      </w:r>
      <w:r>
        <w:t>: Similar to comment I104, this text should reference section 5.3.7</w:t>
      </w:r>
    </w:p>
    <w:p w14:paraId="03B251E9" w14:textId="77777777" w:rsidR="00E236AA" w:rsidRDefault="00E236AA" w:rsidP="00754349">
      <w:pPr>
        <w:pStyle w:val="ab"/>
      </w:pPr>
      <w:r>
        <w:rPr>
          <w:b/>
        </w:rPr>
        <w:t>[Proposed Change]</w:t>
      </w:r>
      <w:r>
        <w:t xml:space="preserve">: </w:t>
      </w:r>
    </w:p>
    <w:p w14:paraId="6AFD0653" w14:textId="77777777" w:rsidR="00E236AA" w:rsidRDefault="00E236AA" w:rsidP="00754349">
      <w:pPr>
        <w:spacing w:after="0"/>
        <w:rPr>
          <w:rFonts w:ascii="Arial" w:hAnsi="Arial" w:cs="Arial"/>
          <w:sz w:val="18"/>
          <w:szCs w:val="18"/>
        </w:rPr>
      </w:pPr>
      <w:r>
        <w:rPr>
          <w:rFonts w:ascii="Arial" w:hAnsi="Arial" w:cs="Arial"/>
          <w:sz w:val="18"/>
          <w:szCs w:val="18"/>
          <w:highlight w:val="yellow"/>
        </w:rPr>
        <w:t>**** TEXT PROPOSAL - START ****</w:t>
      </w:r>
    </w:p>
    <w:p w14:paraId="07E87E37" w14:textId="77777777" w:rsidR="00E236AA" w:rsidRDefault="00E236AA" w:rsidP="00754349">
      <w:r>
        <w:t>The network applies the procedure as follows:</w:t>
      </w:r>
    </w:p>
    <w:p w14:paraId="7D3EB25C" w14:textId="77777777" w:rsidR="00E236AA" w:rsidRDefault="00E236AA" w:rsidP="00754349">
      <w:pPr>
        <w:pStyle w:val="B1"/>
      </w:pPr>
      <w:r>
        <w:t>-</w:t>
      </w:r>
      <w:r>
        <w:tab/>
        <w:t>When establishing an RRC connection:</w:t>
      </w:r>
    </w:p>
    <w:p w14:paraId="694D5DF8" w14:textId="77777777" w:rsidR="00E236AA" w:rsidRDefault="00E236AA" w:rsidP="00754349">
      <w:pPr>
        <w:pStyle w:val="B2"/>
      </w:pPr>
      <w:r>
        <w:t>-</w:t>
      </w:r>
      <w:r>
        <w:tab/>
        <w:t>to establish SRB1;</w:t>
      </w:r>
    </w:p>
    <w:p w14:paraId="581AD852" w14:textId="77777777" w:rsidR="00E236AA" w:rsidRDefault="00E236AA"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18E9AAD7" w14:textId="77777777" w:rsidR="00E236AA" w:rsidRDefault="00E236AA" w:rsidP="00754349">
      <w:pPr>
        <w:pStyle w:val="B2"/>
      </w:pPr>
      <w:r>
        <w:t>-</w:t>
      </w:r>
      <w:r>
        <w:tab/>
        <w:t>to restore the AS configuration from a stored context including resuming SRB(s) and DRB(s).</w:t>
      </w:r>
    </w:p>
    <w:p w14:paraId="574BC6E8" w14:textId="77777777" w:rsidR="00E236AA" w:rsidRDefault="00E236AA"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1A9317" w14:textId="77777777" w:rsidR="00E236AA" w:rsidRDefault="00E236AA" w:rsidP="00754349">
      <w:pPr>
        <w:spacing w:after="0"/>
        <w:rPr>
          <w:rFonts w:ascii="Arial" w:hAnsi="Arial" w:cs="Arial"/>
          <w:sz w:val="18"/>
          <w:szCs w:val="18"/>
        </w:rPr>
      </w:pPr>
      <w:r>
        <w:rPr>
          <w:rFonts w:ascii="Arial" w:hAnsi="Arial" w:cs="Arial"/>
          <w:sz w:val="18"/>
          <w:szCs w:val="18"/>
          <w:highlight w:val="yellow"/>
        </w:rPr>
        <w:t>**** TEXT PROPOSAL - END ****</w:t>
      </w:r>
    </w:p>
    <w:p w14:paraId="4389A6E8" w14:textId="77777777" w:rsidR="00E236AA" w:rsidRDefault="00E236AA" w:rsidP="00754349">
      <w:pPr>
        <w:pStyle w:val="ab"/>
      </w:pPr>
    </w:p>
    <w:p w14:paraId="12D4EC0C" w14:textId="77777777" w:rsidR="00E236AA" w:rsidRDefault="00E236AA" w:rsidP="00754349">
      <w:pPr>
        <w:pStyle w:val="ab"/>
      </w:pPr>
      <w:r>
        <w:rPr>
          <w:b/>
        </w:rPr>
        <w:t>[Comments]</w:t>
      </w:r>
      <w:r>
        <w:t>:</w:t>
      </w:r>
    </w:p>
  </w:comment>
  <w:comment w:id="1348" w:author="Ericsson (Icaro)" w:date="2018-06-27T09:03:00Z" w:initials="E">
    <w:p w14:paraId="0D705311" w14:textId="77777777" w:rsidR="00E236AA" w:rsidRPr="00FA1101" w:rsidRDefault="00E236AA" w:rsidP="00754349">
      <w:pPr>
        <w:pStyle w:val="ab"/>
        <w:rPr>
          <w:highlight w:val="green"/>
        </w:rPr>
      </w:pPr>
      <w:r>
        <w:rPr>
          <w:rStyle w:val="aa"/>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292F6A53" w14:textId="77777777" w:rsidR="00E236AA" w:rsidRPr="00FA1101" w:rsidRDefault="00E236AA" w:rsidP="00754349">
      <w:pPr>
        <w:pStyle w:val="ab"/>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1B0EC001" w14:textId="77777777" w:rsidR="00E236AA" w:rsidRPr="00FA1101" w:rsidRDefault="00E236AA" w:rsidP="00754349">
      <w:pPr>
        <w:pStyle w:val="ab"/>
        <w:rPr>
          <w:highlight w:val="green"/>
        </w:rPr>
      </w:pPr>
      <w:r w:rsidRPr="00FA1101">
        <w:rPr>
          <w:b/>
          <w:highlight w:val="green"/>
        </w:rPr>
        <w:t>[Proposed Change]</w:t>
      </w:r>
      <w:r w:rsidRPr="00FA1101">
        <w:rPr>
          <w:highlight w:val="green"/>
        </w:rPr>
        <w:t>: CR has been provided in R2-1809704, mainly addressing access control and connection control</w:t>
      </w:r>
    </w:p>
    <w:p w14:paraId="1FE8B5A4" w14:textId="77777777" w:rsidR="00E236AA" w:rsidRDefault="00E236AA" w:rsidP="00754349">
      <w:pPr>
        <w:pStyle w:val="ab"/>
      </w:pPr>
      <w:r w:rsidRPr="00FA1101">
        <w:rPr>
          <w:b/>
          <w:highlight w:val="green"/>
        </w:rPr>
        <w:t>[Comments]</w:t>
      </w:r>
      <w:r w:rsidRPr="00FA1101">
        <w:rPr>
          <w:highlight w:val="green"/>
        </w:rPr>
        <w:t>:</w:t>
      </w:r>
      <w:r>
        <w:t xml:space="preserve"> </w:t>
      </w:r>
    </w:p>
    <w:p w14:paraId="3D8D0ECC" w14:textId="77777777" w:rsidR="00E236AA" w:rsidRDefault="00E236AA" w:rsidP="00754349">
      <w:pPr>
        <w:pStyle w:val="ab"/>
      </w:pPr>
    </w:p>
  </w:comment>
  <w:comment w:id="1363" w:author="Nokia (Tero)" w:date="2018-06-25T14:52:00Z" w:initials="Nokia">
    <w:p w14:paraId="677D871E" w14:textId="77777777" w:rsidR="00E236AA" w:rsidRPr="00FA1101" w:rsidRDefault="00E236AA" w:rsidP="00754349">
      <w:pPr>
        <w:pStyle w:val="ab"/>
        <w:rPr>
          <w:highlight w:val="green"/>
        </w:rPr>
      </w:pPr>
      <w:r w:rsidRPr="00FA1101">
        <w:rPr>
          <w:highlight w:val="green"/>
        </w:rPr>
        <w:fldChar w:fldCharType="begin"/>
      </w:r>
      <w:r w:rsidRPr="00FA1101">
        <w:rPr>
          <w:rStyle w:val="aa"/>
          <w:highlight w:val="green"/>
        </w:rPr>
        <w:instrText xml:space="preserve"> </w:instrText>
      </w:r>
      <w:r w:rsidRPr="00FA1101">
        <w:rPr>
          <w:highlight w:val="green"/>
        </w:rPr>
        <w:instrText>PAGE \# "'Page: '#'</w:instrText>
      </w:r>
      <w:r w:rsidRPr="00FA1101">
        <w:rPr>
          <w:highlight w:val="green"/>
        </w:rPr>
        <w:br/>
        <w:instrText>'"</w:instrText>
      </w:r>
      <w:r w:rsidRPr="00FA1101">
        <w:rPr>
          <w:rStyle w:val="aa"/>
          <w:highlight w:val="green"/>
        </w:rPr>
        <w:instrText xml:space="preserve"> </w:instrText>
      </w:r>
      <w:r w:rsidRPr="00FA1101">
        <w:rPr>
          <w:highlight w:val="green"/>
        </w:rPr>
        <w:fldChar w:fldCharType="end"/>
      </w:r>
      <w:r w:rsidRPr="00FA1101">
        <w:rPr>
          <w:rStyle w:val="aa"/>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55B57006" w14:textId="77777777" w:rsidR="00E236AA" w:rsidRPr="00FA1101" w:rsidRDefault="00E236AA" w:rsidP="00754349">
      <w:pPr>
        <w:pStyle w:val="ab"/>
        <w:rPr>
          <w:highlight w:val="green"/>
        </w:rPr>
      </w:pPr>
      <w:r w:rsidRPr="00FA1101">
        <w:rPr>
          <w:b/>
          <w:highlight w:val="green"/>
        </w:rPr>
        <w:t>[Description]</w:t>
      </w:r>
      <w:r w:rsidRPr="00FA1101">
        <w:rPr>
          <w:highlight w:val="green"/>
        </w:rPr>
        <w:t xml:space="preserve">: All of these sections are currently missing. </w:t>
      </w:r>
    </w:p>
    <w:p w14:paraId="2C978620" w14:textId="77777777" w:rsidR="00E236AA" w:rsidRPr="00FA1101" w:rsidRDefault="00E236AA" w:rsidP="00754349">
      <w:pPr>
        <w:pStyle w:val="ab"/>
        <w:rPr>
          <w:highlight w:val="green"/>
        </w:rPr>
      </w:pPr>
      <w:r w:rsidRPr="00FA1101">
        <w:rPr>
          <w:b/>
          <w:highlight w:val="green"/>
        </w:rPr>
        <w:t>[Proposed Change]</w:t>
      </w:r>
      <w:r w:rsidRPr="00FA1101">
        <w:rPr>
          <w:highlight w:val="green"/>
        </w:rPr>
        <w:t>: Add .X to all sections to indicate they are missing.</w:t>
      </w:r>
    </w:p>
    <w:p w14:paraId="4C013B56" w14:textId="77777777" w:rsidR="00E236AA" w:rsidRPr="00FA1101" w:rsidRDefault="00E236AA" w:rsidP="00754349">
      <w:pPr>
        <w:pStyle w:val="ab"/>
        <w:rPr>
          <w:highlight w:val="green"/>
        </w:rPr>
      </w:pPr>
      <w:r w:rsidRPr="00FA1101">
        <w:rPr>
          <w:b/>
          <w:highlight w:val="green"/>
        </w:rPr>
        <w:t>[Comments]</w:t>
      </w:r>
      <w:r w:rsidRPr="00FA1101">
        <w:rPr>
          <w:highlight w:val="green"/>
        </w:rPr>
        <w:t xml:space="preserve">: </w:t>
      </w:r>
    </w:p>
    <w:p w14:paraId="664E378B" w14:textId="77777777" w:rsidR="00E236AA" w:rsidRPr="00FA1101" w:rsidRDefault="00E236AA" w:rsidP="00754349">
      <w:pPr>
        <w:pStyle w:val="ab"/>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61B5BF83" w14:textId="77777777" w:rsidR="00E236AA" w:rsidRPr="00FA1101" w:rsidRDefault="00E236AA"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1480F3A3" w14:textId="77777777" w:rsidR="00E236AA" w:rsidRPr="00FA1101" w:rsidRDefault="00E236AA"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320F6F09" w14:textId="77777777" w:rsidR="00E236AA" w:rsidRDefault="00E236AA" w:rsidP="00754349">
      <w:pPr>
        <w:pStyle w:val="ab"/>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1523764D" w14:textId="77777777" w:rsidR="00E236AA" w:rsidRDefault="00E236AA" w:rsidP="00754349">
      <w:pPr>
        <w:pStyle w:val="ab"/>
      </w:pPr>
    </w:p>
  </w:comment>
  <w:comment w:id="1404" w:author="Ericsson (Wahaj)" w:date="2018-06-26T14:34:00Z" w:initials="ER//">
    <w:p w14:paraId="0C7E2D23" w14:textId="77777777" w:rsidR="00E236AA" w:rsidRPr="00C0615C" w:rsidRDefault="00E236AA" w:rsidP="00754349">
      <w:pPr>
        <w:pStyle w:val="ab"/>
        <w:rPr>
          <w:highlight w:val="green"/>
        </w:rPr>
      </w:pPr>
      <w:r w:rsidRPr="00C0615C">
        <w:rPr>
          <w:highlight w:val="green"/>
        </w:rPr>
        <w:fldChar w:fldCharType="begin"/>
      </w:r>
      <w:r w:rsidRPr="00C0615C">
        <w:rPr>
          <w:rStyle w:val="aa"/>
          <w:highlight w:val="green"/>
        </w:rPr>
        <w:instrText xml:space="preserve"> </w:instrText>
      </w:r>
      <w:r w:rsidRPr="00C0615C">
        <w:rPr>
          <w:highlight w:val="green"/>
        </w:rPr>
        <w:instrText>PAGE \# "'Page: '#'</w:instrText>
      </w:r>
      <w:r w:rsidRPr="00C0615C">
        <w:rPr>
          <w:highlight w:val="green"/>
        </w:rPr>
        <w:br/>
        <w:instrText>'"</w:instrText>
      </w:r>
      <w:r w:rsidRPr="00C0615C">
        <w:rPr>
          <w:rStyle w:val="aa"/>
          <w:highlight w:val="green"/>
        </w:rPr>
        <w:instrText xml:space="preserve"> </w:instrText>
      </w:r>
      <w:r w:rsidRPr="00C0615C">
        <w:rPr>
          <w:highlight w:val="green"/>
        </w:rPr>
        <w:fldChar w:fldCharType="end"/>
      </w:r>
      <w:r w:rsidRPr="00C0615C">
        <w:rPr>
          <w:rStyle w:val="aa"/>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5F963DED" w14:textId="77777777" w:rsidR="00E236AA" w:rsidRPr="00C0615C" w:rsidRDefault="00E236AA" w:rsidP="00754349">
      <w:pPr>
        <w:pStyle w:val="ab"/>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21D29F5E" w14:textId="77777777" w:rsidR="00E236AA" w:rsidRPr="00C0615C" w:rsidRDefault="00E236AA" w:rsidP="00754349">
      <w:pPr>
        <w:pStyle w:val="ab"/>
        <w:rPr>
          <w:highlight w:val="green"/>
        </w:rPr>
      </w:pPr>
      <w:r w:rsidRPr="00C0615C">
        <w:rPr>
          <w:b/>
          <w:highlight w:val="green"/>
        </w:rPr>
        <w:t>[Proposed Change]</w:t>
      </w:r>
      <w:r w:rsidRPr="00C0615C">
        <w:rPr>
          <w:highlight w:val="green"/>
        </w:rPr>
        <w:t>: detailed changes in R2-1810200.</w:t>
      </w:r>
    </w:p>
    <w:p w14:paraId="28388CB3" w14:textId="77777777" w:rsidR="00E236AA" w:rsidRDefault="00E236AA" w:rsidP="00754349">
      <w:pPr>
        <w:pStyle w:val="ab"/>
      </w:pPr>
      <w:r w:rsidRPr="00C0615C">
        <w:rPr>
          <w:b/>
          <w:highlight w:val="green"/>
        </w:rPr>
        <w:t>[Comments]</w:t>
      </w:r>
      <w:r w:rsidRPr="00C0615C">
        <w:rPr>
          <w:highlight w:val="green"/>
        </w:rPr>
        <w:t>:</w:t>
      </w:r>
      <w:r>
        <w:t xml:space="preserve"> </w:t>
      </w:r>
    </w:p>
    <w:p w14:paraId="1C7A87AC" w14:textId="77777777" w:rsidR="00E236AA" w:rsidRDefault="00E236AA" w:rsidP="00754349">
      <w:pPr>
        <w:pStyle w:val="ab"/>
      </w:pPr>
    </w:p>
  </w:comment>
  <w:comment w:id="1409" w:author="Intel" w:date="2018-08-05T15:28:00Z" w:initials="I">
    <w:p w14:paraId="23B38064" w14:textId="77777777" w:rsidR="00E236AA" w:rsidRDefault="00E236AA" w:rsidP="00327E8F">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14AEE" w14:textId="77777777" w:rsidR="00E236AA" w:rsidRDefault="00E236AA" w:rsidP="00327E8F">
      <w:pPr>
        <w:pStyle w:val="ab"/>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21B454B2" w14:textId="77777777" w:rsidR="00E236AA" w:rsidRDefault="00E236AA" w:rsidP="00327E8F">
      <w:pPr>
        <w:pStyle w:val="ab"/>
      </w:pPr>
      <w:r>
        <w:rPr>
          <w:b/>
        </w:rPr>
        <w:t>[Proposed Change]</w:t>
      </w:r>
      <w:r>
        <w:t>: search and replace all occurances as above.</w:t>
      </w:r>
    </w:p>
    <w:p w14:paraId="1E21E80A" w14:textId="77777777" w:rsidR="00E236AA" w:rsidRDefault="00E236AA" w:rsidP="00327E8F">
      <w:pPr>
        <w:pStyle w:val="ab"/>
      </w:pPr>
      <w:r>
        <w:rPr>
          <w:b/>
        </w:rPr>
        <w:t>[Comments]</w:t>
      </w:r>
      <w:r>
        <w:t>:</w:t>
      </w:r>
    </w:p>
  </w:comment>
  <w:comment w:id="1407" w:author="ZTE(Eswar)" w:date="2018-06-26T08:57:00Z" w:initials="Z">
    <w:p w14:paraId="15CF8407" w14:textId="77777777" w:rsidR="00E236AA" w:rsidRPr="00DC0ACB" w:rsidRDefault="00E236AA" w:rsidP="00754349">
      <w:pPr>
        <w:pStyle w:val="ab"/>
        <w:rPr>
          <w:highlight w:val="green"/>
        </w:rPr>
      </w:pPr>
      <w:r w:rsidRPr="00DC0ACB">
        <w:rPr>
          <w:highlight w:val="green"/>
        </w:rPr>
        <w:fldChar w:fldCharType="begin"/>
      </w:r>
      <w:r w:rsidRPr="00DC0ACB">
        <w:rPr>
          <w:rStyle w:val="aa"/>
          <w:highlight w:val="green"/>
        </w:rPr>
        <w:instrText xml:space="preserve"> </w:instrText>
      </w:r>
      <w:r w:rsidRPr="00DC0ACB">
        <w:rPr>
          <w:highlight w:val="green"/>
        </w:rPr>
        <w:instrText>PAGE \# "'Page: '#'</w:instrText>
      </w:r>
      <w:r w:rsidRPr="00DC0ACB">
        <w:rPr>
          <w:highlight w:val="green"/>
        </w:rPr>
        <w:br/>
        <w:instrText>'"</w:instrText>
      </w:r>
      <w:r w:rsidRPr="00DC0ACB">
        <w:rPr>
          <w:rStyle w:val="aa"/>
          <w:highlight w:val="green"/>
        </w:rPr>
        <w:instrText xml:space="preserve"> </w:instrText>
      </w:r>
      <w:r w:rsidRPr="00DC0ACB">
        <w:rPr>
          <w:highlight w:val="green"/>
        </w:rPr>
        <w:fldChar w:fldCharType="end"/>
      </w:r>
      <w:r w:rsidRPr="00DC0ACB">
        <w:rPr>
          <w:rStyle w:val="aa"/>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5508C374" w14:textId="77777777" w:rsidR="00E236AA" w:rsidRPr="00DC0ACB" w:rsidRDefault="00E236AA" w:rsidP="00754349">
      <w:pPr>
        <w:pStyle w:val="ab"/>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C3F1AD9" w14:textId="77777777" w:rsidR="00E236AA" w:rsidRPr="00DC0ACB" w:rsidRDefault="00E236AA" w:rsidP="00754349">
      <w:pPr>
        <w:pStyle w:val="ab"/>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2BF5CB47" w14:textId="77777777" w:rsidR="00E236AA" w:rsidRPr="00DC0ACB" w:rsidRDefault="00E236AA" w:rsidP="00754349">
      <w:pPr>
        <w:pStyle w:val="ab"/>
        <w:rPr>
          <w:rFonts w:eastAsia="DengXian"/>
          <w:highlight w:val="green"/>
          <w:lang w:eastAsia="zh-CN"/>
        </w:rPr>
      </w:pPr>
      <w:r w:rsidRPr="00DC0ACB">
        <w:rPr>
          <w:b/>
          <w:highlight w:val="green"/>
        </w:rPr>
        <w:t>[Comments]</w:t>
      </w:r>
      <w:r w:rsidRPr="00DC0ACB">
        <w:rPr>
          <w:highlight w:val="green"/>
        </w:rPr>
        <w:t xml:space="preserve">: </w:t>
      </w:r>
    </w:p>
    <w:p w14:paraId="0F843179" w14:textId="77777777" w:rsidR="00E236AA" w:rsidRPr="00DC0ACB" w:rsidRDefault="00E236AA" w:rsidP="00754349">
      <w:pPr>
        <w:pStyle w:val="ab"/>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5D6A97CB" w14:textId="77777777" w:rsidR="00E236AA" w:rsidRDefault="00E236AA" w:rsidP="00754349">
      <w:pPr>
        <w:pStyle w:val="ab"/>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15" w:name="OLE_LINK128"/>
      <w:bookmarkStart w:id="1416" w:name="OLE_LINK127"/>
      <w:r w:rsidRPr="00DC0ACB">
        <w:rPr>
          <w:i/>
          <w:color w:val="FF0000"/>
          <w:highlight w:val="green"/>
          <w:u w:val="single"/>
          <w:lang w:eastAsia="zh-CN"/>
        </w:rPr>
        <w:t>ng-5g-s-tmsi-part</w:t>
      </w:r>
      <w:bookmarkEnd w:id="1415"/>
      <w:bookmarkEnd w:id="1416"/>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D4E205C" w14:textId="77777777" w:rsidR="00E236AA" w:rsidRDefault="00E236AA" w:rsidP="00754349">
      <w:pPr>
        <w:pStyle w:val="ab"/>
        <w:rPr>
          <w:rFonts w:eastAsia="DengXian"/>
          <w:lang w:eastAsia="zh-CN"/>
        </w:rPr>
      </w:pPr>
      <w:r>
        <w:rPr>
          <w:rFonts w:eastAsia="DengXian"/>
          <w:lang w:eastAsia="zh-CN"/>
        </w:rPr>
        <w:t>Rapporteur-2: The agreed CR uses fiuled name instead. And field description clarifies the meaning of ng-5G-s-tmsi-part1.</w:t>
      </w:r>
    </w:p>
    <w:p w14:paraId="193C4C8E" w14:textId="77777777" w:rsidR="00E236AA" w:rsidRDefault="00E236AA" w:rsidP="00754349">
      <w:pPr>
        <w:pStyle w:val="ab"/>
      </w:pPr>
    </w:p>
  </w:comment>
  <w:comment w:id="1429" w:author="MediaTek (Felix)" w:date="2018-06-20T11:52:00Z" w:initials="MTK">
    <w:p w14:paraId="3951A2FA" w14:textId="77777777" w:rsidR="00E236AA" w:rsidRPr="00DC0ACB" w:rsidRDefault="00E236AA" w:rsidP="00754349">
      <w:pPr>
        <w:pStyle w:val="ab"/>
        <w:rPr>
          <w:highlight w:val="green"/>
        </w:rPr>
      </w:pPr>
      <w:r>
        <w:rPr>
          <w:rStyle w:val="aa"/>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BE61DED" w14:textId="77777777" w:rsidR="00E236AA" w:rsidRPr="00DC0ACB" w:rsidRDefault="00E236AA" w:rsidP="00754349">
      <w:pPr>
        <w:pStyle w:val="ab"/>
        <w:rPr>
          <w:highlight w:val="green"/>
        </w:rPr>
      </w:pPr>
      <w:r w:rsidRPr="00DC0ACB">
        <w:rPr>
          <w:b/>
          <w:color w:val="FF0000"/>
          <w:highlight w:val="green"/>
        </w:rPr>
        <w:t>[Proposed Conclusion]</w:t>
      </w:r>
      <w:r w:rsidRPr="00DC0ACB">
        <w:rPr>
          <w:color w:val="FF0000"/>
          <w:highlight w:val="green"/>
        </w:rPr>
        <w:t xml:space="preserve">: </w:t>
      </w:r>
    </w:p>
    <w:p w14:paraId="1616BD0E" w14:textId="77777777" w:rsidR="00E236AA" w:rsidRPr="00DC0ACB" w:rsidRDefault="00E236AA" w:rsidP="00754349">
      <w:pPr>
        <w:pStyle w:val="ab"/>
        <w:rPr>
          <w:highlight w:val="green"/>
        </w:rPr>
      </w:pPr>
      <w:r w:rsidRPr="00DC0ACB">
        <w:rPr>
          <w:b/>
          <w:highlight w:val="green"/>
        </w:rPr>
        <w:t>[Description]</w:t>
      </w:r>
      <w:r w:rsidRPr="00DC0ACB">
        <w:rPr>
          <w:highlight w:val="green"/>
        </w:rPr>
        <w:t>: The value Y is concluded in R2-1809111 and it is 40.</w:t>
      </w:r>
    </w:p>
    <w:p w14:paraId="015F7F28" w14:textId="77777777" w:rsidR="00E236AA" w:rsidRPr="00DC0ACB" w:rsidRDefault="00E236AA" w:rsidP="00754349">
      <w:pPr>
        <w:pStyle w:val="ab"/>
        <w:rPr>
          <w:highlight w:val="green"/>
        </w:rPr>
      </w:pPr>
      <w:r w:rsidRPr="00DC0ACB">
        <w:rPr>
          <w:b/>
          <w:highlight w:val="green"/>
        </w:rPr>
        <w:t>[Proposed Change]</w:t>
      </w:r>
      <w:r w:rsidRPr="00DC0ACB">
        <w:rPr>
          <w:highlight w:val="green"/>
        </w:rPr>
        <w:t>: Delete FFS and set Y to 40</w:t>
      </w:r>
    </w:p>
    <w:p w14:paraId="479DD66E" w14:textId="77777777" w:rsidR="00E236AA" w:rsidRPr="00DC0ACB" w:rsidRDefault="00E236AA" w:rsidP="00754349">
      <w:pPr>
        <w:pStyle w:val="ab"/>
        <w:rPr>
          <w:highlight w:val="green"/>
        </w:rPr>
      </w:pPr>
      <w:r w:rsidRPr="00DC0ACB">
        <w:rPr>
          <w:b/>
          <w:highlight w:val="green"/>
        </w:rPr>
        <w:t>[Comments]</w:t>
      </w:r>
      <w:r w:rsidRPr="00DC0ACB">
        <w:rPr>
          <w:highlight w:val="green"/>
        </w:rPr>
        <w:t>:</w:t>
      </w:r>
    </w:p>
    <w:p w14:paraId="0D381CF2" w14:textId="77777777" w:rsidR="00E236AA" w:rsidRDefault="00E236AA" w:rsidP="00754349">
      <w:pPr>
        <w:pStyle w:val="ab"/>
      </w:pPr>
      <w:r w:rsidRPr="00DC0ACB">
        <w:rPr>
          <w:highlight w:val="green"/>
        </w:rPr>
        <w:t>Rapporteur: Ther eis still FFS on this aspect, see discussion in R2-1810205 and E142</w:t>
      </w:r>
    </w:p>
    <w:p w14:paraId="3CBB2CD5" w14:textId="77777777" w:rsidR="00E236AA" w:rsidRDefault="00E236AA" w:rsidP="00754349">
      <w:pPr>
        <w:pStyle w:val="ab"/>
      </w:pPr>
    </w:p>
    <w:p w14:paraId="73B3B4B4" w14:textId="77777777" w:rsidR="00E236AA" w:rsidRDefault="00E236AA" w:rsidP="00754349">
      <w:pPr>
        <w:pStyle w:val="ab"/>
      </w:pPr>
      <w:r>
        <w:t>Rapproteur-2: See agreed CR R2-1819712.</w:t>
      </w:r>
    </w:p>
  </w:comment>
  <w:comment w:id="1442" w:author="MediaTek (Felix)" w:date="2018-06-20T11:52:00Z" w:initials="MTK">
    <w:p w14:paraId="5028489D" w14:textId="77777777" w:rsidR="00E236AA" w:rsidRPr="00FA1101" w:rsidRDefault="00E236AA" w:rsidP="00754349">
      <w:pPr>
        <w:pStyle w:val="ab"/>
        <w:rPr>
          <w:highlight w:val="green"/>
        </w:rPr>
      </w:pPr>
      <w:r>
        <w:rPr>
          <w:rStyle w:val="aa"/>
        </w:rPr>
        <w:annotationRef/>
      </w:r>
      <w:r w:rsidRPr="00FA1101">
        <w:rPr>
          <w:b/>
          <w:highlight w:val="green"/>
        </w:rPr>
        <w:t>[RIL]</w:t>
      </w:r>
      <w:r w:rsidRPr="00FA1101">
        <w:rPr>
          <w:highlight w:val="green"/>
        </w:rPr>
        <w:t xml:space="preserve">: M005 </w:t>
      </w:r>
    </w:p>
    <w:p w14:paraId="3476862E" w14:textId="77777777" w:rsidR="00E236AA" w:rsidRPr="00FA1101" w:rsidRDefault="00E236AA" w:rsidP="00754349">
      <w:pPr>
        <w:pStyle w:val="ab"/>
        <w:rPr>
          <w:highlight w:val="green"/>
        </w:rPr>
      </w:pPr>
      <w:r w:rsidRPr="00FA1101">
        <w:rPr>
          <w:b/>
          <w:highlight w:val="green"/>
        </w:rPr>
        <w:t>[Delegate]</w:t>
      </w:r>
      <w:r w:rsidRPr="00FA1101">
        <w:rPr>
          <w:highlight w:val="green"/>
        </w:rPr>
        <w:t xml:space="preserve">: MediaTek (Felix)  </w:t>
      </w:r>
    </w:p>
    <w:p w14:paraId="42064FB4" w14:textId="77777777" w:rsidR="00E236AA" w:rsidRPr="00FA1101" w:rsidRDefault="00E236AA" w:rsidP="00754349">
      <w:pPr>
        <w:pStyle w:val="ab"/>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72C80B0" w14:textId="77777777" w:rsidR="00E236AA" w:rsidRPr="00FA1101" w:rsidRDefault="00E236AA" w:rsidP="00754349">
      <w:pPr>
        <w:pStyle w:val="ab"/>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5151A0AD" w14:textId="77777777" w:rsidR="00E236AA" w:rsidRPr="00FA1101" w:rsidRDefault="00E236AA" w:rsidP="00754349">
      <w:pPr>
        <w:pStyle w:val="ab"/>
        <w:rPr>
          <w:highlight w:val="green"/>
        </w:rPr>
      </w:pPr>
      <w:r w:rsidRPr="00FA1101">
        <w:rPr>
          <w:b/>
          <w:highlight w:val="green"/>
        </w:rPr>
        <w:t>[TDoc]</w:t>
      </w:r>
      <w:r w:rsidRPr="00FA1101">
        <w:rPr>
          <w:highlight w:val="green"/>
        </w:rPr>
        <w:t xml:space="preserve">: None </w:t>
      </w:r>
    </w:p>
    <w:p w14:paraId="438DE44A" w14:textId="77777777" w:rsidR="00E236AA" w:rsidRPr="00FA1101" w:rsidRDefault="00E236AA" w:rsidP="00754349">
      <w:pPr>
        <w:pStyle w:val="ab"/>
        <w:rPr>
          <w:highlight w:val="green"/>
        </w:rPr>
      </w:pPr>
      <w:r w:rsidRPr="00FA1101">
        <w:rPr>
          <w:b/>
          <w:color w:val="FF0000"/>
          <w:highlight w:val="green"/>
        </w:rPr>
        <w:t>[Proposed Conclusion]</w:t>
      </w:r>
      <w:r w:rsidRPr="00FA1101">
        <w:rPr>
          <w:color w:val="FF0000"/>
          <w:highlight w:val="green"/>
        </w:rPr>
        <w:t xml:space="preserve">: </w:t>
      </w:r>
    </w:p>
    <w:p w14:paraId="357BC3C0" w14:textId="77777777" w:rsidR="00E236AA" w:rsidRPr="00FA1101" w:rsidRDefault="00E236AA" w:rsidP="00754349">
      <w:pPr>
        <w:pStyle w:val="ab"/>
        <w:rPr>
          <w:highlight w:val="green"/>
        </w:rPr>
      </w:pPr>
      <w:r w:rsidRPr="00FA1101">
        <w:rPr>
          <w:b/>
          <w:highlight w:val="green"/>
        </w:rPr>
        <w:t>[Description]</w:t>
      </w:r>
      <w:r w:rsidRPr="00FA1101">
        <w:rPr>
          <w:highlight w:val="green"/>
        </w:rPr>
        <w:t>: The correction section for cell reselection is 5.3.3.6</w:t>
      </w:r>
    </w:p>
    <w:p w14:paraId="6811608F" w14:textId="77777777" w:rsidR="00E236AA" w:rsidRPr="00FA1101" w:rsidRDefault="00E236AA" w:rsidP="00754349">
      <w:pPr>
        <w:pStyle w:val="ab"/>
        <w:rPr>
          <w:highlight w:val="green"/>
        </w:rPr>
      </w:pPr>
      <w:r w:rsidRPr="00FA1101">
        <w:rPr>
          <w:b/>
          <w:highlight w:val="green"/>
        </w:rPr>
        <w:t>[Proposed Change]</w:t>
      </w:r>
      <w:r w:rsidRPr="00FA1101">
        <w:rPr>
          <w:highlight w:val="green"/>
        </w:rPr>
        <w:t>: Change to 5.3.3.6</w:t>
      </w:r>
    </w:p>
    <w:p w14:paraId="7DB2368C" w14:textId="77777777" w:rsidR="00E236AA" w:rsidRDefault="00E236AA" w:rsidP="00754349">
      <w:pPr>
        <w:pStyle w:val="ab"/>
      </w:pPr>
      <w:r w:rsidRPr="00FA1101">
        <w:rPr>
          <w:b/>
          <w:highlight w:val="green"/>
        </w:rPr>
        <w:t>[Comments]</w:t>
      </w:r>
      <w:r w:rsidRPr="00FA1101">
        <w:rPr>
          <w:highlight w:val="green"/>
        </w:rPr>
        <w:t>:</w:t>
      </w:r>
    </w:p>
  </w:comment>
  <w:comment w:id="1455" w:author="Intel" w:date="2018-08-09T00:25:00Z" w:initials="I">
    <w:p w14:paraId="1DFD2CF8" w14:textId="77777777" w:rsidR="00E236AA" w:rsidRPr="0078601B" w:rsidRDefault="00E236AA" w:rsidP="003D7352">
      <w:pPr>
        <w:overflowPunct/>
        <w:autoSpaceDE/>
        <w:autoSpaceDN/>
        <w:adjustRightInd/>
        <w:spacing w:after="0"/>
        <w:textAlignment w:val="auto"/>
        <w:rPr>
          <w:rFonts w:ascii="Arial" w:hAnsi="Arial" w:cs="Arial"/>
          <w:color w:val="000000"/>
          <w:sz w:val="16"/>
          <w:szCs w:val="16"/>
          <w:lang w:eastAsia="en-GB"/>
        </w:rPr>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I556 </w:t>
      </w:r>
      <w:r>
        <w:rPr>
          <w:b/>
        </w:rPr>
        <w:t>[Delegate]</w:t>
      </w:r>
      <w:r>
        <w:t xml:space="preserve">: Intel (Yi)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14B2E5DC" w14:textId="77777777" w:rsidR="00E236AA" w:rsidRDefault="00E236AA" w:rsidP="003D7352">
      <w:pPr>
        <w:pStyle w:val="ab"/>
      </w:pPr>
      <w:r>
        <w:rPr>
          <w:b/>
        </w:rPr>
        <w:t>[Description]</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it is captured that the stored UE AS context is discarded, however this does not address UE's actions in relation to </w:t>
      </w:r>
      <w:r w:rsidRPr="000479B3">
        <w:rPr>
          <w:noProof/>
        </w:rPr>
        <w:t>all radio resources for all established or suspended RBs</w:t>
      </w:r>
    </w:p>
    <w:p w14:paraId="2E28F281" w14:textId="77777777" w:rsidR="00E236AA" w:rsidRDefault="00E236AA" w:rsidP="003D7352">
      <w:pPr>
        <w:pStyle w:val="ab"/>
      </w:pPr>
      <w:r>
        <w:rPr>
          <w:b/>
        </w:rPr>
        <w:t>[Proposed Change]</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w:t>
      </w:r>
      <w:r w:rsidRPr="000479B3">
        <w:rPr>
          <w:noProof/>
        </w:rPr>
        <w:t>all radio resources for all established or suspended RBs</w:t>
      </w:r>
      <w:r>
        <w:rPr>
          <w:noProof/>
        </w:rPr>
        <w:t xml:space="preserve"> shall be released except for SRB0 (due to the fallback scenario).</w:t>
      </w:r>
    </w:p>
    <w:p w14:paraId="65650A47" w14:textId="73EC0093" w:rsidR="00E236AA" w:rsidRDefault="00E236AA" w:rsidP="003D7352">
      <w:pPr>
        <w:pStyle w:val="ab"/>
      </w:pPr>
      <w:r>
        <w:rPr>
          <w:b/>
        </w:rPr>
        <w:t>[Comments]</w:t>
      </w:r>
      <w:r>
        <w:t>:</w:t>
      </w:r>
    </w:p>
  </w:comment>
  <w:comment w:id="1457" w:author="Samsung (Sangyeob)" w:date="2018-08-09T14:46:00Z" w:initials="S">
    <w:p w14:paraId="3306C539" w14:textId="189606D0" w:rsidR="00E236AA" w:rsidRDefault="00E236AA">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F5D0F6" w14:textId="3CFD0732" w:rsidR="00E236AA" w:rsidRPr="006F4038" w:rsidRDefault="00E236AA" w:rsidP="006F4038">
      <w:pPr>
        <w:pStyle w:val="ab"/>
      </w:pPr>
      <w:r>
        <w:rPr>
          <w:b/>
        </w:rPr>
        <w:t>[Description]</w:t>
      </w:r>
      <w:r>
        <w:t xml:space="preserve">: </w:t>
      </w:r>
      <w:r w:rsidRPr="006F4038">
        <w:t>Since there are two types of RRCResumeRequest messages, i.e. RRCResumeRequest or RRCResumeRequest1, it is required to differentiate between them.</w:t>
      </w:r>
    </w:p>
    <w:p w14:paraId="44099B47" w14:textId="47B4F727" w:rsidR="00E236AA" w:rsidRDefault="00E236AA">
      <w:pPr>
        <w:pStyle w:val="ab"/>
      </w:pPr>
      <w:r>
        <w:rPr>
          <w:b/>
        </w:rPr>
        <w:t>[Proposed Change]</w:t>
      </w:r>
      <w:r>
        <w:t xml:space="preserve">: </w:t>
      </w:r>
      <w:r w:rsidRPr="006F4038">
        <w:t>From the specification point of view, it is required to differentiate between RRCResumeRequest and RRCResumeRequest1 messages. Texts for RRCResumeRequest1 messag</w:t>
      </w:r>
      <w:r>
        <w:t>e should be included in 5.3.3.4</w:t>
      </w:r>
      <w:r w:rsidRPr="006F4038">
        <w:t>.</w:t>
      </w:r>
    </w:p>
    <w:p w14:paraId="72DB7D16" w14:textId="77777777" w:rsidR="00E236AA" w:rsidRDefault="00E236AA">
      <w:pPr>
        <w:pStyle w:val="ab"/>
      </w:pPr>
      <w:r>
        <w:rPr>
          <w:b/>
        </w:rPr>
        <w:t>[Comments]</w:t>
      </w:r>
      <w:r>
        <w:t xml:space="preserve">: </w:t>
      </w:r>
    </w:p>
    <w:p w14:paraId="5F9B5728" w14:textId="18BF02CF" w:rsidR="00E236AA" w:rsidRPr="006F4038" w:rsidRDefault="00E236AA">
      <w:pPr>
        <w:pStyle w:val="ab"/>
      </w:pPr>
    </w:p>
  </w:comment>
  <w:comment w:id="1470" w:author="Intel" w:date="2018-06-25T23:51:00Z" w:initials="I">
    <w:p w14:paraId="38E38894" w14:textId="77777777" w:rsidR="00E236AA" w:rsidRDefault="00E236AA" w:rsidP="00754349">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0BFB6904" w14:textId="77777777" w:rsidR="00E236AA" w:rsidRDefault="00E236AA" w:rsidP="00754349">
      <w:pPr>
        <w:pStyle w:val="ab"/>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46F86A5C" w14:textId="77777777" w:rsidR="00E236AA" w:rsidRDefault="00E236AA" w:rsidP="00754349">
      <w:pPr>
        <w:pStyle w:val="ab"/>
      </w:pPr>
      <w:r>
        <w:rPr>
          <w:b/>
        </w:rPr>
        <w:t>[Proposed Change]</w:t>
      </w:r>
      <w:r>
        <w:t xml:space="preserve">: </w:t>
      </w:r>
    </w:p>
    <w:p w14:paraId="43153632" w14:textId="77777777" w:rsidR="00E236AA" w:rsidRDefault="00E236AA" w:rsidP="00754349">
      <w:pPr>
        <w:spacing w:after="0"/>
        <w:rPr>
          <w:rFonts w:ascii="Arial" w:hAnsi="Arial" w:cs="Arial"/>
          <w:sz w:val="18"/>
          <w:szCs w:val="18"/>
        </w:rPr>
      </w:pPr>
      <w:r>
        <w:rPr>
          <w:rFonts w:ascii="Arial" w:hAnsi="Arial" w:cs="Arial"/>
          <w:sz w:val="18"/>
          <w:szCs w:val="18"/>
          <w:highlight w:val="yellow"/>
        </w:rPr>
        <w:t>**** TEXT PROPOSAL #3 - START ****</w:t>
      </w:r>
    </w:p>
    <w:p w14:paraId="1FCCEFC9" w14:textId="77777777" w:rsidR="00E236AA" w:rsidRDefault="00E236AA"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1417C0C6" w14:textId="77777777" w:rsidR="00E236AA" w:rsidRDefault="00E236AA" w:rsidP="00754349">
      <w:pPr>
        <w:pStyle w:val="B2"/>
        <w:rPr>
          <w:b/>
          <w:i/>
          <w:color w:val="00B0F0"/>
          <w:lang w:val="en-US"/>
        </w:rPr>
      </w:pPr>
      <w:r>
        <w:rPr>
          <w:b/>
          <w:i/>
          <w:color w:val="00B0F0"/>
          <w:lang w:val="en-US"/>
        </w:rPr>
        <w:t>&lt;TEXT OMMITED&gt;</w:t>
      </w:r>
    </w:p>
    <w:p w14:paraId="6E4B1BBB" w14:textId="77777777" w:rsidR="00E236AA" w:rsidRDefault="00E236AA"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5273D0CA" w14:textId="77777777" w:rsidR="00E236AA" w:rsidRDefault="00E236AA" w:rsidP="00754349">
      <w:pPr>
        <w:pStyle w:val="B2"/>
        <w:rPr>
          <w:b/>
          <w:i/>
          <w:color w:val="00B0F0"/>
          <w:lang w:val="en-US"/>
        </w:rPr>
      </w:pPr>
      <w:r>
        <w:rPr>
          <w:b/>
          <w:i/>
          <w:color w:val="00B0F0"/>
          <w:lang w:val="en-US"/>
        </w:rPr>
        <w:t>&lt;TEXT OMMITED&gt;</w:t>
      </w:r>
    </w:p>
    <w:p w14:paraId="401DB8F6" w14:textId="77777777" w:rsidR="00E236AA" w:rsidRDefault="00E236AA" w:rsidP="00754349">
      <w:pPr>
        <w:spacing w:after="0"/>
        <w:rPr>
          <w:rFonts w:ascii="Arial" w:hAnsi="Arial" w:cs="Arial"/>
          <w:sz w:val="18"/>
          <w:szCs w:val="18"/>
        </w:rPr>
      </w:pPr>
      <w:r>
        <w:rPr>
          <w:rFonts w:ascii="Arial" w:hAnsi="Arial" w:cs="Arial"/>
          <w:sz w:val="18"/>
          <w:szCs w:val="18"/>
          <w:highlight w:val="yellow"/>
        </w:rPr>
        <w:t>**** TEXT PROPOSAL #3 - END ****</w:t>
      </w:r>
    </w:p>
    <w:p w14:paraId="4F4D9E91" w14:textId="77777777" w:rsidR="00E236AA" w:rsidRDefault="00E236AA" w:rsidP="00754349">
      <w:pPr>
        <w:pStyle w:val="ab"/>
      </w:pPr>
      <w:r>
        <w:rPr>
          <w:b/>
        </w:rPr>
        <w:t>[Comments]</w:t>
      </w:r>
      <w:r>
        <w:t>:</w:t>
      </w:r>
    </w:p>
  </w:comment>
  <w:comment w:id="1472" w:author="Intel" w:date="2018-08-05T15:29:00Z" w:initials="I">
    <w:p w14:paraId="6FC8FB69" w14:textId="77777777" w:rsidR="00E236AA" w:rsidRDefault="00E236AA" w:rsidP="0046443A">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1EA14" w14:textId="77777777" w:rsidR="00E236AA" w:rsidRDefault="00E236AA" w:rsidP="0046443A">
      <w:pPr>
        <w:pStyle w:val="ab"/>
      </w:pPr>
      <w:r>
        <w:rPr>
          <w:b/>
        </w:rPr>
        <w:t>[Description]</w:t>
      </w:r>
      <w:r>
        <w:t>: The UE must has stored AS context/I-RNTI, why do we need if stored?</w:t>
      </w:r>
    </w:p>
    <w:p w14:paraId="235DA95B" w14:textId="77777777" w:rsidR="00E236AA" w:rsidRDefault="00E236AA" w:rsidP="0046443A">
      <w:pPr>
        <w:pStyle w:val="ab"/>
      </w:pPr>
      <w:r>
        <w:rPr>
          <w:b/>
        </w:rPr>
        <w:t>[Proposed Change]</w:t>
      </w:r>
      <w:r>
        <w:t>: delete “if stored”</w:t>
      </w:r>
    </w:p>
    <w:p w14:paraId="5B36C25A" w14:textId="77777777" w:rsidR="00E236AA" w:rsidRDefault="00E236AA" w:rsidP="0046443A">
      <w:pPr>
        <w:pStyle w:val="ab"/>
      </w:pPr>
      <w:r>
        <w:rPr>
          <w:b/>
        </w:rPr>
        <w:t>[Comments]</w:t>
      </w:r>
      <w:r>
        <w:t xml:space="preserve">: </w:t>
      </w:r>
    </w:p>
    <w:p w14:paraId="5ECADCAC" w14:textId="77777777" w:rsidR="00E236AA" w:rsidRDefault="00E236AA">
      <w:pPr>
        <w:pStyle w:val="ab"/>
      </w:pPr>
    </w:p>
  </w:comment>
  <w:comment w:id="1475" w:author="Nokia (Tero)" w:date="2018-06-25T14:53:00Z" w:initials="Nokia">
    <w:p w14:paraId="2780947E" w14:textId="77777777" w:rsidR="00E236AA" w:rsidRPr="00FA1101" w:rsidRDefault="00E236AA" w:rsidP="00754349">
      <w:pPr>
        <w:pStyle w:val="ab"/>
        <w:rPr>
          <w:highlight w:val="green"/>
        </w:rPr>
      </w:pPr>
      <w:r w:rsidRPr="00FA1101">
        <w:rPr>
          <w:highlight w:val="green"/>
        </w:rPr>
        <w:fldChar w:fldCharType="begin"/>
      </w:r>
      <w:r w:rsidRPr="00FA1101">
        <w:rPr>
          <w:rStyle w:val="aa"/>
          <w:highlight w:val="green"/>
        </w:rPr>
        <w:instrText xml:space="preserve"> </w:instrText>
      </w:r>
      <w:r w:rsidRPr="00FA1101">
        <w:rPr>
          <w:highlight w:val="green"/>
        </w:rPr>
        <w:instrText>PAGE \# "'Page: '#'</w:instrText>
      </w:r>
      <w:r w:rsidRPr="00FA1101">
        <w:rPr>
          <w:highlight w:val="green"/>
        </w:rPr>
        <w:br/>
        <w:instrText>'"</w:instrText>
      </w:r>
      <w:r w:rsidRPr="00FA1101">
        <w:rPr>
          <w:rStyle w:val="aa"/>
          <w:highlight w:val="green"/>
        </w:rPr>
        <w:instrText xml:space="preserve"> </w:instrText>
      </w:r>
      <w:r w:rsidRPr="00FA1101">
        <w:rPr>
          <w:highlight w:val="green"/>
        </w:rPr>
        <w:fldChar w:fldCharType="end"/>
      </w:r>
      <w:r w:rsidRPr="00FA1101">
        <w:rPr>
          <w:rStyle w:val="aa"/>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0ACD6FBB" w14:textId="77777777" w:rsidR="00E236AA" w:rsidRPr="00FA1101" w:rsidRDefault="00E236AA" w:rsidP="00754349">
      <w:pPr>
        <w:pStyle w:val="ab"/>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06441721" w14:textId="77777777" w:rsidR="00E236AA" w:rsidRPr="00FA1101" w:rsidRDefault="00E236AA" w:rsidP="00754349">
      <w:pPr>
        <w:pStyle w:val="ab"/>
        <w:rPr>
          <w:highlight w:val="green"/>
        </w:rPr>
      </w:pPr>
      <w:r w:rsidRPr="00FA1101">
        <w:rPr>
          <w:b/>
          <w:highlight w:val="green"/>
        </w:rPr>
        <w:t>[Proposed Change]</w:t>
      </w:r>
      <w:r w:rsidRPr="00FA1101">
        <w:rPr>
          <w:highlight w:val="green"/>
        </w:rPr>
        <w:t xml:space="preserve">: Requires contribution to clarify. </w:t>
      </w:r>
    </w:p>
    <w:p w14:paraId="7D37F752" w14:textId="77777777" w:rsidR="00E236AA" w:rsidRPr="00FA1101" w:rsidRDefault="00E236AA" w:rsidP="00754349">
      <w:pPr>
        <w:pStyle w:val="ab"/>
        <w:rPr>
          <w:highlight w:val="green"/>
        </w:rPr>
      </w:pPr>
      <w:r w:rsidRPr="00FA1101">
        <w:rPr>
          <w:b/>
          <w:highlight w:val="green"/>
        </w:rPr>
        <w:t>[Comments]</w:t>
      </w:r>
      <w:r w:rsidRPr="00FA1101">
        <w:rPr>
          <w:highlight w:val="green"/>
        </w:rPr>
        <w:t xml:space="preserve">: </w:t>
      </w:r>
    </w:p>
    <w:p w14:paraId="6717F6AE" w14:textId="77777777" w:rsidR="00E236AA" w:rsidRDefault="00E236AA" w:rsidP="00754349">
      <w:pPr>
        <w:pStyle w:val="ab"/>
      </w:pPr>
      <w:r w:rsidRPr="00FA1101">
        <w:rPr>
          <w:highlight w:val="green"/>
        </w:rPr>
        <w:t>Rapporteur: In our understanding this corresponds to CT1 procedure and also is similar in LTE</w:t>
      </w:r>
    </w:p>
  </w:comment>
  <w:comment w:id="1482" w:author="Nokia (Tero)" w:date="2018-06-25T14:54:00Z" w:initials="Nokia">
    <w:p w14:paraId="1D5F4EA6" w14:textId="77777777" w:rsidR="00E236AA" w:rsidRDefault="00E236AA" w:rsidP="00754349">
      <w:pPr>
        <w:pStyle w:val="ab"/>
        <w:rPr>
          <w:color w:val="FF0000"/>
        </w:rPr>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6C58FD2F" w14:textId="77777777" w:rsidR="00E236AA" w:rsidRPr="000C72B2" w:rsidRDefault="00E236AA" w:rsidP="00754349">
      <w:pPr>
        <w:pStyle w:val="Doc-title"/>
        <w:ind w:left="1979"/>
      </w:pPr>
      <w:hyperlink r:id="rId1" w:tooltip="C:Data3GPPRAN2InboxR2-1810927.zip" w:history="1">
        <w:r w:rsidRPr="000C72B2">
          <w:rPr>
            <w:rStyle w:val="ad"/>
          </w:rPr>
          <w:t>R2-1810927</w:t>
        </w:r>
      </w:hyperlink>
      <w:r w:rsidRPr="000C72B2">
        <w:tab/>
        <w:t>Summary of offline discussion 007: First active BWP in Msg4</w:t>
      </w:r>
      <w:r w:rsidRPr="000C72B2">
        <w:tab/>
        <w:t>Nokia</w:t>
      </w:r>
      <w:r w:rsidRPr="000C72B2">
        <w:tab/>
        <w:t>discussion</w:t>
      </w:r>
      <w:r w:rsidRPr="000C72B2">
        <w:tab/>
        <w:t>Rel-15</w:t>
      </w:r>
      <w:r w:rsidRPr="000C72B2">
        <w:tab/>
        <w:t>NR_newRAT-Core</w:t>
      </w:r>
    </w:p>
    <w:p w14:paraId="2CF5EDD6" w14:textId="77777777" w:rsidR="00E236AA" w:rsidRPr="000C72B2" w:rsidRDefault="00E236AA" w:rsidP="00754349">
      <w:pPr>
        <w:pStyle w:val="Doc-text2"/>
        <w:ind w:left="2342"/>
      </w:pPr>
    </w:p>
    <w:p w14:paraId="71B1E4A9" w14:textId="77777777" w:rsidR="00E236AA" w:rsidRPr="000C72B2" w:rsidRDefault="00E236AA"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509E10E5" w14:textId="77777777" w:rsidR="00E236AA" w:rsidRPr="000C72B2" w:rsidRDefault="00E236AA"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5AFAF170" w14:textId="77777777" w:rsidR="00E236AA" w:rsidRPr="00837F71" w:rsidRDefault="00E236AA"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80D4421" w14:textId="77777777" w:rsidR="00E236AA" w:rsidRPr="00837F71" w:rsidRDefault="00E236AA" w:rsidP="00754349">
      <w:pPr>
        <w:pStyle w:val="Doc-text2"/>
        <w:pBdr>
          <w:top w:val="single" w:sz="4" w:space="1" w:color="auto"/>
          <w:left w:val="single" w:sz="4" w:space="4" w:color="auto"/>
          <w:bottom w:val="single" w:sz="4" w:space="1" w:color="auto"/>
          <w:right w:val="single" w:sz="4" w:space="4" w:color="auto"/>
        </w:pBdr>
        <w:ind w:left="2342"/>
      </w:pPr>
      <w:bookmarkStart w:id="1484" w:name="_Hlk519057658"/>
      <w:r w:rsidRPr="00837F71">
        <w:t>3</w:t>
      </w:r>
      <w:r w:rsidRPr="00837F71">
        <w:tab/>
        <w:t>Support switching SpCell BWP or reconfiguring SpCell BWP without RRC reconfiguration with sync. PSCell addition or change still requires reconfig with sync.</w:t>
      </w:r>
      <w:r w:rsidRPr="00837F71">
        <w:rPr>
          <w:rStyle w:val="aa"/>
        </w:rPr>
        <w:annotationRef/>
      </w:r>
    </w:p>
    <w:bookmarkEnd w:id="1484"/>
    <w:p w14:paraId="5FFB9C26" w14:textId="77777777" w:rsidR="00E236AA" w:rsidRPr="00837F71" w:rsidRDefault="00E236AA" w:rsidP="00754349">
      <w:pPr>
        <w:pStyle w:val="Doc-text2"/>
        <w:ind w:left="2342"/>
      </w:pPr>
      <w:r w:rsidRPr="00837F71">
        <w:t>=&gt;</w:t>
      </w:r>
      <w:r w:rsidRPr="00837F71">
        <w:tab/>
        <w:t>CR to introduce these agreements can be submitted to the next meeting</w:t>
      </w:r>
    </w:p>
    <w:p w14:paraId="52A248CD" w14:textId="77777777" w:rsidR="00E236AA" w:rsidRPr="00837F71" w:rsidRDefault="00E236AA" w:rsidP="00754349">
      <w:pPr>
        <w:pStyle w:val="ab"/>
        <w:ind w:left="1704" w:firstLine="284"/>
      </w:pPr>
      <w:r w:rsidRPr="00837F71">
        <w:t>=&gt;</w:t>
      </w:r>
      <w:r w:rsidRPr="00837F71">
        <w:tab/>
        <w:t>Discuss in RAN2#103 how camping in cells where the cell bandwidth is not supported by the UE should be handled.</w:t>
      </w:r>
    </w:p>
    <w:p w14:paraId="36CFC900" w14:textId="77777777" w:rsidR="00E236AA" w:rsidRDefault="00E236AA" w:rsidP="00754349">
      <w:pPr>
        <w:pStyle w:val="ab"/>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5C5EC763" w14:textId="77777777" w:rsidR="00E236AA" w:rsidRDefault="00E236AA" w:rsidP="00754349">
      <w:pPr>
        <w:pStyle w:val="ab"/>
      </w:pPr>
      <w:r>
        <w:rPr>
          <w:b/>
        </w:rPr>
        <w:t>[Proposed Change]</w:t>
      </w:r>
      <w:r>
        <w:t>: We have a contribution on this topic in R2-1810032 (discussion) and R2-1810277 (draftCR)</w:t>
      </w:r>
    </w:p>
    <w:p w14:paraId="3B13F842" w14:textId="77777777" w:rsidR="00E236AA" w:rsidRDefault="00E236AA" w:rsidP="00754349">
      <w:pPr>
        <w:pStyle w:val="ab"/>
      </w:pPr>
      <w:r>
        <w:rPr>
          <w:b/>
        </w:rPr>
        <w:t>[Comments]</w:t>
      </w:r>
      <w:r>
        <w:t xml:space="preserve">: </w:t>
      </w:r>
    </w:p>
    <w:p w14:paraId="0827C6E9" w14:textId="77777777" w:rsidR="00E236AA" w:rsidRDefault="00E236AA" w:rsidP="00754349">
      <w:pPr>
        <w:pStyle w:val="ab"/>
      </w:pPr>
    </w:p>
  </w:comment>
  <w:comment w:id="1494" w:author="CATT(Haiyang)" w:date="2018-06-26T09:27:00Z" w:initials="C">
    <w:p w14:paraId="79067E55" w14:textId="77777777" w:rsidR="00E236AA" w:rsidRDefault="00E236AA" w:rsidP="00754349">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09296ABC" w14:textId="77777777" w:rsidR="00E236AA" w:rsidRDefault="00E236AA" w:rsidP="00754349">
      <w:pPr>
        <w:pStyle w:val="ab"/>
        <w:rPr>
          <w:rFonts w:eastAsia="DengXian"/>
          <w:lang w:eastAsia="zh-CN"/>
        </w:rPr>
      </w:pPr>
      <w:r>
        <w:rPr>
          <w:b/>
        </w:rPr>
        <w:t>[Description]</w:t>
      </w:r>
      <w:r>
        <w:t xml:space="preserve">: </w:t>
      </w:r>
      <w:r>
        <w:rPr>
          <w:lang w:eastAsia="zh-CN"/>
        </w:rPr>
        <w:t>FFS needs to be resolved.</w:t>
      </w:r>
    </w:p>
    <w:p w14:paraId="14F0587C" w14:textId="77777777" w:rsidR="00E236AA" w:rsidRDefault="00E236AA" w:rsidP="00754349">
      <w:pPr>
        <w:pStyle w:val="ab"/>
        <w:rPr>
          <w:lang w:eastAsia="zh-CN"/>
        </w:rPr>
      </w:pPr>
      <w:r>
        <w:rPr>
          <w:b/>
        </w:rPr>
        <w:t>[Proposed Change]</w:t>
      </w:r>
      <w:r>
        <w:t xml:space="preserve">: </w:t>
      </w:r>
      <w:r>
        <w:rPr>
          <w:lang w:eastAsia="zh-CN"/>
        </w:rPr>
        <w:t>We will provide a discussion paper.</w:t>
      </w:r>
    </w:p>
    <w:p w14:paraId="637F4AA3" w14:textId="77777777" w:rsidR="00E236AA" w:rsidRDefault="00E236AA" w:rsidP="00754349">
      <w:pPr>
        <w:pStyle w:val="ab"/>
      </w:pPr>
      <w:r>
        <w:rPr>
          <w:b/>
        </w:rPr>
        <w:t>[Comments]</w:t>
      </w:r>
      <w:r>
        <w:t xml:space="preserve">: </w:t>
      </w:r>
    </w:p>
    <w:p w14:paraId="255F34E5" w14:textId="77777777" w:rsidR="00E236AA" w:rsidRDefault="00E236AA" w:rsidP="00754349">
      <w:pPr>
        <w:pStyle w:val="ab"/>
      </w:pPr>
    </w:p>
  </w:comment>
  <w:comment w:id="1508" w:author="Ericsson (Icaro)" w:date="2018-06-27T09:27:00Z" w:initials="E">
    <w:p w14:paraId="507CFB53" w14:textId="77777777" w:rsidR="00E236AA" w:rsidRPr="00245D87" w:rsidRDefault="00E236AA" w:rsidP="00754349">
      <w:pPr>
        <w:pStyle w:val="ab"/>
        <w:rPr>
          <w:highlight w:val="green"/>
        </w:rPr>
      </w:pPr>
      <w:r>
        <w:rPr>
          <w:rStyle w:val="aa"/>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65C27997" w14:textId="77777777" w:rsidR="00E236AA" w:rsidRPr="00245D87" w:rsidRDefault="00E236AA" w:rsidP="00754349">
      <w:pPr>
        <w:pStyle w:val="ab"/>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70BF78E8" w14:textId="77777777" w:rsidR="00E236AA" w:rsidRPr="00245D87" w:rsidRDefault="00E236AA" w:rsidP="00754349">
      <w:pPr>
        <w:pStyle w:val="ab"/>
        <w:rPr>
          <w:highlight w:val="green"/>
        </w:rPr>
      </w:pPr>
      <w:r w:rsidRPr="00245D87">
        <w:rPr>
          <w:b/>
          <w:highlight w:val="green"/>
        </w:rPr>
        <w:t>[Proposed Change]</w:t>
      </w:r>
      <w:r w:rsidRPr="00245D87">
        <w:rPr>
          <w:highlight w:val="green"/>
        </w:rPr>
        <w:t xml:space="preserve">: </w:t>
      </w:r>
    </w:p>
    <w:p w14:paraId="7C8E616D" w14:textId="77777777" w:rsidR="00E236AA" w:rsidRPr="00245D87" w:rsidRDefault="00E236AA"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D3C8A41" w14:textId="77777777" w:rsidR="00E236AA" w:rsidRPr="00245D87" w:rsidRDefault="00E236AA"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1690E2F7" w14:textId="77777777" w:rsidR="00E236AA" w:rsidRDefault="00E236AA"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4F5FE13E" w14:textId="77777777" w:rsidR="00E236AA" w:rsidRDefault="00E236AA" w:rsidP="00754349">
      <w:pPr>
        <w:pStyle w:val="ab"/>
      </w:pPr>
    </w:p>
  </w:comment>
  <w:comment w:id="1525" w:author="Ericsson (Wahaj)" w:date="2018-06-26T14:19:00Z" w:initials="ER//">
    <w:p w14:paraId="2C50D440" w14:textId="77777777" w:rsidR="00E236AA" w:rsidRPr="002073FC" w:rsidRDefault="00E236AA" w:rsidP="00754349">
      <w:pPr>
        <w:pStyle w:val="ab"/>
        <w:rPr>
          <w:highlight w:val="green"/>
        </w:rPr>
      </w:pPr>
      <w:r w:rsidRPr="002073FC">
        <w:rPr>
          <w:highlight w:val="green"/>
        </w:rPr>
        <w:fldChar w:fldCharType="begin"/>
      </w:r>
      <w:r w:rsidRPr="002073FC">
        <w:rPr>
          <w:rStyle w:val="aa"/>
          <w:highlight w:val="green"/>
        </w:rPr>
        <w:instrText xml:space="preserve"> </w:instrText>
      </w:r>
      <w:r w:rsidRPr="002073FC">
        <w:rPr>
          <w:highlight w:val="green"/>
        </w:rPr>
        <w:instrText>PAGE \# "'Page: '#'</w:instrText>
      </w:r>
      <w:r w:rsidRPr="002073FC">
        <w:rPr>
          <w:highlight w:val="green"/>
        </w:rPr>
        <w:br/>
        <w:instrText>'"</w:instrText>
      </w:r>
      <w:r w:rsidRPr="002073FC">
        <w:rPr>
          <w:rStyle w:val="aa"/>
          <w:highlight w:val="green"/>
        </w:rPr>
        <w:instrText xml:space="preserve"> </w:instrText>
      </w:r>
      <w:r w:rsidRPr="002073FC">
        <w:rPr>
          <w:highlight w:val="green"/>
        </w:rPr>
        <w:fldChar w:fldCharType="end"/>
      </w:r>
      <w:r w:rsidRPr="002073FC">
        <w:rPr>
          <w:rStyle w:val="aa"/>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33EB7517" w14:textId="77777777" w:rsidR="00E236AA" w:rsidRPr="002073FC" w:rsidRDefault="00E236AA" w:rsidP="00754349">
      <w:pPr>
        <w:pStyle w:val="ab"/>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6AF7C506" w14:textId="77777777" w:rsidR="00E236AA" w:rsidRPr="002073FC" w:rsidRDefault="00E236AA" w:rsidP="00754349">
      <w:pPr>
        <w:pStyle w:val="ab"/>
        <w:rPr>
          <w:highlight w:val="green"/>
        </w:rPr>
      </w:pPr>
      <w:r w:rsidRPr="002073FC">
        <w:rPr>
          <w:b/>
          <w:highlight w:val="green"/>
        </w:rPr>
        <w:t>[Proposed Change]</w:t>
      </w:r>
      <w:r w:rsidRPr="002073FC">
        <w:rPr>
          <w:highlight w:val="green"/>
        </w:rPr>
        <w:t xml:space="preserve">: </w:t>
      </w:r>
    </w:p>
    <w:p w14:paraId="3E4E76EF" w14:textId="77777777" w:rsidR="00E236AA" w:rsidRDefault="00E236AA" w:rsidP="00754349">
      <w:pPr>
        <w:pStyle w:val="ab"/>
      </w:pPr>
      <w:r w:rsidRPr="002073FC">
        <w:rPr>
          <w:b/>
          <w:highlight w:val="green"/>
        </w:rPr>
        <w:t>[Comments]</w:t>
      </w:r>
      <w:r w:rsidRPr="002073FC">
        <w:rPr>
          <w:highlight w:val="green"/>
        </w:rPr>
        <w:t>: Rapporteur-2: See CR R2-1810912.</w:t>
      </w:r>
    </w:p>
    <w:p w14:paraId="63357D1F" w14:textId="77777777" w:rsidR="00E236AA" w:rsidRDefault="00E236AA" w:rsidP="00754349">
      <w:pPr>
        <w:pStyle w:val="ab"/>
      </w:pPr>
    </w:p>
  </w:comment>
  <w:comment w:id="1531" w:author="Intel" w:date="2018-06-25T23:53:00Z" w:initials="I">
    <w:p w14:paraId="160E0759" w14:textId="77777777" w:rsidR="00E236AA" w:rsidRDefault="00E236AA" w:rsidP="00754349">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333CA930" w14:textId="77777777" w:rsidR="00E236AA" w:rsidRDefault="00E236AA" w:rsidP="00754349">
      <w:pPr>
        <w:pStyle w:val="ab"/>
      </w:pPr>
      <w:r>
        <w:rPr>
          <w:b/>
        </w:rPr>
        <w:t>[Description]</w:t>
      </w:r>
      <w:r>
        <w:t>: 8bits 5G-S-TMSI should be contained in MSG5 for initial setup case.</w:t>
      </w:r>
    </w:p>
    <w:p w14:paraId="393377B2" w14:textId="77777777" w:rsidR="00E236AA" w:rsidRDefault="00E236AA" w:rsidP="00754349">
      <w:pPr>
        <w:pStyle w:val="B2"/>
      </w:pPr>
      <w:r>
        <w:rPr>
          <w:b/>
        </w:rPr>
        <w:t>[Proposed Change]</w:t>
      </w:r>
      <w:r>
        <w:t xml:space="preserve">: </w:t>
      </w:r>
    </w:p>
    <w:p w14:paraId="0683B8AA" w14:textId="77777777" w:rsidR="00E236AA" w:rsidRDefault="00E236AA"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65012CD" w14:textId="77777777" w:rsidR="00E236AA" w:rsidRDefault="00E236AA" w:rsidP="00754349">
      <w:pPr>
        <w:pStyle w:val="ab"/>
      </w:pPr>
    </w:p>
    <w:p w14:paraId="48EDE90F" w14:textId="77777777" w:rsidR="00E236AA" w:rsidRDefault="00E236AA" w:rsidP="00754349">
      <w:pPr>
        <w:pStyle w:val="ab"/>
      </w:pPr>
      <w:r>
        <w:rPr>
          <w:b/>
        </w:rPr>
        <w:t>[Comments]</w:t>
      </w:r>
      <w:r>
        <w:t>:</w:t>
      </w:r>
    </w:p>
  </w:comment>
  <w:comment w:id="1532" w:author="Ericsson (Wahaj)" w:date="2018-06-29T09:35:00Z" w:initials="I">
    <w:p w14:paraId="6A12D331" w14:textId="77777777" w:rsidR="00E236AA" w:rsidRDefault="00E236AA" w:rsidP="00754349">
      <w:pPr>
        <w:pStyle w:val="ab"/>
      </w:pPr>
      <w:r>
        <w:rPr>
          <w:rStyle w:val="aa"/>
        </w:rPr>
        <w:annotationRef/>
      </w:r>
      <w:r>
        <w:t xml:space="preserve"> Duplicate of e250</w:t>
      </w:r>
    </w:p>
  </w:comment>
  <w:comment w:id="1538" w:author="CATT(Haiyang)" w:date="2018-06-26T08:52:00Z" w:initials="C">
    <w:p w14:paraId="6F3CEA78" w14:textId="77777777" w:rsidR="00E236AA" w:rsidRPr="002073FC" w:rsidRDefault="00E236AA" w:rsidP="00754349">
      <w:pPr>
        <w:pStyle w:val="ab"/>
        <w:rPr>
          <w:highlight w:val="green"/>
        </w:rPr>
      </w:pPr>
      <w:r w:rsidRPr="002073FC">
        <w:rPr>
          <w:highlight w:val="green"/>
        </w:rPr>
        <w:fldChar w:fldCharType="begin"/>
      </w:r>
      <w:r w:rsidRPr="002073FC">
        <w:rPr>
          <w:rStyle w:val="aa"/>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aa"/>
          <w:highlight w:val="green"/>
        </w:rPr>
        <w:instrText xml:space="preserve"> </w:instrText>
      </w:r>
      <w:r w:rsidRPr="002073FC">
        <w:rPr>
          <w:highlight w:val="green"/>
        </w:rPr>
        <w:fldChar w:fldCharType="end"/>
      </w:r>
      <w:r w:rsidRPr="002073FC">
        <w:rPr>
          <w:rStyle w:val="aa"/>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0EFBFE79" w14:textId="77777777" w:rsidR="00E236AA" w:rsidRPr="002073FC" w:rsidRDefault="00E236AA" w:rsidP="00754349">
      <w:pPr>
        <w:pStyle w:val="ab"/>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745E2B9D" w14:textId="77777777" w:rsidR="00E236AA" w:rsidRPr="002073FC" w:rsidRDefault="00E236AA" w:rsidP="00754349">
      <w:pPr>
        <w:pStyle w:val="ab"/>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5BBC270F" w14:textId="77777777" w:rsidR="00E236AA" w:rsidRPr="002073FC" w:rsidRDefault="00E236AA" w:rsidP="00754349">
      <w:pPr>
        <w:pStyle w:val="ab"/>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5C33628F" w14:textId="77777777" w:rsidR="00E236AA" w:rsidRPr="002073FC" w:rsidRDefault="00E236AA"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3A58E84F" w14:textId="77777777" w:rsidR="00E236AA" w:rsidRPr="002073FC" w:rsidRDefault="00E236AA"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7FD4E8CD" w14:textId="77777777" w:rsidR="00E236AA" w:rsidRPr="002073FC" w:rsidRDefault="00E236AA" w:rsidP="00754349">
      <w:pPr>
        <w:pStyle w:val="ab"/>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25F3F2F7" w14:textId="77777777" w:rsidR="00E236AA" w:rsidRPr="002073FC" w:rsidRDefault="00E236AA"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1ABCB630" w14:textId="77777777" w:rsidR="00E236AA" w:rsidRPr="002073FC" w:rsidRDefault="00E236AA"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54A61BB7" w14:textId="77777777" w:rsidR="00E236AA" w:rsidRPr="002073FC" w:rsidRDefault="00E236AA" w:rsidP="00754349">
      <w:pPr>
        <w:pStyle w:val="ab"/>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038211E0" w14:textId="77777777" w:rsidR="00E236AA" w:rsidRPr="002073FC" w:rsidRDefault="00E236AA" w:rsidP="00754349">
      <w:pPr>
        <w:pStyle w:val="ab"/>
        <w:rPr>
          <w:highlight w:val="green"/>
        </w:rPr>
      </w:pPr>
      <w:r w:rsidRPr="002073FC">
        <w:rPr>
          <w:b/>
          <w:highlight w:val="green"/>
        </w:rPr>
        <w:t xml:space="preserve"> [Comments]</w:t>
      </w:r>
      <w:r w:rsidRPr="002073FC">
        <w:rPr>
          <w:highlight w:val="green"/>
        </w:rPr>
        <w:t xml:space="preserve">: </w:t>
      </w:r>
    </w:p>
    <w:p w14:paraId="2FF48269" w14:textId="77777777" w:rsidR="00E236AA" w:rsidRDefault="00E236AA" w:rsidP="00754349">
      <w:pPr>
        <w:pStyle w:val="ab"/>
      </w:pPr>
      <w:r w:rsidRPr="002073FC">
        <w:rPr>
          <w:highlight w:val="green"/>
        </w:rPr>
        <w:t>Rapporteur-2: See CR R2-1810912.</w:t>
      </w:r>
    </w:p>
  </w:comment>
  <w:comment w:id="1544" w:author="Intel" w:date="2018-06-25T23:53:00Z" w:initials="I">
    <w:p w14:paraId="523BCD49" w14:textId="77777777" w:rsidR="00E236AA" w:rsidRDefault="00E236AA" w:rsidP="00754349">
      <w:pPr>
        <w:pStyle w:val="ab"/>
      </w:pPr>
      <w:r>
        <w:rPr>
          <w:rStyle w:val="aa"/>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B3F4CE0" w14:textId="77777777" w:rsidR="00E236AA" w:rsidRDefault="00E236AA" w:rsidP="00754349">
      <w:pPr>
        <w:pStyle w:val="ab"/>
      </w:pPr>
      <w:r>
        <w:rPr>
          <w:b/>
        </w:rPr>
        <w:t>[Description]</w:t>
      </w:r>
      <w:r>
        <w:t>: For Resume Request, only AMF set ID and amf pointer ID part of 5G-S-TMSI is sufficient.  Rest of 5G-S-TMSI is in NAS.</w:t>
      </w:r>
    </w:p>
    <w:p w14:paraId="267501AC" w14:textId="77777777" w:rsidR="00E236AA" w:rsidRDefault="00E236AA" w:rsidP="00754349">
      <w:pPr>
        <w:pStyle w:val="ab"/>
      </w:pPr>
      <w:r>
        <w:rPr>
          <w:b/>
        </w:rPr>
        <w:t>[Proposed Change]</w:t>
      </w:r>
      <w:r>
        <w:t>: Split into two to separate out the Resume and set to include AMF set ID and amf pointer ID</w:t>
      </w:r>
    </w:p>
    <w:p w14:paraId="71CDE438" w14:textId="77777777" w:rsidR="00E236AA" w:rsidRDefault="00E236AA" w:rsidP="00754349">
      <w:pPr>
        <w:pStyle w:val="ab"/>
      </w:pPr>
      <w:r>
        <w:rPr>
          <w:b/>
        </w:rPr>
        <w:t>[Comments]</w:t>
      </w:r>
      <w:r>
        <w:t>:</w:t>
      </w:r>
    </w:p>
  </w:comment>
  <w:comment w:id="1545" w:author="Ericsson (Wahaj)" w:date="2018-06-29T09:39:00Z" w:initials="I">
    <w:p w14:paraId="02B93627" w14:textId="77777777" w:rsidR="00E236AA" w:rsidRDefault="00E236AA" w:rsidP="00754349">
      <w:pPr>
        <w:pStyle w:val="ab"/>
      </w:pPr>
      <w:r>
        <w:rPr>
          <w:rStyle w:val="aa"/>
        </w:rPr>
        <w:annotationRef/>
      </w:r>
      <w:r>
        <w:t>This seems to be a fallback scenario when resume process have failed so complete 5g-s-tmsi should be provided, RIL Z103 makes more sense.</w:t>
      </w:r>
    </w:p>
  </w:comment>
  <w:comment w:id="1573" w:author="Intel" w:date="2018-08-05T15:37:00Z" w:initials="I">
    <w:p w14:paraId="165F28BF" w14:textId="77777777" w:rsidR="00E236AA" w:rsidRDefault="00E236AA" w:rsidP="007C7904">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AAF22B" w14:textId="77777777" w:rsidR="00E236AA" w:rsidRPr="00EC0A00" w:rsidRDefault="00E236AA" w:rsidP="007C7904">
      <w:pPr>
        <w:pStyle w:val="ab"/>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481930BD" w14:textId="77777777" w:rsidR="00E236AA" w:rsidRDefault="00E236AA" w:rsidP="007C7904">
      <w:pPr>
        <w:pStyle w:val="ab"/>
      </w:pPr>
      <w:r>
        <w:rPr>
          <w:b/>
        </w:rPr>
        <w:t>[Proposed Change]</w:t>
      </w:r>
      <w:r>
        <w:t>: Search and replace all occurances as above.</w:t>
      </w:r>
    </w:p>
    <w:p w14:paraId="096FA9B1" w14:textId="77777777" w:rsidR="00E236AA" w:rsidRDefault="00E236AA" w:rsidP="007C7904">
      <w:pPr>
        <w:pStyle w:val="ab"/>
      </w:pPr>
      <w:r>
        <w:rPr>
          <w:b/>
        </w:rPr>
        <w:t>[Comments]</w:t>
      </w:r>
      <w:r>
        <w:t xml:space="preserve">: </w:t>
      </w:r>
    </w:p>
    <w:p w14:paraId="1BCD956A" w14:textId="77777777" w:rsidR="00E236AA" w:rsidRDefault="00E236AA">
      <w:pPr>
        <w:pStyle w:val="ab"/>
      </w:pPr>
    </w:p>
  </w:comment>
  <w:comment w:id="1558" w:author="ZTE(Eswar)" w:date="2018-06-25T15:07:00Z" w:initials="Z">
    <w:p w14:paraId="38E9BA22" w14:textId="77777777" w:rsidR="00E236AA" w:rsidRPr="002073FC" w:rsidRDefault="00E236AA" w:rsidP="00754349">
      <w:pPr>
        <w:pStyle w:val="ab"/>
        <w:rPr>
          <w:highlight w:val="green"/>
        </w:rPr>
      </w:pPr>
      <w:r w:rsidRPr="002073FC">
        <w:rPr>
          <w:highlight w:val="green"/>
        </w:rPr>
        <w:fldChar w:fldCharType="begin"/>
      </w:r>
      <w:r w:rsidRPr="002073FC">
        <w:rPr>
          <w:rStyle w:val="aa"/>
          <w:highlight w:val="green"/>
        </w:rPr>
        <w:instrText xml:space="preserve"> </w:instrText>
      </w:r>
      <w:r w:rsidRPr="002073FC">
        <w:rPr>
          <w:highlight w:val="green"/>
        </w:rPr>
        <w:instrText>PAGE \# "'Page: '#'</w:instrText>
      </w:r>
      <w:r w:rsidRPr="002073FC">
        <w:rPr>
          <w:highlight w:val="green"/>
        </w:rPr>
        <w:br/>
        <w:instrText>'"</w:instrText>
      </w:r>
      <w:r w:rsidRPr="002073FC">
        <w:rPr>
          <w:rStyle w:val="aa"/>
          <w:highlight w:val="green"/>
        </w:rPr>
        <w:instrText xml:space="preserve"> </w:instrText>
      </w:r>
      <w:r w:rsidRPr="002073FC">
        <w:rPr>
          <w:highlight w:val="green"/>
        </w:rPr>
        <w:fldChar w:fldCharType="end"/>
      </w:r>
      <w:r w:rsidRPr="002073FC">
        <w:rPr>
          <w:rStyle w:val="aa"/>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79966DC9" w14:textId="77777777" w:rsidR="00E236AA" w:rsidRPr="002073FC" w:rsidRDefault="00E236AA" w:rsidP="00754349">
      <w:pPr>
        <w:pStyle w:val="ab"/>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1AFEA425" w14:textId="77777777" w:rsidR="00E236AA" w:rsidRPr="002073FC" w:rsidRDefault="00E236AA" w:rsidP="00754349">
      <w:pPr>
        <w:pStyle w:val="ab"/>
        <w:rPr>
          <w:highlight w:val="green"/>
        </w:rPr>
      </w:pPr>
      <w:r w:rsidRPr="002073FC">
        <w:rPr>
          <w:b/>
          <w:highlight w:val="green"/>
        </w:rPr>
        <w:t>[Proposed Change]</w:t>
      </w:r>
      <w:r w:rsidRPr="002073FC">
        <w:rPr>
          <w:highlight w:val="green"/>
        </w:rPr>
        <w:t xml:space="preserve">: reword this as follows: </w:t>
      </w:r>
    </w:p>
    <w:p w14:paraId="35EBD71D" w14:textId="77777777" w:rsidR="00E236AA" w:rsidRPr="002073FC" w:rsidRDefault="00E236AA" w:rsidP="00754349">
      <w:pPr>
        <w:pStyle w:val="ab"/>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33A84BCD" w14:textId="77777777" w:rsidR="00E236AA" w:rsidRPr="002073FC" w:rsidRDefault="00E236AA" w:rsidP="00754349">
      <w:pPr>
        <w:pStyle w:val="ab"/>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5A70D043" w14:textId="77777777" w:rsidR="00E236AA" w:rsidRPr="002073FC" w:rsidRDefault="00E236AA" w:rsidP="00754349">
      <w:pPr>
        <w:pStyle w:val="ab"/>
        <w:rPr>
          <w:highlight w:val="green"/>
        </w:rPr>
      </w:pPr>
      <w:r w:rsidRPr="002073FC">
        <w:rPr>
          <w:highlight w:val="green"/>
        </w:rPr>
        <w:t>4&gt; else (setup case)</w:t>
      </w:r>
    </w:p>
    <w:p w14:paraId="34F27D8C" w14:textId="77777777" w:rsidR="00E236AA" w:rsidRPr="002073FC" w:rsidRDefault="00E236AA" w:rsidP="00754349">
      <w:pPr>
        <w:pStyle w:val="ab"/>
        <w:rPr>
          <w:highlight w:val="green"/>
        </w:rPr>
      </w:pPr>
      <w:r w:rsidRPr="002073FC">
        <w:rPr>
          <w:highlight w:val="green"/>
        </w:rPr>
        <w:tab/>
        <w:t>5&gt; set the ng-5G-S-TMSI-bits to the 8 most significant bits of the value received from upper layers</w:t>
      </w:r>
    </w:p>
    <w:p w14:paraId="55C72A37" w14:textId="77777777" w:rsidR="00E236AA" w:rsidRDefault="00E236AA" w:rsidP="00754349">
      <w:pPr>
        <w:pStyle w:val="ab"/>
      </w:pPr>
      <w:r w:rsidRPr="002073FC">
        <w:rPr>
          <w:b/>
          <w:highlight w:val="green"/>
        </w:rPr>
        <w:t>[Comments]</w:t>
      </w:r>
      <w:r w:rsidRPr="002073FC">
        <w:rPr>
          <w:highlight w:val="green"/>
        </w:rPr>
        <w:t>: Rapporteur-2: See agreed CR R2-1810912.</w:t>
      </w:r>
    </w:p>
    <w:p w14:paraId="54AB6F53" w14:textId="77777777" w:rsidR="00E236AA" w:rsidRDefault="00E236AA" w:rsidP="00754349">
      <w:pPr>
        <w:pStyle w:val="ab"/>
      </w:pPr>
    </w:p>
  </w:comment>
  <w:comment w:id="1559" w:author="Ericsson (Wahaj)" w:date="2018-06-29T09:41:00Z" w:initials="Z">
    <w:p w14:paraId="4FDA99D8" w14:textId="77777777" w:rsidR="00E236AA" w:rsidRDefault="00E236AA" w:rsidP="00754349">
      <w:pPr>
        <w:pStyle w:val="ab"/>
      </w:pPr>
      <w:r>
        <w:rPr>
          <w:rStyle w:val="aa"/>
        </w:rPr>
        <w:annotationRef/>
      </w:r>
      <w:r>
        <w:t xml:space="preserve">Agree to first part. Second part does not look correct since UE would not resume at normal setup. </w:t>
      </w:r>
    </w:p>
  </w:comment>
  <w:comment w:id="1594" w:author="Intel" w:date="2018-08-05T15:40:00Z" w:initials="I">
    <w:p w14:paraId="104CD361" w14:textId="77777777" w:rsidR="00E236AA" w:rsidRDefault="00E236AA" w:rsidP="00EC0A00">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55F6E5" w14:textId="77777777" w:rsidR="00E236AA" w:rsidRPr="00DB5D8F" w:rsidRDefault="00E236AA" w:rsidP="00EC0A00">
      <w:pPr>
        <w:pStyle w:val="ab"/>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72ED940B" w14:textId="77777777" w:rsidR="00E236AA" w:rsidRDefault="00E236AA" w:rsidP="00EC0A00">
      <w:pPr>
        <w:pStyle w:val="ab"/>
      </w:pPr>
      <w:r>
        <w:rPr>
          <w:b/>
        </w:rPr>
        <w:t>[Proposed Change]</w:t>
      </w:r>
      <w:r>
        <w:t>: Search and replace all occurances as above.</w:t>
      </w:r>
    </w:p>
    <w:p w14:paraId="1F5556B8" w14:textId="77777777" w:rsidR="00E236AA" w:rsidRDefault="00E236AA" w:rsidP="00EC0A00">
      <w:pPr>
        <w:pStyle w:val="ab"/>
      </w:pPr>
      <w:r>
        <w:rPr>
          <w:b/>
        </w:rPr>
        <w:t>[Comments]</w:t>
      </w:r>
      <w:r>
        <w:t xml:space="preserve">: </w:t>
      </w:r>
    </w:p>
    <w:p w14:paraId="27EC99E7" w14:textId="77777777" w:rsidR="00E236AA" w:rsidRDefault="00E236AA">
      <w:pPr>
        <w:pStyle w:val="ab"/>
      </w:pPr>
    </w:p>
  </w:comment>
  <w:comment w:id="1605" w:author="Mediatek (Yuanyuan)" w:date="2018-06-20T19:29:00Z" w:initials="YY">
    <w:p w14:paraId="3AD8EA37" w14:textId="77777777" w:rsidR="00E236AA" w:rsidRPr="0083116D" w:rsidRDefault="00E236AA" w:rsidP="00754349">
      <w:pPr>
        <w:pStyle w:val="ab"/>
        <w:rPr>
          <w:highlight w:val="green"/>
        </w:rPr>
      </w:pPr>
      <w:r>
        <w:rPr>
          <w:rStyle w:val="aa"/>
        </w:rPr>
        <w:annotationRef/>
      </w:r>
      <w:r>
        <w:rPr>
          <w:rStyle w:val="aa"/>
        </w:rPr>
        <w:annotationRef/>
      </w:r>
      <w:r w:rsidRPr="0083116D">
        <w:rPr>
          <w:b/>
          <w:highlight w:val="green"/>
        </w:rPr>
        <w:t>[RIL]</w:t>
      </w:r>
      <w:r w:rsidRPr="0083116D">
        <w:rPr>
          <w:highlight w:val="green"/>
        </w:rPr>
        <w:t xml:space="preserve">: M006 </w:t>
      </w:r>
    </w:p>
    <w:p w14:paraId="2E9E1BC5" w14:textId="77777777" w:rsidR="00E236AA" w:rsidRPr="0083116D" w:rsidRDefault="00E236AA" w:rsidP="00754349">
      <w:pPr>
        <w:pStyle w:val="ab"/>
        <w:rPr>
          <w:highlight w:val="green"/>
        </w:rPr>
      </w:pPr>
      <w:r w:rsidRPr="0083116D">
        <w:rPr>
          <w:b/>
          <w:highlight w:val="green"/>
        </w:rPr>
        <w:t>[Delegate]</w:t>
      </w:r>
      <w:r w:rsidRPr="0083116D">
        <w:rPr>
          <w:highlight w:val="green"/>
        </w:rPr>
        <w:t xml:space="preserve">: MediaTek (Yuanyuan)  </w:t>
      </w:r>
    </w:p>
    <w:p w14:paraId="029C1B9A" w14:textId="77777777" w:rsidR="00E236AA" w:rsidRPr="0083116D" w:rsidRDefault="00E236AA" w:rsidP="00754349">
      <w:pPr>
        <w:pStyle w:val="ab"/>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39DB9DEA" w14:textId="77777777" w:rsidR="00E236AA" w:rsidRPr="0083116D" w:rsidRDefault="00E236AA" w:rsidP="00754349">
      <w:pPr>
        <w:pStyle w:val="ab"/>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3945F1FA" w14:textId="77777777" w:rsidR="00E236AA" w:rsidRPr="0083116D" w:rsidRDefault="00E236AA" w:rsidP="00754349">
      <w:pPr>
        <w:pStyle w:val="ab"/>
        <w:rPr>
          <w:highlight w:val="green"/>
        </w:rPr>
      </w:pPr>
      <w:r w:rsidRPr="0083116D">
        <w:rPr>
          <w:b/>
          <w:highlight w:val="green"/>
        </w:rPr>
        <w:t>[TDoc]</w:t>
      </w:r>
      <w:r w:rsidRPr="0083116D">
        <w:rPr>
          <w:highlight w:val="green"/>
        </w:rPr>
        <w:t xml:space="preserve">: None </w:t>
      </w:r>
    </w:p>
    <w:p w14:paraId="4B60D7BD" w14:textId="77777777" w:rsidR="00E236AA" w:rsidRPr="0083116D" w:rsidRDefault="00E236AA" w:rsidP="00754349">
      <w:pPr>
        <w:pStyle w:val="ab"/>
        <w:rPr>
          <w:highlight w:val="green"/>
        </w:rPr>
      </w:pPr>
      <w:r w:rsidRPr="0083116D">
        <w:rPr>
          <w:b/>
          <w:color w:val="FF0000"/>
          <w:highlight w:val="green"/>
        </w:rPr>
        <w:t>[Proposed Conclusion]</w:t>
      </w:r>
      <w:r w:rsidRPr="0083116D">
        <w:rPr>
          <w:color w:val="FF0000"/>
          <w:highlight w:val="green"/>
        </w:rPr>
        <w:t xml:space="preserve">: </w:t>
      </w:r>
    </w:p>
    <w:p w14:paraId="5D415848" w14:textId="77777777" w:rsidR="00E236AA" w:rsidRPr="0083116D" w:rsidRDefault="00E236AA" w:rsidP="00754349">
      <w:pPr>
        <w:pStyle w:val="ab"/>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aa"/>
          <w:highlight w:val="green"/>
        </w:rPr>
        <w:annotationRef/>
      </w:r>
      <w:r w:rsidRPr="0083116D">
        <w:rPr>
          <w:i/>
          <w:highlight w:val="green"/>
        </w:rPr>
        <w:t xml:space="preserve"> </w:t>
      </w:r>
      <w:r w:rsidRPr="0083116D">
        <w:rPr>
          <w:highlight w:val="green"/>
        </w:rPr>
        <w:t xml:space="preserve">and SIB1 are both used. </w:t>
      </w:r>
    </w:p>
    <w:p w14:paraId="2EE4AE34" w14:textId="77777777" w:rsidR="00E236AA" w:rsidRPr="0083116D" w:rsidRDefault="00E236AA" w:rsidP="00754349">
      <w:pPr>
        <w:pStyle w:val="ab"/>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aa"/>
          <w:highlight w:val="green"/>
        </w:rPr>
        <w:annotationRef/>
      </w:r>
      <w:r w:rsidRPr="0083116D">
        <w:rPr>
          <w:i/>
          <w:highlight w:val="green"/>
        </w:rPr>
        <w:t xml:space="preserve"> </w:t>
      </w:r>
      <w:r w:rsidRPr="0083116D">
        <w:rPr>
          <w:highlight w:val="green"/>
        </w:rPr>
        <w:t>to SIB1.</w:t>
      </w:r>
    </w:p>
    <w:p w14:paraId="15FBD7E3" w14:textId="77777777" w:rsidR="00E236AA" w:rsidRDefault="00E236AA" w:rsidP="00754349">
      <w:pPr>
        <w:pStyle w:val="ab"/>
      </w:pPr>
      <w:r w:rsidRPr="0083116D">
        <w:rPr>
          <w:b/>
          <w:highlight w:val="green"/>
        </w:rPr>
        <w:t>[Comments]</w:t>
      </w:r>
      <w:r w:rsidRPr="0083116D">
        <w:rPr>
          <w:highlight w:val="green"/>
        </w:rPr>
        <w:t>:</w:t>
      </w:r>
    </w:p>
    <w:p w14:paraId="7995CE84" w14:textId="77777777" w:rsidR="00E236AA" w:rsidRDefault="00E236AA" w:rsidP="00754349">
      <w:pPr>
        <w:pStyle w:val="ab"/>
      </w:pPr>
    </w:p>
  </w:comment>
  <w:comment w:id="1612" w:author="Intel" w:date="2018-08-09T00:26:00Z" w:initials="I">
    <w:p w14:paraId="759C7D86" w14:textId="77777777" w:rsidR="00E236AA" w:rsidRPr="009C7D5C" w:rsidRDefault="00E236AA" w:rsidP="003D7352">
      <w:pPr>
        <w:overflowPunct/>
        <w:autoSpaceDE/>
        <w:autoSpaceDN/>
        <w:adjustRightInd/>
        <w:spacing w:after="0"/>
        <w:textAlignment w:val="auto"/>
        <w:rPr>
          <w:rFonts w:ascii="Arial" w:hAnsi="Arial" w:cs="Arial"/>
          <w:color w:val="000000"/>
          <w:sz w:val="16"/>
          <w:szCs w:val="16"/>
          <w:lang w:eastAsia="en-GB"/>
        </w:rPr>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I709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0F8864A2" w14:textId="77777777" w:rsidR="00E236AA" w:rsidRDefault="00E236AA" w:rsidP="003D7352">
      <w:pPr>
        <w:pStyle w:val="ab"/>
      </w:pPr>
      <w:r>
        <w:rPr>
          <w:b/>
        </w:rPr>
        <w:t>[Description]</w:t>
      </w:r>
      <w:r>
        <w:t>: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So either remove this, or add the ASN.1</w:t>
      </w:r>
    </w:p>
    <w:p w14:paraId="7E896481" w14:textId="77777777" w:rsidR="00E236AA" w:rsidRDefault="00E236AA" w:rsidP="003D7352">
      <w:pPr>
        <w:pStyle w:val="ab"/>
      </w:pPr>
      <w:r>
        <w:rPr>
          <w:b/>
        </w:rPr>
        <w:t>[Proposed Change]</w:t>
      </w:r>
      <w:r>
        <w:t>: Either remove the selected content or add the corresponding ASN.1. To be discussed in RAN2.</w:t>
      </w:r>
    </w:p>
    <w:p w14:paraId="77E197E7" w14:textId="77777777" w:rsidR="00E236AA" w:rsidRDefault="00E236AA" w:rsidP="003D7352">
      <w:pPr>
        <w:pStyle w:val="ab"/>
      </w:pPr>
      <w:r>
        <w:rPr>
          <w:b/>
        </w:rPr>
        <w:t>[Comments]</w:t>
      </w:r>
      <w:r>
        <w:t xml:space="preserve">: </w:t>
      </w:r>
    </w:p>
    <w:p w14:paraId="248D809D" w14:textId="77777777" w:rsidR="00E236AA" w:rsidRPr="00E265F6" w:rsidRDefault="00E236AA" w:rsidP="003D7352">
      <w:pPr>
        <w:pStyle w:val="ab"/>
      </w:pPr>
    </w:p>
    <w:p w14:paraId="7C363F01" w14:textId="481C0299" w:rsidR="00E236AA" w:rsidRDefault="00E236AA">
      <w:pPr>
        <w:pStyle w:val="ab"/>
      </w:pPr>
    </w:p>
  </w:comment>
  <w:comment w:id="1617" w:author="DCM" w:date="2018-08-08T13:58:00Z" w:initials="DCM">
    <w:p w14:paraId="0320A0DB" w14:textId="77777777" w:rsidR="00E236AA" w:rsidRDefault="00E236AA">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w:t>
      </w:r>
      <w:r>
        <w:rPr>
          <w:rFonts w:eastAsia="游明朝" w:hint="eastAsia"/>
        </w:rPr>
        <w:t>121</w:t>
      </w:r>
      <w:r>
        <w:t xml:space="preserve"> </w:t>
      </w:r>
      <w:r>
        <w:rPr>
          <w:b/>
        </w:rPr>
        <w:t>[Delegate]</w:t>
      </w:r>
      <w:r>
        <w:t>: D</w:t>
      </w:r>
      <w:r>
        <w:rPr>
          <w:rFonts w:eastAsia="游明朝" w:hint="eastAsia"/>
        </w:rPr>
        <w:t>O</w:t>
      </w:r>
      <w:r>
        <w:t>C</w:t>
      </w:r>
      <w:r>
        <w:rPr>
          <w:rFonts w:eastAsia="游明朝" w:hint="eastAsia"/>
        </w:rPr>
        <w:t>O</w:t>
      </w:r>
      <w:r>
        <w:t>M</w:t>
      </w:r>
      <w:r>
        <w:rPr>
          <w:rFonts w:eastAsia="游明朝" w:hint="eastAsia"/>
        </w:rPr>
        <w:t>O (Min)</w:t>
      </w:r>
      <w:r>
        <w:t xml:space="preserve"> </w:t>
      </w:r>
      <w:r>
        <w:rPr>
          <w:b/>
        </w:rPr>
        <w:t>[WI]</w:t>
      </w:r>
      <w:r>
        <w:t>:</w:t>
      </w:r>
      <w:r>
        <w:rPr>
          <w:rFonts w:eastAsia="游明朝" w:hint="eastAsia"/>
        </w:rPr>
        <w:t>S2</w:t>
      </w:r>
      <w:r>
        <w:t xml:space="preserve"> </w:t>
      </w:r>
      <w:r>
        <w:rPr>
          <w:b/>
        </w:rPr>
        <w:t>[Class]</w:t>
      </w:r>
      <w:r>
        <w:t xml:space="preserve">: </w:t>
      </w:r>
      <w:r>
        <w:rPr>
          <w:rFonts w:eastAsia="游明朝"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7B1A0" w14:textId="77777777" w:rsidR="00E236AA" w:rsidRPr="00112F1C" w:rsidRDefault="00E236AA">
      <w:pPr>
        <w:pStyle w:val="ab"/>
        <w:rPr>
          <w:rFonts w:eastAsia="游明朝"/>
        </w:rPr>
      </w:pPr>
      <w:r>
        <w:rPr>
          <w:b/>
        </w:rPr>
        <w:t>[Description]</w:t>
      </w:r>
      <w:r>
        <w:t xml:space="preserve">: </w:t>
      </w:r>
      <w:r>
        <w:rPr>
          <w:rFonts w:eastAsia="游明朝" w:hint="eastAsia"/>
        </w:rPr>
        <w:t xml:space="preserve">The </w:t>
      </w:r>
      <w:r w:rsidRPr="00112F1C">
        <w:rPr>
          <w:rFonts w:eastAsia="游明朝" w:hint="eastAsia"/>
          <w:i/>
        </w:rPr>
        <w:t>uplinkTxDirectCurrentList</w:t>
      </w:r>
      <w:r>
        <w:rPr>
          <w:rFonts w:eastAsia="游明朝" w:hint="eastAsia"/>
        </w:rPr>
        <w:t xml:space="preserve"> IE is missing in ASN.1.</w:t>
      </w:r>
    </w:p>
    <w:p w14:paraId="28F60638" w14:textId="77777777" w:rsidR="00E236AA" w:rsidRPr="00112F1C" w:rsidRDefault="00E236AA">
      <w:pPr>
        <w:pStyle w:val="ab"/>
        <w:rPr>
          <w:rFonts w:eastAsia="游明朝"/>
        </w:rPr>
      </w:pPr>
      <w:r>
        <w:rPr>
          <w:b/>
        </w:rPr>
        <w:t>[Proposed Change]</w:t>
      </w:r>
      <w:r>
        <w:t xml:space="preserve">: </w:t>
      </w:r>
      <w:r>
        <w:rPr>
          <w:rFonts w:eastAsia="游明朝" w:hint="eastAsia"/>
        </w:rPr>
        <w:t>Add the IE in RRCSetupComplete message.</w:t>
      </w:r>
    </w:p>
    <w:p w14:paraId="01595A94" w14:textId="77777777" w:rsidR="00E236AA" w:rsidRDefault="00E236AA">
      <w:pPr>
        <w:pStyle w:val="ab"/>
      </w:pPr>
      <w:r>
        <w:rPr>
          <w:b/>
        </w:rPr>
        <w:t>[Comments]</w:t>
      </w:r>
      <w:r>
        <w:t xml:space="preserve">: </w:t>
      </w:r>
    </w:p>
    <w:p w14:paraId="5BF49723" w14:textId="77777777" w:rsidR="00E236AA" w:rsidRPr="00112F1C" w:rsidRDefault="00E236AA">
      <w:pPr>
        <w:pStyle w:val="ab"/>
      </w:pPr>
    </w:p>
  </w:comment>
  <w:comment w:id="1625" w:author="DCM" w:date="2018-08-08T14:00:00Z" w:initials="DCM">
    <w:p w14:paraId="5156FC79" w14:textId="77777777" w:rsidR="00E236AA" w:rsidRDefault="00E236AA">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w:t>
      </w:r>
      <w:r>
        <w:rPr>
          <w:rFonts w:eastAsia="游明朝" w:hint="eastAsia"/>
        </w:rPr>
        <w:t>122</w:t>
      </w:r>
      <w:r>
        <w:t xml:space="preserve"> </w:t>
      </w:r>
      <w:r>
        <w:rPr>
          <w:b/>
        </w:rPr>
        <w:t>[Delegate]</w:t>
      </w:r>
      <w:r>
        <w:t>: D</w:t>
      </w:r>
      <w:r>
        <w:rPr>
          <w:rFonts w:eastAsia="游明朝" w:hint="eastAsia"/>
        </w:rPr>
        <w:t>O</w:t>
      </w:r>
      <w:r>
        <w:t>C</w:t>
      </w:r>
      <w:r>
        <w:rPr>
          <w:rFonts w:eastAsia="游明朝" w:hint="eastAsia"/>
        </w:rPr>
        <w:t>O</w:t>
      </w:r>
      <w:r>
        <w:t>M</w:t>
      </w:r>
      <w:r>
        <w:rPr>
          <w:rFonts w:eastAsia="游明朝" w:hint="eastAsia"/>
        </w:rPr>
        <w:t>O (Min)</w:t>
      </w:r>
      <w:r>
        <w:t xml:space="preserve"> </w:t>
      </w:r>
      <w:r>
        <w:rPr>
          <w:b/>
        </w:rPr>
        <w:t>[WI]</w:t>
      </w:r>
      <w:r>
        <w:t>:</w:t>
      </w:r>
      <w:r>
        <w:rPr>
          <w:rFonts w:eastAsia="游明朝" w:hint="eastAsia"/>
        </w:rPr>
        <w:t>S2</w:t>
      </w:r>
      <w:r>
        <w:t xml:space="preserve"> </w:t>
      </w:r>
      <w:r>
        <w:rPr>
          <w:b/>
        </w:rPr>
        <w:t>[Class]</w:t>
      </w:r>
      <w:r>
        <w:t xml:space="preserve">: </w:t>
      </w:r>
      <w:r>
        <w:rPr>
          <w:rFonts w:eastAsia="游明朝"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207C56" w14:textId="77777777" w:rsidR="00E236AA" w:rsidRPr="00112F1C" w:rsidRDefault="00E236AA">
      <w:pPr>
        <w:pStyle w:val="ab"/>
        <w:rPr>
          <w:rFonts w:eastAsia="游明朝"/>
        </w:rPr>
      </w:pPr>
      <w:r>
        <w:rPr>
          <w:b/>
        </w:rPr>
        <w:t>[Description]</w:t>
      </w:r>
      <w:r>
        <w:t xml:space="preserve">: </w:t>
      </w:r>
      <w:r>
        <w:rPr>
          <w:rFonts w:eastAsia="游明朝" w:hint="eastAsia"/>
        </w:rPr>
        <w:t xml:space="preserve">The </w:t>
      </w:r>
      <w:r w:rsidRPr="00112F1C">
        <w:rPr>
          <w:rFonts w:eastAsia="游明朝" w:hint="eastAsia"/>
          <w:i/>
        </w:rPr>
        <w:t>registerdAMF</w:t>
      </w:r>
      <w:r>
        <w:rPr>
          <w:rFonts w:eastAsia="游明朝" w:hint="eastAsia"/>
        </w:rPr>
        <w:t xml:space="preserve"> IE does not defined in ASN.1, and this description may not be aligned with ASN.1.</w:t>
      </w:r>
    </w:p>
    <w:p w14:paraId="264EA292" w14:textId="77777777" w:rsidR="00E236AA" w:rsidRPr="00112F1C" w:rsidRDefault="00E236AA">
      <w:pPr>
        <w:pStyle w:val="ab"/>
        <w:rPr>
          <w:rFonts w:eastAsia="游明朝"/>
        </w:rPr>
      </w:pPr>
      <w:r>
        <w:rPr>
          <w:b/>
        </w:rPr>
        <w:t>[Proposed Change]</w:t>
      </w:r>
      <w:r>
        <w:t xml:space="preserve">: </w:t>
      </w:r>
      <w:r>
        <w:rPr>
          <w:rFonts w:eastAsia="游明朝" w:hint="eastAsia"/>
        </w:rPr>
        <w:t>Define the RegisterdAMF IE in ASN.1. If we use the amf-Identifier inseted of amf-SetId, amf-Pointer and amf-Region, this description should be aligned with the ASN.1.</w:t>
      </w:r>
    </w:p>
    <w:p w14:paraId="31BF7EC7" w14:textId="77777777" w:rsidR="00E236AA" w:rsidRDefault="00E236AA">
      <w:pPr>
        <w:pStyle w:val="ab"/>
      </w:pPr>
      <w:r>
        <w:rPr>
          <w:b/>
        </w:rPr>
        <w:t>[Comments]</w:t>
      </w:r>
      <w:r>
        <w:t xml:space="preserve">: </w:t>
      </w:r>
    </w:p>
    <w:p w14:paraId="1A6F5390" w14:textId="77777777" w:rsidR="00E236AA" w:rsidRPr="00112F1C" w:rsidRDefault="00E236AA">
      <w:pPr>
        <w:pStyle w:val="ab"/>
      </w:pPr>
    </w:p>
  </w:comment>
  <w:comment w:id="1633" w:author="CATT(Jing)" w:date="2018-08-08T16:42:00Z" w:initials="C">
    <w:p w14:paraId="3BE588CA" w14:textId="77777777" w:rsidR="00E236AA" w:rsidRDefault="00E236AA" w:rsidP="00867551">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w:t>
      </w:r>
      <w:r w:rsidRPr="00867551">
        <w:t xml:space="preserve"> </w:t>
      </w:r>
      <w:r>
        <w:t>C</w:t>
      </w:r>
      <w:r>
        <w:rPr>
          <w:rFonts w:hint="eastAsia"/>
          <w:lang w:eastAsia="zh-CN"/>
        </w:rPr>
        <w:t>240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BD802D" w14:textId="77777777" w:rsidR="00E236AA" w:rsidRPr="00B54A0B" w:rsidRDefault="00E236AA" w:rsidP="00867551">
      <w:pPr>
        <w:pStyle w:val="ab"/>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53EB3389" w14:textId="77777777" w:rsidR="00E236AA" w:rsidRDefault="00E236AA" w:rsidP="00867551">
      <w:pPr>
        <w:pStyle w:val="ab"/>
        <w:rPr>
          <w:rFonts w:eastAsiaTheme="minorEastAsia"/>
          <w:lang w:eastAsia="zh-CN"/>
        </w:rPr>
      </w:pPr>
      <w:r>
        <w:rPr>
          <w:b/>
        </w:rPr>
        <w:t>[Proposed Change]</w:t>
      </w:r>
      <w:r>
        <w:t xml:space="preserve">: </w:t>
      </w:r>
    </w:p>
    <w:p w14:paraId="0124EBE9" w14:textId="77777777" w:rsidR="00E236AA" w:rsidRDefault="00E236AA" w:rsidP="00867551">
      <w:pPr>
        <w:pStyle w:val="B3"/>
      </w:pPr>
      <w:r>
        <w:t xml:space="preserve">3&gt; include and set the </w:t>
      </w:r>
      <w:r>
        <w:rPr>
          <w:i/>
        </w:rPr>
        <w:t>registeredAMF</w:t>
      </w:r>
      <w:r>
        <w:t xml:space="preserve"> as follows:</w:t>
      </w:r>
    </w:p>
    <w:p w14:paraId="007AF4A8" w14:textId="77777777" w:rsidR="00E236AA" w:rsidRDefault="00E236AA" w:rsidP="00867551">
      <w:pPr>
        <w:pStyle w:val="B4"/>
      </w:pPr>
      <w:r>
        <w:rPr>
          <w:lang w:val="en-US"/>
        </w:rPr>
        <w:t>4</w:t>
      </w:r>
      <w:r>
        <w:t>&gt;</w:t>
      </w:r>
      <w:r>
        <w:tab/>
        <w:t>if the PLMN identity of the 'Registered AMF' is different from the PLMN selected by the upper layers:</w:t>
      </w:r>
    </w:p>
    <w:p w14:paraId="08088E8D" w14:textId="77777777" w:rsidR="00E236AA" w:rsidRDefault="00E236AA"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B517B11" w14:textId="77777777" w:rsidR="00E236AA" w:rsidRPr="00B54A0B" w:rsidRDefault="00E236AA" w:rsidP="00867551">
      <w:pPr>
        <w:pStyle w:val="ab"/>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0FEB2373" w14:textId="77777777" w:rsidR="00E236AA" w:rsidRDefault="00E236AA" w:rsidP="00867551">
      <w:pPr>
        <w:pStyle w:val="ab"/>
      </w:pPr>
      <w:r>
        <w:rPr>
          <w:b/>
        </w:rPr>
        <w:t>[Comments]</w:t>
      </w:r>
      <w:r>
        <w:t>:</w:t>
      </w:r>
    </w:p>
    <w:p w14:paraId="4ABBBF34" w14:textId="77777777" w:rsidR="00E236AA" w:rsidRPr="00867551" w:rsidRDefault="00E236AA">
      <w:pPr>
        <w:pStyle w:val="ab"/>
      </w:pPr>
    </w:p>
  </w:comment>
  <w:comment w:id="1655" w:author="Intel" w:date="2018-08-07T23:21:00Z" w:initials="I">
    <w:p w14:paraId="1FA31239" w14:textId="77777777" w:rsidR="00E236AA" w:rsidRDefault="00E236AA" w:rsidP="008761DA">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ED080" w14:textId="77777777" w:rsidR="00E236AA" w:rsidRDefault="00E236AA" w:rsidP="008761DA">
      <w:pPr>
        <w:rPr>
          <w:lang w:eastAsia="zh-CN"/>
        </w:rPr>
      </w:pPr>
      <w:r>
        <w:rPr>
          <w:b/>
        </w:rPr>
        <w:t>[Description]</w:t>
      </w:r>
      <w:r>
        <w:t>:</w:t>
      </w:r>
      <w:r w:rsidRPr="00AF5AEA">
        <w:t xml:space="preserve"> </w:t>
      </w:r>
      <w:r>
        <w:t>cell reselection upon T302 running is missing for initial setup</w:t>
      </w:r>
    </w:p>
    <w:p w14:paraId="43919664" w14:textId="77777777" w:rsidR="00E236AA" w:rsidRDefault="00E236AA" w:rsidP="008761DA">
      <w:pPr>
        <w:pStyle w:val="ab"/>
      </w:pPr>
      <w:r>
        <w:t xml:space="preserve"> </w:t>
      </w:r>
    </w:p>
    <w:p w14:paraId="434356A4" w14:textId="77777777" w:rsidR="00E236AA" w:rsidRDefault="00E236AA" w:rsidP="008761DA">
      <w:pPr>
        <w:pStyle w:val="ab"/>
      </w:pPr>
      <w:r>
        <w:rPr>
          <w:b/>
        </w:rPr>
        <w:t>[Proposed Change]</w:t>
      </w:r>
      <w:r>
        <w:t>: add T302 (in addition to T300) in the section title and in the subbullets</w:t>
      </w:r>
    </w:p>
    <w:p w14:paraId="095FA307" w14:textId="77777777" w:rsidR="00E236AA" w:rsidRPr="00AF5AEA" w:rsidRDefault="00E236AA" w:rsidP="008761DA">
      <w:pPr>
        <w:pStyle w:val="ab"/>
      </w:pPr>
      <w:r>
        <w:rPr>
          <w:b/>
        </w:rPr>
        <w:t>[Comments]</w:t>
      </w:r>
      <w:r>
        <w:t xml:space="preserve">: </w:t>
      </w:r>
    </w:p>
    <w:p w14:paraId="34FE0807" w14:textId="77777777" w:rsidR="00E236AA" w:rsidRDefault="00E236AA">
      <w:pPr>
        <w:pStyle w:val="ab"/>
      </w:pPr>
    </w:p>
  </w:comment>
  <w:comment w:id="1658" w:author="CATT(Haiyang)" w:date="2018-06-26T09:28:00Z" w:initials="C">
    <w:p w14:paraId="1086CF22" w14:textId="77777777" w:rsidR="00E236AA" w:rsidRDefault="00E236AA" w:rsidP="00754349">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1EC515FC" w14:textId="77777777" w:rsidR="00E236AA" w:rsidRDefault="00E236AA" w:rsidP="00754349">
      <w:pPr>
        <w:pStyle w:val="ab"/>
        <w:rPr>
          <w:lang w:eastAsia="zh-CN"/>
        </w:rPr>
      </w:pPr>
      <w:r>
        <w:rPr>
          <w:b/>
        </w:rPr>
        <w:t>[Description]</w:t>
      </w:r>
      <w:r>
        <w:t xml:space="preserve">: </w:t>
      </w:r>
      <w:r>
        <w:rPr>
          <w:lang w:eastAsia="zh-CN"/>
        </w:rPr>
        <w:t>FFS needs to be resolved.</w:t>
      </w:r>
    </w:p>
    <w:p w14:paraId="09E914BB" w14:textId="77777777" w:rsidR="00E236AA" w:rsidRDefault="00E236AA" w:rsidP="00754349">
      <w:pPr>
        <w:pStyle w:val="ab"/>
        <w:rPr>
          <w:lang w:eastAsia="zh-CN"/>
        </w:rPr>
      </w:pPr>
      <w:r>
        <w:rPr>
          <w:b/>
        </w:rPr>
        <w:t>[Proposed Change]</w:t>
      </w:r>
      <w:r>
        <w:t xml:space="preserve">: </w:t>
      </w:r>
      <w:r>
        <w:rPr>
          <w:lang w:eastAsia="zh-CN"/>
        </w:rPr>
        <w:t>We will provide a discussion paper.</w:t>
      </w:r>
    </w:p>
    <w:p w14:paraId="4DCCF58B" w14:textId="77777777" w:rsidR="00E236AA" w:rsidRDefault="00E236AA" w:rsidP="00754349">
      <w:pPr>
        <w:pStyle w:val="ab"/>
      </w:pPr>
      <w:r>
        <w:rPr>
          <w:b/>
        </w:rPr>
        <w:t>[Comments]</w:t>
      </w:r>
      <w:r>
        <w:t xml:space="preserve">: </w:t>
      </w:r>
    </w:p>
    <w:p w14:paraId="4AF4A465" w14:textId="77777777" w:rsidR="00E236AA" w:rsidRDefault="00E236AA" w:rsidP="00754349">
      <w:pPr>
        <w:pStyle w:val="ab"/>
      </w:pPr>
    </w:p>
  </w:comment>
  <w:comment w:id="1713" w:author="Samsung (Sangyeob)" w:date="2018-08-09T14:55:00Z" w:initials="S">
    <w:p w14:paraId="71150E0A" w14:textId="3BD9BD0D" w:rsidR="00E236AA" w:rsidRDefault="00E236AA">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S030 </w:t>
      </w:r>
      <w:r>
        <w:rPr>
          <w:b/>
        </w:rPr>
        <w:t>[Delegate]</w:t>
      </w:r>
      <w:r>
        <w:t xml:space="preserve">: Samsung (Sangbum)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51A4B6" w14:textId="08152689" w:rsidR="00E236AA" w:rsidRDefault="00E236AA">
      <w:pPr>
        <w:pStyle w:val="ab"/>
      </w:pPr>
      <w:r>
        <w:rPr>
          <w:b/>
        </w:rPr>
        <w:t>[Description]</w:t>
      </w:r>
      <w:r>
        <w:t xml:space="preserve">: </w:t>
      </w:r>
      <w:r w:rsidRPr="00A509C4">
        <w:t>Since use case for the abort is identified also in NR, NR RRC has to also keep the procedure</w:t>
      </w:r>
    </w:p>
    <w:p w14:paraId="275BFCDF" w14:textId="795205A1" w:rsidR="00E236AA" w:rsidRDefault="00E236AA">
      <w:pPr>
        <w:pStyle w:val="ab"/>
      </w:pPr>
      <w:r>
        <w:rPr>
          <w:b/>
        </w:rPr>
        <w:t>[Proposed Change]</w:t>
      </w:r>
      <w:r>
        <w:t xml:space="preserve">: </w:t>
      </w:r>
      <w:r w:rsidRPr="00A509C4">
        <w:t>keeping the section on abort of RRC connection establishment and delete the Editor's Note in Section 5.3.3.8</w:t>
      </w:r>
      <w:r>
        <w:t>.</w:t>
      </w:r>
    </w:p>
    <w:p w14:paraId="503C5F46" w14:textId="77777777" w:rsidR="00E236AA" w:rsidRDefault="00E236AA">
      <w:pPr>
        <w:pStyle w:val="ab"/>
      </w:pPr>
      <w:r>
        <w:rPr>
          <w:b/>
        </w:rPr>
        <w:t>[Comments]</w:t>
      </w:r>
      <w:r>
        <w:t xml:space="preserve">: </w:t>
      </w:r>
    </w:p>
    <w:p w14:paraId="3A0D4F3E" w14:textId="2D6D2BF7" w:rsidR="00E236AA" w:rsidRPr="00A509C4" w:rsidRDefault="00E236AA">
      <w:pPr>
        <w:pStyle w:val="ab"/>
      </w:pPr>
    </w:p>
  </w:comment>
  <w:comment w:id="1757" w:author="Huawei (Nathan)" w:date="2018-07-27T11:32:00Z" w:initials="H">
    <w:p w14:paraId="26539ACC" w14:textId="77777777"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66515C" w14:textId="77777777" w:rsidR="00E236AA" w:rsidRDefault="00E236AA">
      <w:pPr>
        <w:pStyle w:val="ab"/>
      </w:pPr>
      <w:r>
        <w:rPr>
          <w:b/>
        </w:rPr>
        <w:t>[Description]</w:t>
      </w:r>
      <w:r>
        <w:t>: Current security procedures require the UE to derive UP keys at SMC reception even though they may not be needed.</w:t>
      </w:r>
    </w:p>
    <w:p w14:paraId="204C1AAE" w14:textId="77777777" w:rsidR="00E236AA" w:rsidRDefault="00E236AA">
      <w:pPr>
        <w:pStyle w:val="ab"/>
      </w:pPr>
      <w:r>
        <w:rPr>
          <w:b/>
        </w:rPr>
        <w:t>[Proposed Change]</w:t>
      </w:r>
      <w:r>
        <w:t>: Remove derivation of KUPenc and KUPint here, and put them in DRB establishment/reestablishment.  See associated tdoc.</w:t>
      </w:r>
    </w:p>
    <w:p w14:paraId="22A83A30" w14:textId="77777777" w:rsidR="00E236AA" w:rsidRDefault="00E236AA">
      <w:pPr>
        <w:pStyle w:val="ab"/>
      </w:pPr>
      <w:r>
        <w:rPr>
          <w:b/>
        </w:rPr>
        <w:t>[Comments]</w:t>
      </w:r>
      <w:r>
        <w:t xml:space="preserve">: </w:t>
      </w:r>
    </w:p>
    <w:p w14:paraId="2ACD0706" w14:textId="77777777" w:rsidR="00E236AA" w:rsidRPr="00445DD1" w:rsidRDefault="00E236AA">
      <w:pPr>
        <w:pStyle w:val="ab"/>
      </w:pPr>
    </w:p>
  </w:comment>
  <w:comment w:id="1792" w:author="Intel" w:date="2018-08-09T00:27:00Z" w:initials="I">
    <w:p w14:paraId="27D18512" w14:textId="77777777" w:rsidR="00E236AA" w:rsidRPr="006B01C4" w:rsidRDefault="00E236AA" w:rsidP="00BA67AF">
      <w:pPr>
        <w:overflowPunct/>
        <w:autoSpaceDE/>
        <w:autoSpaceDN/>
        <w:adjustRightInd/>
        <w:spacing w:after="0"/>
        <w:textAlignment w:val="auto"/>
        <w:rPr>
          <w:rFonts w:ascii="Arial" w:hAnsi="Arial" w:cs="Arial"/>
          <w:color w:val="000000"/>
          <w:sz w:val="16"/>
          <w:szCs w:val="16"/>
          <w:lang w:eastAsia="en-GB"/>
        </w:rPr>
      </w:pPr>
      <w:r>
        <w:rPr>
          <w:rStyle w:val="aa"/>
        </w:rPr>
        <w:annotationRef/>
      </w:r>
      <w:r>
        <w:rPr>
          <w:b/>
        </w:rPr>
        <w:t>[RIL]</w:t>
      </w:r>
      <w:r>
        <w:t xml:space="preserve">: I655 </w:t>
      </w:r>
      <w:r>
        <w:rPr>
          <w:b/>
        </w:rPr>
        <w:t>[Delegate]</w:t>
      </w:r>
      <w:r>
        <w:t xml:space="preserve">: Intel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6B01C4">
        <w:rPr>
          <w:rFonts w:ascii="Arial" w:hAnsi="Arial" w:cs="Arial"/>
          <w:color w:val="000000"/>
          <w:sz w:val="16"/>
          <w:szCs w:val="16"/>
          <w:lang w:eastAsia="en-GB"/>
        </w:rPr>
        <w:t>R2-1811673</w:t>
      </w:r>
      <w:r>
        <w:t xml:space="preserve">, R2-1811668 </w:t>
      </w:r>
      <w:r>
        <w:rPr>
          <w:b/>
          <w:color w:val="FF0000"/>
        </w:rPr>
        <w:t>[Proposed Conclusion]</w:t>
      </w:r>
      <w:r>
        <w:rPr>
          <w:color w:val="FF0000"/>
        </w:rPr>
        <w:t xml:space="preserve">: </w:t>
      </w:r>
    </w:p>
    <w:p w14:paraId="2BEAC088" w14:textId="77777777" w:rsidR="00E236AA" w:rsidRDefault="00E236AA" w:rsidP="00BA67AF">
      <w:pPr>
        <w:pStyle w:val="ab"/>
      </w:pPr>
      <w:r>
        <w:rPr>
          <w:b/>
        </w:rPr>
        <w:t>[Description]</w:t>
      </w:r>
      <w:r>
        <w:t xml:space="preserve">: </w:t>
      </w:r>
      <w:r>
        <w:rPr>
          <w:rStyle w:val="aa"/>
        </w:rPr>
        <w:annotationRef/>
      </w:r>
      <w:r>
        <w:rPr>
          <w:sz w:val="22"/>
          <w:lang w:eastAsia="zh-CN"/>
        </w:rPr>
        <w:t>procedure text for the intra-NR mobility</w:t>
      </w:r>
      <w:r>
        <w:rPr>
          <w:noProof/>
        </w:rPr>
        <w:t xml:space="preserve"> is not confirmed and missing.</w:t>
      </w:r>
    </w:p>
    <w:p w14:paraId="67E8F5B3" w14:textId="77777777" w:rsidR="00E236AA" w:rsidRPr="0076043E" w:rsidRDefault="00E236AA" w:rsidP="00BA67AF">
      <w:pPr>
        <w:pStyle w:val="ab"/>
        <w:rPr>
          <w:lang w:val="en-US"/>
        </w:rPr>
      </w:pPr>
    </w:p>
    <w:p w14:paraId="6F26BB20" w14:textId="77777777" w:rsidR="00E236AA" w:rsidRDefault="00E236AA" w:rsidP="00BA67AF">
      <w:pPr>
        <w:pStyle w:val="ab"/>
      </w:pPr>
      <w:r>
        <w:rPr>
          <w:b/>
        </w:rPr>
        <w:t>[Proposed Change]</w:t>
      </w:r>
      <w:r>
        <w:t xml:space="preserve">: add bullet “the </w:t>
      </w:r>
      <w:r w:rsidRPr="00F35584">
        <w:rPr>
          <w:i/>
        </w:rPr>
        <w:t>reconfigurationWithSync</w:t>
      </w:r>
      <w:r w:rsidRPr="00F35584">
        <w:t xml:space="preserve"> is included</w:t>
      </w:r>
      <w:r w:rsidRPr="00735A47">
        <w:t xml:space="preserve"> only when AS-security has been activated, and SRB2 with at least one DRB are setup and not suspended;</w:t>
      </w:r>
      <w:r>
        <w:t>” if this way forward is agreed.  Also discussed in the Tdoc.</w:t>
      </w:r>
    </w:p>
    <w:p w14:paraId="3BE5B86E" w14:textId="77777777" w:rsidR="00E236AA" w:rsidRDefault="00E236AA" w:rsidP="00BA67AF">
      <w:pPr>
        <w:pStyle w:val="ab"/>
      </w:pPr>
      <w:r>
        <w:rPr>
          <w:b/>
        </w:rPr>
        <w:t>[Comments]</w:t>
      </w:r>
      <w:r>
        <w:t>:</w:t>
      </w:r>
    </w:p>
    <w:p w14:paraId="1F024F68" w14:textId="36AD0CD1" w:rsidR="00E236AA" w:rsidRDefault="00E236AA">
      <w:pPr>
        <w:pStyle w:val="ab"/>
      </w:pPr>
    </w:p>
  </w:comment>
  <w:comment w:id="1791" w:author="Mediatek (Yuanyuan)" w:date="2018-06-20T19:34:00Z" w:initials="YY">
    <w:p w14:paraId="169344E1" w14:textId="77777777" w:rsidR="00E236AA" w:rsidRPr="00ED5CAE" w:rsidRDefault="00E236AA" w:rsidP="00754349">
      <w:pPr>
        <w:pStyle w:val="ab"/>
        <w:rPr>
          <w:highlight w:val="red"/>
        </w:rPr>
      </w:pPr>
      <w:r>
        <w:rPr>
          <w:rStyle w:val="aa"/>
        </w:rPr>
        <w:annotationRef/>
      </w:r>
      <w:r w:rsidRPr="00ED5CAE">
        <w:rPr>
          <w:b/>
        </w:rPr>
        <w:t>[</w:t>
      </w:r>
      <w:r w:rsidRPr="00ED5CAE">
        <w:rPr>
          <w:b/>
          <w:highlight w:val="red"/>
        </w:rPr>
        <w:t>RIL]</w:t>
      </w:r>
      <w:r w:rsidRPr="00ED5CAE">
        <w:rPr>
          <w:highlight w:val="red"/>
        </w:rPr>
        <w:t>: M007</w:t>
      </w:r>
    </w:p>
    <w:p w14:paraId="2AC61B18" w14:textId="77777777" w:rsidR="00E236AA" w:rsidRPr="00ED5CAE" w:rsidRDefault="00E236AA" w:rsidP="00754349">
      <w:pPr>
        <w:pStyle w:val="ab"/>
        <w:rPr>
          <w:highlight w:val="red"/>
        </w:rPr>
      </w:pPr>
      <w:r w:rsidRPr="00ED5CAE">
        <w:rPr>
          <w:b/>
          <w:highlight w:val="red"/>
        </w:rPr>
        <w:t>[Delegate]</w:t>
      </w:r>
      <w:r w:rsidRPr="00ED5CAE">
        <w:rPr>
          <w:highlight w:val="red"/>
        </w:rPr>
        <w:t xml:space="preserve">: MediaTek (Yuanyuan)  </w:t>
      </w:r>
    </w:p>
    <w:p w14:paraId="0D0A39C5" w14:textId="77777777" w:rsidR="00E236AA" w:rsidRPr="00ED5CAE" w:rsidRDefault="00E236AA" w:rsidP="00754349">
      <w:pPr>
        <w:pStyle w:val="ab"/>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5C56EA12" w14:textId="77777777" w:rsidR="00E236AA" w:rsidRPr="00ED5CAE" w:rsidRDefault="00E236AA" w:rsidP="00754349">
      <w:pPr>
        <w:pStyle w:val="ab"/>
        <w:rPr>
          <w:highlight w:val="red"/>
        </w:rPr>
      </w:pPr>
      <w:r w:rsidRPr="00ED5CAE">
        <w:rPr>
          <w:b/>
          <w:highlight w:val="red"/>
        </w:rPr>
        <w:t>[Status]</w:t>
      </w:r>
      <w:r w:rsidRPr="00ED5CAE">
        <w:rPr>
          <w:highlight w:val="red"/>
        </w:rPr>
        <w:t xml:space="preserve">: ToDisc </w:t>
      </w:r>
    </w:p>
    <w:p w14:paraId="0D5E9487" w14:textId="77777777" w:rsidR="00E236AA" w:rsidRPr="00ED5CAE" w:rsidRDefault="00E236AA" w:rsidP="00754349">
      <w:pPr>
        <w:pStyle w:val="ab"/>
        <w:rPr>
          <w:highlight w:val="red"/>
        </w:rPr>
      </w:pPr>
      <w:r w:rsidRPr="00ED5CAE">
        <w:rPr>
          <w:b/>
          <w:highlight w:val="red"/>
        </w:rPr>
        <w:t>[TDoc]</w:t>
      </w:r>
      <w:r w:rsidRPr="00ED5CAE">
        <w:rPr>
          <w:highlight w:val="red"/>
        </w:rPr>
        <w:t xml:space="preserve">: None </w:t>
      </w:r>
    </w:p>
    <w:p w14:paraId="0074A64F" w14:textId="77777777" w:rsidR="00E236AA" w:rsidRPr="00ED5CAE" w:rsidRDefault="00E236AA" w:rsidP="00754349">
      <w:pPr>
        <w:pStyle w:val="ab"/>
        <w:rPr>
          <w:highlight w:val="red"/>
        </w:rPr>
      </w:pPr>
      <w:r w:rsidRPr="00ED5CAE">
        <w:rPr>
          <w:b/>
          <w:highlight w:val="red"/>
        </w:rPr>
        <w:t>[Proposed Conclusion]</w:t>
      </w:r>
      <w:r w:rsidRPr="00ED5CAE">
        <w:rPr>
          <w:highlight w:val="red"/>
        </w:rPr>
        <w:t xml:space="preserve">: </w:t>
      </w:r>
    </w:p>
    <w:p w14:paraId="161CDF12" w14:textId="77777777" w:rsidR="00E236AA" w:rsidRPr="00ED5CAE" w:rsidRDefault="00E236AA" w:rsidP="00754349">
      <w:pPr>
        <w:pStyle w:val="ab"/>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6CA67C1F" w14:textId="77777777" w:rsidR="00E236AA" w:rsidRPr="00ED5CAE" w:rsidRDefault="00E236AA" w:rsidP="00754349">
      <w:pPr>
        <w:pStyle w:val="ab"/>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49F49AA6" w14:textId="77777777" w:rsidR="00E236AA" w:rsidRPr="00ED5CAE" w:rsidRDefault="00E236AA" w:rsidP="00754349">
      <w:pPr>
        <w:pStyle w:val="ab"/>
        <w:rPr>
          <w:highlight w:val="red"/>
        </w:rPr>
      </w:pPr>
      <w:r w:rsidRPr="00ED5CAE">
        <w:rPr>
          <w:b/>
          <w:highlight w:val="red"/>
        </w:rPr>
        <w:t>[Comments]</w:t>
      </w:r>
      <w:r w:rsidRPr="00ED5CAE">
        <w:rPr>
          <w:highlight w:val="red"/>
        </w:rPr>
        <w:t>:</w:t>
      </w:r>
    </w:p>
    <w:p w14:paraId="47DDAB65" w14:textId="77777777" w:rsidR="00E236AA" w:rsidRDefault="00E236AA" w:rsidP="00754349">
      <w:pPr>
        <w:pStyle w:val="ab"/>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1E051A69" w14:textId="77777777" w:rsidR="00E236AA" w:rsidRDefault="00E236AA" w:rsidP="00754349">
      <w:pPr>
        <w:pStyle w:val="ab"/>
      </w:pPr>
    </w:p>
  </w:comment>
  <w:comment w:id="1796" w:author="Mediatek (Yuanyuan)" w:date="2018-06-20T19:44:00Z" w:initials="YY">
    <w:p w14:paraId="44D2E405" w14:textId="77777777" w:rsidR="00E236AA" w:rsidRDefault="00E236AA" w:rsidP="00754349">
      <w:pPr>
        <w:pStyle w:val="ab"/>
      </w:pPr>
      <w:r>
        <w:rPr>
          <w:rStyle w:val="aa"/>
        </w:rPr>
        <w:annotationRef/>
      </w:r>
      <w:r>
        <w:rPr>
          <w:b/>
        </w:rPr>
        <w:t>[RIL]</w:t>
      </w:r>
      <w:r>
        <w:t xml:space="preserve">: </w:t>
      </w:r>
      <w:r w:rsidRPr="00B46BEB">
        <w:rPr>
          <w:highlight w:val="red"/>
        </w:rPr>
        <w:t>M008</w:t>
      </w:r>
      <w:r>
        <w:t>/</w:t>
      </w:r>
      <w:r w:rsidRPr="00266259">
        <w:rPr>
          <w:color w:val="FF0000"/>
        </w:rPr>
        <w:t>M151</w:t>
      </w:r>
    </w:p>
    <w:p w14:paraId="69825E4B" w14:textId="77777777" w:rsidR="00E236AA" w:rsidRDefault="00E236AA" w:rsidP="00754349">
      <w:pPr>
        <w:pStyle w:val="ab"/>
      </w:pPr>
      <w:r>
        <w:rPr>
          <w:b/>
        </w:rPr>
        <w:t>[Delegate]</w:t>
      </w:r>
      <w:r>
        <w:t xml:space="preserve">: MediaTek (Yuanyuan)  </w:t>
      </w:r>
    </w:p>
    <w:p w14:paraId="49685237" w14:textId="77777777" w:rsidR="00E236AA" w:rsidRDefault="00E236AA" w:rsidP="00754349">
      <w:pPr>
        <w:pStyle w:val="ab"/>
      </w:pPr>
      <w:r>
        <w:rPr>
          <w:b/>
        </w:rPr>
        <w:t>[WI]</w:t>
      </w:r>
      <w:r>
        <w:t xml:space="preserve">: E2 </w:t>
      </w:r>
      <w:r>
        <w:rPr>
          <w:b/>
        </w:rPr>
        <w:t>[Class]</w:t>
      </w:r>
      <w:r>
        <w:t>: 1</w:t>
      </w:r>
    </w:p>
    <w:p w14:paraId="4226E232" w14:textId="77777777" w:rsidR="00E236AA" w:rsidRDefault="00E236AA" w:rsidP="00754349">
      <w:pPr>
        <w:pStyle w:val="ab"/>
        <w:rPr>
          <w:color w:val="FF0000"/>
        </w:rPr>
      </w:pPr>
      <w:r>
        <w:rPr>
          <w:b/>
          <w:color w:val="FF0000"/>
        </w:rPr>
        <w:t>[Status]</w:t>
      </w:r>
      <w:r>
        <w:rPr>
          <w:color w:val="FF0000"/>
        </w:rPr>
        <w:t xml:space="preserve">: ToDisc </w:t>
      </w:r>
    </w:p>
    <w:p w14:paraId="68C06650" w14:textId="77777777" w:rsidR="00E236AA" w:rsidRDefault="00E236AA" w:rsidP="00754349">
      <w:pPr>
        <w:pStyle w:val="ab"/>
      </w:pPr>
      <w:r>
        <w:rPr>
          <w:b/>
        </w:rPr>
        <w:t>[TDoc]</w:t>
      </w:r>
      <w:r>
        <w:t xml:space="preserve">: None </w:t>
      </w:r>
    </w:p>
    <w:p w14:paraId="3821F636" w14:textId="77777777" w:rsidR="00E236AA" w:rsidRDefault="00E236AA" w:rsidP="00754349">
      <w:pPr>
        <w:pStyle w:val="ab"/>
      </w:pPr>
      <w:r>
        <w:rPr>
          <w:b/>
          <w:color w:val="FF0000"/>
        </w:rPr>
        <w:t>[Proposed Conclusion]</w:t>
      </w:r>
      <w:r>
        <w:rPr>
          <w:color w:val="FF0000"/>
        </w:rPr>
        <w:t>: Mediatek to indicate proposed wording to Rapporteur.</w:t>
      </w:r>
    </w:p>
    <w:p w14:paraId="09EF45B8" w14:textId="77777777" w:rsidR="00E236AA" w:rsidRDefault="00E236AA" w:rsidP="00754349">
      <w:pPr>
        <w:pStyle w:val="ab"/>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3B525DFD" w14:textId="77777777" w:rsidR="00E236AA" w:rsidRDefault="00E236AA" w:rsidP="00754349">
      <w:pPr>
        <w:pStyle w:val="ab"/>
      </w:pPr>
      <w:r w:rsidRPr="002050B9">
        <w:rPr>
          <w:b/>
          <w:color w:val="FF0000"/>
        </w:rPr>
        <w:t>[Proposed Change]</w:t>
      </w:r>
      <w:r w:rsidRPr="002050B9">
        <w:rPr>
          <w:color w:val="FF0000"/>
        </w:rPr>
        <w:t xml:space="preserve">: </w:t>
      </w:r>
      <w:r>
        <w:t xml:space="preserve">Add one sentence ‘If UE is able to comply with the configurationin this message’, </w:t>
      </w:r>
    </w:p>
    <w:p w14:paraId="61EC8AF3" w14:textId="77777777" w:rsidR="00E236AA" w:rsidRDefault="00E236AA" w:rsidP="00754349">
      <w:pPr>
        <w:pStyle w:val="ab"/>
        <w:rPr>
          <w:color w:val="FF0000"/>
        </w:rPr>
      </w:pPr>
      <w:r w:rsidRPr="002050B9">
        <w:rPr>
          <w:color w:val="FF0000"/>
        </w:rPr>
        <w:t>---Text Proposal</w:t>
      </w:r>
      <w:r>
        <w:rPr>
          <w:color w:val="FF0000"/>
        </w:rPr>
        <w:t>—</w:t>
      </w:r>
    </w:p>
    <w:p w14:paraId="4A9B7686" w14:textId="77777777" w:rsidR="00E236AA" w:rsidRDefault="00E236AA" w:rsidP="00754349">
      <w:pPr>
        <w:pStyle w:val="ab"/>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491EE23F" w14:textId="77777777" w:rsidR="00E236AA" w:rsidRDefault="00E236AA" w:rsidP="00754349">
      <w:pPr>
        <w:pStyle w:val="ab"/>
      </w:pPr>
      <w:r>
        <w:rPr>
          <w:color w:val="FF0000"/>
        </w:rPr>
        <w:t>----- Text proposal---</w:t>
      </w:r>
    </w:p>
    <w:p w14:paraId="40DA767C" w14:textId="77777777" w:rsidR="00E236AA" w:rsidRDefault="00E236AA" w:rsidP="00754349">
      <w:pPr>
        <w:pStyle w:val="ab"/>
      </w:pPr>
      <w:r>
        <w:rPr>
          <w:b/>
        </w:rPr>
        <w:t>[Comments]</w:t>
      </w:r>
      <w:r>
        <w:t>:</w:t>
      </w:r>
    </w:p>
  </w:comment>
  <w:comment w:id="1813" w:author="Intel" w:date="2018-08-09T00:28:00Z" w:initials="I">
    <w:p w14:paraId="4985B360" w14:textId="77777777" w:rsidR="00E236AA" w:rsidRDefault="00E236AA" w:rsidP="00BA67AF">
      <w:pPr>
        <w:pStyle w:val="ab"/>
      </w:pPr>
      <w:r>
        <w:rPr>
          <w:rStyle w:val="aa"/>
        </w:rPr>
        <w:annotationRef/>
      </w:r>
      <w:r>
        <w:rPr>
          <w:b/>
        </w:rPr>
        <w:t>[RIL]</w:t>
      </w:r>
      <w:r>
        <w:t xml:space="preserve">: I610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R2-1811661</w:t>
      </w:r>
      <w:r>
        <w:t xml:space="preserve"> </w:t>
      </w:r>
      <w:r>
        <w:rPr>
          <w:b/>
          <w:color w:val="FF0000"/>
        </w:rPr>
        <w:t>[Proposed Conclusion]</w:t>
      </w:r>
      <w:r>
        <w:rPr>
          <w:color w:val="FF0000"/>
        </w:rPr>
        <w:t xml:space="preserve">: </w:t>
      </w:r>
    </w:p>
    <w:p w14:paraId="293F3B06" w14:textId="77777777" w:rsidR="00E236AA" w:rsidRDefault="00E236AA" w:rsidP="00BA67AF">
      <w:pPr>
        <w:pStyle w:val="ab"/>
      </w:pPr>
      <w:r>
        <w:rPr>
          <w:b/>
        </w:rPr>
        <w:t>[Description]</w:t>
      </w:r>
      <w:r>
        <w:t xml:space="preserve">: </w:t>
      </w:r>
      <w:r>
        <w:rPr>
          <w:rStyle w:val="aa"/>
        </w:rPr>
        <w:annotationRef/>
      </w:r>
      <w:r>
        <w:t>Should include the UE behaviour/procedure text of receiving the following in the RRCReconfiguration</w:t>
      </w:r>
    </w:p>
    <w:p w14:paraId="79C82427" w14:textId="77777777" w:rsidR="00E236AA" w:rsidRDefault="00E236AA" w:rsidP="00BA67AF">
      <w:pPr>
        <w:pStyle w:val="ab"/>
      </w:pPr>
    </w:p>
    <w:p w14:paraId="0E1FD73E" w14:textId="77777777" w:rsidR="00E236AA" w:rsidRDefault="00E236AA" w:rsidP="00BA67AF">
      <w:pPr>
        <w:pStyle w:val="PL"/>
      </w:pPr>
      <w:r>
        <w:tab/>
        <w:t>dedicatedSIB1-Delivery</w:t>
      </w:r>
      <w:r>
        <w:tab/>
      </w:r>
      <w:r>
        <w:tab/>
      </w:r>
      <w:r>
        <w:tab/>
      </w:r>
      <w:r>
        <w:tab/>
        <w:t>OCTET STRING (CONTAINING SIB1)</w:t>
      </w:r>
      <w:r>
        <w:tab/>
      </w:r>
      <w:r>
        <w:tab/>
      </w:r>
      <w:r>
        <w:tab/>
      </w:r>
      <w:r>
        <w:tab/>
      </w:r>
      <w:r>
        <w:tab/>
      </w:r>
      <w:r>
        <w:tab/>
      </w:r>
      <w:r>
        <w:tab/>
      </w:r>
      <w:r>
        <w:tab/>
      </w:r>
      <w:r>
        <w:tab/>
      </w:r>
      <w:r>
        <w:tab/>
        <w:t>OPTIONAL,</w:t>
      </w:r>
    </w:p>
    <w:p w14:paraId="76912EBA" w14:textId="77777777" w:rsidR="00E236AA" w:rsidRDefault="00E236AA" w:rsidP="00BA67AF">
      <w:pPr>
        <w:pStyle w:val="PL"/>
      </w:pPr>
      <w:r>
        <w:tab/>
        <w:t>dedicatedSystemInformationDelivery</w:t>
      </w:r>
      <w:r>
        <w:tab/>
        <w:t>OCTET STRING (CONTAINING SystemInformation)</w:t>
      </w:r>
      <w:r>
        <w:tab/>
      </w:r>
      <w:r>
        <w:tab/>
      </w:r>
      <w:r>
        <w:tab/>
      </w:r>
      <w:r>
        <w:tab/>
      </w:r>
      <w:r>
        <w:tab/>
      </w:r>
      <w:r>
        <w:tab/>
      </w:r>
      <w:r>
        <w:tab/>
        <w:t>OPTIONAL,</w:t>
      </w:r>
    </w:p>
    <w:p w14:paraId="3ABA812B" w14:textId="77777777" w:rsidR="00E236AA" w:rsidRDefault="00E236AA" w:rsidP="00BA67AF">
      <w:pPr>
        <w:pStyle w:val="ab"/>
      </w:pPr>
    </w:p>
    <w:p w14:paraId="1FFA222B" w14:textId="77777777" w:rsidR="00E236AA" w:rsidRPr="0076043E" w:rsidRDefault="00E236AA" w:rsidP="00BA67AF">
      <w:pPr>
        <w:pStyle w:val="ab"/>
        <w:rPr>
          <w:lang w:val="en-US"/>
        </w:rPr>
      </w:pPr>
    </w:p>
    <w:p w14:paraId="59FD9367" w14:textId="77777777" w:rsidR="00E236AA" w:rsidRDefault="00E236AA" w:rsidP="00BA67AF">
      <w:pPr>
        <w:pStyle w:val="ab"/>
      </w:pPr>
      <w:r>
        <w:rPr>
          <w:b/>
        </w:rPr>
        <w:t>[Proposed Change]</w:t>
      </w:r>
      <w:r>
        <w:t>: Suggestion to include the following procedure text in Section 5.3.5.3:</w:t>
      </w:r>
    </w:p>
    <w:p w14:paraId="700CB0B4" w14:textId="77777777" w:rsidR="00E236AA" w:rsidRDefault="00E236AA" w:rsidP="00BA67AF">
      <w:pPr>
        <w:pStyle w:val="ab"/>
      </w:pPr>
    </w:p>
    <w:p w14:paraId="31E3E4E0" w14:textId="77777777" w:rsidR="00E236AA" w:rsidRPr="00274AB2" w:rsidRDefault="00E236AA"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p>
    <w:p w14:paraId="0ED0260B" w14:textId="77777777" w:rsidR="00E236AA" w:rsidRPr="00274AB2" w:rsidRDefault="00E236AA" w:rsidP="00BA67AF">
      <w:pPr>
        <w:pStyle w:val="B2"/>
      </w:pPr>
      <w:r w:rsidRPr="00274AB2">
        <w:t xml:space="preserve">2&gt; perform the action upon reception of </w:t>
      </w:r>
      <w:r w:rsidRPr="00274AB2">
        <w:rPr>
          <w:i/>
        </w:rPr>
        <w:t>SIB1</w:t>
      </w:r>
      <w:r w:rsidRPr="00274AB2">
        <w:t xml:space="preserve"> as specified in 5.2.2.4.2;</w:t>
      </w:r>
    </w:p>
    <w:p w14:paraId="62501E1B" w14:textId="77777777" w:rsidR="00E236AA" w:rsidRPr="00274AB2" w:rsidRDefault="00E236AA"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dedicatedSystemInformationDelivery</w:t>
      </w:r>
      <w:r w:rsidRPr="00274AB2">
        <w:t>:</w:t>
      </w:r>
    </w:p>
    <w:p w14:paraId="369FCECC" w14:textId="77777777" w:rsidR="00E236AA" w:rsidRPr="00B36952" w:rsidRDefault="00E236AA" w:rsidP="00BA67AF">
      <w:pPr>
        <w:pStyle w:val="B2"/>
        <w:rPr>
          <w:u w:val="single"/>
        </w:rPr>
      </w:pPr>
      <w:r w:rsidRPr="00274AB2">
        <w:t>2&gt; perform the action upon reception of System Information as specified in 5.2.2.4;</w:t>
      </w:r>
    </w:p>
    <w:p w14:paraId="2BCD2B8C" w14:textId="77777777" w:rsidR="00E236AA" w:rsidRDefault="00E236AA" w:rsidP="00BA67AF">
      <w:pPr>
        <w:pStyle w:val="ab"/>
      </w:pPr>
    </w:p>
    <w:p w14:paraId="790C5F9D" w14:textId="77777777" w:rsidR="00E236AA" w:rsidRDefault="00E236AA" w:rsidP="00BA67AF">
      <w:pPr>
        <w:pStyle w:val="ab"/>
      </w:pPr>
      <w:r>
        <w:t>We will include the change in a Tdoc/CR</w:t>
      </w:r>
    </w:p>
    <w:p w14:paraId="6ABD0E5B" w14:textId="77777777" w:rsidR="00E236AA" w:rsidRDefault="00E236AA" w:rsidP="00BA67AF">
      <w:pPr>
        <w:pStyle w:val="ab"/>
      </w:pPr>
    </w:p>
    <w:p w14:paraId="1E63BF84" w14:textId="71DCB0DE" w:rsidR="00E236AA" w:rsidRDefault="00E236AA" w:rsidP="00BA67AF">
      <w:pPr>
        <w:pStyle w:val="ab"/>
      </w:pPr>
      <w:r>
        <w:rPr>
          <w:b/>
        </w:rPr>
        <w:t>[Comments]</w:t>
      </w:r>
      <w:r>
        <w:t>:</w:t>
      </w:r>
    </w:p>
  </w:comment>
  <w:comment w:id="1816" w:author="Rapporteur" w:date="2018-07-11T17:15:00Z" w:initials="R">
    <w:p w14:paraId="18004698" w14:textId="77777777" w:rsidR="00E236AA" w:rsidRDefault="00E236AA" w:rsidP="0075434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A0FD00" w14:textId="77777777" w:rsidR="00E236AA" w:rsidRDefault="00E236AA" w:rsidP="00754349">
      <w:pPr>
        <w:pStyle w:val="ab"/>
      </w:pPr>
      <w:r>
        <w:rPr>
          <w:b/>
        </w:rPr>
        <w:t>[Description]</w:t>
      </w:r>
      <w:r>
        <w:t xml:space="preserve">: A section describing how to create the RRCReconfigurationComplete was missing so far. </w:t>
      </w:r>
    </w:p>
    <w:p w14:paraId="0416C34B" w14:textId="77777777" w:rsidR="00E236AA" w:rsidRDefault="00E236AA" w:rsidP="00754349">
      <w:pPr>
        <w:pStyle w:val="ab"/>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84EC300" w14:textId="77777777" w:rsidR="00E236AA" w:rsidRDefault="00E236AA" w:rsidP="00754349">
      <w:pPr>
        <w:pStyle w:val="ab"/>
      </w:pPr>
      <w:r>
        <w:rPr>
          <w:b/>
        </w:rPr>
        <w:t>[Comments]</w:t>
      </w:r>
      <w:r>
        <w:t xml:space="preserve">: </w:t>
      </w:r>
    </w:p>
    <w:p w14:paraId="009BBE08" w14:textId="77777777" w:rsidR="00E236AA" w:rsidRPr="000C15EE" w:rsidRDefault="00E236AA" w:rsidP="00754349">
      <w:pPr>
        <w:pStyle w:val="ab"/>
      </w:pPr>
    </w:p>
  </w:comment>
  <w:comment w:id="1846" w:author="Intel" w:date="2018-08-09T00:29:00Z" w:initials="I">
    <w:p w14:paraId="300BAC6B" w14:textId="77777777" w:rsidR="00E236AA" w:rsidRDefault="00E236AA" w:rsidP="002B1F43">
      <w:pPr>
        <w:pStyle w:val="ab"/>
      </w:pPr>
      <w:r>
        <w:rPr>
          <w:rStyle w:val="aa"/>
        </w:rPr>
        <w:annotationRef/>
      </w:r>
      <w:r>
        <w:rPr>
          <w:b/>
        </w:rPr>
        <w:t>[RIL]</w:t>
      </w:r>
      <w:r>
        <w:t xml:space="preserve">: I611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4AE24516" w14:textId="77777777" w:rsidR="00E236AA" w:rsidRDefault="00E236AA" w:rsidP="002B1F43">
      <w:pPr>
        <w:pStyle w:val="ab"/>
      </w:pPr>
      <w:r>
        <w:rPr>
          <w:b/>
        </w:rPr>
        <w:t>[Description]</w:t>
      </w:r>
      <w:r>
        <w:t xml:space="preserve">: </w:t>
      </w:r>
      <w:r>
        <w:rPr>
          <w:rStyle w:val="aa"/>
        </w:rPr>
        <w:annotationRef/>
      </w:r>
      <w:r>
        <w:t>It is unclear of whether the UE needs to acquire SIB1 directly from broadcast if it has received SIB1 in the handover command</w:t>
      </w:r>
    </w:p>
    <w:p w14:paraId="65812A04" w14:textId="77777777" w:rsidR="00E236AA" w:rsidRPr="0076043E" w:rsidRDefault="00E236AA" w:rsidP="002B1F43">
      <w:pPr>
        <w:pStyle w:val="ab"/>
        <w:rPr>
          <w:lang w:val="en-US"/>
        </w:rPr>
      </w:pPr>
    </w:p>
    <w:p w14:paraId="2735D12B" w14:textId="77777777" w:rsidR="00E236AA" w:rsidRDefault="00E236AA" w:rsidP="002B1F43">
      <w:pPr>
        <w:pStyle w:val="ab"/>
      </w:pPr>
      <w:r>
        <w:rPr>
          <w:b/>
        </w:rPr>
        <w:t>[Proposed Change]</w:t>
      </w:r>
      <w:r>
        <w:t>: Proposed that UE does not need to acquire SIB1 from broadcast if SIB1 is in the handover command.  Procedure text as follow in Section 5.3.5.3:</w:t>
      </w:r>
    </w:p>
    <w:p w14:paraId="56A61FCF" w14:textId="77777777" w:rsidR="00E236AA" w:rsidRDefault="00E236AA" w:rsidP="002B1F43">
      <w:pPr>
        <w:pStyle w:val="ab"/>
      </w:pPr>
    </w:p>
    <w:p w14:paraId="3E1F2316" w14:textId="77777777" w:rsidR="00E236AA" w:rsidRPr="002358A3" w:rsidRDefault="00E236AA" w:rsidP="002B1F43">
      <w:pPr>
        <w:pStyle w:val="B2"/>
      </w:pPr>
      <w:r>
        <w:t xml:space="preserve">2&gt;  if the </w:t>
      </w:r>
      <w:r>
        <w:rPr>
          <w:i/>
        </w:rPr>
        <w:t>reconfigurationWithSync</w:t>
      </w:r>
      <w:r>
        <w:t xml:space="preserve"> was included in </w:t>
      </w:r>
      <w:r>
        <w:rPr>
          <w:i/>
        </w:rPr>
        <w:t>spCellConfig</w:t>
      </w:r>
      <w:r>
        <w:t xml:space="preserve"> of an MCG:</w:t>
      </w:r>
    </w:p>
    <w:p w14:paraId="4B91E97E" w14:textId="77777777" w:rsidR="00E236AA" w:rsidRPr="00DF087E" w:rsidRDefault="00E236AA" w:rsidP="002B1F43">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14:paraId="37B77332" w14:textId="77777777" w:rsidR="00E236AA" w:rsidRPr="002358A3" w:rsidRDefault="00E236AA" w:rsidP="002B1F43">
      <w:pPr>
        <w:pStyle w:val="B3"/>
        <w:rPr>
          <w:lang w:val="en-US"/>
        </w:rPr>
      </w:pPr>
      <w:r w:rsidRPr="002358A3">
        <w:t xml:space="preserve">3&gt; if the active downlink BWP, which is indicated by the </w:t>
      </w:r>
      <w:r w:rsidRPr="002358A3">
        <w:rPr>
          <w:i/>
        </w:rPr>
        <w:t>firstActiveDownlinkBWP-Id</w:t>
      </w:r>
      <w:r w:rsidRPr="002358A3">
        <w:t xml:space="preserve"> for the target SpCell of the MCG, has a common search space configured or if the </w:t>
      </w:r>
      <w:r w:rsidRPr="002358A3">
        <w:rPr>
          <w:lang w:eastAsia="zh-CN"/>
        </w:rPr>
        <w:t>conditions defined in FFS_Spec [X], section FFS_Section are satisfied</w:t>
      </w:r>
      <w:r w:rsidRPr="002358A3">
        <w:rPr>
          <w:lang w:val="en-US"/>
        </w:rPr>
        <w:t>:</w:t>
      </w:r>
    </w:p>
    <w:p w14:paraId="13CB18A3" w14:textId="77777777" w:rsidR="00E236AA" w:rsidRDefault="00E236AA" w:rsidP="002B1F43">
      <w:pPr>
        <w:pStyle w:val="B4"/>
      </w:pPr>
      <w:r>
        <w:t xml:space="preserve">4&gt; acquire the </w:t>
      </w:r>
      <w:r>
        <w:rPr>
          <w:i/>
        </w:rPr>
        <w:t>SIB1</w:t>
      </w:r>
      <w:r>
        <w:t xml:space="preserve"> of the target SpCell of the MCG, as specified in 5.2.2.3.1</w:t>
      </w:r>
      <w:r>
        <w:rPr>
          <w:lang w:val="x-none"/>
        </w:rPr>
        <w:t>;</w:t>
      </w:r>
    </w:p>
    <w:p w14:paraId="717CE606" w14:textId="77777777" w:rsidR="00E236AA" w:rsidRDefault="00E236AA" w:rsidP="002B1F43">
      <w:pPr>
        <w:pStyle w:val="B2"/>
      </w:pPr>
      <w:r>
        <w:t>2&gt;  the procedure ends.</w:t>
      </w:r>
    </w:p>
    <w:p w14:paraId="5F9178F3" w14:textId="77777777" w:rsidR="00E236AA" w:rsidRDefault="00E236AA" w:rsidP="002B1F43">
      <w:pPr>
        <w:pStyle w:val="ab"/>
      </w:pPr>
    </w:p>
    <w:p w14:paraId="6AD9FD62" w14:textId="77777777" w:rsidR="00E236AA" w:rsidRDefault="00E236AA" w:rsidP="002B1F43">
      <w:pPr>
        <w:pStyle w:val="ab"/>
      </w:pPr>
      <w:r>
        <w:t>We will include the change in a Tdoc/CR</w:t>
      </w:r>
    </w:p>
    <w:p w14:paraId="47DA8326" w14:textId="77777777" w:rsidR="00E236AA" w:rsidRDefault="00E236AA" w:rsidP="002B1F43">
      <w:pPr>
        <w:pStyle w:val="ab"/>
      </w:pPr>
    </w:p>
    <w:p w14:paraId="6587B754" w14:textId="24E62E09" w:rsidR="00E236AA" w:rsidRDefault="00E236AA" w:rsidP="002B1F43">
      <w:pPr>
        <w:pStyle w:val="ab"/>
      </w:pPr>
      <w:r>
        <w:rPr>
          <w:b/>
        </w:rPr>
        <w:t>[Comments]</w:t>
      </w:r>
      <w:r>
        <w:t>:</w:t>
      </w:r>
    </w:p>
  </w:comment>
  <w:comment w:id="1853" w:author="Ericsson (Jens)" w:date="2018-06-19T18:17:00Z" w:initials="E">
    <w:p w14:paraId="71D5E317" w14:textId="77777777" w:rsidR="00E236AA" w:rsidRPr="008974BF" w:rsidRDefault="00E236AA" w:rsidP="00754349">
      <w:pPr>
        <w:pStyle w:val="ab"/>
        <w:rPr>
          <w:highlight w:val="green"/>
        </w:rPr>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3575CD50" w14:textId="77777777" w:rsidR="00E236AA" w:rsidRPr="008974BF" w:rsidRDefault="00E236AA" w:rsidP="00754349">
      <w:pPr>
        <w:pStyle w:val="ab"/>
        <w:rPr>
          <w:highlight w:val="green"/>
        </w:rPr>
      </w:pPr>
      <w:r w:rsidRPr="008974BF">
        <w:rPr>
          <w:b/>
          <w:highlight w:val="green"/>
        </w:rPr>
        <w:t>[Description]</w:t>
      </w:r>
      <w:r w:rsidRPr="008974BF">
        <w:rPr>
          <w:highlight w:val="green"/>
        </w:rPr>
        <w:t>: System acquisition following handover completion is missing in procedure.</w:t>
      </w:r>
    </w:p>
    <w:p w14:paraId="035240EB" w14:textId="77777777" w:rsidR="00E236AA" w:rsidRPr="008974BF" w:rsidRDefault="00E236AA" w:rsidP="00754349">
      <w:pPr>
        <w:pStyle w:val="ab"/>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05913C75" w14:textId="77777777" w:rsidR="00E236AA" w:rsidRDefault="00E236AA" w:rsidP="00754349">
      <w:pPr>
        <w:pStyle w:val="ab"/>
      </w:pPr>
      <w:r w:rsidRPr="008974BF">
        <w:rPr>
          <w:b/>
          <w:highlight w:val="green"/>
        </w:rPr>
        <w:t>[Comments]</w:t>
      </w:r>
      <w:r w:rsidRPr="008974BF">
        <w:rPr>
          <w:highlight w:val="green"/>
        </w:rPr>
        <w:t>:</w:t>
      </w:r>
      <w:r>
        <w:t xml:space="preserve"> </w:t>
      </w:r>
    </w:p>
    <w:p w14:paraId="2FC91A1E" w14:textId="77777777" w:rsidR="00E236AA" w:rsidRDefault="00E236AA" w:rsidP="00754349">
      <w:pPr>
        <w:pStyle w:val="ab"/>
      </w:pPr>
    </w:p>
  </w:comment>
  <w:comment w:id="1856" w:author="Intel" w:date="2018-08-09T00:30:00Z" w:initials="I">
    <w:p w14:paraId="6B89EE90" w14:textId="77777777" w:rsidR="00E236AA" w:rsidRDefault="00E236AA" w:rsidP="002B1F43">
      <w:pPr>
        <w:pStyle w:val="ab"/>
      </w:pPr>
      <w:r>
        <w:rPr>
          <w:rStyle w:val="aa"/>
        </w:rPr>
        <w:annotationRef/>
      </w:r>
      <w:r>
        <w:rPr>
          <w:b/>
        </w:rPr>
        <w:t>[RIL]</w:t>
      </w:r>
      <w:r>
        <w:t xml:space="preserve">: I612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2592019A" w14:textId="77777777" w:rsidR="00E236AA" w:rsidRDefault="00E236AA" w:rsidP="002B1F43">
      <w:pPr>
        <w:pStyle w:val="ab"/>
      </w:pPr>
      <w:r>
        <w:rPr>
          <w:b/>
        </w:rPr>
        <w:t>[Description]</w:t>
      </w:r>
      <w:r>
        <w:t xml:space="preserve">: </w:t>
      </w:r>
      <w:r>
        <w:rPr>
          <w:rStyle w:val="aa"/>
        </w:rPr>
        <w:annotationRef/>
      </w:r>
      <w:r>
        <w:t>Add a note to clarify what uac-BarringInfo should use before receiving the uac-BarringInfo of the target cell</w:t>
      </w:r>
    </w:p>
    <w:p w14:paraId="6D542B03" w14:textId="77777777" w:rsidR="00E236AA" w:rsidRPr="0076043E" w:rsidRDefault="00E236AA" w:rsidP="002B1F43">
      <w:pPr>
        <w:pStyle w:val="ab"/>
        <w:rPr>
          <w:lang w:val="en-US"/>
        </w:rPr>
      </w:pPr>
    </w:p>
    <w:p w14:paraId="51030986" w14:textId="77777777" w:rsidR="00E236AA" w:rsidRDefault="00E236AA" w:rsidP="002B1F43">
      <w:pPr>
        <w:pStyle w:val="ab"/>
      </w:pPr>
      <w:r>
        <w:rPr>
          <w:b/>
        </w:rPr>
        <w:t>[Proposed Change]</w:t>
      </w:r>
      <w:r>
        <w:t>: Proposed to add the following note:</w:t>
      </w:r>
    </w:p>
    <w:p w14:paraId="7C914832" w14:textId="77777777" w:rsidR="00E236AA" w:rsidRDefault="00E236AA" w:rsidP="002B1F43">
      <w:pPr>
        <w:pStyle w:val="ab"/>
      </w:pPr>
    </w:p>
    <w:p w14:paraId="6C8BA34B" w14:textId="77777777" w:rsidR="00E236AA" w:rsidRDefault="00E236AA" w:rsidP="002B1F43">
      <w:pPr>
        <w:pStyle w:val="NO"/>
      </w:pPr>
      <w:r w:rsidRPr="00274AB2">
        <w:t>NOTE2:</w:t>
      </w:r>
      <w:r w:rsidRPr="00274AB2">
        <w:tab/>
        <w:t xml:space="preserve">If the UE has not received the </w:t>
      </w:r>
      <w:r w:rsidRPr="00274AB2">
        <w:rPr>
          <w:i/>
        </w:rPr>
        <w:t>uac-BarringInfo</w:t>
      </w:r>
      <w:r w:rsidRPr="00274AB2">
        <w:t xml:space="preserve"> for the target cell, it should assume the </w:t>
      </w:r>
      <w:r w:rsidRPr="00274AB2">
        <w:rPr>
          <w:i/>
        </w:rPr>
        <w:t>uac-BarringInfo</w:t>
      </w:r>
      <w:r w:rsidRPr="00274AB2">
        <w:t xml:space="preserve"> of the source cell until </w:t>
      </w:r>
      <w:r w:rsidRPr="00274AB2">
        <w:rPr>
          <w:i/>
        </w:rPr>
        <w:t>uac-BarringInfo</w:t>
      </w:r>
      <w:r w:rsidRPr="00274AB2">
        <w:t xml:space="preserve"> of the target cell is received either via broadcast or subsequent </w:t>
      </w:r>
      <w:r w:rsidRPr="00274AB2">
        <w:rPr>
          <w:i/>
        </w:rPr>
        <w:t>RRCReconfiguration</w:t>
      </w:r>
      <w:r w:rsidRPr="00274AB2">
        <w:t>.</w:t>
      </w:r>
    </w:p>
    <w:p w14:paraId="44045B46" w14:textId="77777777" w:rsidR="00E236AA" w:rsidRDefault="00E236AA" w:rsidP="002B1F43">
      <w:pPr>
        <w:pStyle w:val="ab"/>
      </w:pPr>
    </w:p>
    <w:p w14:paraId="762E5CFA" w14:textId="77777777" w:rsidR="00E236AA" w:rsidRDefault="00E236AA" w:rsidP="002B1F43">
      <w:pPr>
        <w:pStyle w:val="ab"/>
      </w:pPr>
      <w:r>
        <w:t>We will include the change in a CR.</w:t>
      </w:r>
    </w:p>
    <w:p w14:paraId="6BB1C6C6" w14:textId="77777777" w:rsidR="00E236AA" w:rsidRDefault="00E236AA" w:rsidP="002B1F43">
      <w:pPr>
        <w:pStyle w:val="ab"/>
      </w:pPr>
    </w:p>
    <w:p w14:paraId="69C43D49" w14:textId="1E237FC2" w:rsidR="00E236AA" w:rsidRDefault="00E236AA" w:rsidP="002B1F43">
      <w:pPr>
        <w:pStyle w:val="ab"/>
      </w:pPr>
      <w:r>
        <w:rPr>
          <w:b/>
        </w:rPr>
        <w:t>[Comments]</w:t>
      </w:r>
      <w:r>
        <w:t>:</w:t>
      </w:r>
    </w:p>
  </w:comment>
  <w:comment w:id="1873" w:author="vivo (Chenli)" w:date="2018-06-25T11:10:00Z" w:initials="V">
    <w:p w14:paraId="50FBB18D" w14:textId="77777777" w:rsidR="00E236AA" w:rsidRPr="0030027A" w:rsidRDefault="00E236AA" w:rsidP="00754349">
      <w:pPr>
        <w:pStyle w:val="ab"/>
        <w:rPr>
          <w:highlight w:val="lightGray"/>
        </w:rPr>
      </w:pPr>
      <w:r w:rsidRPr="0030027A">
        <w:rPr>
          <w:highlight w:val="lightGray"/>
        </w:rPr>
        <w:fldChar w:fldCharType="begin"/>
      </w:r>
      <w:r w:rsidRPr="0030027A">
        <w:rPr>
          <w:rStyle w:val="aa"/>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aa"/>
          <w:highlight w:val="lightGray"/>
        </w:rPr>
        <w:instrText xml:space="preserve"> </w:instrText>
      </w:r>
      <w:r w:rsidRPr="0030027A">
        <w:rPr>
          <w:highlight w:val="lightGray"/>
        </w:rPr>
        <w:fldChar w:fldCharType="end"/>
      </w:r>
      <w:r w:rsidRPr="0030027A">
        <w:rPr>
          <w:rStyle w:val="aa"/>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62D755CF" w14:textId="77777777" w:rsidR="00E236AA" w:rsidRPr="0030027A" w:rsidRDefault="00E236AA" w:rsidP="00754349">
      <w:pPr>
        <w:pStyle w:val="ab"/>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7A03D7CA" w14:textId="77777777" w:rsidR="00E236AA" w:rsidRPr="0030027A" w:rsidRDefault="00E236AA" w:rsidP="00754349">
      <w:pPr>
        <w:pStyle w:val="ab"/>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007A4850" w14:textId="77777777" w:rsidR="00E236AA" w:rsidRPr="0030027A" w:rsidRDefault="00E236AA" w:rsidP="00754349">
      <w:pPr>
        <w:pStyle w:val="ab"/>
        <w:rPr>
          <w:highlight w:val="lightGray"/>
        </w:rPr>
      </w:pPr>
      <w:r w:rsidRPr="0030027A">
        <w:rPr>
          <w:highlight w:val="lightGray"/>
        </w:rPr>
        <w:t>b.</w:t>
      </w:r>
      <w:r w:rsidRPr="0030027A">
        <w:rPr>
          <w:highlight w:val="lightGray"/>
        </w:rPr>
        <w:tab/>
        <w:t>In FR1, SSB index and synchronising information are conveyed in DMRS of PBCH.</w:t>
      </w:r>
    </w:p>
    <w:p w14:paraId="6E34D623" w14:textId="77777777" w:rsidR="00E236AA" w:rsidRPr="0030027A" w:rsidRDefault="00E236AA" w:rsidP="00754349">
      <w:pPr>
        <w:pStyle w:val="ab"/>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7C07FBF1" w14:textId="77777777" w:rsidR="00E236AA" w:rsidRPr="0030027A" w:rsidRDefault="00E236AA" w:rsidP="00754349">
      <w:pPr>
        <w:pStyle w:val="ab"/>
        <w:rPr>
          <w:highlight w:val="lightGray"/>
        </w:rPr>
      </w:pPr>
      <w:r w:rsidRPr="0030027A">
        <w:rPr>
          <w:b/>
          <w:highlight w:val="lightGray"/>
        </w:rPr>
        <w:t>[Comments]</w:t>
      </w:r>
      <w:r w:rsidRPr="0030027A">
        <w:rPr>
          <w:highlight w:val="lightGray"/>
        </w:rPr>
        <w:t xml:space="preserve">: </w:t>
      </w:r>
    </w:p>
    <w:p w14:paraId="59594243" w14:textId="77777777" w:rsidR="00E236AA" w:rsidRDefault="00E236AA" w:rsidP="00754349">
      <w:pPr>
        <w:pStyle w:val="ab"/>
      </w:pPr>
      <w:r w:rsidRPr="0030027A">
        <w:rPr>
          <w:highlight w:val="lightGray"/>
        </w:rPr>
        <w:t>Rapporteur: this was discussed last time based on R2-1808993 but nothing was agreed.</w:t>
      </w:r>
      <w:r>
        <w:t xml:space="preserve"> </w:t>
      </w:r>
    </w:p>
    <w:p w14:paraId="504FEBF7" w14:textId="77777777" w:rsidR="00E236AA" w:rsidRDefault="00E236AA" w:rsidP="00754349">
      <w:pPr>
        <w:pStyle w:val="ab"/>
      </w:pPr>
    </w:p>
  </w:comment>
  <w:comment w:id="1879" w:author="MediaTek (Felix)" w:date="2018-06-25T14:07:00Z" w:initials="MTK">
    <w:p w14:paraId="251C4497" w14:textId="77777777" w:rsidR="00E236AA" w:rsidRPr="0030027A" w:rsidRDefault="00E236AA" w:rsidP="00754349">
      <w:pPr>
        <w:pStyle w:val="ab"/>
        <w:rPr>
          <w:highlight w:val="green"/>
        </w:rPr>
      </w:pPr>
      <w:r>
        <w:rPr>
          <w:rStyle w:val="aa"/>
        </w:rPr>
        <w:annotationRef/>
      </w:r>
      <w:r>
        <w:rPr>
          <w:b/>
        </w:rPr>
        <w:t>[</w:t>
      </w:r>
      <w:r w:rsidRPr="0030027A">
        <w:rPr>
          <w:b/>
          <w:highlight w:val="green"/>
        </w:rPr>
        <w:t>RIL]</w:t>
      </w:r>
      <w:r w:rsidRPr="0030027A">
        <w:rPr>
          <w:highlight w:val="green"/>
        </w:rPr>
        <w:t xml:space="preserve">: M047 </w:t>
      </w:r>
    </w:p>
    <w:p w14:paraId="488010DF" w14:textId="77777777" w:rsidR="00E236AA" w:rsidRPr="0030027A" w:rsidRDefault="00E236AA" w:rsidP="00754349">
      <w:pPr>
        <w:pStyle w:val="ab"/>
        <w:rPr>
          <w:highlight w:val="green"/>
        </w:rPr>
      </w:pPr>
      <w:r w:rsidRPr="0030027A">
        <w:rPr>
          <w:b/>
          <w:highlight w:val="green"/>
        </w:rPr>
        <w:t>[Delegate]</w:t>
      </w:r>
      <w:r w:rsidRPr="0030027A">
        <w:rPr>
          <w:highlight w:val="green"/>
        </w:rPr>
        <w:t xml:space="preserve">: MediaTek (Felix)  </w:t>
      </w:r>
    </w:p>
    <w:p w14:paraId="741427CE" w14:textId="77777777" w:rsidR="00E236AA" w:rsidRPr="0030027A" w:rsidRDefault="00E236AA" w:rsidP="00754349">
      <w:pPr>
        <w:pStyle w:val="ab"/>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44480026" w14:textId="77777777" w:rsidR="00E236AA" w:rsidRPr="0030027A" w:rsidRDefault="00E236AA" w:rsidP="00754349">
      <w:pPr>
        <w:pStyle w:val="ab"/>
        <w:rPr>
          <w:color w:val="FF0000"/>
          <w:highlight w:val="green"/>
        </w:rPr>
      </w:pPr>
      <w:r w:rsidRPr="0030027A">
        <w:rPr>
          <w:b/>
          <w:color w:val="FF0000"/>
          <w:highlight w:val="green"/>
        </w:rPr>
        <w:t>[Status]</w:t>
      </w:r>
      <w:r w:rsidRPr="0030027A">
        <w:rPr>
          <w:color w:val="FF0000"/>
          <w:highlight w:val="green"/>
        </w:rPr>
        <w:t xml:space="preserve">: ConcAgree </w:t>
      </w:r>
    </w:p>
    <w:p w14:paraId="193A8474" w14:textId="77777777" w:rsidR="00E236AA" w:rsidRPr="0030027A" w:rsidRDefault="00E236AA" w:rsidP="00754349">
      <w:pPr>
        <w:pStyle w:val="ab"/>
        <w:rPr>
          <w:highlight w:val="green"/>
        </w:rPr>
      </w:pPr>
      <w:r w:rsidRPr="0030027A">
        <w:rPr>
          <w:b/>
          <w:highlight w:val="green"/>
        </w:rPr>
        <w:t>[TDoc]</w:t>
      </w:r>
      <w:r w:rsidRPr="0030027A">
        <w:rPr>
          <w:highlight w:val="green"/>
        </w:rPr>
        <w:t xml:space="preserve">: None </w:t>
      </w:r>
    </w:p>
    <w:p w14:paraId="74F81707" w14:textId="77777777" w:rsidR="00E236AA" w:rsidRPr="0030027A" w:rsidRDefault="00E236AA" w:rsidP="00754349">
      <w:pPr>
        <w:pStyle w:val="ab"/>
        <w:rPr>
          <w:highlight w:val="green"/>
        </w:rPr>
      </w:pPr>
      <w:r w:rsidRPr="0030027A">
        <w:rPr>
          <w:b/>
          <w:color w:val="FF0000"/>
          <w:highlight w:val="green"/>
        </w:rPr>
        <w:t>[Proposed Conclusion]</w:t>
      </w:r>
      <w:r w:rsidRPr="0030027A">
        <w:rPr>
          <w:color w:val="FF0000"/>
          <w:highlight w:val="green"/>
        </w:rPr>
        <w:t xml:space="preserve">: </w:t>
      </w:r>
    </w:p>
    <w:p w14:paraId="6C984CEB" w14:textId="77777777" w:rsidR="00E236AA" w:rsidRPr="0030027A" w:rsidRDefault="00E236AA" w:rsidP="00754349">
      <w:pPr>
        <w:pStyle w:val="ab"/>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29CBCA6F" w14:textId="77777777" w:rsidR="00E236AA" w:rsidRPr="0030027A" w:rsidRDefault="00E236AA" w:rsidP="00754349">
      <w:pPr>
        <w:pStyle w:val="ab"/>
        <w:rPr>
          <w:highlight w:val="green"/>
        </w:rPr>
      </w:pPr>
      <w:r w:rsidRPr="0030027A">
        <w:rPr>
          <w:b/>
          <w:highlight w:val="green"/>
        </w:rPr>
        <w:t>[Proposed Change]</w:t>
      </w:r>
      <w:r w:rsidRPr="0030027A">
        <w:rPr>
          <w:highlight w:val="green"/>
        </w:rPr>
        <w:t>: Change to</w:t>
      </w:r>
    </w:p>
    <w:p w14:paraId="0A21CFEE" w14:textId="77777777" w:rsidR="00E236AA" w:rsidRPr="0030027A" w:rsidRDefault="00E236AA" w:rsidP="00754349">
      <w:pPr>
        <w:pStyle w:val="ab"/>
        <w:rPr>
          <w:highlight w:val="green"/>
        </w:rPr>
      </w:pPr>
    </w:p>
    <w:p w14:paraId="4E329B80" w14:textId="77777777" w:rsidR="00E236AA" w:rsidRPr="0030027A" w:rsidRDefault="00E236AA" w:rsidP="00754349">
      <w:pPr>
        <w:pStyle w:val="ab"/>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aa"/>
          <w:strike/>
          <w:color w:val="FF0000"/>
          <w:highlight w:val="green"/>
        </w:rPr>
        <w:annotationRef/>
      </w:r>
      <w:r w:rsidRPr="0030027A">
        <w:rPr>
          <w:color w:val="FF0000"/>
          <w:highlight w:val="green"/>
        </w:rPr>
        <w:t xml:space="preserve"> as specified in TS 38.322 [4] section 5.1.3</w:t>
      </w:r>
      <w:r w:rsidRPr="0030027A">
        <w:rPr>
          <w:highlight w:val="green"/>
        </w:rPr>
        <w:t>;</w:t>
      </w:r>
    </w:p>
    <w:p w14:paraId="068466A1" w14:textId="77777777" w:rsidR="00E236AA" w:rsidRDefault="00E236AA" w:rsidP="00754349">
      <w:pPr>
        <w:pStyle w:val="ab"/>
      </w:pPr>
      <w:r w:rsidRPr="0030027A">
        <w:rPr>
          <w:b/>
          <w:highlight w:val="green"/>
        </w:rPr>
        <w:t>[Comments]</w:t>
      </w:r>
      <w:r w:rsidRPr="0030027A">
        <w:rPr>
          <w:highlight w:val="green"/>
        </w:rPr>
        <w:t>:</w:t>
      </w:r>
    </w:p>
  </w:comment>
  <w:comment w:id="1882" w:author="Nokia (Tero)" w:date="2018-06-25T14:55:00Z" w:initials="Nokia">
    <w:p w14:paraId="2061DBE6" w14:textId="77777777" w:rsidR="00E236AA" w:rsidRPr="0030027A" w:rsidRDefault="00E236AA" w:rsidP="00754349">
      <w:pPr>
        <w:pStyle w:val="ab"/>
        <w:rPr>
          <w:color w:val="000000" w:themeColor="text1"/>
          <w:highlight w:val="red"/>
        </w:rPr>
      </w:pPr>
      <w:r w:rsidRPr="0030027A">
        <w:rPr>
          <w:color w:val="000000" w:themeColor="text1"/>
          <w:highlight w:val="red"/>
        </w:rPr>
        <w:fldChar w:fldCharType="begin"/>
      </w:r>
      <w:r w:rsidRPr="0030027A">
        <w:rPr>
          <w:rStyle w:val="aa"/>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a"/>
          <w:color w:val="000000" w:themeColor="text1"/>
          <w:highlight w:val="red"/>
        </w:rPr>
        <w:instrText xml:space="preserve"> </w:instrText>
      </w:r>
      <w:r w:rsidRPr="0030027A">
        <w:rPr>
          <w:color w:val="000000" w:themeColor="text1"/>
          <w:highlight w:val="red"/>
        </w:rPr>
        <w:fldChar w:fldCharType="end"/>
      </w:r>
      <w:r w:rsidRPr="0030027A">
        <w:rPr>
          <w:rStyle w:val="aa"/>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653DBCE0" w14:textId="77777777" w:rsidR="00E236AA" w:rsidRPr="0030027A" w:rsidRDefault="00E236AA" w:rsidP="00754349">
      <w:pPr>
        <w:pStyle w:val="ab"/>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0C83D1AB" w14:textId="77777777" w:rsidR="00E236AA" w:rsidRPr="0030027A" w:rsidRDefault="00E236AA" w:rsidP="00754349">
      <w:pPr>
        <w:pStyle w:val="ab"/>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380F3D00" w14:textId="77777777" w:rsidR="00E236AA" w:rsidRDefault="00E236AA" w:rsidP="00754349">
      <w:pPr>
        <w:pStyle w:val="ab"/>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3BA40576" w14:textId="77777777" w:rsidR="00E236AA" w:rsidRDefault="00E236AA" w:rsidP="00754349">
      <w:pPr>
        <w:pStyle w:val="ab"/>
      </w:pPr>
    </w:p>
  </w:comment>
  <w:comment w:id="1883" w:author="Nokia (Tero)" w:date="2018-06-25T14:55:00Z" w:initials="Nokia">
    <w:p w14:paraId="1E725F41" w14:textId="77777777" w:rsidR="00E236AA" w:rsidRPr="0030027A" w:rsidRDefault="00E236AA" w:rsidP="00754349">
      <w:pPr>
        <w:pStyle w:val="ab"/>
        <w:rPr>
          <w:color w:val="000000" w:themeColor="text1"/>
          <w:highlight w:val="red"/>
        </w:rPr>
      </w:pPr>
      <w:r w:rsidRPr="0030027A">
        <w:rPr>
          <w:color w:val="000000" w:themeColor="text1"/>
          <w:highlight w:val="red"/>
        </w:rPr>
        <w:fldChar w:fldCharType="begin"/>
      </w:r>
      <w:r w:rsidRPr="0030027A">
        <w:rPr>
          <w:rStyle w:val="aa"/>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a"/>
          <w:color w:val="000000" w:themeColor="text1"/>
          <w:highlight w:val="red"/>
        </w:rPr>
        <w:instrText xml:space="preserve"> </w:instrText>
      </w:r>
      <w:r w:rsidRPr="0030027A">
        <w:rPr>
          <w:color w:val="000000" w:themeColor="text1"/>
          <w:highlight w:val="red"/>
        </w:rPr>
        <w:fldChar w:fldCharType="end"/>
      </w:r>
      <w:r w:rsidRPr="0030027A">
        <w:rPr>
          <w:rStyle w:val="aa"/>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4BCFCDC" w14:textId="77777777" w:rsidR="00E236AA" w:rsidRPr="0030027A" w:rsidRDefault="00E236AA" w:rsidP="00754349">
      <w:pPr>
        <w:pStyle w:val="ab"/>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013D38E6" w14:textId="77777777" w:rsidR="00E236AA" w:rsidRPr="0030027A" w:rsidRDefault="00E236AA" w:rsidP="00754349">
      <w:pPr>
        <w:pStyle w:val="ab"/>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4BC9324" w14:textId="77777777" w:rsidR="00E236AA" w:rsidRPr="0030027A" w:rsidRDefault="00E236AA" w:rsidP="00754349">
      <w:pPr>
        <w:pStyle w:val="ab"/>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71659FC6" w14:textId="77777777" w:rsidR="00E236AA" w:rsidRDefault="00E236AA" w:rsidP="00754349">
      <w:pPr>
        <w:pStyle w:val="ab"/>
      </w:pPr>
    </w:p>
  </w:comment>
  <w:comment w:id="1887" w:author="Ericsson" w:date="2018-06-25T10:32:00Z" w:initials="E">
    <w:p w14:paraId="62AF5026" w14:textId="77777777" w:rsidR="00E236AA" w:rsidRPr="00704E62" w:rsidRDefault="00E236AA" w:rsidP="00754349">
      <w:pPr>
        <w:pStyle w:val="ab"/>
        <w:rPr>
          <w:highlight w:val="green"/>
        </w:rPr>
      </w:pPr>
      <w:r>
        <w:rPr>
          <w:rStyle w:val="aa"/>
        </w:rPr>
        <w:annotationRef/>
      </w:r>
      <w:r w:rsidRPr="00704E62">
        <w:rPr>
          <w:highlight w:val="green"/>
        </w:rPr>
        <w:fldChar w:fldCharType="begin"/>
      </w:r>
      <w:r w:rsidRPr="00704E62">
        <w:rPr>
          <w:rStyle w:val="aa"/>
          <w:highlight w:val="green"/>
        </w:rPr>
        <w:instrText xml:space="preserve"> </w:instrText>
      </w:r>
      <w:r w:rsidRPr="00704E62">
        <w:rPr>
          <w:highlight w:val="green"/>
        </w:rPr>
        <w:instrText>PAGE \# "'Page: '#'</w:instrText>
      </w:r>
      <w:r w:rsidRPr="00704E62">
        <w:rPr>
          <w:highlight w:val="green"/>
        </w:rPr>
        <w:br/>
        <w:instrText>'"</w:instrText>
      </w:r>
      <w:r w:rsidRPr="00704E62">
        <w:rPr>
          <w:rStyle w:val="aa"/>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7AA2A289" w14:textId="77777777" w:rsidR="00E236AA" w:rsidRPr="00704E62" w:rsidRDefault="00E236AA" w:rsidP="00754349">
      <w:pPr>
        <w:pStyle w:val="ab"/>
        <w:rPr>
          <w:highlight w:val="green"/>
        </w:rPr>
      </w:pPr>
      <w:r w:rsidRPr="00704E62">
        <w:rPr>
          <w:b/>
          <w:highlight w:val="green"/>
        </w:rPr>
        <w:t>[Delegate]</w:t>
      </w:r>
      <w:r w:rsidRPr="00704E62">
        <w:rPr>
          <w:highlight w:val="green"/>
        </w:rPr>
        <w:t xml:space="preserve">: Ericsson (Oumer) </w:t>
      </w:r>
    </w:p>
    <w:p w14:paraId="4C424EB7" w14:textId="77777777" w:rsidR="00E236AA" w:rsidRPr="00704E62" w:rsidRDefault="00E236AA" w:rsidP="00754349">
      <w:pPr>
        <w:pStyle w:val="ab"/>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26D2A084" w14:textId="77777777" w:rsidR="00E236AA" w:rsidRPr="00704E62" w:rsidRDefault="00E236AA" w:rsidP="00754349">
      <w:pPr>
        <w:pStyle w:val="ab"/>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7964C037" w14:textId="77777777" w:rsidR="00E236AA" w:rsidRPr="00704E62" w:rsidRDefault="00E236AA" w:rsidP="00754349">
      <w:pPr>
        <w:pStyle w:val="ab"/>
        <w:rPr>
          <w:highlight w:val="green"/>
        </w:rPr>
      </w:pPr>
      <w:r w:rsidRPr="00704E62">
        <w:rPr>
          <w:b/>
          <w:highlight w:val="green"/>
        </w:rPr>
        <w:t>[TDoc]</w:t>
      </w:r>
      <w:r w:rsidRPr="00704E62">
        <w:rPr>
          <w:highlight w:val="green"/>
        </w:rPr>
        <w:t xml:space="preserve">: None </w:t>
      </w:r>
    </w:p>
    <w:p w14:paraId="292EFD23" w14:textId="77777777" w:rsidR="00E236AA" w:rsidRPr="00704E62" w:rsidRDefault="00E236AA" w:rsidP="00754349">
      <w:pPr>
        <w:pStyle w:val="ab"/>
        <w:rPr>
          <w:highlight w:val="green"/>
        </w:rPr>
      </w:pPr>
      <w:r w:rsidRPr="00704E62">
        <w:rPr>
          <w:b/>
          <w:color w:val="FF0000"/>
          <w:highlight w:val="green"/>
        </w:rPr>
        <w:t>[Proposed Conclusion]</w:t>
      </w:r>
      <w:r w:rsidRPr="00704E62">
        <w:rPr>
          <w:color w:val="FF0000"/>
          <w:highlight w:val="green"/>
        </w:rPr>
        <w:t xml:space="preserve">: </w:t>
      </w:r>
    </w:p>
    <w:p w14:paraId="0AB1E4A3" w14:textId="77777777" w:rsidR="00E236AA" w:rsidRPr="00704E62" w:rsidRDefault="00E236AA" w:rsidP="00754349">
      <w:pPr>
        <w:pStyle w:val="ab"/>
        <w:rPr>
          <w:highlight w:val="green"/>
        </w:rPr>
      </w:pPr>
      <w:r w:rsidRPr="00704E62">
        <w:rPr>
          <w:b/>
          <w:highlight w:val="green"/>
        </w:rPr>
        <w:t>[Description]</w:t>
      </w:r>
      <w:r w:rsidRPr="00704E62">
        <w:rPr>
          <w:highlight w:val="green"/>
        </w:rPr>
        <w:t>: MCG MAC entity is not established</w:t>
      </w:r>
    </w:p>
    <w:p w14:paraId="659CE82D" w14:textId="77777777" w:rsidR="00E236AA" w:rsidRDefault="00E236AA" w:rsidP="00754349">
      <w:pPr>
        <w:pStyle w:val="ab"/>
      </w:pPr>
      <w:r w:rsidRPr="00704E62">
        <w:rPr>
          <w:b/>
          <w:highlight w:val="green"/>
        </w:rPr>
        <w:t>[Proposed Change]</w:t>
      </w:r>
      <w:r w:rsidRPr="00704E62">
        <w:rPr>
          <w:highlight w:val="green"/>
        </w:rPr>
        <w:t>: Add establishment of MCG MAC entity</w:t>
      </w:r>
    </w:p>
  </w:comment>
  <w:comment w:id="1893" w:author="Mediatek (Yuanyuan)" w:date="2018-06-20T19:49:00Z" w:initials="YY">
    <w:p w14:paraId="4F83F192" w14:textId="77777777" w:rsidR="00E236AA" w:rsidRPr="00CA5A5F" w:rsidRDefault="00E236AA" w:rsidP="00754349">
      <w:pPr>
        <w:pStyle w:val="ab"/>
        <w:rPr>
          <w:highlight w:val="green"/>
        </w:rPr>
      </w:pPr>
      <w:r>
        <w:rPr>
          <w:rStyle w:val="aa"/>
        </w:rPr>
        <w:annotationRef/>
      </w:r>
      <w:r w:rsidRPr="00CA5A5F">
        <w:rPr>
          <w:b/>
          <w:highlight w:val="green"/>
        </w:rPr>
        <w:t>[RIL]</w:t>
      </w:r>
      <w:r w:rsidRPr="00CA5A5F">
        <w:rPr>
          <w:highlight w:val="green"/>
        </w:rPr>
        <w:t>: M009</w:t>
      </w:r>
    </w:p>
    <w:p w14:paraId="13D7451C" w14:textId="77777777" w:rsidR="00E236AA" w:rsidRPr="00CA5A5F" w:rsidRDefault="00E236AA" w:rsidP="00754349">
      <w:pPr>
        <w:pStyle w:val="ab"/>
        <w:rPr>
          <w:highlight w:val="green"/>
        </w:rPr>
      </w:pPr>
      <w:r w:rsidRPr="00CA5A5F">
        <w:rPr>
          <w:b/>
          <w:highlight w:val="green"/>
        </w:rPr>
        <w:t>[Delegate]</w:t>
      </w:r>
      <w:r w:rsidRPr="00CA5A5F">
        <w:rPr>
          <w:highlight w:val="green"/>
        </w:rPr>
        <w:t xml:space="preserve">: MediaTek (Yuanyuan)  </w:t>
      </w:r>
    </w:p>
    <w:p w14:paraId="4482F932" w14:textId="77777777" w:rsidR="00E236AA" w:rsidRPr="00CA5A5F" w:rsidRDefault="00E236AA" w:rsidP="00754349">
      <w:pPr>
        <w:pStyle w:val="ab"/>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6F9ECB94" w14:textId="77777777" w:rsidR="00E236AA" w:rsidRPr="00CA5A5F" w:rsidRDefault="00E236AA" w:rsidP="00754349">
      <w:pPr>
        <w:pStyle w:val="ab"/>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39F4D37E" w14:textId="77777777" w:rsidR="00E236AA" w:rsidRPr="00CA5A5F" w:rsidRDefault="00E236AA" w:rsidP="00754349">
      <w:pPr>
        <w:pStyle w:val="ab"/>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006263D1" w14:textId="77777777" w:rsidR="00E236AA" w:rsidRPr="00CA5A5F" w:rsidRDefault="00E236AA" w:rsidP="00754349">
      <w:pPr>
        <w:pStyle w:val="ab"/>
        <w:rPr>
          <w:highlight w:val="green"/>
        </w:rPr>
      </w:pPr>
      <w:r w:rsidRPr="00CA5A5F">
        <w:rPr>
          <w:b/>
          <w:color w:val="FF0000"/>
          <w:highlight w:val="green"/>
        </w:rPr>
        <w:t>[Proposed Conclusion]</w:t>
      </w:r>
      <w:r w:rsidRPr="00CA5A5F">
        <w:rPr>
          <w:color w:val="FF0000"/>
          <w:highlight w:val="green"/>
        </w:rPr>
        <w:t xml:space="preserve">: </w:t>
      </w:r>
    </w:p>
    <w:p w14:paraId="599BF0A3" w14:textId="77777777" w:rsidR="00E236AA" w:rsidRPr="00CA5A5F" w:rsidRDefault="00E236AA" w:rsidP="00754349">
      <w:pPr>
        <w:pStyle w:val="ab"/>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4E6B8165" w14:textId="77777777" w:rsidR="00E236AA" w:rsidRPr="00CA5A5F" w:rsidRDefault="00E236AA" w:rsidP="00754349">
      <w:pPr>
        <w:pStyle w:val="ab"/>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0D4FE24D" w14:textId="77777777" w:rsidR="00E236AA" w:rsidRDefault="00E236AA" w:rsidP="00754349">
      <w:pPr>
        <w:pStyle w:val="ab"/>
      </w:pPr>
      <w:r w:rsidRPr="00CA5A5F">
        <w:rPr>
          <w:highlight w:val="green"/>
        </w:rPr>
        <w:t>Rapporteur: Can be changed according to R2-1809547</w:t>
      </w:r>
    </w:p>
  </w:comment>
  <w:comment w:id="1898" w:author="CATT(Jing)" w:date="2018-08-08T16:30:00Z" w:initials="C">
    <w:p w14:paraId="4CA958F2" w14:textId="77777777" w:rsidR="00E236AA" w:rsidRDefault="00E236AA" w:rsidP="00AD2B8C">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241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C625DE" w14:textId="77777777" w:rsidR="00E236AA" w:rsidRDefault="00E236AA" w:rsidP="00AD2B8C">
      <w:pPr>
        <w:pStyle w:val="ab"/>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14:paraId="27A762FB" w14:textId="77777777" w:rsidR="00E236AA" w:rsidRDefault="00E236AA" w:rsidP="00AD2B8C">
      <w:pPr>
        <w:pStyle w:val="ab"/>
        <w:rPr>
          <w:rFonts w:eastAsiaTheme="minorEastAsia"/>
          <w:lang w:eastAsia="zh-CN"/>
        </w:rPr>
      </w:pPr>
      <w:r>
        <w:rPr>
          <w:b/>
        </w:rPr>
        <w:t>[Proposed Change]</w:t>
      </w:r>
      <w:r>
        <w:t xml:space="preserve">: </w:t>
      </w:r>
    </w:p>
    <w:p w14:paraId="5B8D0CE6" w14:textId="77777777" w:rsidR="00E236AA" w:rsidRDefault="00E236AA" w:rsidP="00AD2B8C">
      <w:pPr>
        <w:pStyle w:val="B1"/>
      </w:pPr>
      <w:r>
        <w:t>1&gt;</w:t>
      </w:r>
      <w:r>
        <w:tab/>
        <w:t xml:space="preserve">if the received </w:t>
      </w:r>
      <w:r>
        <w:rPr>
          <w:i/>
        </w:rPr>
        <w:t>rlf-TimersAndConstants</w:t>
      </w:r>
      <w:r>
        <w:t xml:space="preserve"> is set to release:</w:t>
      </w:r>
      <w:r>
        <w:rPr>
          <w:rStyle w:val="aa"/>
          <w:rFonts w:ascii="Arial" w:hAnsi="Arial"/>
        </w:rPr>
        <w:annotationRef/>
      </w:r>
    </w:p>
    <w:p w14:paraId="4D34CBF7" w14:textId="77777777" w:rsidR="00E236AA" w:rsidRDefault="00E236AA" w:rsidP="00AD2B8C">
      <w:pPr>
        <w:pStyle w:val="NO"/>
      </w:pPr>
      <w:r>
        <w:t>NOTE:</w:t>
      </w:r>
      <w:r>
        <w:tab/>
        <w:t xml:space="preserve">In EN-DC, </w:t>
      </w:r>
      <w:r>
        <w:rPr>
          <w:i/>
        </w:rPr>
        <w:t xml:space="preserve">rlf-TimersAndConstants </w:t>
      </w:r>
      <w:r>
        <w:t>cannot be released.</w:t>
      </w:r>
    </w:p>
    <w:p w14:paraId="7D819898" w14:textId="77777777" w:rsidR="00E236AA" w:rsidRDefault="00E236AA" w:rsidP="00AD2B8C">
      <w:pPr>
        <w:pStyle w:val="EditorsNote"/>
      </w:pPr>
      <w:r>
        <w:t>Editor’s Note: Standalone part to be complete by Sept 2018.</w:t>
      </w:r>
    </w:p>
    <w:p w14:paraId="6FC80590" w14:textId="77777777" w:rsidR="00E236AA" w:rsidRDefault="00E236AA" w:rsidP="00AD2B8C">
      <w:pPr>
        <w:pStyle w:val="B2"/>
      </w:pPr>
      <w:r w:rsidRPr="00F35584">
        <w:t>2&gt;</w:t>
      </w:r>
      <w:r w:rsidRPr="00F35584">
        <w:tab/>
      </w:r>
      <w:r>
        <w:t>if the cell group is MCG:</w:t>
      </w:r>
    </w:p>
    <w:p w14:paraId="678A5960" w14:textId="77777777" w:rsidR="00E236AA" w:rsidRDefault="00E236AA"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14:paraId="41939FA7" w14:textId="77777777" w:rsidR="00E236AA" w:rsidRPr="00152911" w:rsidRDefault="00E236AA"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57609319" w14:textId="77777777" w:rsidR="00E236AA" w:rsidRPr="00152911" w:rsidRDefault="00E236AA"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2EF80039" w14:textId="77777777" w:rsidR="00E236AA" w:rsidRDefault="00E236AA"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7B2D51E3" w14:textId="77777777" w:rsidR="00E236AA" w:rsidRDefault="00E236AA" w:rsidP="00AD2B8C">
      <w:pPr>
        <w:pStyle w:val="B3"/>
      </w:pPr>
      <w:r>
        <w:t>3&gt;</w:t>
      </w:r>
      <w:r>
        <w:tab/>
        <w:t xml:space="preserve">stop timer T310 for this cell group, if running, and </w:t>
      </w:r>
    </w:p>
    <w:p w14:paraId="14AB60BD" w14:textId="77777777" w:rsidR="00E236AA" w:rsidRDefault="00E236AA"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0DAADC19" w14:textId="77777777" w:rsidR="00E236AA" w:rsidRDefault="00E236AA" w:rsidP="00AD2B8C">
      <w:pPr>
        <w:pStyle w:val="B1"/>
      </w:pPr>
      <w:r>
        <w:t>1&gt;</w:t>
      </w:r>
      <w:r>
        <w:tab/>
        <w:t>else:</w:t>
      </w:r>
    </w:p>
    <w:p w14:paraId="6ECA6FB7" w14:textId="77777777" w:rsidR="00E236AA" w:rsidRDefault="00E236AA" w:rsidP="00AD2B8C">
      <w:pPr>
        <w:pStyle w:val="B2"/>
      </w:pPr>
      <w:r>
        <w:t>2&gt;</w:t>
      </w:r>
      <w:r>
        <w:tab/>
        <w:t xml:space="preserve">reconfigure the value of timers and constants in accordance with received </w:t>
      </w:r>
      <w:r>
        <w:rPr>
          <w:i/>
        </w:rPr>
        <w:t>rlf-TimersAndConstants</w:t>
      </w:r>
      <w:r>
        <w:t>.</w:t>
      </w:r>
    </w:p>
    <w:p w14:paraId="672CA801" w14:textId="77777777" w:rsidR="00E236AA" w:rsidRDefault="00E236AA" w:rsidP="00AD2B8C">
      <w:pPr>
        <w:pStyle w:val="B2"/>
      </w:pPr>
      <w:r>
        <w:t>2&gt;</w:t>
      </w:r>
      <w:r>
        <w:tab/>
        <w:t>stop timer T310 for this cell group, if running, and</w:t>
      </w:r>
    </w:p>
    <w:p w14:paraId="37361730" w14:textId="77777777" w:rsidR="00E236AA" w:rsidRPr="00152911" w:rsidRDefault="00E236AA" w:rsidP="00AD2B8C">
      <w:pPr>
        <w:pStyle w:val="B2"/>
        <w:rPr>
          <w:rFonts w:eastAsiaTheme="minorEastAsia"/>
          <w:lang w:eastAsia="zh-CN"/>
        </w:rPr>
      </w:pPr>
      <w:r>
        <w:t>2&gt;</w:t>
      </w:r>
      <w:r>
        <w:tab/>
        <w:t>reset the counters N310 and N311</w:t>
      </w:r>
    </w:p>
    <w:p w14:paraId="31246AB3" w14:textId="77777777" w:rsidR="00E236AA" w:rsidRDefault="00E236AA" w:rsidP="00AD2B8C">
      <w:pPr>
        <w:pStyle w:val="ab"/>
      </w:pPr>
      <w:r>
        <w:rPr>
          <w:b/>
        </w:rPr>
        <w:t>[Comments]</w:t>
      </w:r>
      <w:r>
        <w:t>:</w:t>
      </w:r>
    </w:p>
    <w:p w14:paraId="5D1E1BD5" w14:textId="0C5340EB" w:rsidR="00E236AA" w:rsidRPr="00AD2B8C" w:rsidRDefault="00E236AA">
      <w:pPr>
        <w:pStyle w:val="ab"/>
      </w:pPr>
      <w:r>
        <w:t>MediaTek (Felix): We support the proposal.</w:t>
      </w:r>
    </w:p>
  </w:comment>
  <w:comment w:id="1911" w:author="Samsung (Anil)" w:date="2018-08-09T17:38:00Z" w:initials="Anil">
    <w:p w14:paraId="373709DA" w14:textId="343E32AA"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S075 </w:t>
      </w:r>
      <w:r>
        <w:rPr>
          <w:b/>
        </w:rPr>
        <w:t>[Delegate]</w:t>
      </w:r>
      <w:r>
        <w:t xml:space="preserve">: Samsung (Byounghoon)  </w:t>
      </w:r>
      <w:r>
        <w:rPr>
          <w:b/>
        </w:rPr>
        <w:t>[WI]</w:t>
      </w:r>
      <w:r>
        <w:t xml:space="preserve">: EN, SA </w:t>
      </w:r>
      <w:r>
        <w:rPr>
          <w:b/>
        </w:rPr>
        <w:t>[Class]</w:t>
      </w:r>
      <w:r>
        <w:t xml:space="preserve">: 3 </w:t>
      </w:r>
      <w:r>
        <w:rPr>
          <w:b/>
          <w:color w:val="FF0000"/>
        </w:rPr>
        <w:t>[Status]</w:t>
      </w:r>
      <w:r>
        <w:rPr>
          <w:color w:val="FF0000"/>
        </w:rPr>
        <w:t xml:space="preserve">: ToDo </w:t>
      </w:r>
      <w:r>
        <w:rPr>
          <w:b/>
        </w:rPr>
        <w:t>[TDoc]</w:t>
      </w:r>
      <w:r>
        <w:t>: R2-1811</w:t>
      </w:r>
      <w:r w:rsidRPr="00221D5C">
        <w:rPr>
          <w:rFonts w:eastAsia="Malgun Gothic" w:hint="eastAsia"/>
          <w:lang w:eastAsia="ko-KR"/>
        </w:rPr>
        <w:t>801</w:t>
      </w:r>
      <w:r>
        <w:t xml:space="preserve"> </w:t>
      </w:r>
      <w:r>
        <w:rPr>
          <w:b/>
          <w:color w:val="FF0000"/>
        </w:rPr>
        <w:t>[Proposed Conclusion]</w:t>
      </w:r>
      <w:r>
        <w:rPr>
          <w:color w:val="FF0000"/>
        </w:rPr>
        <w:t xml:space="preserve">: </w:t>
      </w:r>
    </w:p>
    <w:p w14:paraId="3537647A" w14:textId="2330F948" w:rsidR="00E236AA" w:rsidRDefault="00E236AA">
      <w:pPr>
        <w:pStyle w:val="ab"/>
      </w:pPr>
      <w:r>
        <w:rPr>
          <w:b/>
        </w:rPr>
        <w:t>[Description]</w:t>
      </w:r>
      <w:r>
        <w:t>: To incorporate RAN2 agreements:</w:t>
      </w:r>
    </w:p>
    <w:p w14:paraId="1161F12E" w14:textId="77777777" w:rsidR="00E236AA" w:rsidRDefault="00E236AA" w:rsidP="00E236AA">
      <w:pPr>
        <w:pStyle w:val="ab"/>
        <w:numPr>
          <w:ilvl w:val="0"/>
          <w:numId w:val="85"/>
        </w:numPr>
      </w:pPr>
      <w:r>
        <w:t>Support configuring dedicated BWP (via either option 1 or option 2) in Msg4 for all cases (initial access, resume and re-establishment). This is applicable to PCells only.</w:t>
      </w:r>
    </w:p>
    <w:p w14:paraId="02A586CC" w14:textId="33B85E63" w:rsidR="00E236AA" w:rsidRDefault="00E236AA" w:rsidP="00E236AA">
      <w:pPr>
        <w:pStyle w:val="ab"/>
        <w:numPr>
          <w:ilvl w:val="0"/>
          <w:numId w:val="85"/>
        </w:numPr>
      </w:pPr>
      <w:r>
        <w:t>In all cases, UE does BWP switching immediately upon acting on the RRC (re)configuration. This is applicable to SpCells only.</w:t>
      </w:r>
    </w:p>
    <w:p w14:paraId="77BC8D75" w14:textId="178BAD8E" w:rsidR="00E236AA" w:rsidRDefault="00E236AA" w:rsidP="00B8079B">
      <w:pPr>
        <w:pStyle w:val="ab"/>
      </w:pPr>
      <w:r w:rsidRPr="00335795">
        <w:rPr>
          <w:rFonts w:ascii="Arial Unicode MS" w:eastAsia="Arial Unicode MS" w:hAnsi="Arial Unicode MS" w:cs="Arial Unicode MS" w:hint="eastAsia"/>
          <w:color w:val="000000"/>
        </w:rPr>
        <w:t xml:space="preserve">Note that </w:t>
      </w:r>
      <w:r>
        <w:rPr>
          <w:rFonts w:ascii="Arial Unicode MS" w:eastAsia="Arial Unicode MS" w:hAnsi="Arial Unicode MS" w:cs="Arial Unicode MS" w:hint="eastAsia"/>
          <w:color w:val="000000"/>
          <w:lang w:eastAsia="ko-KR"/>
        </w:rPr>
        <w:t>RAN2 also agreed to support both option 1 (configure BWP#0 and #1) and option 2 (configure BWP#0) from R2-1810638 to be mandatory</w:t>
      </w:r>
      <w:r w:rsidRPr="00335795">
        <w:rPr>
          <w:rFonts w:ascii="Arial Unicode MS" w:eastAsia="Arial Unicode MS" w:hAnsi="Arial Unicode MS" w:cs="Arial Unicode MS" w:hint="eastAsia"/>
          <w:color w:val="000000"/>
        </w:rPr>
        <w:t>.</w:t>
      </w:r>
    </w:p>
    <w:p w14:paraId="082DAABF" w14:textId="6397857B" w:rsidR="00E236AA" w:rsidRDefault="00E236AA">
      <w:pPr>
        <w:pStyle w:val="ab"/>
      </w:pPr>
      <w:r>
        <w:rPr>
          <w:b/>
        </w:rPr>
        <w:t>[Proposed Change]</w:t>
      </w:r>
      <w:r>
        <w:t>: See tdoc R2-1811</w:t>
      </w:r>
      <w:r w:rsidRPr="00221D5C">
        <w:rPr>
          <w:rFonts w:eastAsia="Malgun Gothic" w:hint="eastAsia"/>
          <w:lang w:eastAsia="ko-KR"/>
        </w:rPr>
        <w:t>801</w:t>
      </w:r>
    </w:p>
    <w:p w14:paraId="1D53AFCB" w14:textId="77777777" w:rsidR="00E236AA" w:rsidRDefault="00E236AA">
      <w:pPr>
        <w:pStyle w:val="ab"/>
      </w:pPr>
      <w:r>
        <w:rPr>
          <w:b/>
        </w:rPr>
        <w:t>[Comments]</w:t>
      </w:r>
      <w:r>
        <w:t xml:space="preserve">: </w:t>
      </w:r>
    </w:p>
    <w:p w14:paraId="3FF4D5E0" w14:textId="1587FF23" w:rsidR="00E236AA" w:rsidRPr="00B8079B" w:rsidRDefault="00E236AA">
      <w:pPr>
        <w:pStyle w:val="ab"/>
      </w:pPr>
    </w:p>
  </w:comment>
  <w:comment w:id="1937" w:author="Intel" w:date="2018-06-25T23:55:00Z" w:initials="I">
    <w:p w14:paraId="671EAD2B" w14:textId="77777777" w:rsidR="00E236AA" w:rsidRPr="003505C2" w:rsidRDefault="00E236AA" w:rsidP="00754349">
      <w:pPr>
        <w:pStyle w:val="ab"/>
        <w:rPr>
          <w:highlight w:val="green"/>
        </w:rPr>
      </w:pPr>
      <w:r w:rsidRPr="003505C2">
        <w:rPr>
          <w:rStyle w:val="aa"/>
          <w:highlight w:val="green"/>
        </w:rPr>
        <w:annotationRef/>
      </w:r>
      <w:r w:rsidRPr="003505C2">
        <w:rPr>
          <w:highlight w:val="green"/>
        </w:rPr>
        <w:fldChar w:fldCharType="begin"/>
      </w:r>
      <w:r w:rsidRPr="003505C2">
        <w:rPr>
          <w:rStyle w:val="aa"/>
          <w:highlight w:val="green"/>
        </w:rPr>
        <w:instrText xml:space="preserve"> </w:instrText>
      </w:r>
      <w:r w:rsidRPr="003505C2">
        <w:rPr>
          <w:highlight w:val="green"/>
        </w:rPr>
        <w:instrText>PAGE \# "'Page: '#'</w:instrText>
      </w:r>
      <w:r w:rsidRPr="003505C2">
        <w:rPr>
          <w:highlight w:val="green"/>
        </w:rPr>
        <w:br/>
        <w:instrText>'"</w:instrText>
      </w:r>
      <w:r w:rsidRPr="003505C2">
        <w:rPr>
          <w:rStyle w:val="aa"/>
          <w:highlight w:val="green"/>
        </w:rPr>
        <w:instrText xml:space="preserve"> </w:instrText>
      </w:r>
      <w:r w:rsidRPr="003505C2">
        <w:rPr>
          <w:highlight w:val="green"/>
        </w:rPr>
        <w:fldChar w:fldCharType="end"/>
      </w:r>
      <w:r w:rsidRPr="003505C2">
        <w:rPr>
          <w:rStyle w:val="aa"/>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ＭＳ 明朝"/>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1EE62EF4" w14:textId="77777777" w:rsidR="00E236AA" w:rsidRPr="003505C2" w:rsidRDefault="00E236AA" w:rsidP="00754349">
      <w:pPr>
        <w:pStyle w:val="ab"/>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7FA4026E" w14:textId="77777777" w:rsidR="00E236AA" w:rsidRPr="003505C2" w:rsidRDefault="00E236AA" w:rsidP="00754349">
      <w:pPr>
        <w:pStyle w:val="ab"/>
        <w:rPr>
          <w:highlight w:val="green"/>
        </w:rPr>
      </w:pPr>
      <w:r w:rsidRPr="003505C2">
        <w:rPr>
          <w:b/>
          <w:highlight w:val="green"/>
        </w:rPr>
        <w:t>[Proposed Change]</w:t>
      </w:r>
      <w:r w:rsidRPr="003505C2">
        <w:rPr>
          <w:highlight w:val="green"/>
        </w:rPr>
        <w:t xml:space="preserve">: </w:t>
      </w:r>
      <w:r w:rsidRPr="003505C2">
        <w:rPr>
          <w:rFonts w:eastAsia="ＭＳ 明朝"/>
          <w:szCs w:val="24"/>
          <w:highlight w:val="green"/>
        </w:rPr>
        <w:t>See Tdoc R2-1809793</w:t>
      </w:r>
    </w:p>
    <w:p w14:paraId="51FE3437" w14:textId="77777777" w:rsidR="00E236AA" w:rsidRPr="003505C2" w:rsidRDefault="00E236AA" w:rsidP="00754349">
      <w:pPr>
        <w:pStyle w:val="ab"/>
        <w:rPr>
          <w:highlight w:val="green"/>
        </w:rPr>
      </w:pPr>
      <w:r w:rsidRPr="003505C2">
        <w:rPr>
          <w:b/>
          <w:highlight w:val="green"/>
        </w:rPr>
        <w:t>[Comments]</w:t>
      </w:r>
      <w:r w:rsidRPr="003505C2">
        <w:rPr>
          <w:highlight w:val="green"/>
        </w:rPr>
        <w:t xml:space="preserve">: </w:t>
      </w:r>
    </w:p>
    <w:p w14:paraId="2025FE5F" w14:textId="77777777" w:rsidR="00E236AA" w:rsidRDefault="00E236AA" w:rsidP="00754349">
      <w:pPr>
        <w:pStyle w:val="ab"/>
      </w:pPr>
      <w:r w:rsidRPr="003505C2">
        <w:rPr>
          <w:highlight w:val="green"/>
        </w:rPr>
        <w:t>Rapporteur: As many companies proposed to have this in RadioBearerConfig, that was adopted. But it is OK to discuss this online.</w:t>
      </w:r>
    </w:p>
    <w:p w14:paraId="6C9C3490" w14:textId="77777777" w:rsidR="00E236AA" w:rsidRDefault="00E236AA" w:rsidP="00754349">
      <w:pPr>
        <w:pStyle w:val="ab"/>
      </w:pPr>
    </w:p>
    <w:p w14:paraId="3F995F0A" w14:textId="77777777" w:rsidR="00E236AA" w:rsidRDefault="00E236AA" w:rsidP="00754349">
      <w:pPr>
        <w:pStyle w:val="ab"/>
      </w:pPr>
      <w:r w:rsidRPr="003505C2">
        <w:rPr>
          <w:highlight w:val="green"/>
        </w:rPr>
        <w:t>Rapp2: agrred to be removed according to latest version of R2-1810140</w:t>
      </w:r>
    </w:p>
  </w:comment>
  <w:comment w:id="1938" w:author="Ericsson" w:date="2018-06-25T10:52:00Z" w:initials="I">
    <w:p w14:paraId="79DFDDAB" w14:textId="77777777" w:rsidR="00E236AA" w:rsidRPr="003505C2" w:rsidRDefault="00E236AA" w:rsidP="00754349">
      <w:pPr>
        <w:pStyle w:val="ab"/>
        <w:rPr>
          <w:highlight w:val="lightGray"/>
        </w:rPr>
      </w:pPr>
      <w:r w:rsidRPr="003505C2">
        <w:rPr>
          <w:rStyle w:val="aa"/>
          <w:highlight w:val="lightGray"/>
        </w:rPr>
        <w:annotationRef/>
      </w:r>
      <w:r w:rsidRPr="003505C2">
        <w:rPr>
          <w:highlight w:val="lightGray"/>
        </w:rPr>
        <w:fldChar w:fldCharType="begin"/>
      </w:r>
      <w:r w:rsidRPr="003505C2">
        <w:rPr>
          <w:rStyle w:val="aa"/>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aa"/>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1C47DD90" w14:textId="77777777" w:rsidR="00E236AA" w:rsidRPr="003505C2" w:rsidRDefault="00E236AA" w:rsidP="00754349">
      <w:pPr>
        <w:pStyle w:val="ab"/>
        <w:rPr>
          <w:highlight w:val="lightGray"/>
        </w:rPr>
      </w:pPr>
      <w:r w:rsidRPr="003505C2">
        <w:rPr>
          <w:b/>
          <w:highlight w:val="lightGray"/>
        </w:rPr>
        <w:t>[Delegate]</w:t>
      </w:r>
      <w:r w:rsidRPr="003505C2">
        <w:rPr>
          <w:highlight w:val="lightGray"/>
        </w:rPr>
        <w:t xml:space="preserve">: Ericsson (Oumer)  </w:t>
      </w:r>
    </w:p>
    <w:p w14:paraId="0C0B9B48" w14:textId="77777777" w:rsidR="00E236AA" w:rsidRPr="003505C2" w:rsidRDefault="00E236AA" w:rsidP="00754349">
      <w:pPr>
        <w:pStyle w:val="ab"/>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3450D4F3" w14:textId="77777777" w:rsidR="00E236AA" w:rsidRPr="003505C2" w:rsidRDefault="00E236AA" w:rsidP="00754349">
      <w:pPr>
        <w:pStyle w:val="ab"/>
        <w:rPr>
          <w:color w:val="FF0000"/>
          <w:highlight w:val="lightGray"/>
        </w:rPr>
      </w:pPr>
      <w:r w:rsidRPr="003505C2">
        <w:rPr>
          <w:b/>
          <w:color w:val="FF0000"/>
          <w:highlight w:val="lightGray"/>
        </w:rPr>
        <w:t>[Status]</w:t>
      </w:r>
      <w:r w:rsidRPr="003505C2">
        <w:rPr>
          <w:color w:val="FF0000"/>
          <w:highlight w:val="lightGray"/>
        </w:rPr>
        <w:t>:  RejectAH</w:t>
      </w:r>
    </w:p>
    <w:p w14:paraId="1C06462C" w14:textId="77777777" w:rsidR="00E236AA" w:rsidRPr="003505C2" w:rsidRDefault="00E236AA" w:rsidP="00754349">
      <w:pPr>
        <w:pStyle w:val="ab"/>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7BEBBEF" w14:textId="77777777" w:rsidR="00E236AA" w:rsidRPr="003505C2" w:rsidRDefault="00E236AA" w:rsidP="00754349">
      <w:pPr>
        <w:pStyle w:val="ab"/>
        <w:rPr>
          <w:highlight w:val="lightGray"/>
        </w:rPr>
      </w:pPr>
      <w:r w:rsidRPr="003505C2">
        <w:rPr>
          <w:b/>
          <w:color w:val="FF0000"/>
          <w:highlight w:val="lightGray"/>
        </w:rPr>
        <w:t>[Proposed Conclusion]</w:t>
      </w:r>
      <w:r w:rsidRPr="003505C2">
        <w:rPr>
          <w:color w:val="FF0000"/>
          <w:highlight w:val="lightGray"/>
        </w:rPr>
        <w:t xml:space="preserve">: </w:t>
      </w:r>
    </w:p>
    <w:p w14:paraId="2B3C9146" w14:textId="77777777" w:rsidR="00E236AA" w:rsidRPr="003505C2" w:rsidRDefault="00E236AA" w:rsidP="00754349">
      <w:pPr>
        <w:pStyle w:val="ab"/>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4D9DEEEA" w14:textId="77777777" w:rsidR="00E236AA" w:rsidRPr="003505C2" w:rsidRDefault="00E236AA" w:rsidP="00754349">
      <w:pPr>
        <w:pStyle w:val="ab"/>
        <w:rPr>
          <w:highlight w:val="lightGray"/>
        </w:rPr>
      </w:pPr>
    </w:p>
    <w:p w14:paraId="3EE36199" w14:textId="77777777" w:rsidR="00E236AA" w:rsidRPr="003505C2" w:rsidRDefault="00E236AA" w:rsidP="00754349">
      <w:pPr>
        <w:pStyle w:val="ab"/>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3423F536" w14:textId="77777777" w:rsidR="00E236AA" w:rsidRPr="003505C2" w:rsidRDefault="00E236AA" w:rsidP="00754349">
      <w:pPr>
        <w:pStyle w:val="ab"/>
        <w:rPr>
          <w:highlight w:val="lightGray"/>
        </w:rPr>
      </w:pPr>
      <w:r w:rsidRPr="003505C2">
        <w:rPr>
          <w:b/>
          <w:highlight w:val="lightGray"/>
        </w:rPr>
        <w:t>[Comments]</w:t>
      </w:r>
      <w:r w:rsidRPr="003505C2">
        <w:rPr>
          <w:highlight w:val="lightGray"/>
        </w:rPr>
        <w:t xml:space="preserve">: </w:t>
      </w:r>
    </w:p>
    <w:p w14:paraId="6282EF28" w14:textId="77777777" w:rsidR="00E236AA" w:rsidRPr="003505C2" w:rsidRDefault="00E236AA" w:rsidP="00754349">
      <w:pPr>
        <w:pStyle w:val="5"/>
        <w:rPr>
          <w:rFonts w:eastAsia="ＭＳ 明朝"/>
          <w:highlight w:val="lightGray"/>
          <w:lang w:val="en-US"/>
        </w:rPr>
      </w:pPr>
      <w:r w:rsidRPr="003505C2">
        <w:rPr>
          <w:rFonts w:eastAsia="ＭＳ 明朝"/>
          <w:highlight w:val="lightGray"/>
          <w:lang w:val="en-US"/>
        </w:rPr>
        <w:t>5.3.5.6.1</w:t>
      </w:r>
      <w:r w:rsidRPr="003505C2">
        <w:rPr>
          <w:rFonts w:eastAsia="ＭＳ 明朝"/>
          <w:highlight w:val="lightGray"/>
          <w:lang w:val="en-US"/>
        </w:rPr>
        <w:tab/>
        <w:t>General</w:t>
      </w:r>
    </w:p>
    <w:p w14:paraId="541DC9DD" w14:textId="77777777" w:rsidR="00E236AA" w:rsidRPr="003505C2" w:rsidRDefault="00E236AA"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15D6188D" w14:textId="77777777" w:rsidR="00E236AA" w:rsidRPr="003505C2" w:rsidRDefault="00E236AA" w:rsidP="00754349">
      <w:pPr>
        <w:pStyle w:val="B1"/>
        <w:rPr>
          <w:rFonts w:eastAsia="ＭＳ 明朝"/>
          <w:highlight w:val="lightGray"/>
          <w:lang w:val="en-US"/>
        </w:rPr>
      </w:pPr>
      <w:r w:rsidRPr="003505C2">
        <w:rPr>
          <w:rFonts w:eastAsia="ＭＳ 明朝"/>
          <w:highlight w:val="lightGray"/>
          <w:lang w:val="en-US"/>
        </w:rPr>
        <w:t>1&gt;</w:t>
      </w:r>
      <w:r w:rsidRPr="003505C2">
        <w:rPr>
          <w:rFonts w:eastAsia="ＭＳ 明朝"/>
          <w:highlight w:val="lightGray"/>
          <w:lang w:val="en-US"/>
        </w:rPr>
        <w:tab/>
        <w:t xml:space="preserve">if the </w:t>
      </w:r>
      <w:r w:rsidRPr="003505C2">
        <w:rPr>
          <w:rFonts w:eastAsia="ＭＳ 明朝"/>
          <w:i/>
          <w:highlight w:val="lightGray"/>
          <w:lang w:val="en-US"/>
        </w:rPr>
        <w:t>RadioBearerConfig</w:t>
      </w:r>
      <w:r w:rsidRPr="003505C2">
        <w:rPr>
          <w:rFonts w:eastAsia="ＭＳ 明朝"/>
          <w:highlight w:val="lightGray"/>
          <w:lang w:val="en-US"/>
        </w:rPr>
        <w:t xml:space="preserve"> includes </w:t>
      </w:r>
      <w:r w:rsidRPr="003505C2">
        <w:rPr>
          <w:rFonts w:eastAsia="ＭＳ 明朝"/>
          <w:i/>
          <w:highlight w:val="lightGray"/>
          <w:lang w:val="en-US"/>
        </w:rPr>
        <w:t>securityConfig</w:t>
      </w:r>
      <w:r w:rsidRPr="003505C2">
        <w:rPr>
          <w:rFonts w:eastAsia="ＭＳ 明朝"/>
          <w:highlight w:val="lightGray"/>
          <w:lang w:val="en-US"/>
        </w:rPr>
        <w:t>:</w:t>
      </w:r>
    </w:p>
    <w:p w14:paraId="517896F6" w14:textId="77777777" w:rsidR="00E236AA" w:rsidRPr="003505C2" w:rsidRDefault="00E236AA" w:rsidP="00754349">
      <w:pPr>
        <w:pStyle w:val="B2"/>
        <w:rPr>
          <w:highlight w:val="lightGray"/>
          <w:lang w:val="en-US"/>
        </w:rPr>
      </w:pPr>
      <w:r w:rsidRPr="003505C2">
        <w:rPr>
          <w:highlight w:val="lightGray"/>
          <w:lang w:val="en-US"/>
        </w:rPr>
        <w:t>2&gt;perform the security key update as specified in 5.3.5.7;</w:t>
      </w:r>
    </w:p>
    <w:p w14:paraId="1A444EFC" w14:textId="77777777" w:rsidR="00E236AA" w:rsidRPr="003505C2" w:rsidRDefault="00E236AA" w:rsidP="00754349">
      <w:pPr>
        <w:pStyle w:val="B2"/>
        <w:rPr>
          <w:highlight w:val="lightGray"/>
          <w:lang w:val="en-US"/>
        </w:rPr>
      </w:pPr>
    </w:p>
    <w:p w14:paraId="4996D770" w14:textId="77777777" w:rsidR="00E236AA" w:rsidRDefault="00E236AA"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3AD3BEE0" w14:textId="77777777" w:rsidR="00E236AA" w:rsidRDefault="00E236AA" w:rsidP="00754349">
      <w:pPr>
        <w:pStyle w:val="ab"/>
      </w:pPr>
    </w:p>
  </w:comment>
  <w:comment w:id="1959" w:author="Ericsson" w:date="2018-06-25T10:45:00Z" w:initials="E">
    <w:p w14:paraId="684E7363" w14:textId="77777777" w:rsidR="00E236AA" w:rsidRPr="0072443D" w:rsidRDefault="00E236AA" w:rsidP="00754349">
      <w:pPr>
        <w:pStyle w:val="ab"/>
        <w:rPr>
          <w:highlight w:val="lightGray"/>
        </w:rPr>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w:t>
      </w:r>
      <w:r w:rsidRPr="0072443D">
        <w:rPr>
          <w:b/>
          <w:highlight w:val="lightGray"/>
        </w:rPr>
        <w:t>RIL]</w:t>
      </w:r>
      <w:r w:rsidRPr="0072443D">
        <w:rPr>
          <w:highlight w:val="lightGray"/>
        </w:rPr>
        <w:t xml:space="preserve">: E015 </w:t>
      </w:r>
    </w:p>
    <w:p w14:paraId="24AD78E7" w14:textId="77777777" w:rsidR="00E236AA" w:rsidRPr="0072443D" w:rsidRDefault="00E236AA" w:rsidP="00754349">
      <w:pPr>
        <w:pStyle w:val="ab"/>
        <w:rPr>
          <w:highlight w:val="lightGray"/>
        </w:rPr>
      </w:pPr>
      <w:r w:rsidRPr="0072443D">
        <w:rPr>
          <w:b/>
          <w:highlight w:val="lightGray"/>
        </w:rPr>
        <w:t>[Delegate]</w:t>
      </w:r>
      <w:r w:rsidRPr="0072443D">
        <w:rPr>
          <w:highlight w:val="lightGray"/>
        </w:rPr>
        <w:t xml:space="preserve">: Ericsson (Oumer) </w:t>
      </w:r>
    </w:p>
    <w:p w14:paraId="2E040AE3" w14:textId="77777777" w:rsidR="00E236AA" w:rsidRPr="0072443D" w:rsidRDefault="00E236AA" w:rsidP="00754349">
      <w:pPr>
        <w:pStyle w:val="ab"/>
        <w:rPr>
          <w:highlight w:val="lightGray"/>
        </w:rPr>
      </w:pPr>
      <w:r w:rsidRPr="0072443D">
        <w:rPr>
          <w:b/>
          <w:highlight w:val="lightGray"/>
        </w:rPr>
        <w:t>[WI]</w:t>
      </w:r>
      <w:r w:rsidRPr="0072443D">
        <w:rPr>
          <w:highlight w:val="lightGray"/>
        </w:rPr>
        <w:t xml:space="preserve">: SA </w:t>
      </w:r>
    </w:p>
    <w:p w14:paraId="6C227F8D" w14:textId="77777777" w:rsidR="00E236AA" w:rsidRPr="0072443D" w:rsidRDefault="00E236AA" w:rsidP="00754349">
      <w:pPr>
        <w:pStyle w:val="ab"/>
        <w:rPr>
          <w:highlight w:val="lightGray"/>
        </w:rPr>
      </w:pPr>
      <w:r w:rsidRPr="0072443D">
        <w:rPr>
          <w:b/>
          <w:highlight w:val="lightGray"/>
        </w:rPr>
        <w:t>[Class]</w:t>
      </w:r>
      <w:r w:rsidRPr="0072443D">
        <w:rPr>
          <w:highlight w:val="lightGray"/>
        </w:rPr>
        <w:t xml:space="preserve">: 3 </w:t>
      </w:r>
    </w:p>
    <w:p w14:paraId="0284434E" w14:textId="77777777" w:rsidR="00E236AA" w:rsidRPr="0072443D" w:rsidRDefault="00E236AA" w:rsidP="00754349">
      <w:pPr>
        <w:pStyle w:val="ab"/>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2716BD36" w14:textId="77777777" w:rsidR="00E236AA" w:rsidRPr="0072443D" w:rsidRDefault="00E236AA" w:rsidP="00754349">
      <w:pPr>
        <w:pStyle w:val="ab"/>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E658B1A" w14:textId="77777777" w:rsidR="00E236AA" w:rsidRPr="0072443D" w:rsidRDefault="00E236AA" w:rsidP="00754349">
      <w:pPr>
        <w:pStyle w:val="ab"/>
        <w:rPr>
          <w:highlight w:val="lightGray"/>
        </w:rPr>
      </w:pPr>
      <w:r w:rsidRPr="0072443D">
        <w:rPr>
          <w:b/>
          <w:color w:val="FF0000"/>
          <w:highlight w:val="lightGray"/>
        </w:rPr>
        <w:t>[Proposed Conclusion]</w:t>
      </w:r>
      <w:r w:rsidRPr="0072443D">
        <w:rPr>
          <w:color w:val="FF0000"/>
          <w:highlight w:val="lightGray"/>
        </w:rPr>
        <w:t xml:space="preserve">: </w:t>
      </w:r>
    </w:p>
    <w:p w14:paraId="08961DB2" w14:textId="77777777" w:rsidR="00E236AA" w:rsidRPr="0072443D" w:rsidRDefault="00E236AA" w:rsidP="00754349">
      <w:pPr>
        <w:pStyle w:val="ab"/>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1FDE074" w14:textId="77777777" w:rsidR="00E236AA" w:rsidRPr="0072443D" w:rsidRDefault="00E236AA" w:rsidP="00754349">
      <w:pPr>
        <w:pStyle w:val="ab"/>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03986AC1" w14:textId="77777777" w:rsidR="00E236AA" w:rsidRPr="0072443D" w:rsidRDefault="00E236AA" w:rsidP="00754349">
      <w:pPr>
        <w:pStyle w:val="ab"/>
        <w:rPr>
          <w:highlight w:val="lightGray"/>
        </w:rPr>
      </w:pPr>
    </w:p>
    <w:p w14:paraId="094432D4" w14:textId="77777777" w:rsidR="00E236AA" w:rsidRPr="0072443D" w:rsidRDefault="00E236AA" w:rsidP="00754349">
      <w:pPr>
        <w:pStyle w:val="ab"/>
        <w:rPr>
          <w:highlight w:val="lightGray"/>
        </w:rPr>
      </w:pPr>
      <w:r w:rsidRPr="0072443D">
        <w:rPr>
          <w:highlight w:val="lightGray"/>
        </w:rPr>
        <w:t>[Comments]:</w:t>
      </w:r>
    </w:p>
    <w:p w14:paraId="185EA8C7" w14:textId="77777777" w:rsidR="00E236AA" w:rsidRDefault="00E236AA" w:rsidP="00754349">
      <w:pPr>
        <w:pStyle w:val="ab"/>
      </w:pPr>
      <w:r w:rsidRPr="0072443D">
        <w:rPr>
          <w:highlight w:val="lightGray"/>
        </w:rPr>
        <w:t>Ericsson (Oumer): This change was rejected due to the latest aggrements to keep the EN-DC handling also for SA, as captured in the latest version of R2-1810140</w:t>
      </w:r>
    </w:p>
    <w:p w14:paraId="027DA69A" w14:textId="77777777" w:rsidR="00E236AA" w:rsidRDefault="00E236AA" w:rsidP="00754349">
      <w:pPr>
        <w:pStyle w:val="ab"/>
      </w:pPr>
    </w:p>
  </w:comment>
  <w:comment w:id="1960" w:author="Sharp" w:date="2018-06-26T08:58:00Z" w:initials="Sh">
    <w:p w14:paraId="296D1965" w14:textId="77777777" w:rsidR="00E236AA" w:rsidRPr="0072443D" w:rsidRDefault="00E236AA" w:rsidP="00754349">
      <w:pPr>
        <w:pStyle w:val="ab"/>
        <w:rPr>
          <w:highlight w:val="green"/>
        </w:rPr>
      </w:pPr>
      <w:r w:rsidRPr="0072443D">
        <w:rPr>
          <w:highlight w:val="green"/>
        </w:rPr>
        <w:fldChar w:fldCharType="begin"/>
      </w:r>
      <w:r w:rsidRPr="0072443D">
        <w:rPr>
          <w:rStyle w:val="aa"/>
          <w:highlight w:val="green"/>
        </w:rPr>
        <w:instrText xml:space="preserve"> </w:instrText>
      </w:r>
      <w:r w:rsidRPr="0072443D">
        <w:rPr>
          <w:highlight w:val="green"/>
        </w:rPr>
        <w:instrText>PAGE \# "'</w:instrText>
      </w:r>
      <w:r w:rsidRPr="0072443D">
        <w:rPr>
          <w:rFonts w:ascii="ＭＳ ゴシック" w:eastAsia="ＭＳ ゴシック" w:hAnsi="ＭＳ ゴシック" w:cs="ＭＳ ゴシック"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aa"/>
          <w:highlight w:val="green"/>
        </w:rPr>
        <w:instrText xml:space="preserve"> </w:instrText>
      </w:r>
      <w:r w:rsidRPr="0072443D">
        <w:rPr>
          <w:highlight w:val="green"/>
        </w:rPr>
        <w:fldChar w:fldCharType="end"/>
      </w:r>
      <w:r w:rsidRPr="0072443D">
        <w:rPr>
          <w:rStyle w:val="aa"/>
          <w:highlight w:val="green"/>
        </w:rPr>
        <w:annotationRef/>
      </w:r>
      <w:r w:rsidRPr="0072443D">
        <w:rPr>
          <w:b/>
          <w:highlight w:val="green"/>
        </w:rPr>
        <w:t>[RIL]</w:t>
      </w:r>
      <w:r w:rsidRPr="0072443D">
        <w:rPr>
          <w:highlight w:val="green"/>
        </w:rPr>
        <w:t xml:space="preserve">: </w:t>
      </w:r>
      <w:r w:rsidRPr="0072443D">
        <w:rPr>
          <w:rFonts w:ascii="游明朝" w:eastAsia="游明朝" w:hAnsi="游明朝"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5973FB0E" w14:textId="77777777" w:rsidR="00E236AA" w:rsidRPr="0072443D" w:rsidRDefault="00E236AA" w:rsidP="00754349">
      <w:pPr>
        <w:pStyle w:val="ab"/>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51731DE1" w14:textId="77777777" w:rsidR="00E236AA" w:rsidRPr="0072443D" w:rsidRDefault="00E236AA" w:rsidP="00754349">
      <w:pPr>
        <w:pStyle w:val="ab"/>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484E19C1" w14:textId="77777777" w:rsidR="00E236AA" w:rsidRPr="0072443D" w:rsidRDefault="00E236AA" w:rsidP="00754349">
      <w:pPr>
        <w:pStyle w:val="ab"/>
        <w:rPr>
          <w:rFonts w:eastAsia="DengXian"/>
          <w:highlight w:val="green"/>
          <w:lang w:eastAsia="zh-CN"/>
        </w:rPr>
      </w:pPr>
      <w:r w:rsidRPr="0072443D">
        <w:rPr>
          <w:b/>
          <w:highlight w:val="green"/>
        </w:rPr>
        <w:t>[Comments]</w:t>
      </w:r>
      <w:r w:rsidRPr="0072443D">
        <w:rPr>
          <w:highlight w:val="green"/>
        </w:rPr>
        <w:t xml:space="preserve">: </w:t>
      </w:r>
    </w:p>
    <w:p w14:paraId="773ED2DB" w14:textId="77777777" w:rsidR="00E236AA" w:rsidRPr="0072443D" w:rsidRDefault="00E236AA" w:rsidP="00754349">
      <w:pPr>
        <w:pStyle w:val="ab"/>
        <w:rPr>
          <w:rFonts w:eastAsia="DengXian"/>
          <w:highlight w:val="green"/>
          <w:lang w:eastAsia="zh-CN"/>
        </w:rPr>
      </w:pPr>
      <w:r w:rsidRPr="0072443D">
        <w:rPr>
          <w:rFonts w:eastAsia="DengXian"/>
          <w:highlight w:val="green"/>
          <w:lang w:eastAsia="zh-CN"/>
        </w:rPr>
        <w:t>[CATT]: agree with Sharp.</w:t>
      </w:r>
    </w:p>
    <w:p w14:paraId="402C2248" w14:textId="77777777" w:rsidR="00E236AA" w:rsidRPr="0072443D" w:rsidRDefault="00E236AA" w:rsidP="00754349">
      <w:pPr>
        <w:pStyle w:val="ab"/>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782BEE68" w14:textId="77777777" w:rsidR="00E236AA" w:rsidRDefault="00E236AA" w:rsidP="00754349">
      <w:pPr>
        <w:pStyle w:val="ab"/>
        <w:rPr>
          <w:rFonts w:eastAsia="DengXian"/>
          <w:lang w:eastAsia="zh-CN"/>
        </w:rPr>
      </w:pPr>
      <w:r w:rsidRPr="0072443D">
        <w:rPr>
          <w:rFonts w:eastAsia="DengXian"/>
          <w:highlight w:val="green"/>
          <w:lang w:eastAsia="zh-CN"/>
        </w:rPr>
        <w:t>Ericsson (Oumer): Agreed according ot the latest versino of R2.1810140</w:t>
      </w:r>
    </w:p>
    <w:p w14:paraId="48660C35" w14:textId="77777777" w:rsidR="00E236AA" w:rsidRDefault="00E236AA" w:rsidP="00754349">
      <w:pPr>
        <w:pStyle w:val="ab"/>
      </w:pPr>
    </w:p>
  </w:comment>
  <w:comment w:id="1967" w:author="Intel" w:date="2018-08-09T00:31:00Z" w:initials="I">
    <w:p w14:paraId="5F8D2E8E" w14:textId="77777777" w:rsidR="00E236AA" w:rsidRDefault="00E236AA" w:rsidP="00816D01">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I764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R2-1811653</w:t>
      </w:r>
      <w:r>
        <w:t xml:space="preserve"> </w:t>
      </w:r>
      <w:r>
        <w:rPr>
          <w:b/>
          <w:color w:val="FF0000"/>
        </w:rPr>
        <w:t>[Proposed Conclusion]</w:t>
      </w:r>
      <w:r>
        <w:rPr>
          <w:color w:val="FF0000"/>
        </w:rPr>
        <w:t xml:space="preserve">: </w:t>
      </w:r>
    </w:p>
    <w:p w14:paraId="463FE6B6" w14:textId="77777777" w:rsidR="00E236AA" w:rsidRPr="001E0AF1" w:rsidRDefault="00E236AA" w:rsidP="00816D01">
      <w:pPr>
        <w:rPr>
          <w:lang w:eastAsia="zh-CN"/>
        </w:rPr>
      </w:pPr>
      <w:r>
        <w:rPr>
          <w:b/>
        </w:rPr>
        <w:t>[Description]</w:t>
      </w:r>
      <w:r>
        <w:t>: for HO from NR to eLTE, security algorithms and key derivation will be done in LTE spec, and also configured in LTE spec. Here security configuration for PDCP is duplicated. In addition, the security algorithm in NR is delta configuration “</w:t>
      </w:r>
      <w:r>
        <w:rPr>
          <w:color w:val="FF0000"/>
        </w:rPr>
        <w:t xml:space="preserve">When the field is not included, the UE shall continue to use the currently configured keyToUse and security algorithm for the radio bearers reconfigured with the lists in this radioBearerConfig.”, </w:t>
      </w:r>
      <w:r>
        <w:t xml:space="preserve">which also conflicts with LTE changes. </w:t>
      </w:r>
    </w:p>
    <w:p w14:paraId="1C82A7E4" w14:textId="77777777" w:rsidR="00E236AA" w:rsidRDefault="00E236AA" w:rsidP="00816D01">
      <w:pPr>
        <w:pStyle w:val="ab"/>
      </w:pPr>
      <w:r>
        <w:t xml:space="preserve">We also provided RIL I106 </w:t>
      </w:r>
      <w:r>
        <w:rPr>
          <w:rFonts w:ascii="Calibri" w:hAnsi="Calibri" w:cs="Calibri"/>
          <w:color w:val="1F497D"/>
          <w:sz w:val="22"/>
          <w:szCs w:val="22"/>
          <w:lang w:eastAsia="en-US"/>
        </w:rPr>
        <w:t xml:space="preserve"> </w:t>
      </w:r>
      <w:r>
        <w:t xml:space="preserve">in LTE. </w:t>
      </w:r>
    </w:p>
    <w:p w14:paraId="5B6F8C26" w14:textId="77777777" w:rsidR="00E236AA" w:rsidRDefault="00E236AA" w:rsidP="00816D01">
      <w:pPr>
        <w:pStyle w:val="ab"/>
      </w:pPr>
      <w:r>
        <w:rPr>
          <w:b/>
        </w:rPr>
        <w:t>[Proposed Change]</w:t>
      </w:r>
      <w:r>
        <w:t xml:space="preserve">: To discuss how to solve the problem. </w:t>
      </w:r>
    </w:p>
    <w:p w14:paraId="61608217" w14:textId="77777777" w:rsidR="00E236AA" w:rsidRDefault="00E236AA" w:rsidP="00816D01">
      <w:pPr>
        <w:pStyle w:val="ab"/>
      </w:pPr>
      <w:r>
        <w:rPr>
          <w:b/>
        </w:rPr>
        <w:t>[Comments]</w:t>
      </w:r>
      <w:r>
        <w:t xml:space="preserve">: </w:t>
      </w:r>
    </w:p>
    <w:p w14:paraId="1634A697" w14:textId="7CE7B163" w:rsidR="00E236AA" w:rsidRDefault="00E236AA">
      <w:pPr>
        <w:pStyle w:val="ab"/>
      </w:pPr>
    </w:p>
  </w:comment>
  <w:comment w:id="1968" w:author="Ericsson" w:date="2018-06-25T10:47:00Z" w:initials="E">
    <w:p w14:paraId="0DEF33FC" w14:textId="77777777" w:rsidR="00E236AA" w:rsidRPr="00FF6872" w:rsidRDefault="00E236AA" w:rsidP="00754349">
      <w:pPr>
        <w:pStyle w:val="ab"/>
        <w:rPr>
          <w:highlight w:val="green"/>
        </w:rPr>
      </w:pPr>
      <w:r>
        <w:rPr>
          <w:rStyle w:val="aa"/>
        </w:rPr>
        <w:annotationRef/>
      </w:r>
      <w:r>
        <w:rPr>
          <w:b/>
        </w:rPr>
        <w:t>[</w:t>
      </w:r>
      <w:r w:rsidRPr="00FF6872">
        <w:rPr>
          <w:b/>
          <w:highlight w:val="green"/>
        </w:rPr>
        <w:t>RIL]</w:t>
      </w:r>
      <w:r w:rsidRPr="00FF6872">
        <w:rPr>
          <w:highlight w:val="green"/>
        </w:rPr>
        <w:t xml:space="preserve">: E015 </w:t>
      </w:r>
    </w:p>
    <w:p w14:paraId="2CA9FF26" w14:textId="77777777" w:rsidR="00E236AA" w:rsidRPr="00FF6872" w:rsidRDefault="00E236AA" w:rsidP="00754349">
      <w:pPr>
        <w:pStyle w:val="ab"/>
        <w:rPr>
          <w:highlight w:val="green"/>
        </w:rPr>
      </w:pPr>
      <w:r w:rsidRPr="00FF6872">
        <w:rPr>
          <w:b/>
          <w:highlight w:val="green"/>
        </w:rPr>
        <w:t>[Delegate]</w:t>
      </w:r>
      <w:r w:rsidRPr="00FF6872">
        <w:rPr>
          <w:highlight w:val="green"/>
        </w:rPr>
        <w:t xml:space="preserve">: Ericsson (Oumer) </w:t>
      </w:r>
    </w:p>
    <w:p w14:paraId="10AE1BEA" w14:textId="77777777" w:rsidR="00E236AA" w:rsidRPr="00FF6872" w:rsidRDefault="00E236AA" w:rsidP="00754349">
      <w:pPr>
        <w:pStyle w:val="ab"/>
        <w:rPr>
          <w:highlight w:val="green"/>
        </w:rPr>
      </w:pPr>
      <w:r w:rsidRPr="00FF6872">
        <w:rPr>
          <w:b/>
          <w:highlight w:val="green"/>
        </w:rPr>
        <w:t>[WI]</w:t>
      </w:r>
      <w:r w:rsidRPr="00FF6872">
        <w:rPr>
          <w:highlight w:val="green"/>
        </w:rPr>
        <w:t xml:space="preserve">: SA </w:t>
      </w:r>
    </w:p>
    <w:p w14:paraId="0271A1F3" w14:textId="77777777" w:rsidR="00E236AA" w:rsidRPr="00FF6872" w:rsidRDefault="00E236AA" w:rsidP="00754349">
      <w:pPr>
        <w:pStyle w:val="ab"/>
        <w:rPr>
          <w:highlight w:val="green"/>
        </w:rPr>
      </w:pPr>
      <w:r w:rsidRPr="00FF6872">
        <w:rPr>
          <w:b/>
          <w:highlight w:val="green"/>
        </w:rPr>
        <w:t>[Class]</w:t>
      </w:r>
      <w:r w:rsidRPr="00FF6872">
        <w:rPr>
          <w:highlight w:val="green"/>
        </w:rPr>
        <w:t xml:space="preserve">: 3 </w:t>
      </w:r>
    </w:p>
    <w:p w14:paraId="5C5E94C2" w14:textId="77777777" w:rsidR="00E236AA" w:rsidRPr="00FF6872" w:rsidRDefault="00E236AA" w:rsidP="00754349">
      <w:pPr>
        <w:pStyle w:val="ab"/>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337DBA22" w14:textId="77777777" w:rsidR="00E236AA" w:rsidRPr="00FF6872" w:rsidRDefault="00E236AA" w:rsidP="00754349">
      <w:pPr>
        <w:pStyle w:val="ab"/>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795A8B28" w14:textId="77777777" w:rsidR="00E236AA" w:rsidRPr="00FF6872" w:rsidRDefault="00E236AA" w:rsidP="00754349">
      <w:pPr>
        <w:pStyle w:val="ab"/>
        <w:rPr>
          <w:highlight w:val="green"/>
        </w:rPr>
      </w:pPr>
      <w:r w:rsidRPr="00FF6872">
        <w:rPr>
          <w:b/>
          <w:color w:val="FF0000"/>
          <w:highlight w:val="green"/>
        </w:rPr>
        <w:t>[Proposed Conclusion]</w:t>
      </w:r>
      <w:r w:rsidRPr="00FF6872">
        <w:rPr>
          <w:color w:val="FF0000"/>
          <w:highlight w:val="green"/>
        </w:rPr>
        <w:t xml:space="preserve">: </w:t>
      </w:r>
    </w:p>
    <w:p w14:paraId="21997173" w14:textId="77777777" w:rsidR="00E236AA" w:rsidRPr="00FF6872" w:rsidRDefault="00E236AA" w:rsidP="00754349">
      <w:pPr>
        <w:pStyle w:val="ab"/>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16A1FC42" w14:textId="77777777" w:rsidR="00E236AA" w:rsidRPr="00FF6872" w:rsidRDefault="00E236AA" w:rsidP="00754349">
      <w:pPr>
        <w:pStyle w:val="ab"/>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5F571B49" w14:textId="77777777" w:rsidR="00E236AA" w:rsidRPr="00FF6872" w:rsidRDefault="00E236AA" w:rsidP="00754349">
      <w:pPr>
        <w:pStyle w:val="ab"/>
        <w:rPr>
          <w:highlight w:val="green"/>
        </w:rPr>
      </w:pPr>
      <w:r w:rsidRPr="00FF6872">
        <w:rPr>
          <w:highlight w:val="green"/>
        </w:rPr>
        <w:t>[Comments]:</w:t>
      </w:r>
    </w:p>
    <w:p w14:paraId="2BBE98E9" w14:textId="77777777" w:rsidR="00E236AA" w:rsidRDefault="00E236AA" w:rsidP="00754349">
      <w:pPr>
        <w:pStyle w:val="ab"/>
      </w:pPr>
      <w:r w:rsidRPr="00FF6872">
        <w:rPr>
          <w:highlight w:val="green"/>
        </w:rPr>
        <w:t>Rapp 2: A slightly reworded version aggred according to the latest version of R2-1810140</w:t>
      </w:r>
    </w:p>
  </w:comment>
  <w:comment w:id="1969" w:author="Sharp" w:date="2018-06-25T13:38:00Z" w:initials="Sh">
    <w:p w14:paraId="49FCF0DF" w14:textId="77777777" w:rsidR="00E236AA" w:rsidRPr="00FF6872" w:rsidRDefault="00E236AA" w:rsidP="00754349">
      <w:pPr>
        <w:pStyle w:val="ab"/>
        <w:rPr>
          <w:highlight w:val="green"/>
        </w:rPr>
      </w:pPr>
      <w:r w:rsidRPr="00FF6872">
        <w:rPr>
          <w:highlight w:val="green"/>
        </w:rPr>
        <w:fldChar w:fldCharType="begin"/>
      </w:r>
      <w:r w:rsidRPr="00FF6872">
        <w:rPr>
          <w:rStyle w:val="aa"/>
          <w:highlight w:val="green"/>
        </w:rPr>
        <w:instrText xml:space="preserve"> </w:instrText>
      </w:r>
      <w:r w:rsidRPr="00FF6872">
        <w:rPr>
          <w:highlight w:val="green"/>
        </w:rPr>
        <w:instrText>PAGE \# "'</w:instrText>
      </w:r>
      <w:r w:rsidRPr="00FF6872">
        <w:rPr>
          <w:rFonts w:ascii="ＭＳ ゴシック" w:eastAsia="ＭＳ ゴシック" w:hAnsi="ＭＳ ゴシック" w:cs="ＭＳ ゴシック"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aa"/>
          <w:highlight w:val="green"/>
        </w:rPr>
        <w:instrText xml:space="preserve"> </w:instrText>
      </w:r>
      <w:r w:rsidRPr="00FF6872">
        <w:rPr>
          <w:highlight w:val="green"/>
        </w:rPr>
        <w:fldChar w:fldCharType="end"/>
      </w:r>
      <w:r w:rsidRPr="00FF6872">
        <w:rPr>
          <w:rStyle w:val="aa"/>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07B166C5" w14:textId="77777777" w:rsidR="00E236AA" w:rsidRPr="00FF6872" w:rsidRDefault="00E236AA" w:rsidP="00754349">
      <w:pPr>
        <w:pStyle w:val="ab"/>
        <w:rPr>
          <w:highlight w:val="green"/>
        </w:rPr>
      </w:pPr>
      <w:r w:rsidRPr="00FF6872">
        <w:rPr>
          <w:b/>
          <w:highlight w:val="green"/>
        </w:rPr>
        <w:t>[Description]</w:t>
      </w:r>
      <w:r w:rsidRPr="00FF6872">
        <w:rPr>
          <w:highlight w:val="green"/>
        </w:rPr>
        <w:t>: The same as J001</w:t>
      </w:r>
    </w:p>
    <w:p w14:paraId="3BC0392E" w14:textId="77777777" w:rsidR="00E236AA" w:rsidRPr="00FF6872" w:rsidRDefault="00E236AA" w:rsidP="00754349">
      <w:pPr>
        <w:pStyle w:val="ab"/>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585E7A98" w14:textId="77777777" w:rsidR="00E236AA" w:rsidRPr="00FF6872" w:rsidRDefault="00E236AA" w:rsidP="00754349">
      <w:pPr>
        <w:pStyle w:val="ab"/>
        <w:rPr>
          <w:highlight w:val="green"/>
        </w:rPr>
      </w:pPr>
      <w:r w:rsidRPr="00FF6872">
        <w:rPr>
          <w:b/>
          <w:highlight w:val="green"/>
        </w:rPr>
        <w:t>[Comments]</w:t>
      </w:r>
      <w:r w:rsidRPr="00FF6872">
        <w:rPr>
          <w:highlight w:val="green"/>
        </w:rPr>
        <w:t xml:space="preserve">: </w:t>
      </w:r>
    </w:p>
    <w:p w14:paraId="3B91EDBD" w14:textId="77777777" w:rsidR="00E236AA" w:rsidRPr="00FF6872" w:rsidRDefault="00E236AA" w:rsidP="00754349">
      <w:pPr>
        <w:pStyle w:val="ab"/>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685A414D" w14:textId="77777777" w:rsidR="00E236AA" w:rsidRPr="00FF6872" w:rsidRDefault="00E236AA" w:rsidP="00754349">
      <w:pPr>
        <w:pStyle w:val="ab"/>
        <w:rPr>
          <w:highlight w:val="green"/>
        </w:rPr>
      </w:pPr>
    </w:p>
    <w:p w14:paraId="69881869" w14:textId="77777777" w:rsidR="00E236AA" w:rsidRDefault="00E236AA" w:rsidP="00754349">
      <w:pPr>
        <w:pStyle w:val="ab"/>
      </w:pPr>
      <w:r w:rsidRPr="00FF6872">
        <w:rPr>
          <w:highlight w:val="green"/>
        </w:rPr>
        <w:t>Rapp2: A slightly reworded version agreed according to the latest version of R2-1810140</w:t>
      </w:r>
    </w:p>
  </w:comment>
  <w:comment w:id="1977" w:author="Sharp" w:date="2018-06-25T13:39:00Z" w:initials="Sh">
    <w:p w14:paraId="251D7480" w14:textId="77777777" w:rsidR="00E236AA" w:rsidRPr="000A17DC" w:rsidRDefault="00E236AA" w:rsidP="00754349">
      <w:pPr>
        <w:pStyle w:val="ab"/>
        <w:rPr>
          <w:highlight w:val="lightGray"/>
        </w:rPr>
      </w:pPr>
      <w:r w:rsidRPr="000A17DC">
        <w:rPr>
          <w:highlight w:val="lightGray"/>
        </w:rPr>
        <w:fldChar w:fldCharType="begin"/>
      </w:r>
      <w:r w:rsidRPr="000A17DC">
        <w:rPr>
          <w:rStyle w:val="aa"/>
          <w:highlight w:val="lightGray"/>
        </w:rPr>
        <w:instrText xml:space="preserve"> </w:instrText>
      </w:r>
      <w:r w:rsidRPr="000A17DC">
        <w:rPr>
          <w:highlight w:val="lightGray"/>
        </w:rPr>
        <w:instrText>PAGE \# "'</w:instrText>
      </w:r>
      <w:r w:rsidRPr="000A17DC">
        <w:rPr>
          <w:rFonts w:ascii="ＭＳ ゴシック" w:eastAsia="ＭＳ ゴシック" w:hAnsi="ＭＳ ゴシック" w:cs="ＭＳ ゴシック"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aa"/>
          <w:highlight w:val="lightGray"/>
        </w:rPr>
        <w:instrText xml:space="preserve"> </w:instrText>
      </w:r>
      <w:r w:rsidRPr="000A17DC">
        <w:rPr>
          <w:highlight w:val="lightGray"/>
        </w:rPr>
        <w:fldChar w:fldCharType="end"/>
      </w:r>
      <w:r w:rsidRPr="000A17DC">
        <w:rPr>
          <w:rStyle w:val="aa"/>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760B0BBE" w14:textId="77777777" w:rsidR="00E236AA" w:rsidRPr="000A17DC" w:rsidRDefault="00E236AA" w:rsidP="00754349">
      <w:pPr>
        <w:pStyle w:val="ab"/>
        <w:rPr>
          <w:highlight w:val="lightGray"/>
        </w:rPr>
      </w:pPr>
      <w:r w:rsidRPr="000A17DC">
        <w:rPr>
          <w:b/>
          <w:highlight w:val="lightGray"/>
        </w:rPr>
        <w:t>[Description]</w:t>
      </w:r>
      <w:r w:rsidRPr="000A17DC">
        <w:rPr>
          <w:highlight w:val="lightGray"/>
        </w:rPr>
        <w:t>: The same as J001</w:t>
      </w:r>
    </w:p>
    <w:p w14:paraId="20CE6F89" w14:textId="77777777" w:rsidR="00E236AA" w:rsidRPr="000A17DC" w:rsidRDefault="00E236AA" w:rsidP="00754349">
      <w:pPr>
        <w:pStyle w:val="ab"/>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2A99A9D2" w14:textId="77777777" w:rsidR="00E236AA" w:rsidRPr="000A17DC" w:rsidRDefault="00E236AA" w:rsidP="00754349">
      <w:pPr>
        <w:pStyle w:val="ab"/>
        <w:rPr>
          <w:highlight w:val="lightGray"/>
        </w:rPr>
      </w:pPr>
      <w:r w:rsidRPr="000A17DC">
        <w:rPr>
          <w:b/>
          <w:highlight w:val="lightGray"/>
        </w:rPr>
        <w:t>[Comments]</w:t>
      </w:r>
      <w:r w:rsidRPr="000A17DC">
        <w:rPr>
          <w:highlight w:val="lightGray"/>
        </w:rPr>
        <w:t xml:space="preserve">: </w:t>
      </w:r>
    </w:p>
    <w:p w14:paraId="6414A8F7" w14:textId="77777777" w:rsidR="00E236AA" w:rsidRPr="000A17DC" w:rsidRDefault="00E236AA" w:rsidP="00754349">
      <w:pPr>
        <w:pStyle w:val="ab"/>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07A2F71B" w14:textId="77777777" w:rsidR="00E236AA" w:rsidRPr="000A17DC" w:rsidRDefault="00E236AA" w:rsidP="00754349">
      <w:pPr>
        <w:pStyle w:val="ab"/>
        <w:rPr>
          <w:rFonts w:eastAsia="DengXian"/>
          <w:highlight w:val="lightGray"/>
          <w:lang w:eastAsia="zh-CN"/>
        </w:rPr>
      </w:pPr>
    </w:p>
    <w:p w14:paraId="11EE8574" w14:textId="77777777" w:rsidR="00E236AA" w:rsidRDefault="00E236AA" w:rsidP="00754349">
      <w:pPr>
        <w:pStyle w:val="ab"/>
        <w:rPr>
          <w:rFonts w:eastAsia="DengXian"/>
          <w:lang w:eastAsia="zh-CN"/>
        </w:rPr>
      </w:pPr>
      <w:r w:rsidRPr="000A17DC">
        <w:rPr>
          <w:highlight w:val="lightGray"/>
        </w:rPr>
        <w:t>Rapp2: A slightly reworded version agreed according to the latest version of R2-1810140</w:t>
      </w:r>
    </w:p>
    <w:p w14:paraId="068260ED" w14:textId="77777777" w:rsidR="00E236AA" w:rsidRDefault="00E236AA" w:rsidP="00754349">
      <w:pPr>
        <w:pStyle w:val="ab"/>
      </w:pPr>
    </w:p>
  </w:comment>
  <w:comment w:id="1992" w:author="Huawei (Nathan)" w:date="2018-07-27T11:19:00Z" w:initials="H">
    <w:p w14:paraId="52CD16E6" w14:textId="77777777"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F4553E" w14:textId="77777777" w:rsidR="00E236AA" w:rsidRDefault="00E236AA">
      <w:pPr>
        <w:pStyle w:val="ab"/>
      </w:pPr>
      <w:r>
        <w:rPr>
          <w:b/>
        </w:rPr>
        <w:t>[Description]</w:t>
      </w:r>
      <w:r>
        <w:t>: Issue J004 seems not implemented</w:t>
      </w:r>
    </w:p>
    <w:p w14:paraId="5876DD46" w14:textId="77777777" w:rsidR="00E236AA" w:rsidRDefault="00E236AA">
      <w:pPr>
        <w:pStyle w:val="ab"/>
      </w:pPr>
      <w:r>
        <w:rPr>
          <w:b/>
        </w:rPr>
        <w:t>[Proposed Change]</w:t>
      </w:r>
      <w:r>
        <w:t>: Capture the condition on SDAP being configured as in J004</w:t>
      </w:r>
    </w:p>
    <w:p w14:paraId="6313B7A5" w14:textId="77777777" w:rsidR="00E236AA" w:rsidRDefault="00E236AA">
      <w:pPr>
        <w:pStyle w:val="ab"/>
      </w:pPr>
      <w:r>
        <w:rPr>
          <w:b/>
        </w:rPr>
        <w:t>[Comments]</w:t>
      </w:r>
      <w:r>
        <w:t xml:space="preserve">: </w:t>
      </w:r>
    </w:p>
    <w:p w14:paraId="06792064" w14:textId="77777777" w:rsidR="00E236AA" w:rsidRPr="00445DD1" w:rsidRDefault="00E236AA">
      <w:pPr>
        <w:pStyle w:val="ab"/>
      </w:pPr>
    </w:p>
  </w:comment>
  <w:comment w:id="1990" w:author="Sharp" w:date="2018-06-25T13:41:00Z" w:initials="Sh">
    <w:p w14:paraId="6FDC61EF" w14:textId="77777777" w:rsidR="00E236AA" w:rsidRPr="008A29C1" w:rsidRDefault="00E236AA" w:rsidP="00754349">
      <w:pPr>
        <w:pStyle w:val="ab"/>
        <w:rPr>
          <w:highlight w:val="green"/>
        </w:rPr>
      </w:pPr>
      <w:r w:rsidRPr="008A29C1">
        <w:rPr>
          <w:highlight w:val="green"/>
        </w:rPr>
        <w:fldChar w:fldCharType="begin"/>
      </w:r>
      <w:r w:rsidRPr="008A29C1">
        <w:rPr>
          <w:rStyle w:val="aa"/>
          <w:highlight w:val="green"/>
        </w:rPr>
        <w:instrText xml:space="preserve"> </w:instrText>
      </w:r>
      <w:r w:rsidRPr="008A29C1">
        <w:rPr>
          <w:highlight w:val="green"/>
        </w:rPr>
        <w:instrText>PAGE \# "'</w:instrText>
      </w:r>
      <w:r w:rsidRPr="008A29C1">
        <w:rPr>
          <w:rFonts w:ascii="ＭＳ ゴシック" w:eastAsia="ＭＳ ゴシック" w:hAnsi="ＭＳ ゴシック" w:cs="ＭＳ ゴシック"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aa"/>
          <w:highlight w:val="green"/>
        </w:rPr>
        <w:instrText xml:space="preserve"> </w:instrText>
      </w:r>
      <w:r w:rsidRPr="008A29C1">
        <w:rPr>
          <w:highlight w:val="green"/>
        </w:rPr>
        <w:fldChar w:fldCharType="end"/>
      </w:r>
      <w:r w:rsidRPr="008A29C1">
        <w:rPr>
          <w:rStyle w:val="aa"/>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74A60435" w14:textId="77777777" w:rsidR="00E236AA" w:rsidRPr="008A29C1" w:rsidRDefault="00E236AA" w:rsidP="00754349">
      <w:pPr>
        <w:pStyle w:val="ab"/>
        <w:rPr>
          <w:highlight w:val="green"/>
        </w:rPr>
      </w:pPr>
      <w:r w:rsidRPr="008A29C1">
        <w:rPr>
          <w:b/>
          <w:highlight w:val="green"/>
        </w:rPr>
        <w:t>[Description]</w:t>
      </w:r>
      <w:r w:rsidRPr="008A29C1">
        <w:rPr>
          <w:highlight w:val="green"/>
        </w:rPr>
        <w:t>: This should be done only if SDAP entity is configured</w:t>
      </w:r>
    </w:p>
    <w:p w14:paraId="1FFC6529" w14:textId="77777777" w:rsidR="00E236AA" w:rsidRPr="008A29C1" w:rsidRDefault="00E236AA" w:rsidP="00754349">
      <w:pPr>
        <w:pStyle w:val="ab"/>
        <w:rPr>
          <w:highlight w:val="green"/>
        </w:rPr>
      </w:pPr>
      <w:r w:rsidRPr="008A29C1">
        <w:rPr>
          <w:b/>
          <w:highlight w:val="green"/>
        </w:rPr>
        <w:t>[Proposed Change]</w:t>
      </w:r>
      <w:r w:rsidRPr="008A29C1">
        <w:rPr>
          <w:highlight w:val="green"/>
        </w:rPr>
        <w:t xml:space="preserve">: </w:t>
      </w:r>
    </w:p>
    <w:p w14:paraId="30C18BC5" w14:textId="77777777" w:rsidR="00E236AA" w:rsidRPr="008A29C1" w:rsidRDefault="00E236AA" w:rsidP="00754349">
      <w:pPr>
        <w:pStyle w:val="ab"/>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0C1BCF0C" w14:textId="77777777" w:rsidR="00E236AA" w:rsidRDefault="00E236AA" w:rsidP="00754349">
      <w:pPr>
        <w:pStyle w:val="ab"/>
      </w:pPr>
      <w:r w:rsidRPr="008A29C1">
        <w:rPr>
          <w:b/>
          <w:highlight w:val="green"/>
        </w:rPr>
        <w:t>[Comments]</w:t>
      </w:r>
      <w:r w:rsidRPr="008A29C1">
        <w:rPr>
          <w:highlight w:val="green"/>
        </w:rPr>
        <w:t>:</w:t>
      </w:r>
      <w:r>
        <w:t xml:space="preserve"> </w:t>
      </w:r>
    </w:p>
    <w:p w14:paraId="21E2C7F8" w14:textId="77777777" w:rsidR="00E236AA" w:rsidRDefault="00E236AA" w:rsidP="00754349">
      <w:pPr>
        <w:pStyle w:val="ab"/>
      </w:pPr>
    </w:p>
  </w:comment>
  <w:comment w:id="2005" w:author="MediaTek (Felix)" w:date="2018-08-09T12:20:00Z" w:initials="MTK">
    <w:p w14:paraId="4A204A5D" w14:textId="77777777" w:rsidR="00E236AA" w:rsidRDefault="00E236AA" w:rsidP="005F6752">
      <w:pPr>
        <w:pStyle w:val="ab"/>
      </w:pPr>
      <w:r>
        <w:rPr>
          <w:rStyle w:val="aa"/>
        </w:rPr>
        <w:annotationRef/>
      </w:r>
      <w:r>
        <w:rPr>
          <w:b/>
        </w:rPr>
        <w:t>[RIL]</w:t>
      </w:r>
      <w:r>
        <w:t xml:space="preserve">: M212 </w:t>
      </w:r>
      <w:r>
        <w:rPr>
          <w:b/>
        </w:rPr>
        <w:t>[Delegate]</w:t>
      </w:r>
      <w:r>
        <w:t xml:space="preserve">: MediaTek (Felix)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3D1BD62" w14:textId="77777777" w:rsidR="00E236AA" w:rsidRDefault="00E236AA" w:rsidP="005F6752">
      <w:pPr>
        <w:pStyle w:val="ab"/>
      </w:pPr>
      <w:r>
        <w:rPr>
          <w:b/>
        </w:rPr>
        <w:t>[Description]</w:t>
      </w:r>
      <w:r>
        <w:t xml:space="preserve">: </w:t>
      </w:r>
    </w:p>
    <w:p w14:paraId="305B2C26" w14:textId="77777777" w:rsidR="00E236AA" w:rsidRDefault="00E236AA" w:rsidP="005F6752">
      <w:pPr>
        <w:pStyle w:val="ab"/>
      </w:pPr>
      <w:r>
        <w:t>This difference in the indication to NAS about DRB release is unnecessary. Unlike LTE handover failure, EN-DC NR reconfiguration with sync failure does not result UE to revert back to the source DRB configuration, but merely triggers SCG failure information procedure. Therefore, NAS could be indicated similarly in both cases, with and without reconfiguration with sync.</w:t>
      </w:r>
    </w:p>
    <w:p w14:paraId="34B97596" w14:textId="77777777" w:rsidR="00E236AA" w:rsidRDefault="00E236AA" w:rsidP="005F6752">
      <w:pPr>
        <w:pStyle w:val="ab"/>
      </w:pPr>
      <w:r>
        <w:rPr>
          <w:b/>
        </w:rPr>
        <w:t>[Proposed Change]</w:t>
      </w:r>
      <w:r>
        <w:t xml:space="preserve">: </w:t>
      </w:r>
    </w:p>
    <w:p w14:paraId="49E0D5C8" w14:textId="77777777" w:rsidR="00E236AA" w:rsidRDefault="00E236AA" w:rsidP="005F6752">
      <w:pPr>
        <w:pStyle w:val="ab"/>
      </w:pPr>
      <w:r>
        <w:t>Modify the text as following:</w:t>
      </w:r>
    </w:p>
    <w:p w14:paraId="51762EC6" w14:textId="77777777" w:rsidR="00E236AA" w:rsidRPr="00ED7AE5" w:rsidRDefault="00E236AA" w:rsidP="005F6752">
      <w:pPr>
        <w:pStyle w:val="B4"/>
        <w:rPr>
          <w:strike/>
          <w:color w:val="FF0000"/>
        </w:rPr>
      </w:pPr>
      <w:r w:rsidRPr="00ED7AE5">
        <w:rPr>
          <w:strike/>
          <w:color w:val="FF0000"/>
        </w:rPr>
        <w:t>4&gt;</w:t>
      </w:r>
      <w:r w:rsidRPr="00ED7AE5">
        <w:rPr>
          <w:strike/>
          <w:color w:val="FF0000"/>
        </w:rPr>
        <w:tab/>
        <w:t xml:space="preserve">if the procedure was triggered due to </w:t>
      </w:r>
      <w:r w:rsidRPr="00ED7AE5">
        <w:rPr>
          <w:strike/>
          <w:color w:val="FF0000"/>
          <w:lang w:eastAsia="zh-CN"/>
        </w:rPr>
        <w:t>reconfiguration with sync</w:t>
      </w:r>
      <w:r w:rsidRPr="00ED7AE5">
        <w:rPr>
          <w:rStyle w:val="aa"/>
          <w:rFonts w:ascii="Arial" w:hAnsi="Arial"/>
          <w:strike/>
          <w:color w:val="FF0000"/>
        </w:rPr>
        <w:annotationRef/>
      </w:r>
      <w:r w:rsidRPr="00ED7AE5">
        <w:rPr>
          <w:strike/>
          <w:color w:val="FF0000"/>
        </w:rPr>
        <w:t>:</w:t>
      </w:r>
    </w:p>
    <w:p w14:paraId="3DED48F5" w14:textId="77777777" w:rsidR="00E236AA" w:rsidRPr="00ED7AE5" w:rsidRDefault="00E236AA" w:rsidP="005F6752">
      <w:pPr>
        <w:pStyle w:val="B5"/>
        <w:rPr>
          <w:strike/>
          <w:color w:val="FF0000"/>
        </w:rPr>
      </w:pPr>
      <w:r w:rsidRPr="00ED7AE5">
        <w:rPr>
          <w:strike/>
          <w:color w:val="FF0000"/>
        </w:rPr>
        <w:t>5&gt;</w:t>
      </w:r>
      <w:r w:rsidRPr="00ED7AE5">
        <w:rPr>
          <w:strike/>
          <w:color w:val="FF0000"/>
        </w:rPr>
        <w:tab/>
        <w:t xml:space="preserve">indicate the release of the DRB and the </w:t>
      </w:r>
      <w:r w:rsidRPr="00ED7AE5">
        <w:rPr>
          <w:i/>
          <w:strike/>
          <w:color w:val="FF0000"/>
        </w:rPr>
        <w:t>eps-BearerIdentity</w:t>
      </w:r>
      <w:r w:rsidRPr="00ED7AE5">
        <w:rPr>
          <w:strike/>
          <w:color w:val="FF0000"/>
        </w:rPr>
        <w:t xml:space="preserve"> of the released DRB to upper layers after successful </w:t>
      </w:r>
      <w:r w:rsidRPr="00ED7AE5">
        <w:rPr>
          <w:strike/>
          <w:color w:val="FF0000"/>
          <w:lang w:eastAsia="zh-CN"/>
        </w:rPr>
        <w:t>reconfiguration with sync</w:t>
      </w:r>
      <w:r w:rsidRPr="00ED7AE5">
        <w:rPr>
          <w:strike/>
          <w:color w:val="FF0000"/>
        </w:rPr>
        <w:t>;</w:t>
      </w:r>
    </w:p>
    <w:p w14:paraId="5314AF7A" w14:textId="77777777" w:rsidR="00E236AA" w:rsidRPr="00ED7AE5" w:rsidRDefault="00E236AA" w:rsidP="005F6752">
      <w:pPr>
        <w:pStyle w:val="B4"/>
        <w:rPr>
          <w:strike/>
          <w:color w:val="FF0000"/>
        </w:rPr>
      </w:pPr>
      <w:r w:rsidRPr="00ED7AE5">
        <w:rPr>
          <w:strike/>
          <w:color w:val="FF0000"/>
        </w:rPr>
        <w:t>4&gt;</w:t>
      </w:r>
      <w:r w:rsidRPr="00ED7AE5">
        <w:rPr>
          <w:strike/>
          <w:color w:val="FF0000"/>
        </w:rPr>
        <w:tab/>
        <w:t>else:</w:t>
      </w:r>
    </w:p>
    <w:p w14:paraId="5B9CB84E" w14:textId="77777777" w:rsidR="00E236AA" w:rsidRDefault="00E236AA" w:rsidP="005F6752">
      <w:pPr>
        <w:pStyle w:val="B5"/>
      </w:pPr>
      <w:r w:rsidRPr="00ED7AE5">
        <w:rPr>
          <w:strike/>
          <w:color w:val="FF0000"/>
        </w:rPr>
        <w:t>5&gt;</w:t>
      </w:r>
      <w:r w:rsidRPr="00ED7AE5">
        <w:rPr>
          <w:color w:val="FF0000"/>
        </w:rPr>
        <w:t>4&gt;</w:t>
      </w:r>
      <w:r>
        <w:tab/>
        <w:t xml:space="preserve">indicate the release of the DRB and the </w:t>
      </w:r>
      <w:r>
        <w:rPr>
          <w:i/>
        </w:rPr>
        <w:t>eps-BearerIdentity</w:t>
      </w:r>
      <w:r>
        <w:t xml:space="preserve"> of the released DRB to upper layers </w:t>
      </w:r>
      <w:r w:rsidRPr="00ED7AE5">
        <w:rPr>
          <w:strike/>
          <w:color w:val="FF0000"/>
        </w:rPr>
        <w:t>immediately</w:t>
      </w:r>
      <w:r>
        <w:t>.</w:t>
      </w:r>
      <w:r>
        <w:rPr>
          <w:rStyle w:val="aa"/>
          <w:rFonts w:ascii="Arial" w:hAnsi="Arial"/>
        </w:rPr>
        <w:annotationRef/>
      </w:r>
    </w:p>
    <w:p w14:paraId="0C9E6922" w14:textId="26577223" w:rsidR="00E236AA" w:rsidRDefault="00E236AA" w:rsidP="005F6752">
      <w:pPr>
        <w:pStyle w:val="ab"/>
      </w:pPr>
      <w:r>
        <w:rPr>
          <w:b/>
        </w:rPr>
        <w:t>[Comments]</w:t>
      </w:r>
      <w:r>
        <w:t>:</w:t>
      </w:r>
    </w:p>
  </w:comment>
  <w:comment w:id="1999" w:author="Sharp" w:date="2018-06-25T13:45:00Z" w:initials="Sh">
    <w:p w14:paraId="141E28F2" w14:textId="77777777" w:rsidR="00E236AA" w:rsidRPr="008A29C1" w:rsidRDefault="00E236AA" w:rsidP="00754349">
      <w:pPr>
        <w:pStyle w:val="ab"/>
        <w:rPr>
          <w:highlight w:val="green"/>
        </w:rPr>
      </w:pPr>
      <w:r w:rsidRPr="008A29C1">
        <w:rPr>
          <w:highlight w:val="green"/>
        </w:rPr>
        <w:fldChar w:fldCharType="begin"/>
      </w:r>
      <w:r w:rsidRPr="008A29C1">
        <w:rPr>
          <w:rStyle w:val="aa"/>
          <w:highlight w:val="green"/>
        </w:rPr>
        <w:instrText xml:space="preserve"> </w:instrText>
      </w:r>
      <w:r w:rsidRPr="008A29C1">
        <w:rPr>
          <w:highlight w:val="green"/>
        </w:rPr>
        <w:instrText>PAGE \# "'</w:instrText>
      </w:r>
      <w:r w:rsidRPr="008A29C1">
        <w:rPr>
          <w:rFonts w:ascii="ＭＳ ゴシック" w:eastAsia="ＭＳ ゴシック" w:hAnsi="ＭＳ ゴシック" w:cs="ＭＳ ゴシック"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aa"/>
          <w:highlight w:val="green"/>
        </w:rPr>
        <w:instrText xml:space="preserve"> </w:instrText>
      </w:r>
      <w:r w:rsidRPr="008A29C1">
        <w:rPr>
          <w:highlight w:val="green"/>
        </w:rPr>
        <w:fldChar w:fldCharType="end"/>
      </w:r>
      <w:r w:rsidRPr="008A29C1">
        <w:rPr>
          <w:rStyle w:val="aa"/>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4159A10" w14:textId="77777777" w:rsidR="00E236AA" w:rsidRPr="008A29C1" w:rsidRDefault="00E236AA" w:rsidP="00754349">
      <w:pPr>
        <w:pStyle w:val="ab"/>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2BC442F6" w14:textId="77777777" w:rsidR="00E236AA" w:rsidRPr="008A29C1" w:rsidRDefault="00E236AA" w:rsidP="00754349">
      <w:pPr>
        <w:pStyle w:val="ab"/>
        <w:rPr>
          <w:highlight w:val="green"/>
        </w:rPr>
      </w:pPr>
      <w:r w:rsidRPr="008A29C1">
        <w:rPr>
          <w:b/>
          <w:highlight w:val="green"/>
        </w:rPr>
        <w:t>[Proposed Change]</w:t>
      </w:r>
      <w:r w:rsidRPr="008A29C1">
        <w:rPr>
          <w:highlight w:val="green"/>
        </w:rPr>
        <w:t xml:space="preserve">: </w:t>
      </w:r>
    </w:p>
    <w:p w14:paraId="2349A778" w14:textId="77777777" w:rsidR="00E236AA" w:rsidRPr="008A29C1" w:rsidRDefault="00E236AA" w:rsidP="00754349">
      <w:pPr>
        <w:pStyle w:val="B2"/>
        <w:rPr>
          <w:rFonts w:eastAsia="游明朝"/>
          <w:color w:val="7030A0"/>
          <w:highlight w:val="green"/>
        </w:rPr>
      </w:pPr>
      <w:r w:rsidRPr="008A29C1">
        <w:rPr>
          <w:rFonts w:eastAsia="游明朝"/>
          <w:color w:val="7030A0"/>
          <w:highlight w:val="green"/>
        </w:rPr>
        <w:t>2&gt; if the UE is in EN-DC</w:t>
      </w:r>
    </w:p>
    <w:p w14:paraId="5BAA60BD" w14:textId="77777777" w:rsidR="00E236AA" w:rsidRPr="008A29C1" w:rsidRDefault="00E236AA"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324E0AB4" w14:textId="77777777" w:rsidR="00E236AA" w:rsidRPr="008A29C1" w:rsidRDefault="00E236AA"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76FD5F46" w14:textId="77777777" w:rsidR="00E236AA" w:rsidRPr="008A29C1" w:rsidRDefault="00E236AA"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713CEFFF" w14:textId="77777777" w:rsidR="00E236AA" w:rsidRPr="008A29C1" w:rsidRDefault="00E236AA"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49CFF54F" w14:textId="77777777" w:rsidR="00E236AA" w:rsidRPr="008A29C1" w:rsidRDefault="00E236AA"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4A02B24A" w14:textId="77777777" w:rsidR="00E236AA" w:rsidRDefault="00E236AA" w:rsidP="00754349">
      <w:pPr>
        <w:pStyle w:val="ab"/>
      </w:pPr>
      <w:r w:rsidRPr="008A29C1">
        <w:rPr>
          <w:b/>
          <w:highlight w:val="green"/>
        </w:rPr>
        <w:t>[Comments]</w:t>
      </w:r>
      <w:r w:rsidRPr="008A29C1">
        <w:rPr>
          <w:highlight w:val="green"/>
        </w:rPr>
        <w:t>:</w:t>
      </w:r>
      <w:r>
        <w:t xml:space="preserve"> </w:t>
      </w:r>
    </w:p>
    <w:p w14:paraId="647E8B82" w14:textId="77777777" w:rsidR="00E236AA" w:rsidRDefault="00E236AA" w:rsidP="00754349">
      <w:pPr>
        <w:pStyle w:val="ab"/>
      </w:pPr>
    </w:p>
  </w:comment>
  <w:comment w:id="2025" w:author="Sharp" w:date="2018-08-09T18:20:00Z" w:initials="Sharp">
    <w:p w14:paraId="28F7204F" w14:textId="2577D4A6" w:rsidR="00E236AA" w:rsidRDefault="00E236AA">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J020 </w:t>
      </w:r>
      <w:r>
        <w:rPr>
          <w:b/>
        </w:rPr>
        <w:t>[Delegate]</w:t>
      </w:r>
      <w:r>
        <w:t xml:space="preserve">: Sharp (Takako) </w:t>
      </w:r>
      <w:r>
        <w:rPr>
          <w:b/>
        </w:rPr>
        <w:t>[WI]</w:t>
      </w:r>
      <w:r>
        <w:t xml:space="preserve">: SA </w:t>
      </w:r>
      <w:r>
        <w:rPr>
          <w:b/>
        </w:rPr>
        <w:t>[Class]</w:t>
      </w:r>
      <w:r>
        <w:t xml:space="preserve">: 3 </w:t>
      </w:r>
      <w:r>
        <w:rPr>
          <w:b/>
          <w:color w:val="FF0000"/>
        </w:rPr>
        <w:t>[Status]</w:t>
      </w:r>
      <w:r>
        <w:rPr>
          <w:color w:val="FF0000"/>
        </w:rPr>
        <w:t xml:space="preserve">: ToDo </w:t>
      </w:r>
      <w:r>
        <w:rPr>
          <w:b/>
        </w:rPr>
        <w:t>[TDoc]</w:t>
      </w:r>
      <w:r>
        <w:t>:</w:t>
      </w:r>
      <w:r w:rsidR="008A7A67">
        <w:t xml:space="preserve"> R2-1811943, R2-1811944</w:t>
      </w:r>
      <w:r>
        <w:t xml:space="preserve"> </w:t>
      </w:r>
      <w:r>
        <w:rPr>
          <w:b/>
          <w:color w:val="FF0000"/>
        </w:rPr>
        <w:t>[Proposed Conclusion]</w:t>
      </w:r>
      <w:r>
        <w:rPr>
          <w:color w:val="FF0000"/>
        </w:rPr>
        <w:t xml:space="preserve">: </w:t>
      </w:r>
    </w:p>
    <w:p w14:paraId="3CFECABA" w14:textId="53785043" w:rsidR="00E236AA" w:rsidRDefault="00E236AA">
      <w:pPr>
        <w:pStyle w:val="ab"/>
      </w:pPr>
      <w:r>
        <w:rPr>
          <w:b/>
        </w:rPr>
        <w:t>[Description]</w:t>
      </w:r>
      <w:r>
        <w:t xml:space="preserve">: </w:t>
      </w:r>
      <w:r w:rsidR="004F73F9">
        <w:rPr>
          <w:rFonts w:eastAsia="ＭＳ 明朝"/>
        </w:rPr>
        <w:t xml:space="preserve">According to the 5G NAS specification TS 24.501, </w:t>
      </w:r>
      <w:r w:rsidR="004F73F9" w:rsidRPr="007D12E2">
        <w:rPr>
          <w:rFonts w:eastAsia="ＭＳ 明朝"/>
        </w:rPr>
        <w:t xml:space="preserve">the UE shall stop </w:t>
      </w:r>
      <w:r w:rsidR="004F73F9">
        <w:rPr>
          <w:rFonts w:eastAsia="ＭＳ 明朝"/>
        </w:rPr>
        <w:t xml:space="preserve">the </w:t>
      </w:r>
      <w:r w:rsidR="004F73F9" w:rsidRPr="007D12E2">
        <w:rPr>
          <w:rFonts w:eastAsia="ＭＳ 明朝"/>
        </w:rPr>
        <w:t>timer T3540</w:t>
      </w:r>
      <w:r w:rsidR="004F73F9">
        <w:rPr>
          <w:rFonts w:eastAsia="ＭＳ 明朝"/>
        </w:rPr>
        <w:t xml:space="preserve"> </w:t>
      </w:r>
      <w:r w:rsidR="004F73F9">
        <w:rPr>
          <w:rFonts w:eastAsia="ＭＳ 明朝" w:hint="eastAsia"/>
        </w:rPr>
        <w:t>upon</w:t>
      </w:r>
      <w:r w:rsidR="004F73F9">
        <w:rPr>
          <w:rFonts w:eastAsia="ＭＳ 明朝"/>
        </w:rPr>
        <w:t xml:space="preserve"> receiving </w:t>
      </w:r>
      <w:r w:rsidR="004F73F9" w:rsidRPr="003168A2">
        <w:t>an indication from the lower layers that the user</w:t>
      </w:r>
      <w:r w:rsidR="004F73F9">
        <w:t>-</w:t>
      </w:r>
      <w:r w:rsidR="004F73F9" w:rsidRPr="003168A2">
        <w:t xml:space="preserve">plane </w:t>
      </w:r>
      <w:r w:rsidR="004F73F9">
        <w:t>resources for PDU sessions</w:t>
      </w:r>
      <w:r w:rsidR="004F73F9" w:rsidRPr="003168A2">
        <w:t xml:space="preserve"> are set</w:t>
      </w:r>
      <w:r w:rsidR="004F73F9">
        <w:t xml:space="preserve"> up</w:t>
      </w:r>
      <w:r w:rsidR="004F73F9" w:rsidRPr="000D6A71">
        <w:rPr>
          <w:rFonts w:eastAsia="ＭＳ 明朝"/>
        </w:rPr>
        <w:t>.</w:t>
      </w:r>
      <w:r w:rsidR="004F73F9">
        <w:rPr>
          <w:rFonts w:eastAsia="ＭＳ 明朝"/>
        </w:rPr>
        <w:t xml:space="preserve"> However, the current RAN specifications does not send any indication to NAS when </w:t>
      </w:r>
      <w:r w:rsidR="004F73F9" w:rsidRPr="003168A2">
        <w:t>user</w:t>
      </w:r>
      <w:r w:rsidR="004F73F9">
        <w:t>-</w:t>
      </w:r>
      <w:r w:rsidR="004F73F9" w:rsidRPr="003168A2">
        <w:t xml:space="preserve">plane </w:t>
      </w:r>
      <w:r w:rsidR="004F73F9">
        <w:t>resources for PDU sessions</w:t>
      </w:r>
      <w:r w:rsidR="004F73F9" w:rsidRPr="003168A2">
        <w:t xml:space="preserve"> are set</w:t>
      </w:r>
      <w:r w:rsidR="004F73F9">
        <w:t xml:space="preserve"> up</w:t>
      </w:r>
      <w:r w:rsidR="004F73F9">
        <w:rPr>
          <w:rFonts w:eastAsia="ＭＳ 明朝"/>
        </w:rPr>
        <w:t>.</w:t>
      </w:r>
      <w:r w:rsidR="004F73F9">
        <w:rPr>
          <w:rFonts w:eastAsia="ＭＳ 明朝"/>
        </w:rPr>
        <w:t xml:space="preserve"> (discussed in R2-1811943)</w:t>
      </w:r>
    </w:p>
    <w:p w14:paraId="05C737DB" w14:textId="656929FE" w:rsidR="00E236AA" w:rsidRDefault="00E236AA">
      <w:pPr>
        <w:pStyle w:val="ab"/>
      </w:pPr>
      <w:r>
        <w:rPr>
          <w:b/>
        </w:rPr>
        <w:t>[Proposed Change]</w:t>
      </w:r>
      <w:r>
        <w:t xml:space="preserve">: </w:t>
      </w:r>
      <w:r w:rsidR="004F73F9" w:rsidRPr="008A69E6">
        <w:rPr>
          <w:noProof/>
        </w:rPr>
        <w:t>RRC indicates the setup of the user-plane resources for PDU sessions to NAS after the DRBs are established and the SDAP entity is configured.</w:t>
      </w:r>
      <w:r w:rsidR="004F73F9">
        <w:rPr>
          <w:noProof/>
        </w:rPr>
        <w:t xml:space="preserve"> (proposed text is in R2-1811944</w:t>
      </w:r>
      <w:bookmarkStart w:id="2029" w:name="_GoBack"/>
      <w:bookmarkEnd w:id="2029"/>
      <w:r w:rsidR="004F73F9">
        <w:rPr>
          <w:noProof/>
        </w:rPr>
        <w:t>)</w:t>
      </w:r>
    </w:p>
    <w:p w14:paraId="5AB2F68F" w14:textId="77777777" w:rsidR="00E236AA" w:rsidRDefault="00E236AA">
      <w:pPr>
        <w:pStyle w:val="ab"/>
      </w:pPr>
      <w:r>
        <w:rPr>
          <w:b/>
        </w:rPr>
        <w:t>[Comments]</w:t>
      </w:r>
      <w:r>
        <w:t xml:space="preserve">: </w:t>
      </w:r>
    </w:p>
    <w:p w14:paraId="0FFA4DD9" w14:textId="64DBAE1A" w:rsidR="00E236AA" w:rsidRPr="00E236AA" w:rsidRDefault="00E236AA">
      <w:pPr>
        <w:pStyle w:val="ab"/>
      </w:pPr>
    </w:p>
  </w:comment>
  <w:comment w:id="2042" w:author="Ericsson" w:date="2018-06-25T10:48:00Z" w:initials="E">
    <w:p w14:paraId="65BAF721" w14:textId="77777777" w:rsidR="00E236AA" w:rsidRPr="00390D88" w:rsidRDefault="00E236AA" w:rsidP="00754349">
      <w:pPr>
        <w:pStyle w:val="ab"/>
        <w:rPr>
          <w:b/>
          <w:color w:val="FF0000"/>
          <w:highlight w:val="green"/>
        </w:rPr>
      </w:pPr>
      <w:r w:rsidRPr="00390D88">
        <w:rPr>
          <w:rStyle w:val="aa"/>
          <w:highlight w:val="green"/>
        </w:rPr>
        <w:annotationRef/>
      </w:r>
      <w:r w:rsidRPr="00390D88">
        <w:rPr>
          <w:highlight w:val="green"/>
        </w:rPr>
        <w:fldChar w:fldCharType="begin"/>
      </w:r>
      <w:r w:rsidRPr="00390D88">
        <w:rPr>
          <w:rStyle w:val="aa"/>
          <w:highlight w:val="green"/>
        </w:rPr>
        <w:instrText xml:space="preserve"> </w:instrText>
      </w:r>
      <w:r w:rsidRPr="00390D88">
        <w:rPr>
          <w:highlight w:val="green"/>
        </w:rPr>
        <w:instrText>PAGE \# "'Page: '#'</w:instrText>
      </w:r>
      <w:r w:rsidRPr="00390D88">
        <w:rPr>
          <w:highlight w:val="green"/>
        </w:rPr>
        <w:br/>
        <w:instrText>'"</w:instrText>
      </w:r>
      <w:r w:rsidRPr="00390D88">
        <w:rPr>
          <w:rStyle w:val="aa"/>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50A7A553" w14:textId="77777777" w:rsidR="00E236AA" w:rsidRPr="00390D88" w:rsidRDefault="00E236AA" w:rsidP="00754349">
      <w:pPr>
        <w:pStyle w:val="ab"/>
        <w:rPr>
          <w:highlight w:val="green"/>
        </w:rPr>
      </w:pPr>
      <w:r w:rsidRPr="00390D88">
        <w:rPr>
          <w:b/>
          <w:color w:val="FF0000"/>
          <w:highlight w:val="green"/>
        </w:rPr>
        <w:t>[Proposed Conclusion]</w:t>
      </w:r>
      <w:r w:rsidRPr="00390D88">
        <w:rPr>
          <w:color w:val="FF0000"/>
          <w:highlight w:val="green"/>
        </w:rPr>
        <w:t xml:space="preserve">: </w:t>
      </w:r>
    </w:p>
    <w:p w14:paraId="4A7E300D" w14:textId="77777777" w:rsidR="00E236AA" w:rsidRPr="00390D88" w:rsidRDefault="00E236AA" w:rsidP="00754349">
      <w:pPr>
        <w:pStyle w:val="ab"/>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660646D3" w14:textId="77777777" w:rsidR="00E236AA" w:rsidRPr="00390D88" w:rsidRDefault="00E236AA" w:rsidP="00754349">
      <w:pPr>
        <w:pStyle w:val="ab"/>
        <w:rPr>
          <w:highlight w:val="green"/>
        </w:rPr>
      </w:pPr>
      <w:r w:rsidRPr="00390D88">
        <w:rPr>
          <w:highlight w:val="green"/>
        </w:rPr>
        <w:t xml:space="preserve">Since ciphering and integrity protection is optional for DRBs, the procedures are updated to capture this. </w:t>
      </w:r>
    </w:p>
    <w:p w14:paraId="19D80045" w14:textId="77777777" w:rsidR="00E236AA" w:rsidRPr="00390D88" w:rsidRDefault="00E236AA" w:rsidP="00754349">
      <w:pPr>
        <w:pStyle w:val="ab"/>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0E8F14F6" w14:textId="77777777" w:rsidR="00E236AA" w:rsidRPr="00390D88" w:rsidRDefault="00E236AA" w:rsidP="00754349">
      <w:pPr>
        <w:pStyle w:val="ab"/>
        <w:rPr>
          <w:highlight w:val="green"/>
        </w:rPr>
      </w:pPr>
    </w:p>
    <w:p w14:paraId="2223D632" w14:textId="77777777" w:rsidR="00E236AA" w:rsidRPr="00390D88" w:rsidRDefault="00E236AA" w:rsidP="00754349">
      <w:pPr>
        <w:pStyle w:val="ab"/>
        <w:rPr>
          <w:highlight w:val="green"/>
        </w:rPr>
      </w:pPr>
      <w:r w:rsidRPr="00390D88">
        <w:rPr>
          <w:highlight w:val="green"/>
        </w:rPr>
        <w:t>[Comments]:</w:t>
      </w:r>
    </w:p>
    <w:p w14:paraId="53DCF1D0" w14:textId="77777777" w:rsidR="00E236AA" w:rsidRDefault="00E236AA" w:rsidP="00754349">
      <w:pPr>
        <w:pStyle w:val="ab"/>
      </w:pPr>
      <w:r w:rsidRPr="00390D88">
        <w:rPr>
          <w:highlight w:val="green"/>
        </w:rPr>
        <w:t>Implemented a slightly different version according to the latest version of R2-1810140</w:t>
      </w:r>
    </w:p>
  </w:comment>
  <w:comment w:id="2054" w:author="Intel" w:date="2018-06-25T23:57:00Z" w:initials="I">
    <w:p w14:paraId="5E35947F" w14:textId="77777777" w:rsidR="00E236AA" w:rsidRPr="006506C7" w:rsidRDefault="00E236AA" w:rsidP="00754349">
      <w:pPr>
        <w:pStyle w:val="ab"/>
        <w:rPr>
          <w:highlight w:val="green"/>
        </w:rPr>
      </w:pPr>
      <w:r w:rsidRPr="006506C7">
        <w:rPr>
          <w:rStyle w:val="aa"/>
          <w:highlight w:val="green"/>
        </w:rPr>
        <w:annotationRef/>
      </w:r>
      <w:r w:rsidRPr="006506C7">
        <w:rPr>
          <w:highlight w:val="green"/>
        </w:rPr>
        <w:fldChar w:fldCharType="begin"/>
      </w:r>
      <w:r w:rsidRPr="006506C7">
        <w:rPr>
          <w:rStyle w:val="aa"/>
          <w:highlight w:val="green"/>
        </w:rPr>
        <w:instrText xml:space="preserve"> </w:instrText>
      </w:r>
      <w:r w:rsidRPr="006506C7">
        <w:rPr>
          <w:highlight w:val="green"/>
        </w:rPr>
        <w:instrText>PAGE \# "'Page: '#'</w:instrText>
      </w:r>
      <w:r w:rsidRPr="006506C7">
        <w:rPr>
          <w:highlight w:val="green"/>
        </w:rPr>
        <w:br/>
        <w:instrText>'"</w:instrText>
      </w:r>
      <w:r w:rsidRPr="006506C7">
        <w:rPr>
          <w:rStyle w:val="aa"/>
          <w:highlight w:val="green"/>
        </w:rPr>
        <w:instrText xml:space="preserve"> </w:instrText>
      </w:r>
      <w:r w:rsidRPr="006506C7">
        <w:rPr>
          <w:highlight w:val="green"/>
        </w:rPr>
        <w:fldChar w:fldCharType="end"/>
      </w:r>
      <w:r w:rsidRPr="006506C7">
        <w:rPr>
          <w:rStyle w:val="aa"/>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488EC778" w14:textId="77777777" w:rsidR="00E236AA" w:rsidRPr="006506C7" w:rsidRDefault="00E236AA" w:rsidP="00754349">
      <w:pPr>
        <w:pStyle w:val="ab"/>
        <w:rPr>
          <w:highlight w:val="green"/>
        </w:rPr>
      </w:pPr>
      <w:r w:rsidRPr="006506C7">
        <w:rPr>
          <w:b/>
          <w:highlight w:val="green"/>
        </w:rPr>
        <w:t>[Description]</w:t>
      </w:r>
      <w:r w:rsidRPr="006506C7">
        <w:rPr>
          <w:highlight w:val="green"/>
        </w:rPr>
        <w:t>: It is nicer to clarify as shown below</w:t>
      </w:r>
    </w:p>
    <w:p w14:paraId="28871FAF" w14:textId="77777777" w:rsidR="00E236AA" w:rsidRPr="006506C7" w:rsidRDefault="00E236AA" w:rsidP="00754349">
      <w:pPr>
        <w:pStyle w:val="ab"/>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2D7554A" w14:textId="77777777" w:rsidR="00E236AA" w:rsidRPr="006506C7" w:rsidRDefault="00E236AA" w:rsidP="00754349">
      <w:pPr>
        <w:pStyle w:val="ab"/>
        <w:rPr>
          <w:highlight w:val="green"/>
        </w:rPr>
      </w:pPr>
      <w:r w:rsidRPr="006506C7">
        <w:rPr>
          <w:b/>
          <w:highlight w:val="green"/>
        </w:rPr>
        <w:t>[Comments]</w:t>
      </w:r>
      <w:r w:rsidRPr="006506C7">
        <w:rPr>
          <w:highlight w:val="green"/>
        </w:rPr>
        <w:t>:</w:t>
      </w:r>
    </w:p>
    <w:p w14:paraId="79EFD41E" w14:textId="77777777" w:rsidR="00E236AA" w:rsidRPr="006506C7" w:rsidRDefault="00E236AA" w:rsidP="00754349">
      <w:pPr>
        <w:pStyle w:val="ab"/>
        <w:rPr>
          <w:highlight w:val="green"/>
        </w:rPr>
      </w:pPr>
      <w:r w:rsidRPr="006506C7">
        <w:rPr>
          <w:highlight w:val="green"/>
        </w:rPr>
        <w:t>Rapporteur: In pricinple agree but final wording depends on outcome of R2-1810139/ R2-1810140.</w:t>
      </w:r>
    </w:p>
    <w:p w14:paraId="00A973BF" w14:textId="77777777" w:rsidR="00E236AA" w:rsidRDefault="00E236AA" w:rsidP="00754349">
      <w:pPr>
        <w:pStyle w:val="ab"/>
      </w:pPr>
      <w:r w:rsidRPr="006506C7">
        <w:rPr>
          <w:highlight w:val="green"/>
        </w:rPr>
        <w:t>Rapp2: Implemented according to the latest version of R2-1810140</w:t>
      </w:r>
    </w:p>
  </w:comment>
  <w:comment w:id="2055" w:author="Mediatek (Yuanyuan)" w:date="2018-06-26T09:02:00Z" w:initials="I">
    <w:p w14:paraId="7FCA08C6" w14:textId="77777777" w:rsidR="00E236AA" w:rsidRPr="006506C7" w:rsidRDefault="00E236AA" w:rsidP="00754349">
      <w:pPr>
        <w:pStyle w:val="ab"/>
        <w:rPr>
          <w:highlight w:val="lightGray"/>
        </w:rPr>
      </w:pPr>
      <w:r>
        <w:rPr>
          <w:rStyle w:val="aa"/>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4BFA273" w14:textId="77777777" w:rsidR="00E236AA" w:rsidRPr="006506C7" w:rsidRDefault="00E236AA" w:rsidP="00754349">
      <w:pPr>
        <w:pStyle w:val="ab"/>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6C7C0DC" w14:textId="77777777" w:rsidR="00E236AA" w:rsidRPr="006506C7" w:rsidRDefault="00E236AA" w:rsidP="00754349">
      <w:pPr>
        <w:pStyle w:val="ab"/>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aa"/>
          <w:highlight w:val="lightGray"/>
        </w:rPr>
        <w:annotationRef/>
      </w:r>
      <w:r w:rsidRPr="006506C7">
        <w:rPr>
          <w:highlight w:val="lightGray"/>
        </w:rPr>
        <w:t>‘ to ‘master/secondary Key’</w:t>
      </w:r>
    </w:p>
    <w:p w14:paraId="783EA2C4" w14:textId="77777777" w:rsidR="00E236AA" w:rsidRPr="006506C7" w:rsidRDefault="00E236AA" w:rsidP="00754349">
      <w:pPr>
        <w:pStyle w:val="ab"/>
        <w:rPr>
          <w:highlight w:val="lightGray"/>
        </w:rPr>
      </w:pPr>
      <w:r w:rsidRPr="006506C7">
        <w:rPr>
          <w:b/>
          <w:highlight w:val="lightGray"/>
        </w:rPr>
        <w:t>[Comments]</w:t>
      </w:r>
      <w:r w:rsidRPr="006506C7">
        <w:rPr>
          <w:highlight w:val="lightGray"/>
        </w:rPr>
        <w:t>:</w:t>
      </w:r>
    </w:p>
    <w:p w14:paraId="15F73A28" w14:textId="77777777" w:rsidR="00E236AA" w:rsidRPr="006506C7" w:rsidRDefault="00E236AA" w:rsidP="00754349">
      <w:pPr>
        <w:pStyle w:val="ab"/>
        <w:rPr>
          <w:rFonts w:eastAsia="DengXian"/>
          <w:highlight w:val="lightGray"/>
          <w:lang w:eastAsia="zh-CN"/>
        </w:rPr>
      </w:pPr>
      <w:r w:rsidRPr="006506C7">
        <w:rPr>
          <w:rFonts w:eastAsia="DengXian"/>
          <w:highlight w:val="lightGray"/>
          <w:lang w:eastAsia="zh-CN"/>
        </w:rPr>
        <w:t>[CATT]: Same as J001-J003. To align the description, could change to:</w:t>
      </w:r>
    </w:p>
    <w:p w14:paraId="487EDB3C" w14:textId="77777777" w:rsidR="00E236AA" w:rsidRPr="006506C7" w:rsidRDefault="00E236AA" w:rsidP="00754349">
      <w:pPr>
        <w:pStyle w:val="ab"/>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45AD6A4F" w14:textId="77777777" w:rsidR="00E236AA" w:rsidRDefault="00E236AA" w:rsidP="00754349">
      <w:pPr>
        <w:pStyle w:val="ab"/>
        <w:rPr>
          <w:rFonts w:eastAsia="DengXian"/>
          <w:lang w:eastAsia="zh-CN"/>
        </w:rPr>
      </w:pPr>
      <w:r w:rsidRPr="006506C7">
        <w:rPr>
          <w:rFonts w:eastAsia="DengXian"/>
          <w:highlight w:val="lightGray"/>
          <w:lang w:eastAsia="zh-CN"/>
        </w:rPr>
        <w:t>Rapporteur: In pricinple agree but need to discuss R2-1810140 first</w:t>
      </w:r>
    </w:p>
    <w:p w14:paraId="28D4268D" w14:textId="77777777" w:rsidR="00E236AA" w:rsidRDefault="00E236AA" w:rsidP="00754349">
      <w:pPr>
        <w:pStyle w:val="ab"/>
      </w:pPr>
    </w:p>
  </w:comment>
  <w:comment w:id="2070" w:author="MediaTek (Felix)" w:date="2018-06-25T14:15:00Z" w:initials="MTK">
    <w:p w14:paraId="6DD7BE7F" w14:textId="77777777" w:rsidR="00E236AA" w:rsidRPr="006506C7" w:rsidRDefault="00E236AA" w:rsidP="00754349">
      <w:pPr>
        <w:pStyle w:val="ab"/>
        <w:rPr>
          <w:highlight w:val="lightGray"/>
        </w:rPr>
      </w:pPr>
      <w:r w:rsidRPr="006506C7">
        <w:rPr>
          <w:rStyle w:val="aa"/>
          <w:highlight w:val="lightGray"/>
        </w:rPr>
        <w:annotationRef/>
      </w:r>
      <w:r w:rsidRPr="006506C7">
        <w:rPr>
          <w:b/>
          <w:highlight w:val="lightGray"/>
        </w:rPr>
        <w:t>[RIL]</w:t>
      </w:r>
      <w:r w:rsidRPr="006506C7">
        <w:rPr>
          <w:highlight w:val="lightGray"/>
        </w:rPr>
        <w:t>: M048</w:t>
      </w:r>
    </w:p>
    <w:p w14:paraId="08B3EEB9" w14:textId="77777777" w:rsidR="00E236AA" w:rsidRPr="006506C7" w:rsidRDefault="00E236AA" w:rsidP="00754349">
      <w:pPr>
        <w:pStyle w:val="ab"/>
        <w:rPr>
          <w:highlight w:val="lightGray"/>
        </w:rPr>
      </w:pPr>
      <w:r w:rsidRPr="006506C7">
        <w:rPr>
          <w:b/>
          <w:highlight w:val="lightGray"/>
        </w:rPr>
        <w:t>[Delegate]</w:t>
      </w:r>
      <w:r w:rsidRPr="006506C7">
        <w:rPr>
          <w:highlight w:val="lightGray"/>
        </w:rPr>
        <w:t xml:space="preserve">: MediaTek (Felix)  </w:t>
      </w:r>
    </w:p>
    <w:p w14:paraId="79D9E7ED" w14:textId="77777777" w:rsidR="00E236AA" w:rsidRPr="006506C7" w:rsidRDefault="00E236AA" w:rsidP="00754349">
      <w:pPr>
        <w:pStyle w:val="ab"/>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37A35C32" w14:textId="77777777" w:rsidR="00E236AA" w:rsidRPr="006506C7" w:rsidRDefault="00E236AA" w:rsidP="00754349">
      <w:pPr>
        <w:pStyle w:val="ab"/>
        <w:rPr>
          <w:color w:val="FF0000"/>
          <w:highlight w:val="lightGray"/>
        </w:rPr>
      </w:pPr>
      <w:r w:rsidRPr="006506C7">
        <w:rPr>
          <w:b/>
          <w:color w:val="FF0000"/>
          <w:highlight w:val="lightGray"/>
        </w:rPr>
        <w:t>[Status]</w:t>
      </w:r>
      <w:r w:rsidRPr="006506C7">
        <w:rPr>
          <w:color w:val="FF0000"/>
          <w:highlight w:val="lightGray"/>
        </w:rPr>
        <w:t xml:space="preserve">: Duplicate </w:t>
      </w:r>
    </w:p>
    <w:p w14:paraId="1114AFA0" w14:textId="77777777" w:rsidR="00E236AA" w:rsidRPr="006506C7" w:rsidRDefault="00E236AA" w:rsidP="00754349">
      <w:pPr>
        <w:pStyle w:val="ab"/>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61A24F36" w14:textId="77777777" w:rsidR="00E236AA" w:rsidRPr="006506C7" w:rsidRDefault="00E236AA" w:rsidP="00754349">
      <w:pPr>
        <w:pStyle w:val="ab"/>
        <w:rPr>
          <w:highlight w:val="lightGray"/>
        </w:rPr>
      </w:pPr>
      <w:r w:rsidRPr="006506C7">
        <w:rPr>
          <w:b/>
          <w:color w:val="FF0000"/>
          <w:highlight w:val="lightGray"/>
        </w:rPr>
        <w:t>[Proposed Conclusion]</w:t>
      </w:r>
      <w:r w:rsidRPr="006506C7">
        <w:rPr>
          <w:color w:val="FF0000"/>
          <w:highlight w:val="lightGray"/>
        </w:rPr>
        <w:t xml:space="preserve">: </w:t>
      </w:r>
    </w:p>
    <w:p w14:paraId="2AC5AC66" w14:textId="77777777" w:rsidR="00E236AA" w:rsidRPr="006506C7" w:rsidRDefault="00E236AA" w:rsidP="00754349">
      <w:pPr>
        <w:pStyle w:val="ab"/>
        <w:rPr>
          <w:highlight w:val="lightGray"/>
        </w:rPr>
      </w:pPr>
      <w:r w:rsidRPr="006506C7">
        <w:rPr>
          <w:b/>
          <w:highlight w:val="lightGray"/>
        </w:rPr>
        <w:t>[Description]</w:t>
      </w:r>
      <w:r w:rsidRPr="006506C7">
        <w:rPr>
          <w:highlight w:val="lightGray"/>
        </w:rPr>
        <w:t>: The behaviour related to DRB intergrity protection is missing</w:t>
      </w:r>
    </w:p>
    <w:p w14:paraId="7C73A077" w14:textId="77777777" w:rsidR="00E236AA" w:rsidRPr="006506C7" w:rsidRDefault="00E236AA" w:rsidP="00754349">
      <w:pPr>
        <w:pStyle w:val="ab"/>
        <w:rPr>
          <w:highlight w:val="lightGray"/>
        </w:rPr>
      </w:pPr>
      <w:r w:rsidRPr="006506C7">
        <w:rPr>
          <w:b/>
          <w:highlight w:val="lightGray"/>
        </w:rPr>
        <w:t>[Proposed Change]</w:t>
      </w:r>
      <w:r w:rsidRPr="006506C7">
        <w:rPr>
          <w:highlight w:val="lightGray"/>
        </w:rPr>
        <w:t xml:space="preserve">: </w:t>
      </w:r>
    </w:p>
    <w:p w14:paraId="7ADFE625" w14:textId="77777777" w:rsidR="00E236AA" w:rsidRPr="006506C7" w:rsidRDefault="00E236AA" w:rsidP="00754349">
      <w:pPr>
        <w:pStyle w:val="ab"/>
        <w:rPr>
          <w:highlight w:val="lightGray"/>
        </w:rPr>
      </w:pPr>
      <w:r w:rsidRPr="006506C7">
        <w:rPr>
          <w:highlight w:val="lightGray"/>
        </w:rPr>
        <w:t>Add the following text</w:t>
      </w:r>
    </w:p>
    <w:p w14:paraId="7A8D0F73" w14:textId="77777777" w:rsidR="00E236AA" w:rsidRPr="006506C7" w:rsidRDefault="00E236AA" w:rsidP="00754349">
      <w:pPr>
        <w:pStyle w:val="ab"/>
        <w:rPr>
          <w:highlight w:val="lightGray"/>
        </w:rPr>
      </w:pPr>
      <w:r w:rsidRPr="006506C7">
        <w:rPr>
          <w:highlight w:val="lightGray"/>
        </w:rPr>
        <w:t>“</w:t>
      </w:r>
    </w:p>
    <w:p w14:paraId="1096B248" w14:textId="77777777" w:rsidR="00E236AA" w:rsidRPr="006506C7" w:rsidRDefault="00E236AA"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00421F3F" w14:textId="77777777" w:rsidR="00E236AA" w:rsidRPr="006506C7" w:rsidRDefault="00E236AA"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03B55203" w14:textId="77777777" w:rsidR="00E236AA" w:rsidRPr="006506C7" w:rsidRDefault="00E236AA" w:rsidP="00754349">
      <w:pPr>
        <w:pStyle w:val="ab"/>
        <w:rPr>
          <w:highlight w:val="lightGray"/>
        </w:rPr>
      </w:pPr>
      <w:r w:rsidRPr="006506C7">
        <w:rPr>
          <w:highlight w:val="lightGray"/>
        </w:rPr>
        <w:t>”</w:t>
      </w:r>
    </w:p>
    <w:p w14:paraId="5E17F151" w14:textId="77777777" w:rsidR="00E236AA" w:rsidRPr="006506C7" w:rsidRDefault="00E236AA" w:rsidP="00754349">
      <w:pPr>
        <w:pStyle w:val="ab"/>
        <w:rPr>
          <w:highlight w:val="lightGray"/>
        </w:rPr>
      </w:pPr>
      <w:r w:rsidRPr="006506C7">
        <w:rPr>
          <w:b/>
          <w:highlight w:val="lightGray"/>
        </w:rPr>
        <w:t>[Comments]</w:t>
      </w:r>
      <w:r w:rsidRPr="006506C7">
        <w:rPr>
          <w:highlight w:val="lightGray"/>
        </w:rPr>
        <w:t>:</w:t>
      </w:r>
    </w:p>
    <w:p w14:paraId="5791896D" w14:textId="77777777" w:rsidR="00E236AA" w:rsidRDefault="00E236AA" w:rsidP="00754349">
      <w:pPr>
        <w:pStyle w:val="ab"/>
      </w:pPr>
      <w:r w:rsidRPr="006506C7">
        <w:rPr>
          <w:highlight w:val="lightGray"/>
        </w:rPr>
        <w:t>Rapporteur: See also R2-1810140</w:t>
      </w:r>
    </w:p>
  </w:comment>
  <w:comment w:id="2082" w:author="Sharp" w:date="2018-06-25T13:53:00Z" w:initials="Sh">
    <w:p w14:paraId="0551FBDC" w14:textId="77777777" w:rsidR="00E236AA" w:rsidRPr="006506C7" w:rsidRDefault="00E236AA" w:rsidP="00754349">
      <w:pPr>
        <w:pStyle w:val="ab"/>
        <w:rPr>
          <w:highlight w:val="green"/>
        </w:rPr>
      </w:pPr>
      <w:r w:rsidRPr="006506C7">
        <w:rPr>
          <w:highlight w:val="green"/>
        </w:rPr>
        <w:fldChar w:fldCharType="begin"/>
      </w:r>
      <w:r w:rsidRPr="006506C7">
        <w:rPr>
          <w:rStyle w:val="aa"/>
          <w:highlight w:val="green"/>
        </w:rPr>
        <w:instrText xml:space="preserve"> </w:instrText>
      </w:r>
      <w:r w:rsidRPr="006506C7">
        <w:rPr>
          <w:highlight w:val="green"/>
        </w:rPr>
        <w:instrText>PAGE \# "'</w:instrText>
      </w:r>
      <w:r w:rsidRPr="006506C7">
        <w:rPr>
          <w:rFonts w:ascii="ＭＳ ゴシック" w:eastAsia="ＭＳ ゴシック" w:hAnsi="ＭＳ ゴシック" w:cs="ＭＳ ゴシック"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aa"/>
          <w:highlight w:val="green"/>
        </w:rPr>
        <w:instrText xml:space="preserve"> </w:instrText>
      </w:r>
      <w:r w:rsidRPr="006506C7">
        <w:rPr>
          <w:highlight w:val="green"/>
        </w:rPr>
        <w:fldChar w:fldCharType="end"/>
      </w:r>
      <w:r w:rsidRPr="006506C7">
        <w:rPr>
          <w:rStyle w:val="aa"/>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3537D18F" w14:textId="77777777" w:rsidR="00E236AA" w:rsidRPr="006506C7" w:rsidRDefault="00E236AA" w:rsidP="00754349">
      <w:pPr>
        <w:pStyle w:val="ab"/>
        <w:rPr>
          <w:highlight w:val="green"/>
        </w:rPr>
      </w:pPr>
      <w:r w:rsidRPr="006506C7">
        <w:rPr>
          <w:b/>
          <w:highlight w:val="green"/>
        </w:rPr>
        <w:t>[Description]</w:t>
      </w:r>
      <w:r w:rsidRPr="006506C7">
        <w:rPr>
          <w:highlight w:val="green"/>
        </w:rPr>
        <w:t xml:space="preserve">: </w:t>
      </w:r>
    </w:p>
    <w:p w14:paraId="396F1BFD" w14:textId="77777777" w:rsidR="00E236AA" w:rsidRPr="006506C7" w:rsidRDefault="00E236AA" w:rsidP="00754349">
      <w:pPr>
        <w:pStyle w:val="B2"/>
        <w:rPr>
          <w:rFonts w:eastAsia="游明朝"/>
          <w:color w:val="7030A0"/>
          <w:highlight w:val="green"/>
        </w:rPr>
      </w:pPr>
      <w:r w:rsidRPr="006506C7">
        <w:rPr>
          <w:rFonts w:eastAsia="游明朝"/>
          <w:color w:val="7030A0"/>
          <w:highlight w:val="green"/>
        </w:rPr>
        <w:t>2&gt;</w:t>
      </w:r>
      <w:r w:rsidRPr="006506C7">
        <w:rPr>
          <w:rFonts w:eastAsia="游明朝"/>
          <w:color w:val="7030A0"/>
          <w:highlight w:val="green"/>
        </w:rPr>
        <w:tab/>
        <w:t>if the UE is in EN-DC</w:t>
      </w:r>
    </w:p>
    <w:p w14:paraId="769185DC" w14:textId="77777777" w:rsidR="00E236AA" w:rsidRPr="006506C7" w:rsidRDefault="00E236AA"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47C937AA" w14:textId="77777777" w:rsidR="00E236AA" w:rsidRPr="006506C7" w:rsidRDefault="00E236AA"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0D696095" w14:textId="77777777" w:rsidR="00E236AA" w:rsidRPr="006506C7" w:rsidRDefault="00E236AA"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EAAF638" w14:textId="77777777" w:rsidR="00E236AA" w:rsidRPr="006506C7" w:rsidRDefault="00E236AA"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1FB47DC4" w14:textId="77777777" w:rsidR="00E236AA" w:rsidRPr="006506C7" w:rsidRDefault="00E236AA" w:rsidP="00754349">
      <w:pPr>
        <w:pStyle w:val="ab"/>
        <w:rPr>
          <w:highlight w:val="green"/>
        </w:rPr>
      </w:pPr>
      <w:r w:rsidRPr="006506C7">
        <w:rPr>
          <w:b/>
          <w:highlight w:val="green"/>
        </w:rPr>
        <w:t>[Proposed Change]</w:t>
      </w:r>
      <w:r w:rsidRPr="006506C7">
        <w:rPr>
          <w:highlight w:val="green"/>
        </w:rPr>
        <w:t xml:space="preserve">: </w:t>
      </w:r>
    </w:p>
    <w:p w14:paraId="6A497D40" w14:textId="77777777" w:rsidR="00E236AA" w:rsidRDefault="00E236AA" w:rsidP="00754349">
      <w:pPr>
        <w:pStyle w:val="ab"/>
      </w:pPr>
      <w:r w:rsidRPr="006506C7">
        <w:rPr>
          <w:b/>
          <w:highlight w:val="green"/>
        </w:rPr>
        <w:t>[Comments]</w:t>
      </w:r>
      <w:r w:rsidRPr="006506C7">
        <w:rPr>
          <w:highlight w:val="green"/>
        </w:rPr>
        <w:t>:</w:t>
      </w:r>
      <w:r>
        <w:t xml:space="preserve"> </w:t>
      </w:r>
    </w:p>
    <w:p w14:paraId="2056F12B" w14:textId="77777777" w:rsidR="00E236AA" w:rsidRDefault="00E236AA" w:rsidP="00754349">
      <w:pPr>
        <w:pStyle w:val="ab"/>
      </w:pPr>
    </w:p>
  </w:comment>
  <w:comment w:id="2097" w:author="Mediatek (Yuanyuan)" w:date="2018-08-06T10:08:00Z" w:initials="YY">
    <w:p w14:paraId="426ECE32" w14:textId="77777777" w:rsidR="00E236AA" w:rsidRDefault="00E236AA" w:rsidP="00266259">
      <w:pPr>
        <w:pStyle w:val="ab"/>
      </w:pPr>
      <w:r>
        <w:rPr>
          <w:rStyle w:val="aa"/>
        </w:rPr>
        <w:annotationRef/>
      </w:r>
      <w:r>
        <w:rPr>
          <w:b/>
        </w:rPr>
        <w:t>[RIL]</w:t>
      </w:r>
      <w:r>
        <w:t>: M152</w:t>
      </w:r>
    </w:p>
    <w:p w14:paraId="2FE92A42" w14:textId="77777777" w:rsidR="00E236AA" w:rsidRDefault="00E236AA" w:rsidP="00266259">
      <w:pPr>
        <w:pStyle w:val="ab"/>
      </w:pPr>
      <w:r>
        <w:rPr>
          <w:b/>
        </w:rPr>
        <w:t>[Delegate]</w:t>
      </w:r>
      <w:r>
        <w:t xml:space="preserve">: MediaTek (Yuanyuan)  </w:t>
      </w:r>
    </w:p>
    <w:p w14:paraId="1F06F481" w14:textId="77777777" w:rsidR="00E236AA" w:rsidRDefault="00E236AA" w:rsidP="00266259">
      <w:pPr>
        <w:pStyle w:val="ab"/>
      </w:pPr>
      <w:r>
        <w:rPr>
          <w:b/>
        </w:rPr>
        <w:t>[WI]</w:t>
      </w:r>
      <w:r>
        <w:t xml:space="preserve">: S2 </w:t>
      </w:r>
      <w:r>
        <w:rPr>
          <w:b/>
        </w:rPr>
        <w:t>[Class]</w:t>
      </w:r>
      <w:r>
        <w:t>: 3</w:t>
      </w:r>
    </w:p>
    <w:p w14:paraId="68DEBA20" w14:textId="77777777" w:rsidR="00E236AA" w:rsidRDefault="00E236AA" w:rsidP="00266259">
      <w:pPr>
        <w:pStyle w:val="ab"/>
        <w:rPr>
          <w:color w:val="FF0000"/>
        </w:rPr>
      </w:pPr>
      <w:r w:rsidRPr="00266259">
        <w:rPr>
          <w:b/>
        </w:rPr>
        <w:t>[Status]</w:t>
      </w:r>
      <w:r w:rsidRPr="00266259">
        <w:t xml:space="preserve">: ToDisc </w:t>
      </w:r>
    </w:p>
    <w:p w14:paraId="43973F7B" w14:textId="77777777" w:rsidR="00E236AA" w:rsidRDefault="00E236AA" w:rsidP="00266259">
      <w:pPr>
        <w:pStyle w:val="ab"/>
      </w:pPr>
      <w:r>
        <w:rPr>
          <w:b/>
        </w:rPr>
        <w:t>[TDoc]</w:t>
      </w:r>
      <w:r>
        <w:t xml:space="preserve">: </w:t>
      </w:r>
      <w:r w:rsidRPr="009D6663">
        <w:t>R2-1811115</w:t>
      </w:r>
    </w:p>
    <w:p w14:paraId="1C6B3411" w14:textId="77777777" w:rsidR="00E236AA" w:rsidRDefault="00E236AA" w:rsidP="00266259">
      <w:pPr>
        <w:pStyle w:val="ab"/>
      </w:pPr>
      <w:r w:rsidRPr="00266259">
        <w:rPr>
          <w:b/>
        </w:rPr>
        <w:t>[Proposed Conclusion]</w:t>
      </w:r>
      <w:r w:rsidRPr="00266259">
        <w:t xml:space="preserve">: </w:t>
      </w:r>
    </w:p>
    <w:p w14:paraId="57B9369B" w14:textId="77777777" w:rsidR="00E236AA" w:rsidRPr="00266259" w:rsidRDefault="00E236AA"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7770CE9E" w14:textId="77777777" w:rsidR="00E236AA" w:rsidRDefault="00E236AA" w:rsidP="00266259">
      <w:pPr>
        <w:pStyle w:val="ab"/>
      </w:pPr>
      <w:r w:rsidRPr="00266259">
        <w:rPr>
          <w:b/>
        </w:rPr>
        <w:t>[Proposed Change]:</w:t>
      </w:r>
      <w:r w:rsidRPr="002050B9">
        <w:rPr>
          <w:color w:val="FF0000"/>
        </w:rPr>
        <w:t xml:space="preserve"> </w:t>
      </w:r>
      <w:r>
        <w:t>Perform SDAP reconfiguration after PDCP reconfiguration.</w:t>
      </w:r>
    </w:p>
    <w:p w14:paraId="3DB37C55" w14:textId="77777777" w:rsidR="00E236AA" w:rsidRDefault="00E236AA" w:rsidP="00266259">
      <w:pPr>
        <w:pStyle w:val="ab"/>
      </w:pPr>
      <w:r>
        <w:rPr>
          <w:b/>
        </w:rPr>
        <w:t xml:space="preserve"> [Comments]</w:t>
      </w:r>
      <w:r>
        <w:t>:</w:t>
      </w:r>
    </w:p>
  </w:comment>
  <w:comment w:id="2111" w:author="Ericsson" w:date="2018-06-25T10:50:00Z" w:initials="E">
    <w:p w14:paraId="29B5A950" w14:textId="77777777" w:rsidR="00E236AA" w:rsidRPr="006506C7" w:rsidRDefault="00E236AA" w:rsidP="00754349">
      <w:pPr>
        <w:pStyle w:val="ab"/>
        <w:rPr>
          <w:highlight w:val="green"/>
        </w:rPr>
      </w:pPr>
      <w:r>
        <w:rPr>
          <w:rStyle w:val="aa"/>
        </w:rPr>
        <w:annotationRef/>
      </w:r>
      <w:r w:rsidRPr="006506C7">
        <w:rPr>
          <w:rStyle w:val="aa"/>
          <w:highlight w:val="green"/>
        </w:rPr>
        <w:annotationRef/>
      </w:r>
      <w:r w:rsidRPr="006506C7">
        <w:rPr>
          <w:highlight w:val="green"/>
        </w:rPr>
        <w:fldChar w:fldCharType="begin"/>
      </w:r>
      <w:r w:rsidRPr="006506C7">
        <w:rPr>
          <w:rStyle w:val="aa"/>
          <w:highlight w:val="green"/>
        </w:rPr>
        <w:instrText xml:space="preserve"> </w:instrText>
      </w:r>
      <w:r w:rsidRPr="006506C7">
        <w:rPr>
          <w:highlight w:val="green"/>
        </w:rPr>
        <w:instrText>PAGE \# "'Page: '#'</w:instrText>
      </w:r>
      <w:r w:rsidRPr="006506C7">
        <w:rPr>
          <w:highlight w:val="green"/>
        </w:rPr>
        <w:br/>
        <w:instrText>'"</w:instrText>
      </w:r>
      <w:r w:rsidRPr="006506C7">
        <w:rPr>
          <w:rStyle w:val="aa"/>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392D3323" w14:textId="77777777" w:rsidR="00E236AA" w:rsidRPr="006506C7" w:rsidRDefault="00E236AA" w:rsidP="00754349">
      <w:pPr>
        <w:pStyle w:val="ab"/>
        <w:rPr>
          <w:highlight w:val="green"/>
        </w:rPr>
      </w:pPr>
      <w:r w:rsidRPr="006506C7">
        <w:rPr>
          <w:b/>
          <w:highlight w:val="green"/>
        </w:rPr>
        <w:t>[Delegate]</w:t>
      </w:r>
      <w:r w:rsidRPr="006506C7">
        <w:rPr>
          <w:highlight w:val="green"/>
        </w:rPr>
        <w:t xml:space="preserve">: Ericsson (Oumer) </w:t>
      </w:r>
    </w:p>
    <w:p w14:paraId="160F8DB9" w14:textId="77777777" w:rsidR="00E236AA" w:rsidRPr="006506C7" w:rsidRDefault="00E236AA" w:rsidP="00754349">
      <w:pPr>
        <w:pStyle w:val="ab"/>
        <w:rPr>
          <w:highlight w:val="green"/>
        </w:rPr>
      </w:pPr>
      <w:r w:rsidRPr="006506C7">
        <w:rPr>
          <w:b/>
          <w:highlight w:val="green"/>
        </w:rPr>
        <w:t>[WI]</w:t>
      </w:r>
      <w:r w:rsidRPr="006506C7">
        <w:rPr>
          <w:highlight w:val="green"/>
        </w:rPr>
        <w:t xml:space="preserve">: SA </w:t>
      </w:r>
    </w:p>
    <w:p w14:paraId="6DBCBB09" w14:textId="77777777" w:rsidR="00E236AA" w:rsidRPr="006506C7" w:rsidRDefault="00E236AA" w:rsidP="00754349">
      <w:pPr>
        <w:pStyle w:val="ab"/>
        <w:rPr>
          <w:highlight w:val="green"/>
        </w:rPr>
      </w:pPr>
      <w:r w:rsidRPr="006506C7">
        <w:rPr>
          <w:b/>
          <w:highlight w:val="green"/>
        </w:rPr>
        <w:t>[Class]</w:t>
      </w:r>
      <w:r w:rsidRPr="006506C7">
        <w:rPr>
          <w:highlight w:val="green"/>
        </w:rPr>
        <w:t xml:space="preserve">: 3 </w:t>
      </w:r>
    </w:p>
    <w:p w14:paraId="7C603763" w14:textId="77777777" w:rsidR="00E236AA" w:rsidRPr="006506C7" w:rsidRDefault="00E236AA" w:rsidP="00754349">
      <w:pPr>
        <w:pStyle w:val="ab"/>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1239B931" w14:textId="77777777" w:rsidR="00E236AA" w:rsidRPr="006506C7" w:rsidRDefault="00E236AA" w:rsidP="00754349">
      <w:pPr>
        <w:pStyle w:val="ab"/>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4B8259C0" w14:textId="77777777" w:rsidR="00E236AA" w:rsidRPr="006506C7" w:rsidRDefault="00E236AA" w:rsidP="00754349">
      <w:pPr>
        <w:pStyle w:val="ab"/>
        <w:rPr>
          <w:highlight w:val="green"/>
        </w:rPr>
      </w:pPr>
      <w:r w:rsidRPr="006506C7">
        <w:rPr>
          <w:b/>
          <w:color w:val="FF0000"/>
          <w:highlight w:val="green"/>
        </w:rPr>
        <w:t>[Proposed Conclusion]</w:t>
      </w:r>
      <w:r w:rsidRPr="006506C7">
        <w:rPr>
          <w:color w:val="FF0000"/>
          <w:highlight w:val="green"/>
        </w:rPr>
        <w:t xml:space="preserve">: </w:t>
      </w:r>
    </w:p>
    <w:p w14:paraId="62BA097E" w14:textId="77777777" w:rsidR="00E236AA" w:rsidRPr="006506C7" w:rsidRDefault="00E236AA" w:rsidP="00754349">
      <w:pPr>
        <w:pStyle w:val="ab"/>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160B1273" w14:textId="77777777" w:rsidR="00E236AA" w:rsidRPr="006506C7" w:rsidRDefault="00E236AA" w:rsidP="00754349">
      <w:pPr>
        <w:pStyle w:val="ab"/>
        <w:rPr>
          <w:highlight w:val="green"/>
        </w:rPr>
      </w:pPr>
      <w:r w:rsidRPr="006506C7">
        <w:rPr>
          <w:highlight w:val="green"/>
        </w:rPr>
        <w:t xml:space="preserve">Since ciphering and integrity protection is optional for DRBs, the procedures are updated to capture this. </w:t>
      </w:r>
    </w:p>
    <w:p w14:paraId="41CF79ED" w14:textId="77777777" w:rsidR="00E236AA" w:rsidRPr="006506C7" w:rsidRDefault="00E236AA" w:rsidP="00754349">
      <w:pPr>
        <w:pStyle w:val="ab"/>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4F85631F" w14:textId="77777777" w:rsidR="00E236AA" w:rsidRPr="006506C7" w:rsidRDefault="00E236AA" w:rsidP="00754349">
      <w:pPr>
        <w:pStyle w:val="ab"/>
        <w:rPr>
          <w:highlight w:val="green"/>
        </w:rPr>
      </w:pPr>
    </w:p>
    <w:p w14:paraId="4B3876ED" w14:textId="77777777" w:rsidR="00E236AA" w:rsidRDefault="00E236AA" w:rsidP="00754349">
      <w:pPr>
        <w:pStyle w:val="ab"/>
      </w:pPr>
      <w:r w:rsidRPr="006506C7">
        <w:rPr>
          <w:highlight w:val="green"/>
        </w:rPr>
        <w:t>[Comments]: Implemented according to the latest version of R2-1810140</w:t>
      </w:r>
    </w:p>
    <w:p w14:paraId="503733B2" w14:textId="77777777" w:rsidR="00E236AA" w:rsidRDefault="00E236AA" w:rsidP="00754349">
      <w:pPr>
        <w:pStyle w:val="ab"/>
      </w:pPr>
    </w:p>
    <w:p w14:paraId="70C70615" w14:textId="77777777" w:rsidR="00E236AA" w:rsidRDefault="00E236AA" w:rsidP="00754349">
      <w:pPr>
        <w:pStyle w:val="ab"/>
      </w:pPr>
    </w:p>
  </w:comment>
  <w:comment w:id="2118" w:author="MediaTek (Felix)" w:date="2018-06-25T14:19:00Z" w:initials="MTK">
    <w:p w14:paraId="1E414C57" w14:textId="77777777" w:rsidR="00E236AA" w:rsidRPr="005C6960" w:rsidRDefault="00E236AA" w:rsidP="00754349">
      <w:pPr>
        <w:pStyle w:val="ab"/>
        <w:rPr>
          <w:highlight w:val="lightGray"/>
        </w:rPr>
      </w:pPr>
      <w:r w:rsidRPr="005C6960">
        <w:rPr>
          <w:rStyle w:val="aa"/>
          <w:highlight w:val="lightGray"/>
        </w:rPr>
        <w:annotationRef/>
      </w:r>
      <w:r w:rsidRPr="005C6960">
        <w:rPr>
          <w:b/>
          <w:highlight w:val="lightGray"/>
        </w:rPr>
        <w:t>[RIL]</w:t>
      </w:r>
      <w:r w:rsidRPr="005C6960">
        <w:rPr>
          <w:highlight w:val="lightGray"/>
        </w:rPr>
        <w:t>: M049</w:t>
      </w:r>
    </w:p>
    <w:p w14:paraId="4A1A710F" w14:textId="77777777" w:rsidR="00E236AA" w:rsidRPr="005C6960" w:rsidRDefault="00E236AA" w:rsidP="00754349">
      <w:pPr>
        <w:pStyle w:val="ab"/>
        <w:rPr>
          <w:highlight w:val="lightGray"/>
        </w:rPr>
      </w:pPr>
      <w:r w:rsidRPr="005C6960">
        <w:rPr>
          <w:b/>
          <w:highlight w:val="lightGray"/>
        </w:rPr>
        <w:t>[Delegate]</w:t>
      </w:r>
      <w:r w:rsidRPr="005C6960">
        <w:rPr>
          <w:highlight w:val="lightGray"/>
        </w:rPr>
        <w:t xml:space="preserve">: MediaTek (Felix)  </w:t>
      </w:r>
    </w:p>
    <w:p w14:paraId="737022EA" w14:textId="77777777" w:rsidR="00E236AA" w:rsidRPr="005C6960" w:rsidRDefault="00E236AA" w:rsidP="00754349">
      <w:pPr>
        <w:pStyle w:val="ab"/>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2FF85C60" w14:textId="77777777" w:rsidR="00E236AA" w:rsidRPr="005C6960" w:rsidRDefault="00E236AA" w:rsidP="00754349">
      <w:pPr>
        <w:pStyle w:val="ab"/>
        <w:rPr>
          <w:color w:val="FF0000"/>
          <w:highlight w:val="lightGray"/>
        </w:rPr>
      </w:pPr>
      <w:r w:rsidRPr="005C6960">
        <w:rPr>
          <w:b/>
          <w:color w:val="FF0000"/>
          <w:highlight w:val="lightGray"/>
        </w:rPr>
        <w:t>[Status]</w:t>
      </w:r>
      <w:r w:rsidRPr="005C6960">
        <w:rPr>
          <w:color w:val="FF0000"/>
          <w:highlight w:val="lightGray"/>
        </w:rPr>
        <w:t xml:space="preserve">: Duplicate </w:t>
      </w:r>
    </w:p>
    <w:p w14:paraId="65FCA1F8" w14:textId="77777777" w:rsidR="00E236AA" w:rsidRPr="005C6960" w:rsidRDefault="00E236AA" w:rsidP="00754349">
      <w:pPr>
        <w:pStyle w:val="ab"/>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27DE91CB" w14:textId="77777777" w:rsidR="00E236AA" w:rsidRPr="005C6960" w:rsidRDefault="00E236AA" w:rsidP="00754349">
      <w:pPr>
        <w:pStyle w:val="ab"/>
        <w:rPr>
          <w:highlight w:val="lightGray"/>
        </w:rPr>
      </w:pPr>
      <w:r w:rsidRPr="005C6960">
        <w:rPr>
          <w:b/>
          <w:color w:val="FF0000"/>
          <w:highlight w:val="lightGray"/>
        </w:rPr>
        <w:t>[Proposed Conclusion]</w:t>
      </w:r>
      <w:r w:rsidRPr="005C6960">
        <w:rPr>
          <w:color w:val="FF0000"/>
          <w:highlight w:val="lightGray"/>
        </w:rPr>
        <w:t xml:space="preserve">: </w:t>
      </w:r>
    </w:p>
    <w:p w14:paraId="208BE566" w14:textId="77777777" w:rsidR="00E236AA" w:rsidRPr="005C6960" w:rsidRDefault="00E236AA" w:rsidP="00754349">
      <w:pPr>
        <w:pStyle w:val="ab"/>
        <w:rPr>
          <w:highlight w:val="lightGray"/>
        </w:rPr>
      </w:pPr>
      <w:r w:rsidRPr="005C6960">
        <w:rPr>
          <w:b/>
          <w:highlight w:val="lightGray"/>
        </w:rPr>
        <w:t>[Description]</w:t>
      </w:r>
      <w:r w:rsidRPr="005C6960">
        <w:rPr>
          <w:highlight w:val="lightGray"/>
        </w:rPr>
        <w:t>: The behaviour related to DRB intergrity protection is missing</w:t>
      </w:r>
    </w:p>
    <w:p w14:paraId="31EC4CED" w14:textId="77777777" w:rsidR="00E236AA" w:rsidRPr="005C6960" w:rsidRDefault="00E236AA" w:rsidP="00754349">
      <w:pPr>
        <w:pStyle w:val="ab"/>
        <w:rPr>
          <w:highlight w:val="lightGray"/>
        </w:rPr>
      </w:pPr>
      <w:r w:rsidRPr="005C6960">
        <w:rPr>
          <w:b/>
          <w:highlight w:val="lightGray"/>
        </w:rPr>
        <w:t>[Proposed Change]</w:t>
      </w:r>
      <w:r w:rsidRPr="005C6960">
        <w:rPr>
          <w:highlight w:val="lightGray"/>
        </w:rPr>
        <w:t xml:space="preserve">: </w:t>
      </w:r>
    </w:p>
    <w:p w14:paraId="514FF5E4" w14:textId="77777777" w:rsidR="00E236AA" w:rsidRPr="005C6960" w:rsidRDefault="00E236AA" w:rsidP="00754349">
      <w:pPr>
        <w:pStyle w:val="ab"/>
        <w:rPr>
          <w:highlight w:val="lightGray"/>
        </w:rPr>
      </w:pPr>
      <w:r w:rsidRPr="005C6960">
        <w:rPr>
          <w:highlight w:val="lightGray"/>
        </w:rPr>
        <w:t>Add the following text</w:t>
      </w:r>
    </w:p>
    <w:p w14:paraId="039904D9" w14:textId="77777777" w:rsidR="00E236AA" w:rsidRPr="005C6960" w:rsidRDefault="00E236AA" w:rsidP="00754349">
      <w:pPr>
        <w:pStyle w:val="ab"/>
        <w:rPr>
          <w:highlight w:val="lightGray"/>
        </w:rPr>
      </w:pPr>
      <w:r w:rsidRPr="005C6960">
        <w:rPr>
          <w:highlight w:val="lightGray"/>
        </w:rPr>
        <w:t>“</w:t>
      </w:r>
    </w:p>
    <w:p w14:paraId="205BA438" w14:textId="77777777" w:rsidR="00E236AA" w:rsidRPr="005C6960" w:rsidRDefault="00E236AA"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76B7B256" w14:textId="77777777" w:rsidR="00E236AA" w:rsidRPr="005C6960" w:rsidRDefault="00E236AA"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00417DB7" w14:textId="77777777" w:rsidR="00E236AA" w:rsidRPr="005C6960" w:rsidRDefault="00E236AA" w:rsidP="00754349">
      <w:pPr>
        <w:pStyle w:val="ab"/>
        <w:rPr>
          <w:highlight w:val="lightGray"/>
        </w:rPr>
      </w:pPr>
      <w:r w:rsidRPr="005C6960">
        <w:rPr>
          <w:highlight w:val="lightGray"/>
        </w:rPr>
        <w:t>”</w:t>
      </w:r>
    </w:p>
    <w:p w14:paraId="6B807B51" w14:textId="77777777" w:rsidR="00E236AA" w:rsidRDefault="00E236AA" w:rsidP="00754349">
      <w:pPr>
        <w:pStyle w:val="ab"/>
      </w:pPr>
      <w:r w:rsidRPr="005C6960">
        <w:rPr>
          <w:b/>
          <w:highlight w:val="lightGray"/>
        </w:rPr>
        <w:t>[Comments]</w:t>
      </w:r>
      <w:r w:rsidRPr="005C6960">
        <w:rPr>
          <w:highlight w:val="lightGray"/>
        </w:rPr>
        <w:t>: See also R2-1810140</w:t>
      </w:r>
    </w:p>
  </w:comment>
  <w:comment w:id="2140" w:author="Ericsson" w:date="2018-06-25T10:55:00Z" w:initials="E">
    <w:p w14:paraId="3B07C837" w14:textId="77777777" w:rsidR="00E236AA" w:rsidRPr="00F41721" w:rsidRDefault="00E236AA" w:rsidP="00754349">
      <w:pPr>
        <w:pStyle w:val="ab"/>
        <w:rPr>
          <w:highlight w:val="green"/>
        </w:rPr>
      </w:pPr>
      <w:r w:rsidRPr="00F41721">
        <w:rPr>
          <w:rStyle w:val="aa"/>
          <w:highlight w:val="green"/>
        </w:rPr>
        <w:annotationRef/>
      </w:r>
      <w:r w:rsidRPr="00F41721">
        <w:rPr>
          <w:highlight w:val="green"/>
        </w:rPr>
        <w:fldChar w:fldCharType="begin"/>
      </w:r>
      <w:r w:rsidRPr="00F41721">
        <w:rPr>
          <w:rStyle w:val="aa"/>
          <w:highlight w:val="green"/>
        </w:rPr>
        <w:instrText xml:space="preserve"> </w:instrText>
      </w:r>
      <w:r w:rsidRPr="00F41721">
        <w:rPr>
          <w:highlight w:val="green"/>
        </w:rPr>
        <w:instrText>PAGE \# "'Page: '#'</w:instrText>
      </w:r>
      <w:r w:rsidRPr="00F41721">
        <w:rPr>
          <w:highlight w:val="green"/>
        </w:rPr>
        <w:br/>
        <w:instrText>'"</w:instrText>
      </w:r>
      <w:r w:rsidRPr="00F41721">
        <w:rPr>
          <w:rStyle w:val="aa"/>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3498BC86" w14:textId="77777777" w:rsidR="00E236AA" w:rsidRPr="00F41721" w:rsidRDefault="00E236AA" w:rsidP="00754349">
      <w:pPr>
        <w:pStyle w:val="ab"/>
        <w:rPr>
          <w:highlight w:val="green"/>
        </w:rPr>
      </w:pPr>
      <w:r w:rsidRPr="00F41721">
        <w:rPr>
          <w:b/>
          <w:highlight w:val="green"/>
        </w:rPr>
        <w:t>[Delegate]</w:t>
      </w:r>
      <w:r w:rsidRPr="00F41721">
        <w:rPr>
          <w:highlight w:val="green"/>
        </w:rPr>
        <w:t xml:space="preserve">: Ericsson (Oumer) </w:t>
      </w:r>
    </w:p>
    <w:p w14:paraId="628532A6" w14:textId="77777777" w:rsidR="00E236AA" w:rsidRPr="00F41721" w:rsidRDefault="00E236AA" w:rsidP="00754349">
      <w:pPr>
        <w:pStyle w:val="ab"/>
        <w:rPr>
          <w:highlight w:val="green"/>
        </w:rPr>
      </w:pPr>
      <w:r w:rsidRPr="00F41721">
        <w:rPr>
          <w:b/>
          <w:highlight w:val="green"/>
        </w:rPr>
        <w:t>[WI]</w:t>
      </w:r>
      <w:r w:rsidRPr="00F41721">
        <w:rPr>
          <w:highlight w:val="green"/>
        </w:rPr>
        <w:t xml:space="preserve">: SA </w:t>
      </w:r>
    </w:p>
    <w:p w14:paraId="2AF4FF92" w14:textId="77777777" w:rsidR="00E236AA" w:rsidRPr="00F41721" w:rsidRDefault="00E236AA" w:rsidP="00754349">
      <w:pPr>
        <w:pStyle w:val="ab"/>
        <w:rPr>
          <w:highlight w:val="green"/>
        </w:rPr>
      </w:pPr>
      <w:r w:rsidRPr="00F41721">
        <w:rPr>
          <w:b/>
          <w:highlight w:val="green"/>
        </w:rPr>
        <w:t>[Class]</w:t>
      </w:r>
      <w:r w:rsidRPr="00F41721">
        <w:rPr>
          <w:highlight w:val="green"/>
        </w:rPr>
        <w:t xml:space="preserve">: 3 </w:t>
      </w:r>
    </w:p>
    <w:p w14:paraId="13FD41C8" w14:textId="77777777" w:rsidR="00E236AA" w:rsidRPr="00F41721" w:rsidRDefault="00E236AA" w:rsidP="00754349">
      <w:pPr>
        <w:pStyle w:val="ab"/>
        <w:rPr>
          <w:color w:val="FF0000"/>
          <w:highlight w:val="green"/>
        </w:rPr>
      </w:pPr>
      <w:r w:rsidRPr="00F41721">
        <w:rPr>
          <w:b/>
          <w:color w:val="FF0000"/>
          <w:highlight w:val="green"/>
        </w:rPr>
        <w:t>[Status]</w:t>
      </w:r>
      <w:r w:rsidRPr="00F41721">
        <w:rPr>
          <w:color w:val="FF0000"/>
          <w:highlight w:val="green"/>
        </w:rPr>
        <w:t xml:space="preserve">: AgreeAH </w:t>
      </w:r>
    </w:p>
    <w:p w14:paraId="75D162E8" w14:textId="77777777" w:rsidR="00E236AA" w:rsidRPr="00F41721" w:rsidRDefault="00E236AA" w:rsidP="00754349">
      <w:pPr>
        <w:pStyle w:val="ab"/>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7CCC4288" w14:textId="77777777" w:rsidR="00E236AA" w:rsidRPr="00F41721" w:rsidRDefault="00E236AA" w:rsidP="00754349">
      <w:pPr>
        <w:pStyle w:val="ab"/>
        <w:rPr>
          <w:highlight w:val="green"/>
        </w:rPr>
      </w:pPr>
      <w:r w:rsidRPr="00F41721">
        <w:rPr>
          <w:b/>
          <w:color w:val="FF0000"/>
          <w:highlight w:val="green"/>
        </w:rPr>
        <w:t>[Proposed Conclusion]</w:t>
      </w:r>
      <w:r w:rsidRPr="00F41721">
        <w:rPr>
          <w:color w:val="FF0000"/>
          <w:highlight w:val="green"/>
        </w:rPr>
        <w:t xml:space="preserve">: </w:t>
      </w:r>
    </w:p>
    <w:p w14:paraId="43215D1B" w14:textId="77777777" w:rsidR="00E236AA" w:rsidRPr="00F41721" w:rsidRDefault="00E236AA" w:rsidP="00754349">
      <w:pPr>
        <w:pStyle w:val="ab"/>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71FDBED4" w14:textId="77777777" w:rsidR="00E236AA" w:rsidRPr="00F41721" w:rsidRDefault="00E236AA" w:rsidP="00754349">
      <w:pPr>
        <w:pStyle w:val="ab"/>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E8ECC0B" w14:textId="77777777" w:rsidR="00E236AA" w:rsidRPr="00F41721" w:rsidRDefault="00E236AA" w:rsidP="00754349">
      <w:pPr>
        <w:pStyle w:val="ab"/>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373693BE" w14:textId="77777777" w:rsidR="00E236AA" w:rsidRPr="00F41721" w:rsidRDefault="00E236AA" w:rsidP="00754349">
      <w:pPr>
        <w:pStyle w:val="ab"/>
        <w:rPr>
          <w:b/>
          <w:color w:val="FF0000"/>
          <w:highlight w:val="green"/>
        </w:rPr>
      </w:pPr>
    </w:p>
    <w:p w14:paraId="43CEC062" w14:textId="77777777" w:rsidR="00E236AA" w:rsidRPr="00F41721" w:rsidRDefault="00E236AA" w:rsidP="00754349">
      <w:pPr>
        <w:pStyle w:val="ab"/>
        <w:rPr>
          <w:b/>
          <w:highlight w:val="green"/>
        </w:rPr>
      </w:pPr>
      <w:r w:rsidRPr="00F41721">
        <w:rPr>
          <w:b/>
          <w:highlight w:val="green"/>
        </w:rPr>
        <w:t>[Comments]:</w:t>
      </w:r>
    </w:p>
    <w:p w14:paraId="6DB739B4" w14:textId="77777777" w:rsidR="00E236AA" w:rsidRPr="00C725A0" w:rsidRDefault="00E236AA" w:rsidP="00754349">
      <w:pPr>
        <w:pStyle w:val="ab"/>
        <w:rPr>
          <w:color w:val="FF0000"/>
        </w:rPr>
      </w:pPr>
      <w:r w:rsidRPr="00F41721">
        <w:rPr>
          <w:highlight w:val="green"/>
        </w:rPr>
        <w:t>Implemented accoriding to latest version of R2-1810140 (also some changes according to R2-1810924 regarding the nas parameter renaming)</w:t>
      </w:r>
    </w:p>
    <w:p w14:paraId="292DA0E2" w14:textId="77777777" w:rsidR="00E236AA" w:rsidRDefault="00E236AA" w:rsidP="00754349">
      <w:pPr>
        <w:pStyle w:val="ab"/>
      </w:pPr>
    </w:p>
  </w:comment>
  <w:comment w:id="2150" w:author="MediaTek (Felix)" w:date="2018-06-20T11:54:00Z" w:initials="MTK">
    <w:p w14:paraId="5681C68E" w14:textId="77777777" w:rsidR="00E236AA" w:rsidRPr="005C6960" w:rsidRDefault="00E236AA" w:rsidP="00754349">
      <w:pPr>
        <w:pStyle w:val="ab"/>
        <w:rPr>
          <w:highlight w:val="green"/>
        </w:rPr>
      </w:pPr>
      <w:r w:rsidRPr="005C6960">
        <w:rPr>
          <w:rStyle w:val="aa"/>
          <w:highlight w:val="green"/>
        </w:rPr>
        <w:annotationRef/>
      </w:r>
      <w:r w:rsidRPr="005C6960">
        <w:rPr>
          <w:highlight w:val="green"/>
        </w:rPr>
        <w:fldChar w:fldCharType="begin"/>
      </w:r>
      <w:r w:rsidRPr="005C6960">
        <w:rPr>
          <w:rStyle w:val="aa"/>
          <w:highlight w:val="green"/>
        </w:rPr>
        <w:instrText xml:space="preserve"> </w:instrText>
      </w:r>
      <w:r w:rsidRPr="005C6960">
        <w:rPr>
          <w:highlight w:val="green"/>
        </w:rPr>
        <w:instrText>PAGE \# "'Page: '#'</w:instrText>
      </w:r>
      <w:r w:rsidRPr="005C6960">
        <w:rPr>
          <w:highlight w:val="green"/>
        </w:rPr>
        <w:br/>
        <w:instrText>'"</w:instrText>
      </w:r>
      <w:r w:rsidRPr="005C6960">
        <w:rPr>
          <w:rStyle w:val="aa"/>
          <w:highlight w:val="green"/>
        </w:rPr>
        <w:instrText xml:space="preserve"> </w:instrText>
      </w:r>
      <w:r w:rsidRPr="005C6960">
        <w:rPr>
          <w:highlight w:val="green"/>
        </w:rPr>
        <w:fldChar w:fldCharType="end"/>
      </w:r>
      <w:r w:rsidRPr="005C6960">
        <w:rPr>
          <w:rStyle w:val="aa"/>
          <w:highlight w:val="green"/>
        </w:rPr>
        <w:annotationRef/>
      </w:r>
      <w:r w:rsidRPr="005C6960">
        <w:rPr>
          <w:b/>
          <w:highlight w:val="green"/>
        </w:rPr>
        <w:t>[RIL]</w:t>
      </w:r>
      <w:r w:rsidRPr="005C6960">
        <w:rPr>
          <w:highlight w:val="green"/>
        </w:rPr>
        <w:t>: M011</w:t>
      </w:r>
    </w:p>
    <w:p w14:paraId="4BAB283A" w14:textId="77777777" w:rsidR="00E236AA" w:rsidRPr="005C6960" w:rsidRDefault="00E236AA" w:rsidP="00754349">
      <w:pPr>
        <w:pStyle w:val="ab"/>
        <w:rPr>
          <w:highlight w:val="green"/>
        </w:rPr>
      </w:pPr>
      <w:r w:rsidRPr="005C6960">
        <w:rPr>
          <w:b/>
          <w:highlight w:val="green"/>
        </w:rPr>
        <w:t>[Delegate]</w:t>
      </w:r>
      <w:r w:rsidRPr="005C6960">
        <w:rPr>
          <w:highlight w:val="green"/>
        </w:rPr>
        <w:t xml:space="preserve">: MediaTek (Felix)  </w:t>
      </w:r>
    </w:p>
    <w:p w14:paraId="00330F78" w14:textId="77777777" w:rsidR="00E236AA" w:rsidRPr="005C6960" w:rsidRDefault="00E236AA" w:rsidP="00754349">
      <w:pPr>
        <w:pStyle w:val="ab"/>
        <w:rPr>
          <w:highlight w:val="green"/>
        </w:rPr>
      </w:pPr>
      <w:r w:rsidRPr="005C6960">
        <w:rPr>
          <w:b/>
          <w:highlight w:val="green"/>
        </w:rPr>
        <w:t>[WI]</w:t>
      </w:r>
      <w:r w:rsidRPr="005C6960">
        <w:rPr>
          <w:highlight w:val="green"/>
        </w:rPr>
        <w:t>: EN</w:t>
      </w:r>
    </w:p>
    <w:p w14:paraId="41E50C44" w14:textId="77777777" w:rsidR="00E236AA" w:rsidRPr="005C6960" w:rsidRDefault="00E236AA" w:rsidP="00754349">
      <w:pPr>
        <w:pStyle w:val="ab"/>
        <w:rPr>
          <w:highlight w:val="green"/>
        </w:rPr>
      </w:pPr>
      <w:r w:rsidRPr="005C6960">
        <w:rPr>
          <w:b/>
          <w:highlight w:val="green"/>
        </w:rPr>
        <w:t>[Class]</w:t>
      </w:r>
      <w:r w:rsidRPr="005C6960">
        <w:rPr>
          <w:highlight w:val="green"/>
        </w:rPr>
        <w:t xml:space="preserve">: 1 </w:t>
      </w:r>
    </w:p>
    <w:p w14:paraId="0B1463DA" w14:textId="77777777" w:rsidR="00E236AA" w:rsidRPr="005C6960" w:rsidRDefault="00E236AA" w:rsidP="00754349">
      <w:pPr>
        <w:pStyle w:val="ab"/>
        <w:rPr>
          <w:color w:val="FF0000"/>
          <w:highlight w:val="green"/>
        </w:rPr>
      </w:pPr>
      <w:r w:rsidRPr="005C6960">
        <w:rPr>
          <w:b/>
          <w:color w:val="FF0000"/>
          <w:highlight w:val="green"/>
        </w:rPr>
        <w:t>[Status]</w:t>
      </w:r>
      <w:r w:rsidRPr="005C6960">
        <w:rPr>
          <w:color w:val="FF0000"/>
          <w:highlight w:val="green"/>
        </w:rPr>
        <w:t xml:space="preserve">: ConcAgree </w:t>
      </w:r>
    </w:p>
    <w:p w14:paraId="28474736" w14:textId="77777777" w:rsidR="00E236AA" w:rsidRPr="005C6960" w:rsidRDefault="00E236AA" w:rsidP="00754349">
      <w:pPr>
        <w:pStyle w:val="ab"/>
        <w:rPr>
          <w:highlight w:val="green"/>
        </w:rPr>
      </w:pPr>
      <w:r w:rsidRPr="005C6960">
        <w:rPr>
          <w:b/>
          <w:highlight w:val="green"/>
        </w:rPr>
        <w:t>[TDoc]</w:t>
      </w:r>
      <w:r w:rsidRPr="005C6960">
        <w:rPr>
          <w:highlight w:val="green"/>
        </w:rPr>
        <w:t xml:space="preserve">: None </w:t>
      </w:r>
    </w:p>
    <w:p w14:paraId="5183B21E" w14:textId="77777777" w:rsidR="00E236AA" w:rsidRPr="005C6960" w:rsidRDefault="00E236AA" w:rsidP="00754349">
      <w:pPr>
        <w:pStyle w:val="ab"/>
        <w:rPr>
          <w:highlight w:val="green"/>
        </w:rPr>
      </w:pPr>
      <w:r w:rsidRPr="005C6960">
        <w:rPr>
          <w:b/>
          <w:color w:val="FF0000"/>
          <w:highlight w:val="green"/>
        </w:rPr>
        <w:t>[Proposed Conclusion]</w:t>
      </w:r>
      <w:r w:rsidRPr="005C6960">
        <w:rPr>
          <w:color w:val="FF0000"/>
          <w:highlight w:val="green"/>
        </w:rPr>
        <w:t xml:space="preserve">: </w:t>
      </w:r>
    </w:p>
    <w:p w14:paraId="4454F806" w14:textId="77777777" w:rsidR="00E236AA" w:rsidRPr="005C6960" w:rsidRDefault="00E236AA" w:rsidP="00754349">
      <w:pPr>
        <w:pStyle w:val="ab"/>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0ABBD0D4" w14:textId="77777777" w:rsidR="00E236AA" w:rsidRPr="005C6960" w:rsidRDefault="00E236AA" w:rsidP="00754349">
      <w:pPr>
        <w:pStyle w:val="ab"/>
        <w:rPr>
          <w:highlight w:val="green"/>
        </w:rPr>
      </w:pPr>
      <w:r w:rsidRPr="005C6960">
        <w:rPr>
          <w:b/>
          <w:highlight w:val="green"/>
        </w:rPr>
        <w:t>[Proposed Change]</w:t>
      </w:r>
      <w:r w:rsidRPr="005C6960">
        <w:rPr>
          <w:highlight w:val="green"/>
        </w:rPr>
        <w:t>: Change reference to 33.401</w:t>
      </w:r>
    </w:p>
    <w:p w14:paraId="624715E7" w14:textId="77777777" w:rsidR="00E236AA" w:rsidRDefault="00E236AA" w:rsidP="00754349">
      <w:pPr>
        <w:pStyle w:val="ab"/>
      </w:pPr>
      <w:r w:rsidRPr="005C6960">
        <w:rPr>
          <w:b/>
          <w:highlight w:val="green"/>
        </w:rPr>
        <w:t>[Comments]</w:t>
      </w:r>
      <w:r w:rsidRPr="005C6960">
        <w:rPr>
          <w:highlight w:val="green"/>
        </w:rPr>
        <w:t>:</w:t>
      </w:r>
    </w:p>
  </w:comment>
  <w:comment w:id="2155" w:author="MediaTek (Felix)" w:date="2018-06-20T11:57:00Z" w:initials="MTK">
    <w:p w14:paraId="5C20244B" w14:textId="77777777" w:rsidR="00E236AA" w:rsidRDefault="00E236AA" w:rsidP="00754349">
      <w:pPr>
        <w:pStyle w:val="ab"/>
      </w:pPr>
      <w:r>
        <w:rPr>
          <w:rStyle w:val="aa"/>
        </w:rPr>
        <w:annotationRef/>
      </w:r>
      <w:r>
        <w:rPr>
          <w:b/>
        </w:rPr>
        <w:t>Same comment as M011</w:t>
      </w:r>
    </w:p>
  </w:comment>
  <w:comment w:id="2161" w:author="MediaTek (Felix)" w:date="2018-06-20T11:57:00Z" w:initials="MTK">
    <w:p w14:paraId="581D483B" w14:textId="77777777" w:rsidR="00E236AA" w:rsidRDefault="00E236AA" w:rsidP="00754349">
      <w:pPr>
        <w:pStyle w:val="ab"/>
      </w:pPr>
      <w:r>
        <w:rPr>
          <w:rStyle w:val="aa"/>
        </w:rPr>
        <w:annotationRef/>
      </w:r>
      <w:r>
        <w:rPr>
          <w:b/>
        </w:rPr>
        <w:t>Same comment as M011</w:t>
      </w:r>
    </w:p>
  </w:comment>
  <w:comment w:id="2200" w:author="Intel" w:date="2018-06-25T23:58:00Z" w:initials="I">
    <w:p w14:paraId="7668EA5A" w14:textId="77777777" w:rsidR="00E236AA" w:rsidRPr="00302678" w:rsidRDefault="00E236AA" w:rsidP="00754349">
      <w:pPr>
        <w:pStyle w:val="ab"/>
        <w:rPr>
          <w:highlight w:val="green"/>
        </w:rPr>
      </w:pPr>
      <w:r w:rsidRPr="00302678">
        <w:rPr>
          <w:rStyle w:val="aa"/>
          <w:highlight w:val="green"/>
        </w:rPr>
        <w:annotationRef/>
      </w:r>
      <w:r w:rsidRPr="00302678">
        <w:rPr>
          <w:highlight w:val="green"/>
        </w:rPr>
        <w:fldChar w:fldCharType="begin"/>
      </w:r>
      <w:r w:rsidRPr="00302678">
        <w:rPr>
          <w:rStyle w:val="aa"/>
          <w:highlight w:val="green"/>
        </w:rPr>
        <w:instrText xml:space="preserve"> </w:instrText>
      </w:r>
      <w:r w:rsidRPr="00302678">
        <w:rPr>
          <w:highlight w:val="green"/>
        </w:rPr>
        <w:instrText>PAGE \# "'Page: '#'</w:instrText>
      </w:r>
      <w:r w:rsidRPr="00302678">
        <w:rPr>
          <w:highlight w:val="green"/>
        </w:rPr>
        <w:br/>
        <w:instrText>'"</w:instrText>
      </w:r>
      <w:r w:rsidRPr="00302678">
        <w:rPr>
          <w:rStyle w:val="aa"/>
          <w:highlight w:val="green"/>
        </w:rPr>
        <w:instrText xml:space="preserve"> </w:instrText>
      </w:r>
      <w:r w:rsidRPr="00302678">
        <w:rPr>
          <w:highlight w:val="green"/>
        </w:rPr>
        <w:fldChar w:fldCharType="end"/>
      </w:r>
      <w:r w:rsidRPr="00302678">
        <w:rPr>
          <w:rStyle w:val="aa"/>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1F3869E" w14:textId="77777777" w:rsidR="00E236AA" w:rsidRPr="00302678" w:rsidRDefault="00E236AA" w:rsidP="00754349">
      <w:pPr>
        <w:pStyle w:val="ab"/>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6680220E" w14:textId="77777777" w:rsidR="00E236AA" w:rsidRPr="00302678" w:rsidRDefault="00E236AA" w:rsidP="00754349">
      <w:pPr>
        <w:pStyle w:val="ab"/>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5CA757F0" w14:textId="77777777" w:rsidR="00E236AA" w:rsidRPr="00302678" w:rsidRDefault="00E236AA" w:rsidP="00754349">
      <w:pPr>
        <w:pStyle w:val="ab"/>
        <w:rPr>
          <w:highlight w:val="green"/>
        </w:rPr>
      </w:pPr>
      <w:r w:rsidRPr="00302678">
        <w:rPr>
          <w:b/>
          <w:highlight w:val="green"/>
        </w:rPr>
        <w:t>[Comments]</w:t>
      </w:r>
      <w:r w:rsidRPr="00302678">
        <w:rPr>
          <w:highlight w:val="green"/>
        </w:rPr>
        <w:t xml:space="preserve">: </w:t>
      </w:r>
    </w:p>
    <w:p w14:paraId="1AE57EC3" w14:textId="77777777" w:rsidR="00E236AA" w:rsidRPr="00302678" w:rsidRDefault="00E236AA" w:rsidP="00754349">
      <w:pPr>
        <w:pStyle w:val="ab"/>
        <w:rPr>
          <w:highlight w:val="green"/>
        </w:rPr>
      </w:pPr>
    </w:p>
    <w:p w14:paraId="713CB9E1" w14:textId="77777777" w:rsidR="00E236AA" w:rsidRDefault="00E236AA" w:rsidP="00754349">
      <w:pPr>
        <w:pStyle w:val="ab"/>
      </w:pPr>
      <w:r w:rsidRPr="00302678">
        <w:rPr>
          <w:highlight w:val="green"/>
        </w:rPr>
        <w:t>Rapporteur: Implemented according to latest version of R2-1810140</w:t>
      </w:r>
    </w:p>
    <w:p w14:paraId="41B3F209" w14:textId="77777777" w:rsidR="00E236AA" w:rsidRDefault="00E236AA" w:rsidP="00754349">
      <w:pPr>
        <w:pStyle w:val="ab"/>
      </w:pPr>
    </w:p>
  </w:comment>
  <w:comment w:id="2256" w:author="Ericsson (Oumer)" w:date="2018-08-08T14:42:00Z" w:initials="E">
    <w:p w14:paraId="4684E9DB" w14:textId="33A629BC"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E525</w:t>
      </w:r>
      <w:r>
        <w:rPr>
          <w:b/>
        </w:rPr>
        <w:t xml:space="preserve"> [Delegate]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44C0A">
        <w:t xml:space="preserve">R2-181xxxx </w:t>
      </w:r>
      <w:r>
        <w:rPr>
          <w:b/>
          <w:color w:val="FF0000"/>
        </w:rPr>
        <w:t>[Proposed Conclusion]</w:t>
      </w:r>
      <w:r>
        <w:rPr>
          <w:color w:val="FF0000"/>
        </w:rPr>
        <w:t xml:space="preserve">: </w:t>
      </w:r>
    </w:p>
    <w:p w14:paraId="78F0111D" w14:textId="5B755F6F" w:rsidR="00E236AA" w:rsidRDefault="00E236AA">
      <w:pPr>
        <w:pStyle w:val="ab"/>
      </w:pPr>
      <w:r>
        <w:rPr>
          <w:b/>
        </w:rPr>
        <w:t>[Description]</w:t>
      </w:r>
      <w:r>
        <w:t xml:space="preserve">: </w:t>
      </w:r>
      <w:r w:rsidRPr="00744C0A">
        <w:t>The NCC parameter is made optional Need M in keyRefresh. Thus, there is no need to explicitly state that the value should be stored.</w:t>
      </w:r>
    </w:p>
    <w:p w14:paraId="39FDD82E" w14:textId="43872345" w:rsidR="00E236AA" w:rsidRDefault="00E236AA">
      <w:pPr>
        <w:pStyle w:val="ab"/>
      </w:pPr>
      <w:r>
        <w:rPr>
          <w:b/>
        </w:rPr>
        <w:t>[Proposed Change]</w:t>
      </w:r>
      <w:r>
        <w:t>: Remove procedure text to store nextHopChainingCount</w:t>
      </w:r>
    </w:p>
    <w:p w14:paraId="02F9AB6F" w14:textId="070FE3A8" w:rsidR="00E236AA" w:rsidRDefault="00E236AA">
      <w:pPr>
        <w:pStyle w:val="ab"/>
      </w:pPr>
      <w:r>
        <w:rPr>
          <w:b/>
        </w:rPr>
        <w:t>[Comments]</w:t>
      </w:r>
      <w:r>
        <w:t xml:space="preserve">: </w:t>
      </w:r>
      <w:r w:rsidRPr="00744C0A">
        <w:t>This is related to RIL E526</w:t>
      </w:r>
    </w:p>
    <w:p w14:paraId="6C5E695C" w14:textId="796DC3B3" w:rsidR="00E236AA" w:rsidRPr="00744C0A" w:rsidRDefault="00E236AA">
      <w:pPr>
        <w:pStyle w:val="ab"/>
      </w:pPr>
    </w:p>
  </w:comment>
  <w:comment w:id="2261" w:author="Intel" w:date="2018-06-25T23:58:00Z" w:initials="I">
    <w:p w14:paraId="2F592281" w14:textId="77777777" w:rsidR="00E236AA" w:rsidRDefault="00E236AA" w:rsidP="00754349">
      <w:pPr>
        <w:pStyle w:val="ab"/>
      </w:pPr>
      <w:r>
        <w:rPr>
          <w:rStyle w:val="aa"/>
        </w:rPr>
        <w:annotationRef/>
      </w:r>
      <w:r>
        <w:t>See I512</w:t>
      </w:r>
    </w:p>
  </w:comment>
  <w:comment w:id="2270" w:author="Ericsson (Oumer)" w:date="2018-08-08T14:48:00Z" w:initials="E">
    <w:p w14:paraId="651E4756" w14:textId="78194244"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E528 </w:t>
      </w:r>
      <w:r>
        <w:rPr>
          <w:b/>
        </w:rPr>
        <w:t>[Delegate]</w:t>
      </w:r>
      <w:r>
        <w:t xml:space="preserve">: Ericsson (Oumer)  </w:t>
      </w:r>
      <w:r>
        <w:rPr>
          <w:b/>
        </w:rPr>
        <w:t>[WI]</w:t>
      </w:r>
      <w:r>
        <w:t xml:space="preserve">: S2 </w:t>
      </w:r>
      <w:r>
        <w:rPr>
          <w:b/>
        </w:rPr>
        <w:t>[Class] 2</w:t>
      </w:r>
      <w:r>
        <w:t xml:space="preserve">: </w:t>
      </w:r>
      <w:r>
        <w:rPr>
          <w:b/>
          <w:color w:val="FF0000"/>
        </w:rPr>
        <w:t>[Status]</w:t>
      </w:r>
      <w:r>
        <w:rPr>
          <w:color w:val="FF0000"/>
        </w:rPr>
        <w:t xml:space="preserve">: ToDo </w:t>
      </w:r>
      <w:r>
        <w:rPr>
          <w:b/>
        </w:rPr>
        <w:t>[TDoc]</w:t>
      </w:r>
      <w:r>
        <w:t xml:space="preserve">: </w:t>
      </w:r>
      <w:r w:rsidRPr="009A20EE">
        <w:t xml:space="preserve">R2-181xxxx </w:t>
      </w:r>
      <w:r>
        <w:rPr>
          <w:b/>
          <w:color w:val="FF0000"/>
        </w:rPr>
        <w:t>[Proposed Conclusion]</w:t>
      </w:r>
      <w:r>
        <w:rPr>
          <w:color w:val="FF0000"/>
        </w:rPr>
        <w:t xml:space="preserve">: </w:t>
      </w:r>
    </w:p>
    <w:p w14:paraId="42EC7447" w14:textId="50D3D11B" w:rsidR="00E236AA" w:rsidRDefault="00E236AA">
      <w:pPr>
        <w:pStyle w:val="ab"/>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14:paraId="1FED9171" w14:textId="59DB206D" w:rsidR="00E236AA" w:rsidRDefault="00E236AA">
      <w:pPr>
        <w:pStyle w:val="ab"/>
      </w:pPr>
      <w:r>
        <w:rPr>
          <w:b/>
        </w:rPr>
        <w:t>[Proposed Change]</w:t>
      </w:r>
      <w:r>
        <w:t xml:space="preserve">: </w:t>
      </w:r>
      <w:r w:rsidRPr="009A20EE">
        <w:t>Update the procedures so that the UE updates the SecurityConfig from another part of the message.</w:t>
      </w:r>
    </w:p>
    <w:p w14:paraId="20B5A7C7" w14:textId="6E98FE2F" w:rsidR="00E236AA" w:rsidRDefault="00E236AA">
      <w:pPr>
        <w:pStyle w:val="ab"/>
      </w:pPr>
      <w:r>
        <w:rPr>
          <w:b/>
        </w:rPr>
        <w:t>[Comments]</w:t>
      </w:r>
      <w:r>
        <w:t xml:space="preserve">: </w:t>
      </w:r>
      <w:r w:rsidRPr="009A20EE">
        <w:t>This is related to RIL E529</w:t>
      </w:r>
    </w:p>
    <w:p w14:paraId="015AD840" w14:textId="7FD81BF6" w:rsidR="00E236AA" w:rsidRPr="009A20EE" w:rsidRDefault="00E236AA">
      <w:pPr>
        <w:pStyle w:val="ab"/>
      </w:pPr>
    </w:p>
  </w:comment>
  <w:comment w:id="2321" w:author="Mediatek (Yuanyuan)" w:date="2018-06-20T20:11:00Z" w:initials="YY">
    <w:p w14:paraId="098D8389" w14:textId="77777777" w:rsidR="00E236AA" w:rsidRPr="00F41721" w:rsidRDefault="00E236AA" w:rsidP="00754349">
      <w:pPr>
        <w:pStyle w:val="ab"/>
        <w:rPr>
          <w:highlight w:val="green"/>
        </w:rPr>
      </w:pPr>
      <w:r w:rsidRPr="00F41721">
        <w:rPr>
          <w:rStyle w:val="aa"/>
          <w:highlight w:val="green"/>
        </w:rPr>
        <w:annotationRef/>
      </w:r>
      <w:r w:rsidRPr="00F41721">
        <w:rPr>
          <w:b/>
          <w:highlight w:val="green"/>
        </w:rPr>
        <w:t>[RIL]</w:t>
      </w:r>
      <w:r w:rsidRPr="00F41721">
        <w:rPr>
          <w:highlight w:val="green"/>
        </w:rPr>
        <w:t>: M012</w:t>
      </w:r>
    </w:p>
    <w:p w14:paraId="14FBDBFD" w14:textId="77777777" w:rsidR="00E236AA" w:rsidRPr="00F41721" w:rsidRDefault="00E236AA" w:rsidP="00754349">
      <w:pPr>
        <w:pStyle w:val="ab"/>
        <w:rPr>
          <w:highlight w:val="green"/>
        </w:rPr>
      </w:pPr>
      <w:r w:rsidRPr="00F41721">
        <w:rPr>
          <w:b/>
          <w:highlight w:val="green"/>
        </w:rPr>
        <w:t>[Delegate]</w:t>
      </w:r>
      <w:r w:rsidRPr="00F41721">
        <w:rPr>
          <w:highlight w:val="green"/>
        </w:rPr>
        <w:t xml:space="preserve">: MediaTek (Yuanyuan)  </w:t>
      </w:r>
    </w:p>
    <w:p w14:paraId="1D333BC0" w14:textId="77777777" w:rsidR="00E236AA" w:rsidRPr="00F41721" w:rsidRDefault="00E236AA" w:rsidP="00754349">
      <w:pPr>
        <w:pStyle w:val="ab"/>
        <w:rPr>
          <w:highlight w:val="green"/>
        </w:rPr>
      </w:pPr>
      <w:r w:rsidRPr="00F41721">
        <w:rPr>
          <w:b/>
          <w:highlight w:val="green"/>
        </w:rPr>
        <w:t>[WI]</w:t>
      </w:r>
      <w:r w:rsidRPr="00F41721">
        <w:rPr>
          <w:highlight w:val="green"/>
        </w:rPr>
        <w:t>: SA</w:t>
      </w:r>
    </w:p>
    <w:p w14:paraId="5187E920" w14:textId="77777777" w:rsidR="00E236AA" w:rsidRPr="00F41721" w:rsidRDefault="00E236AA" w:rsidP="00754349">
      <w:pPr>
        <w:pStyle w:val="ab"/>
        <w:rPr>
          <w:highlight w:val="green"/>
        </w:rPr>
      </w:pPr>
      <w:r w:rsidRPr="00F41721">
        <w:rPr>
          <w:b/>
          <w:highlight w:val="green"/>
        </w:rPr>
        <w:t>[Class]</w:t>
      </w:r>
      <w:r w:rsidRPr="00F41721">
        <w:rPr>
          <w:highlight w:val="green"/>
        </w:rPr>
        <w:t xml:space="preserve">: 1 </w:t>
      </w:r>
    </w:p>
    <w:p w14:paraId="66074930" w14:textId="77777777" w:rsidR="00E236AA" w:rsidRPr="00F41721" w:rsidRDefault="00E236AA" w:rsidP="00754349">
      <w:pPr>
        <w:pStyle w:val="ab"/>
        <w:rPr>
          <w:color w:val="FF0000"/>
          <w:highlight w:val="green"/>
        </w:rPr>
      </w:pPr>
      <w:r w:rsidRPr="00F41721">
        <w:rPr>
          <w:b/>
          <w:color w:val="FF0000"/>
          <w:highlight w:val="green"/>
        </w:rPr>
        <w:t>[Status]</w:t>
      </w:r>
      <w:r w:rsidRPr="00F41721">
        <w:rPr>
          <w:color w:val="FF0000"/>
          <w:highlight w:val="green"/>
        </w:rPr>
        <w:t>: AgreeAH</w:t>
      </w:r>
    </w:p>
    <w:p w14:paraId="408FAB1A" w14:textId="77777777" w:rsidR="00E236AA" w:rsidRPr="00F41721" w:rsidRDefault="00E236AA" w:rsidP="00754349">
      <w:pPr>
        <w:pStyle w:val="ab"/>
        <w:rPr>
          <w:highlight w:val="green"/>
        </w:rPr>
      </w:pPr>
      <w:r w:rsidRPr="00F41721">
        <w:rPr>
          <w:b/>
          <w:highlight w:val="green"/>
        </w:rPr>
        <w:t>[TDoc]</w:t>
      </w:r>
      <w:r w:rsidRPr="00F41721">
        <w:rPr>
          <w:highlight w:val="green"/>
        </w:rPr>
        <w:t xml:space="preserve">: None </w:t>
      </w:r>
    </w:p>
    <w:p w14:paraId="62A3D72A" w14:textId="77777777" w:rsidR="00E236AA" w:rsidRPr="00F41721" w:rsidRDefault="00E236AA" w:rsidP="00754349">
      <w:pPr>
        <w:pStyle w:val="ab"/>
        <w:rPr>
          <w:highlight w:val="green"/>
        </w:rPr>
      </w:pPr>
      <w:r w:rsidRPr="00F41721">
        <w:rPr>
          <w:b/>
          <w:color w:val="FF0000"/>
          <w:highlight w:val="green"/>
        </w:rPr>
        <w:t>[Proposed Conclusion]</w:t>
      </w:r>
      <w:r w:rsidRPr="00F41721">
        <w:rPr>
          <w:color w:val="FF0000"/>
          <w:highlight w:val="green"/>
        </w:rPr>
        <w:t xml:space="preserve">: </w:t>
      </w:r>
    </w:p>
    <w:p w14:paraId="4282547A" w14:textId="77777777" w:rsidR="00E236AA" w:rsidRPr="00F41721" w:rsidRDefault="00E236AA" w:rsidP="00754349">
      <w:pPr>
        <w:pStyle w:val="ab"/>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CEFAD94" w14:textId="77777777" w:rsidR="00E236AA" w:rsidRPr="00F41721" w:rsidRDefault="00E236AA"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31E2D7C4" w14:textId="77777777" w:rsidR="00E236AA" w:rsidRPr="00F41721" w:rsidRDefault="00E236AA"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667C3B3D" w14:textId="77777777" w:rsidR="00E236AA" w:rsidRPr="00F41721" w:rsidRDefault="00E236AA" w:rsidP="00754349">
      <w:pPr>
        <w:pStyle w:val="ab"/>
        <w:rPr>
          <w:highlight w:val="green"/>
        </w:rPr>
      </w:pPr>
    </w:p>
    <w:p w14:paraId="46F9867A" w14:textId="77777777" w:rsidR="00E236AA" w:rsidRPr="00F41721" w:rsidRDefault="00E236AA" w:rsidP="00754349">
      <w:pPr>
        <w:pStyle w:val="ab"/>
        <w:rPr>
          <w:highlight w:val="green"/>
        </w:rPr>
      </w:pPr>
      <w:r w:rsidRPr="00F41721">
        <w:rPr>
          <w:b/>
          <w:highlight w:val="green"/>
        </w:rPr>
        <w:t>[Proposed Change]</w:t>
      </w:r>
      <w:r w:rsidRPr="00F41721">
        <w:rPr>
          <w:highlight w:val="green"/>
        </w:rPr>
        <w:t xml:space="preserve">: Remove those two steps. </w:t>
      </w:r>
    </w:p>
    <w:p w14:paraId="6DA8BEB3" w14:textId="77777777" w:rsidR="00E236AA" w:rsidRPr="00F41721" w:rsidRDefault="00E236AA" w:rsidP="00754349">
      <w:pPr>
        <w:pStyle w:val="ab"/>
        <w:rPr>
          <w:highlight w:val="green"/>
        </w:rPr>
      </w:pPr>
      <w:r w:rsidRPr="00F41721">
        <w:rPr>
          <w:b/>
          <w:highlight w:val="green"/>
        </w:rPr>
        <w:t>[Comments]</w:t>
      </w:r>
      <w:r w:rsidRPr="00F41721">
        <w:rPr>
          <w:highlight w:val="green"/>
        </w:rPr>
        <w:t>:</w:t>
      </w:r>
    </w:p>
    <w:p w14:paraId="7DA8C4B2" w14:textId="77777777" w:rsidR="00E236AA" w:rsidRDefault="00E236AA" w:rsidP="00754349">
      <w:pPr>
        <w:pStyle w:val="ab"/>
      </w:pPr>
      <w:r w:rsidRPr="00F41721">
        <w:rPr>
          <w:highlight w:val="green"/>
        </w:rPr>
        <w:t>Implemented according to the latest version of the R2-1810140</w:t>
      </w:r>
    </w:p>
    <w:p w14:paraId="4E8EE19D" w14:textId="77777777" w:rsidR="00E236AA" w:rsidRDefault="00E236AA" w:rsidP="00754349">
      <w:pPr>
        <w:pStyle w:val="ab"/>
      </w:pPr>
    </w:p>
  </w:comment>
  <w:comment w:id="2348" w:author="Google (Frank Wu)" w:date="2018-08-08T19:45:00Z" w:initials="G">
    <w:p w14:paraId="5ACE798C" w14:textId="39173306"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G301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F1C6EB" w14:textId="7BA199CC" w:rsidR="00E236AA" w:rsidRDefault="00E236AA">
      <w:pPr>
        <w:pStyle w:val="ab"/>
      </w:pPr>
      <w:r>
        <w:rPr>
          <w:b/>
        </w:rPr>
        <w:t>[Description]</w:t>
      </w:r>
      <w:r>
        <w:t>: In 5.3.7, it is clear that the UE initiates the RRC connection reestablishment procedure upon integrity check failure indication from lower layers concerning SRB1 or SRB2. Not sure we need any handling in 5.3.5.8.1 for SA.</w:t>
      </w:r>
    </w:p>
    <w:p w14:paraId="6AA7847F" w14:textId="59D85047" w:rsidR="00E236AA" w:rsidRDefault="00E236AA">
      <w:pPr>
        <w:pStyle w:val="ab"/>
      </w:pPr>
      <w:r>
        <w:rPr>
          <w:b/>
        </w:rPr>
        <w:t>[Proposed Change]</w:t>
      </w:r>
      <w:r>
        <w:t>: We either delete the Editor’s note or add description for SA as below.</w:t>
      </w:r>
    </w:p>
    <w:p w14:paraId="052BD8B7" w14:textId="207FCBF1" w:rsidR="00E236AA" w:rsidRDefault="00E236AA" w:rsidP="00175581">
      <w:pPr>
        <w:pStyle w:val="B1"/>
        <w:rPr>
          <w:lang w:eastAsia="zh-CN"/>
        </w:rPr>
      </w:pPr>
      <w:r>
        <w:rPr>
          <w:lang w:eastAsia="zh-CN"/>
        </w:rPr>
        <w:t>1&gt;</w:t>
      </w:r>
      <w:r>
        <w:rPr>
          <w:lang w:eastAsia="zh-CN"/>
        </w:rPr>
        <w:tab/>
        <w:t>upon integrity check failure indication from lower layers for SRB1 or SRB2:</w:t>
      </w:r>
    </w:p>
    <w:p w14:paraId="514B4F17" w14:textId="1F99FA9F" w:rsidR="00E236AA" w:rsidRDefault="00E236AA"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7C89ECDD" w14:textId="77777777" w:rsidR="00E236AA" w:rsidRDefault="00E236AA">
      <w:pPr>
        <w:pStyle w:val="ab"/>
      </w:pPr>
      <w:r>
        <w:rPr>
          <w:b/>
        </w:rPr>
        <w:t>[Comments]</w:t>
      </w:r>
      <w:r>
        <w:t xml:space="preserve">: </w:t>
      </w:r>
    </w:p>
    <w:p w14:paraId="2CEB56F0" w14:textId="1B99F648" w:rsidR="00E236AA" w:rsidRPr="0076781B" w:rsidRDefault="00E236AA">
      <w:pPr>
        <w:pStyle w:val="ab"/>
      </w:pPr>
    </w:p>
  </w:comment>
  <w:comment w:id="2350" w:author="CATT(Haiyang)" w:date="2018-06-26T08:52:00Z" w:initials="C">
    <w:p w14:paraId="5A72351A" w14:textId="77777777" w:rsidR="00E236AA" w:rsidRPr="00C00C7B" w:rsidRDefault="00E236AA" w:rsidP="00754349">
      <w:pPr>
        <w:pStyle w:val="ab"/>
        <w:rPr>
          <w:highlight w:val="green"/>
        </w:rPr>
      </w:pPr>
      <w:r w:rsidRPr="00C00C7B">
        <w:rPr>
          <w:highlight w:val="green"/>
        </w:rPr>
        <w:fldChar w:fldCharType="begin"/>
      </w:r>
      <w:r w:rsidRPr="00C00C7B">
        <w:rPr>
          <w:rStyle w:val="aa"/>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aa"/>
          <w:highlight w:val="green"/>
        </w:rPr>
        <w:instrText xml:space="preserve"> </w:instrText>
      </w:r>
      <w:r w:rsidRPr="00C00C7B">
        <w:rPr>
          <w:highlight w:val="green"/>
        </w:rPr>
        <w:fldChar w:fldCharType="end"/>
      </w:r>
      <w:r w:rsidRPr="00C00C7B">
        <w:rPr>
          <w:rStyle w:val="aa"/>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6A6C03F4" w14:textId="77777777" w:rsidR="00E236AA" w:rsidRPr="00C00C7B" w:rsidRDefault="00E236AA" w:rsidP="00754349">
      <w:pPr>
        <w:pStyle w:val="ab"/>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4CE09BDB" w14:textId="77777777" w:rsidR="00E236AA" w:rsidRPr="00C00C7B" w:rsidRDefault="00E236AA" w:rsidP="00754349">
      <w:pPr>
        <w:pStyle w:val="ab"/>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5FC7EFD5" w14:textId="77777777" w:rsidR="00E236AA" w:rsidRPr="00C00C7B" w:rsidRDefault="00E236AA"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14489EF7" w14:textId="77777777" w:rsidR="00E236AA" w:rsidRPr="00C00C7B" w:rsidRDefault="00E236AA"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1072260" w14:textId="77777777" w:rsidR="00E236AA" w:rsidRPr="00C00C7B" w:rsidRDefault="00E236AA"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9BEA301" w14:textId="77777777" w:rsidR="00E236AA" w:rsidRPr="00C00C7B" w:rsidRDefault="00E236AA"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318026F2" w14:textId="77777777" w:rsidR="00E236AA" w:rsidRPr="00C00C7B" w:rsidRDefault="00E236AA"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1C62D3A1" w14:textId="77777777" w:rsidR="00E236AA" w:rsidRPr="00C00C7B" w:rsidRDefault="00E236AA"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165D866E" w14:textId="77777777" w:rsidR="00E236AA" w:rsidRPr="00C00C7B" w:rsidRDefault="00E236AA"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1CFAF39E" w14:textId="77777777" w:rsidR="00E236AA" w:rsidRPr="00C00C7B" w:rsidRDefault="00E236AA" w:rsidP="00754349">
      <w:pPr>
        <w:pStyle w:val="ab"/>
        <w:rPr>
          <w:highlight w:val="green"/>
        </w:rPr>
      </w:pPr>
      <w:r w:rsidRPr="00C00C7B">
        <w:rPr>
          <w:b/>
          <w:highlight w:val="green"/>
        </w:rPr>
        <w:t>[Comments]</w:t>
      </w:r>
      <w:r w:rsidRPr="00C00C7B">
        <w:rPr>
          <w:highlight w:val="green"/>
        </w:rPr>
        <w:t>:</w:t>
      </w:r>
    </w:p>
    <w:p w14:paraId="6260BD14" w14:textId="77777777" w:rsidR="00E236AA" w:rsidRDefault="00E236AA" w:rsidP="00754349">
      <w:pPr>
        <w:pStyle w:val="ab"/>
      </w:pPr>
      <w:r w:rsidRPr="00C00C7B">
        <w:rPr>
          <w:highlight w:val="green"/>
        </w:rPr>
        <w:t>Ericsson (Oumer) Implemetned according to R2-1810247</w:t>
      </w:r>
    </w:p>
  </w:comment>
  <w:comment w:id="2351" w:author="Intel" w:date="2018-06-26T00:00:00Z" w:initials="I">
    <w:p w14:paraId="34428973" w14:textId="77777777" w:rsidR="00E236AA" w:rsidRDefault="00E236AA" w:rsidP="00754349">
      <w:pPr>
        <w:pStyle w:val="ab"/>
      </w:pPr>
      <w:bookmarkStart w:id="2353" w:name="_Hlk517963015"/>
      <w:bookmarkEnd w:id="2353"/>
      <w:r>
        <w:rPr>
          <w:rStyle w:val="aa"/>
        </w:rPr>
        <w:annotationRef/>
      </w:r>
      <w:r>
        <w:t>See I124</w:t>
      </w:r>
    </w:p>
  </w:comment>
  <w:comment w:id="2352" w:author="Rapporteur ASN1 SA" w:date="2018-06-28T15:49:00Z" w:initials="I">
    <w:p w14:paraId="779FCACE" w14:textId="77777777" w:rsidR="00E236AA" w:rsidRDefault="00E236AA" w:rsidP="00754349">
      <w:pPr>
        <w:pStyle w:val="ab"/>
      </w:pPr>
      <w:r w:rsidRPr="00C00C7B">
        <w:rPr>
          <w:highlight w:val="green"/>
        </w:rPr>
        <w:t xml:space="preserve">Ericsson (Oumer) </w:t>
      </w:r>
      <w:r w:rsidRPr="00C00C7B">
        <w:rPr>
          <w:rStyle w:val="aa"/>
          <w:highlight w:val="green"/>
        </w:rPr>
        <w:annotationRef/>
      </w:r>
      <w:r w:rsidRPr="00C00C7B">
        <w:rPr>
          <w:highlight w:val="green"/>
        </w:rPr>
        <w:t>Taken care of according oth C006</w:t>
      </w:r>
    </w:p>
  </w:comment>
  <w:comment w:id="2367" w:author="Google (EricChen)" w:date="2018-07-24T13:57:00Z" w:initials="G">
    <w:p w14:paraId="48342C5C" w14:textId="77777777"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969214" w14:textId="77777777" w:rsidR="00E236AA" w:rsidRDefault="00E236AA">
      <w:pPr>
        <w:pStyle w:val="ab"/>
      </w:pPr>
      <w:r>
        <w:rPr>
          <w:b/>
        </w:rPr>
        <w:t>[Description]</w:t>
      </w:r>
      <w:r>
        <w:t>: Missing single quatation.</w:t>
      </w:r>
    </w:p>
    <w:p w14:paraId="6F6EB5C5" w14:textId="77777777" w:rsidR="00E236AA" w:rsidRDefault="00E236AA">
      <w:pPr>
        <w:pStyle w:val="ab"/>
      </w:pPr>
      <w:r>
        <w:rPr>
          <w:b/>
        </w:rPr>
        <w:t>[Proposed Change]</w:t>
      </w:r>
      <w:r>
        <w:t>: Adding the single quotation. Changing other to ‘other’.</w:t>
      </w:r>
    </w:p>
    <w:p w14:paraId="054042BA" w14:textId="77777777" w:rsidR="00E236AA" w:rsidRDefault="00E236AA">
      <w:pPr>
        <w:pStyle w:val="ab"/>
      </w:pPr>
      <w:r>
        <w:rPr>
          <w:b/>
        </w:rPr>
        <w:t>[Comments]</w:t>
      </w:r>
      <w:r>
        <w:t xml:space="preserve">: </w:t>
      </w:r>
    </w:p>
    <w:p w14:paraId="0D4C8C4D" w14:textId="77777777" w:rsidR="00E236AA" w:rsidRPr="007E0F39" w:rsidRDefault="00E236AA">
      <w:pPr>
        <w:pStyle w:val="ab"/>
      </w:pPr>
    </w:p>
  </w:comment>
  <w:comment w:id="2377" w:author="Google (Frank Wu)" w:date="2018-08-08T19:20:00Z" w:initials="G">
    <w:p w14:paraId="4CAF1853" w14:textId="68D070A0"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G302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50463" w14:textId="761EB3A8" w:rsidR="00E236AA" w:rsidRDefault="00E236AA">
      <w:pPr>
        <w:pStyle w:val="ab"/>
      </w:pPr>
      <w:r>
        <w:rPr>
          <w:b/>
        </w:rPr>
        <w:t>[Description]</w:t>
      </w:r>
      <w:r>
        <w:t>: Add handling of T304 of the MCG expiry.</w:t>
      </w:r>
    </w:p>
    <w:p w14:paraId="16C63ACF" w14:textId="2D58984E" w:rsidR="00E236AA" w:rsidRDefault="00E236AA">
      <w:pPr>
        <w:pStyle w:val="ab"/>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14:paraId="4DCADFF4" w14:textId="77777777" w:rsidR="00E236AA" w:rsidRPr="00F35584" w:rsidRDefault="00E236AA"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7AFE7BCA" w14:textId="77777777" w:rsidR="00E236AA" w:rsidRDefault="00E236AA"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14:paraId="0FDFE0A8" w14:textId="77777777" w:rsidR="00E236AA" w:rsidRDefault="00E236AA"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1ABA52A4" w14:textId="77777777" w:rsidR="00E236AA" w:rsidRDefault="00E236AA"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79012D99" w14:textId="77777777" w:rsidR="00E236AA" w:rsidRDefault="00E236AA">
      <w:pPr>
        <w:pStyle w:val="ab"/>
      </w:pPr>
      <w:r>
        <w:rPr>
          <w:b/>
        </w:rPr>
        <w:t>[Comments]</w:t>
      </w:r>
      <w:r>
        <w:t xml:space="preserve">: </w:t>
      </w:r>
    </w:p>
    <w:p w14:paraId="3D3F467C" w14:textId="77777777" w:rsidR="00E236AA" w:rsidRPr="007058D9" w:rsidRDefault="00E236AA">
      <w:pPr>
        <w:pStyle w:val="ab"/>
      </w:pPr>
    </w:p>
  </w:comment>
  <w:comment w:id="2378" w:author="CATT(Haiyang)" w:date="2018-08-08T16:14:00Z" w:initials="C">
    <w:p w14:paraId="3F7FDF49" w14:textId="77777777" w:rsidR="00E236AA" w:rsidRPr="00FB6240" w:rsidRDefault="00E236AA" w:rsidP="00754349">
      <w:pPr>
        <w:pStyle w:val="ab"/>
        <w:rPr>
          <w:highlight w:val="red"/>
        </w:rPr>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27A5BE00" w14:textId="77777777" w:rsidR="00E236AA" w:rsidRPr="00FB6240" w:rsidRDefault="00E236AA" w:rsidP="00754349">
      <w:pPr>
        <w:pStyle w:val="ab"/>
        <w:rPr>
          <w:highlight w:val="red"/>
        </w:rPr>
      </w:pPr>
      <w:r w:rsidRPr="00FB6240">
        <w:rPr>
          <w:b/>
          <w:highlight w:val="red"/>
        </w:rPr>
        <w:t>[Description]</w:t>
      </w:r>
      <w:r w:rsidRPr="00FB6240">
        <w:rPr>
          <w:highlight w:val="red"/>
        </w:rPr>
        <w:t xml:space="preserve">: </w:t>
      </w:r>
      <w:bookmarkStart w:id="2379" w:name="OLE_LINK349"/>
      <w:bookmarkStart w:id="2380" w:name="OLE_LINK350"/>
      <w:r w:rsidRPr="00FB6240">
        <w:rPr>
          <w:rFonts w:eastAsia="SimSun"/>
          <w:highlight w:val="red"/>
          <w:lang w:eastAsia="zh-CN"/>
        </w:rPr>
        <w:t>missing SA branch</w:t>
      </w:r>
      <w:bookmarkEnd w:id="2379"/>
      <w:bookmarkEnd w:id="2380"/>
    </w:p>
    <w:p w14:paraId="1C76CE9C" w14:textId="77777777" w:rsidR="00E236AA" w:rsidRPr="00FB6240" w:rsidRDefault="00E236AA" w:rsidP="00754349">
      <w:pPr>
        <w:pStyle w:val="ab"/>
        <w:rPr>
          <w:rFonts w:eastAsia="SimSun"/>
          <w:highlight w:val="red"/>
          <w:lang w:eastAsia="zh-CN"/>
        </w:rPr>
      </w:pPr>
      <w:r w:rsidRPr="00FB6240">
        <w:rPr>
          <w:b/>
          <w:highlight w:val="red"/>
        </w:rPr>
        <w:t>[Proposed Change]</w:t>
      </w:r>
      <w:r w:rsidRPr="00FB6240">
        <w:rPr>
          <w:highlight w:val="red"/>
        </w:rPr>
        <w:t xml:space="preserve">: </w:t>
      </w:r>
      <w:bookmarkStart w:id="2381" w:name="OLE_LINK351"/>
      <w:bookmarkStart w:id="2382" w:name="OLE_LINK352"/>
      <w:r w:rsidRPr="00FB6240">
        <w:rPr>
          <w:rFonts w:eastAsia="SimSun"/>
          <w:highlight w:val="red"/>
          <w:lang w:eastAsia="zh-CN"/>
        </w:rPr>
        <w:t>Add the SA part as followings:</w:t>
      </w:r>
    </w:p>
    <w:p w14:paraId="14E0EA86" w14:textId="77777777" w:rsidR="00E236AA" w:rsidRPr="00FB6240" w:rsidRDefault="00E236AA" w:rsidP="00754349">
      <w:pPr>
        <w:pStyle w:val="ab"/>
        <w:rPr>
          <w:rFonts w:eastAsia="SimSun"/>
          <w:highlight w:val="red"/>
          <w:lang w:eastAsia="zh-CN"/>
        </w:rPr>
      </w:pPr>
      <w:r w:rsidRPr="00FB6240">
        <w:rPr>
          <w:rFonts w:eastAsia="SimSun"/>
          <w:highlight w:val="red"/>
          <w:lang w:eastAsia="zh-CN"/>
        </w:rPr>
        <w:t>”1&gt; if T304 of a PCell expires:</w:t>
      </w:r>
    </w:p>
    <w:p w14:paraId="1391E4D5" w14:textId="77777777" w:rsidR="00E236AA" w:rsidRPr="00FB6240" w:rsidRDefault="00E236AA" w:rsidP="00754349">
      <w:pPr>
        <w:pStyle w:val="ab"/>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5F048429" w14:textId="77777777" w:rsidR="00E236AA" w:rsidRPr="00FB6240" w:rsidRDefault="00E236AA" w:rsidP="00754349">
      <w:pPr>
        <w:pStyle w:val="ab"/>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81"/>
    <w:bookmarkEnd w:id="2382"/>
    <w:p w14:paraId="4B4F0F5B" w14:textId="77777777" w:rsidR="00E236AA" w:rsidRDefault="00E236AA" w:rsidP="00754349">
      <w:pPr>
        <w:pStyle w:val="ab"/>
      </w:pPr>
      <w:r w:rsidRPr="00FB6240">
        <w:rPr>
          <w:b/>
          <w:highlight w:val="red"/>
        </w:rPr>
        <w:t>[Comments]</w:t>
      </w:r>
      <w:r w:rsidRPr="00FB6240">
        <w:rPr>
          <w:highlight w:val="red"/>
        </w:rPr>
        <w:t>:</w:t>
      </w:r>
      <w:r w:rsidRPr="00FB6240">
        <w:t xml:space="preserve"> </w:t>
      </w:r>
    </w:p>
    <w:p w14:paraId="330CF691" w14:textId="77777777" w:rsidR="00E236AA" w:rsidRDefault="00E236AA" w:rsidP="00754349">
      <w:pPr>
        <w:pStyle w:val="ab"/>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384" w:author="Intel" w:date="2018-06-26T08:48:00Z" w:initials="I">
    <w:p w14:paraId="135BF0B8" w14:textId="77777777" w:rsidR="00E236AA" w:rsidRPr="00880C52" w:rsidRDefault="00E236AA" w:rsidP="00754349">
      <w:pPr>
        <w:pStyle w:val="ab"/>
        <w:rPr>
          <w:highlight w:val="green"/>
        </w:rPr>
      </w:pPr>
      <w:bookmarkStart w:id="2387" w:name="_Hlk517966850"/>
      <w:bookmarkEnd w:id="2387"/>
      <w:r>
        <w:rPr>
          <w:rStyle w:val="aa"/>
        </w:rPr>
        <w:annotationRef/>
      </w:r>
      <w:r w:rsidRPr="00880C52">
        <w:rPr>
          <w:highlight w:val="green"/>
        </w:rPr>
        <w:fldChar w:fldCharType="begin"/>
      </w:r>
      <w:r w:rsidRPr="00880C52">
        <w:rPr>
          <w:rStyle w:val="aa"/>
          <w:highlight w:val="green"/>
        </w:rPr>
        <w:instrText xml:space="preserve"> </w:instrText>
      </w:r>
      <w:r w:rsidRPr="00880C52">
        <w:rPr>
          <w:highlight w:val="green"/>
        </w:rPr>
        <w:instrText>PAGE \# "'Page: '#'</w:instrText>
      </w:r>
      <w:r w:rsidRPr="00880C52">
        <w:rPr>
          <w:highlight w:val="green"/>
        </w:rPr>
        <w:br/>
        <w:instrText>'"</w:instrText>
      </w:r>
      <w:r w:rsidRPr="00880C52">
        <w:rPr>
          <w:rStyle w:val="aa"/>
          <w:highlight w:val="green"/>
        </w:rPr>
        <w:instrText xml:space="preserve"> </w:instrText>
      </w:r>
      <w:r w:rsidRPr="00880C52">
        <w:rPr>
          <w:highlight w:val="green"/>
        </w:rPr>
        <w:fldChar w:fldCharType="end"/>
      </w:r>
      <w:r w:rsidRPr="00880C52">
        <w:rPr>
          <w:rStyle w:val="aa"/>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492E86BB" w14:textId="77777777" w:rsidR="00E236AA" w:rsidRPr="00880C52" w:rsidRDefault="00E236AA" w:rsidP="00754349">
      <w:pPr>
        <w:pStyle w:val="ab"/>
        <w:rPr>
          <w:highlight w:val="green"/>
        </w:rPr>
      </w:pPr>
      <w:r w:rsidRPr="00880C52">
        <w:rPr>
          <w:b/>
          <w:highlight w:val="green"/>
        </w:rPr>
        <w:t>[Description]</w:t>
      </w:r>
      <w:r w:rsidRPr="00880C52">
        <w:rPr>
          <w:highlight w:val="green"/>
        </w:rPr>
        <w:t>: This field is not found</w:t>
      </w:r>
    </w:p>
    <w:p w14:paraId="18F37D24" w14:textId="77777777" w:rsidR="00E236AA" w:rsidRPr="00880C52" w:rsidRDefault="00E236AA" w:rsidP="00754349">
      <w:pPr>
        <w:pStyle w:val="ab"/>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50149350" w14:textId="77777777" w:rsidR="00E236AA" w:rsidRPr="00880C52" w:rsidRDefault="00E236AA" w:rsidP="00754349">
      <w:pPr>
        <w:pStyle w:val="ab"/>
        <w:rPr>
          <w:rFonts w:eastAsia="DengXian"/>
          <w:highlight w:val="green"/>
          <w:lang w:eastAsia="zh-CN"/>
        </w:rPr>
      </w:pPr>
      <w:r w:rsidRPr="00880C52">
        <w:rPr>
          <w:b/>
          <w:highlight w:val="green"/>
        </w:rPr>
        <w:t>[Comments]</w:t>
      </w:r>
      <w:r w:rsidRPr="00880C52">
        <w:rPr>
          <w:highlight w:val="green"/>
        </w:rPr>
        <w:t xml:space="preserve">: </w:t>
      </w:r>
    </w:p>
    <w:p w14:paraId="4064379C" w14:textId="77777777" w:rsidR="00E236AA" w:rsidRPr="00880C52" w:rsidRDefault="00E236AA" w:rsidP="00754349">
      <w:pPr>
        <w:pStyle w:val="ab"/>
        <w:rPr>
          <w:rFonts w:eastAsia="SimSun"/>
          <w:highlight w:val="green"/>
          <w:lang w:eastAsia="zh-CN"/>
        </w:rPr>
      </w:pPr>
      <w:r w:rsidRPr="00880C52">
        <w:rPr>
          <w:rFonts w:eastAsia="DengXian"/>
          <w:highlight w:val="green"/>
          <w:lang w:eastAsia="zh-CN"/>
        </w:rPr>
        <w:t xml:space="preserve">[CATT]: </w:t>
      </w:r>
      <w:bookmarkStart w:id="2388" w:name="OLE_LINK359"/>
      <w:bookmarkStart w:id="2389"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88"/>
      <w:bookmarkEnd w:id="2389"/>
    </w:p>
    <w:p w14:paraId="5FB62374" w14:textId="77777777" w:rsidR="00E236AA" w:rsidRDefault="00E236AA" w:rsidP="00754349">
      <w:pPr>
        <w:pStyle w:val="ab"/>
        <w:rPr>
          <w:rFonts w:eastAsia="DengXian"/>
          <w:lang w:eastAsia="zh-CN"/>
        </w:rPr>
      </w:pPr>
      <w:r w:rsidRPr="00880C52">
        <w:rPr>
          <w:highlight w:val="green"/>
        </w:rPr>
        <w:t>RAPP: The Rapporteur changed WOI to EN, and provided text proposal directly in specification</w:t>
      </w:r>
      <w:r>
        <w:t xml:space="preserve"> text</w:t>
      </w:r>
    </w:p>
    <w:p w14:paraId="697AF36D" w14:textId="77777777" w:rsidR="00E236AA" w:rsidRDefault="00E236AA" w:rsidP="00754349">
      <w:pPr>
        <w:pStyle w:val="ab"/>
      </w:pPr>
    </w:p>
  </w:comment>
  <w:comment w:id="2385" w:author="Ericsson" w:date="2018-06-26T16:01:00Z" w:initials="I">
    <w:p w14:paraId="2CD99815" w14:textId="77777777" w:rsidR="00E236AA" w:rsidRPr="00704E62" w:rsidRDefault="00E236AA" w:rsidP="00754349">
      <w:pPr>
        <w:pStyle w:val="ab"/>
        <w:rPr>
          <w:highlight w:val="lightGray"/>
        </w:rPr>
      </w:pPr>
      <w:r>
        <w:rPr>
          <w:rStyle w:val="aa"/>
        </w:rPr>
        <w:annotationRef/>
      </w:r>
      <w:r w:rsidRPr="00704E62">
        <w:rPr>
          <w:b/>
          <w:highlight w:val="lightGray"/>
        </w:rPr>
        <w:t>[RIL]</w:t>
      </w:r>
      <w:r w:rsidRPr="00704E62">
        <w:rPr>
          <w:highlight w:val="lightGray"/>
        </w:rPr>
        <w:t>: E006</w:t>
      </w:r>
    </w:p>
    <w:p w14:paraId="32AC1E4B" w14:textId="77777777" w:rsidR="00E236AA" w:rsidRPr="00704E62" w:rsidRDefault="00E236AA" w:rsidP="00754349">
      <w:pPr>
        <w:pStyle w:val="ab"/>
        <w:rPr>
          <w:highlight w:val="lightGray"/>
        </w:rPr>
      </w:pPr>
      <w:r w:rsidRPr="00704E62">
        <w:rPr>
          <w:b/>
          <w:highlight w:val="lightGray"/>
        </w:rPr>
        <w:t>[Delegate]</w:t>
      </w:r>
      <w:r w:rsidRPr="00704E62">
        <w:rPr>
          <w:highlight w:val="lightGray"/>
        </w:rPr>
        <w:t xml:space="preserve">: Ericsson (Oumer) </w:t>
      </w:r>
    </w:p>
    <w:p w14:paraId="1012F3B9" w14:textId="77777777" w:rsidR="00E236AA" w:rsidRPr="00704E62" w:rsidRDefault="00E236AA" w:rsidP="00754349">
      <w:pPr>
        <w:pStyle w:val="ab"/>
        <w:rPr>
          <w:highlight w:val="lightGray"/>
        </w:rPr>
      </w:pPr>
      <w:r w:rsidRPr="00704E62">
        <w:rPr>
          <w:b/>
          <w:highlight w:val="lightGray"/>
        </w:rPr>
        <w:t>[WI]</w:t>
      </w:r>
      <w:r w:rsidRPr="00704E62">
        <w:rPr>
          <w:highlight w:val="lightGray"/>
        </w:rPr>
        <w:t xml:space="preserve">:EN </w:t>
      </w:r>
    </w:p>
    <w:p w14:paraId="421CB6D4" w14:textId="77777777" w:rsidR="00E236AA" w:rsidRPr="00704E62" w:rsidRDefault="00E236AA" w:rsidP="00754349">
      <w:pPr>
        <w:pStyle w:val="ab"/>
        <w:rPr>
          <w:highlight w:val="lightGray"/>
        </w:rPr>
      </w:pPr>
      <w:r w:rsidRPr="00704E62">
        <w:rPr>
          <w:b/>
          <w:highlight w:val="lightGray"/>
        </w:rPr>
        <w:t>[Class]</w:t>
      </w:r>
      <w:r w:rsidRPr="00704E62">
        <w:rPr>
          <w:highlight w:val="lightGray"/>
        </w:rPr>
        <w:t xml:space="preserve">:2 </w:t>
      </w:r>
    </w:p>
    <w:p w14:paraId="629ECCD0" w14:textId="77777777" w:rsidR="00E236AA" w:rsidRPr="00704E62" w:rsidRDefault="00E236AA" w:rsidP="00754349">
      <w:pPr>
        <w:pStyle w:val="ab"/>
        <w:rPr>
          <w:color w:val="FF0000"/>
          <w:highlight w:val="lightGray"/>
        </w:rPr>
      </w:pPr>
      <w:r w:rsidRPr="00704E62">
        <w:rPr>
          <w:b/>
          <w:color w:val="FF0000"/>
          <w:highlight w:val="lightGray"/>
        </w:rPr>
        <w:t>[Status]</w:t>
      </w:r>
      <w:r w:rsidRPr="00704E62">
        <w:rPr>
          <w:color w:val="FF0000"/>
          <w:highlight w:val="lightGray"/>
        </w:rPr>
        <w:t xml:space="preserve">: Duplicate </w:t>
      </w:r>
    </w:p>
    <w:p w14:paraId="012433B0" w14:textId="77777777" w:rsidR="00E236AA" w:rsidRPr="00704E62" w:rsidRDefault="00E236AA" w:rsidP="00754349">
      <w:pPr>
        <w:pStyle w:val="ab"/>
        <w:rPr>
          <w:highlight w:val="lightGray"/>
        </w:rPr>
      </w:pPr>
      <w:r w:rsidRPr="00704E62">
        <w:rPr>
          <w:b/>
          <w:highlight w:val="lightGray"/>
        </w:rPr>
        <w:t>[TDoc]</w:t>
      </w:r>
      <w:r w:rsidRPr="00704E62">
        <w:rPr>
          <w:highlight w:val="lightGray"/>
        </w:rPr>
        <w:t>: None</w:t>
      </w:r>
    </w:p>
    <w:p w14:paraId="64DF9E88" w14:textId="77777777" w:rsidR="00E236AA" w:rsidRPr="00704E62" w:rsidRDefault="00E236AA" w:rsidP="00754349">
      <w:pPr>
        <w:pStyle w:val="ab"/>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71D1BF11" w14:textId="77777777" w:rsidR="00E236AA" w:rsidRPr="00704E62" w:rsidRDefault="00E236AA" w:rsidP="00754349">
      <w:pPr>
        <w:pStyle w:val="ab"/>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169BD78E" w14:textId="77777777" w:rsidR="00E236AA" w:rsidRPr="00704E62" w:rsidRDefault="00E236AA" w:rsidP="00754349">
      <w:pPr>
        <w:pStyle w:val="ab"/>
        <w:rPr>
          <w:b/>
          <w:highlight w:val="lightGray"/>
        </w:rPr>
      </w:pPr>
      <w:r w:rsidRPr="00704E62">
        <w:rPr>
          <w:b/>
          <w:highlight w:val="lightGray"/>
        </w:rPr>
        <w:t>[Proposed Changes]:</w:t>
      </w:r>
    </w:p>
    <w:p w14:paraId="73A9171C" w14:textId="77777777" w:rsidR="00E236AA" w:rsidRDefault="00E236AA" w:rsidP="00754349">
      <w:pPr>
        <w:pStyle w:val="ab"/>
      </w:pPr>
      <w:r w:rsidRPr="00704E62">
        <w:rPr>
          <w:highlight w:val="lightGray"/>
        </w:rPr>
        <w:t>we propose the changes inserted</w:t>
      </w:r>
    </w:p>
    <w:p w14:paraId="38E873AD" w14:textId="77777777" w:rsidR="00E236AA" w:rsidRDefault="00E236AA" w:rsidP="00754349">
      <w:pPr>
        <w:pStyle w:val="ab"/>
      </w:pPr>
    </w:p>
  </w:comment>
  <w:comment w:id="2408" w:author="Ericsson" w:date="2018-06-25T10:57:00Z" w:initials="E">
    <w:p w14:paraId="48AA79E8" w14:textId="77777777" w:rsidR="00E236AA" w:rsidRPr="00880C52" w:rsidRDefault="00E236AA" w:rsidP="00754349">
      <w:pPr>
        <w:pStyle w:val="ab"/>
        <w:rPr>
          <w:highlight w:val="green"/>
        </w:rPr>
      </w:pPr>
      <w:r>
        <w:rPr>
          <w:rStyle w:val="aa"/>
        </w:rPr>
        <w:annotationRef/>
      </w:r>
      <w:r w:rsidRPr="00880C52">
        <w:rPr>
          <w:highlight w:val="green"/>
        </w:rPr>
        <w:fldChar w:fldCharType="begin"/>
      </w:r>
      <w:r w:rsidRPr="00880C52">
        <w:rPr>
          <w:rStyle w:val="aa"/>
          <w:highlight w:val="green"/>
        </w:rPr>
        <w:instrText xml:space="preserve"> </w:instrText>
      </w:r>
      <w:r w:rsidRPr="00880C52">
        <w:rPr>
          <w:highlight w:val="green"/>
        </w:rPr>
        <w:instrText>PAGE \# "'Page: '#'</w:instrText>
      </w:r>
      <w:r w:rsidRPr="00880C52">
        <w:rPr>
          <w:highlight w:val="green"/>
        </w:rPr>
        <w:br/>
        <w:instrText>'"</w:instrText>
      </w:r>
      <w:r w:rsidRPr="00880C52">
        <w:rPr>
          <w:rStyle w:val="aa"/>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4F138CC0" w14:textId="77777777" w:rsidR="00E236AA" w:rsidRPr="00880C52" w:rsidRDefault="00E236AA" w:rsidP="00754349">
      <w:pPr>
        <w:pStyle w:val="ab"/>
        <w:rPr>
          <w:highlight w:val="green"/>
        </w:rPr>
      </w:pPr>
      <w:r w:rsidRPr="00880C52">
        <w:rPr>
          <w:b/>
          <w:highlight w:val="green"/>
        </w:rPr>
        <w:t>[Delegate]</w:t>
      </w:r>
      <w:r w:rsidRPr="00880C52">
        <w:rPr>
          <w:highlight w:val="green"/>
        </w:rPr>
        <w:t>: Ericsson (Oumer)</w:t>
      </w:r>
    </w:p>
    <w:p w14:paraId="3C0B88ED" w14:textId="77777777" w:rsidR="00E236AA" w:rsidRPr="00880C52" w:rsidRDefault="00E236AA" w:rsidP="00754349">
      <w:pPr>
        <w:pStyle w:val="ab"/>
        <w:rPr>
          <w:highlight w:val="green"/>
        </w:rPr>
      </w:pPr>
      <w:r w:rsidRPr="00880C52">
        <w:rPr>
          <w:b/>
          <w:highlight w:val="green"/>
        </w:rPr>
        <w:t>[WI]</w:t>
      </w:r>
      <w:r w:rsidRPr="00880C52">
        <w:rPr>
          <w:highlight w:val="green"/>
        </w:rPr>
        <w:t xml:space="preserve">: SA </w:t>
      </w:r>
    </w:p>
    <w:p w14:paraId="2190CA82" w14:textId="77777777" w:rsidR="00E236AA" w:rsidRPr="00880C52" w:rsidRDefault="00E236AA" w:rsidP="00754349">
      <w:pPr>
        <w:pStyle w:val="ab"/>
        <w:rPr>
          <w:highlight w:val="green"/>
        </w:rPr>
      </w:pPr>
      <w:r w:rsidRPr="00880C52">
        <w:rPr>
          <w:b/>
          <w:highlight w:val="green"/>
        </w:rPr>
        <w:t>[Class]</w:t>
      </w:r>
      <w:r w:rsidRPr="00880C52">
        <w:rPr>
          <w:highlight w:val="green"/>
        </w:rPr>
        <w:t xml:space="preserve">: 3 </w:t>
      </w:r>
    </w:p>
    <w:p w14:paraId="4AB5B1F8" w14:textId="77777777" w:rsidR="00E236AA" w:rsidRPr="00880C52" w:rsidRDefault="00E236AA" w:rsidP="00754349">
      <w:pPr>
        <w:pStyle w:val="ab"/>
        <w:rPr>
          <w:color w:val="FF0000"/>
          <w:highlight w:val="green"/>
        </w:rPr>
      </w:pPr>
      <w:r w:rsidRPr="00880C52">
        <w:rPr>
          <w:b/>
          <w:color w:val="FF0000"/>
          <w:highlight w:val="green"/>
        </w:rPr>
        <w:t>[Status]</w:t>
      </w:r>
      <w:r w:rsidRPr="00880C52">
        <w:rPr>
          <w:color w:val="FF0000"/>
          <w:highlight w:val="green"/>
        </w:rPr>
        <w:t xml:space="preserve">: Agree </w:t>
      </w:r>
    </w:p>
    <w:p w14:paraId="377961A5" w14:textId="77777777" w:rsidR="00E236AA" w:rsidRPr="00880C52" w:rsidRDefault="00E236AA" w:rsidP="00754349">
      <w:pPr>
        <w:pStyle w:val="ab"/>
        <w:rPr>
          <w:highlight w:val="green"/>
        </w:rPr>
      </w:pPr>
      <w:r w:rsidRPr="00880C52">
        <w:rPr>
          <w:b/>
          <w:highlight w:val="green"/>
        </w:rPr>
        <w:t>[TDoc]</w:t>
      </w:r>
      <w:r w:rsidRPr="00880C52">
        <w:rPr>
          <w:highlight w:val="green"/>
        </w:rPr>
        <w:t xml:space="preserve">: None </w:t>
      </w:r>
    </w:p>
    <w:p w14:paraId="46A3B5A8" w14:textId="77777777" w:rsidR="00E236AA" w:rsidRPr="00880C52" w:rsidRDefault="00E236AA" w:rsidP="00754349">
      <w:pPr>
        <w:pStyle w:val="ab"/>
        <w:rPr>
          <w:highlight w:val="green"/>
        </w:rPr>
      </w:pPr>
      <w:r w:rsidRPr="00880C52">
        <w:rPr>
          <w:b/>
          <w:color w:val="FF0000"/>
          <w:highlight w:val="green"/>
        </w:rPr>
        <w:t>[Proposed Conclusion]</w:t>
      </w:r>
      <w:r w:rsidRPr="00880C52">
        <w:rPr>
          <w:color w:val="FF0000"/>
          <w:highlight w:val="green"/>
        </w:rPr>
        <w:t xml:space="preserve">: </w:t>
      </w:r>
    </w:p>
    <w:p w14:paraId="117CC926" w14:textId="77777777" w:rsidR="00E236AA" w:rsidRPr="00880C52" w:rsidRDefault="00E236AA" w:rsidP="00754349">
      <w:pPr>
        <w:pStyle w:val="ab"/>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7B3D657B" w14:textId="77777777" w:rsidR="00E236AA" w:rsidRPr="00880C52" w:rsidRDefault="00E236AA" w:rsidP="00754349">
      <w:pPr>
        <w:pStyle w:val="ab"/>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7D6B261A" w14:textId="77777777" w:rsidR="00E236AA" w:rsidRDefault="00E236AA" w:rsidP="00754349">
      <w:pPr>
        <w:pStyle w:val="ab"/>
      </w:pPr>
      <w:r w:rsidRPr="00880C52">
        <w:rPr>
          <w:highlight w:val="green"/>
        </w:rPr>
        <w:t>RAPP: Text proposal entered directly in specification text</w:t>
      </w:r>
    </w:p>
  </w:comment>
  <w:comment w:id="2423" w:author="Intel" w:date="2018-06-26T00:01:00Z" w:initials="I">
    <w:p w14:paraId="12A1AE8E" w14:textId="77777777" w:rsidR="00E236AA" w:rsidRPr="001864EE" w:rsidRDefault="00E236AA" w:rsidP="00754349">
      <w:pPr>
        <w:pStyle w:val="ab"/>
        <w:rPr>
          <w:color w:val="000000" w:themeColor="text1"/>
        </w:rPr>
      </w:pPr>
      <w:r>
        <w:rPr>
          <w:rStyle w:val="aa"/>
        </w:rPr>
        <w:annotationRef/>
      </w:r>
      <w:r w:rsidRPr="00520BAA">
        <w:rPr>
          <w:color w:val="000000" w:themeColor="text1"/>
          <w:highlight w:val="red"/>
        </w:rPr>
        <w:fldChar w:fldCharType="begin"/>
      </w:r>
      <w:r w:rsidRPr="00520BAA">
        <w:rPr>
          <w:rStyle w:val="aa"/>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aa"/>
          <w:color w:val="000000" w:themeColor="text1"/>
          <w:highlight w:val="red"/>
        </w:rPr>
        <w:instrText xml:space="preserve"> </w:instrText>
      </w:r>
      <w:r w:rsidRPr="00520BAA">
        <w:rPr>
          <w:color w:val="000000" w:themeColor="text1"/>
          <w:highlight w:val="red"/>
        </w:rPr>
        <w:fldChar w:fldCharType="end"/>
      </w:r>
      <w:r w:rsidRPr="00520BAA">
        <w:rPr>
          <w:rStyle w:val="aa"/>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ＭＳ 明朝"/>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5FB241D8" w14:textId="77777777" w:rsidR="00E236AA" w:rsidRPr="001864EE" w:rsidRDefault="00E236AA" w:rsidP="00754349">
      <w:pPr>
        <w:pStyle w:val="ab"/>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5494E784" w14:textId="77777777" w:rsidR="00E236AA" w:rsidRPr="001864EE" w:rsidRDefault="00E236AA" w:rsidP="00754349">
      <w:pPr>
        <w:pStyle w:val="ab"/>
        <w:rPr>
          <w:color w:val="000000" w:themeColor="text1"/>
        </w:rPr>
      </w:pPr>
      <w:r w:rsidRPr="001864EE">
        <w:rPr>
          <w:b/>
          <w:color w:val="000000" w:themeColor="text1"/>
        </w:rPr>
        <w:t>[Proposed Change]</w:t>
      </w:r>
      <w:r w:rsidRPr="001864EE">
        <w:rPr>
          <w:color w:val="000000" w:themeColor="text1"/>
        </w:rPr>
        <w:t xml:space="preserve">: See </w:t>
      </w:r>
      <w:r w:rsidRPr="001864EE">
        <w:rPr>
          <w:rFonts w:eastAsia="ＭＳ 明朝"/>
          <w:color w:val="000000" w:themeColor="text1"/>
          <w:szCs w:val="24"/>
        </w:rPr>
        <w:t>R2-1809791</w:t>
      </w:r>
    </w:p>
    <w:p w14:paraId="6F8289F1" w14:textId="095C8491" w:rsidR="00E236AA" w:rsidRDefault="00E236AA" w:rsidP="00754349">
      <w:pPr>
        <w:pStyle w:val="ab"/>
      </w:pPr>
      <w:r w:rsidRPr="001864EE">
        <w:rPr>
          <w:b/>
          <w:color w:val="000000" w:themeColor="text1"/>
        </w:rPr>
        <w:t>[Comments]</w:t>
      </w:r>
      <w:r w:rsidRPr="001864EE">
        <w:rPr>
          <w:color w:val="000000" w:themeColor="text1"/>
        </w:rPr>
        <w:t>:</w:t>
      </w:r>
      <w:r w:rsidRPr="00520BAA">
        <w:rPr>
          <w:color w:val="000000" w:themeColor="text1"/>
        </w:rPr>
        <w:t xml:space="preserve"> </w:t>
      </w:r>
      <w:r>
        <w:rPr>
          <w:color w:val="000000" w:themeColor="text1"/>
        </w:rPr>
        <w:t xml:space="preserve">[Samsung (Sangyeob)] RAN2 has agreed to aply to fullConfig in RRC Resume procedure. </w:t>
      </w:r>
    </w:p>
    <w:p w14:paraId="7DF2DE54" w14:textId="77777777" w:rsidR="00E236AA" w:rsidRDefault="00E236AA" w:rsidP="00754349">
      <w:pPr>
        <w:pStyle w:val="ab"/>
      </w:pPr>
    </w:p>
  </w:comment>
  <w:comment w:id="2431" w:author="Mediatek (Yuanyuan)" w:date="2018-06-26T09:19:00Z" w:initials="YY">
    <w:p w14:paraId="69483F6A" w14:textId="77777777" w:rsidR="00E236AA" w:rsidRPr="0083116D" w:rsidRDefault="00E236AA" w:rsidP="00754349">
      <w:pPr>
        <w:pStyle w:val="ab"/>
        <w:rPr>
          <w:highlight w:val="green"/>
        </w:rPr>
      </w:pPr>
      <w:r>
        <w:rPr>
          <w:rStyle w:val="aa"/>
        </w:rPr>
        <w:annotationRef/>
      </w:r>
      <w:r>
        <w:rPr>
          <w:rStyle w:val="aa"/>
        </w:rPr>
        <w:annotationRef/>
      </w:r>
      <w:r w:rsidRPr="0083116D">
        <w:rPr>
          <w:b/>
          <w:highlight w:val="green"/>
        </w:rPr>
        <w:t>[RIL]</w:t>
      </w:r>
      <w:r w:rsidRPr="0083116D">
        <w:rPr>
          <w:highlight w:val="green"/>
        </w:rPr>
        <w:t>: M013</w:t>
      </w:r>
    </w:p>
    <w:p w14:paraId="13B5ABF0" w14:textId="77777777" w:rsidR="00E236AA" w:rsidRPr="0083116D" w:rsidRDefault="00E236AA" w:rsidP="00754349">
      <w:pPr>
        <w:pStyle w:val="ab"/>
        <w:rPr>
          <w:highlight w:val="green"/>
        </w:rPr>
      </w:pPr>
      <w:r w:rsidRPr="0083116D">
        <w:rPr>
          <w:b/>
          <w:highlight w:val="green"/>
        </w:rPr>
        <w:t>[Delegate]</w:t>
      </w:r>
      <w:r w:rsidRPr="0083116D">
        <w:rPr>
          <w:highlight w:val="green"/>
        </w:rPr>
        <w:t xml:space="preserve">: MediaTek (Yuanyuan)  </w:t>
      </w:r>
    </w:p>
    <w:p w14:paraId="3B91D547" w14:textId="77777777" w:rsidR="00E236AA" w:rsidRPr="0083116D" w:rsidRDefault="00E236AA" w:rsidP="00754349">
      <w:pPr>
        <w:pStyle w:val="ab"/>
        <w:rPr>
          <w:highlight w:val="green"/>
        </w:rPr>
      </w:pPr>
      <w:r w:rsidRPr="0083116D">
        <w:rPr>
          <w:b/>
          <w:highlight w:val="green"/>
        </w:rPr>
        <w:t>[WI]</w:t>
      </w:r>
      <w:r w:rsidRPr="0083116D">
        <w:rPr>
          <w:highlight w:val="green"/>
        </w:rPr>
        <w:t>: SA</w:t>
      </w:r>
    </w:p>
    <w:p w14:paraId="64AFDC62" w14:textId="77777777" w:rsidR="00E236AA" w:rsidRPr="0083116D" w:rsidRDefault="00E236AA" w:rsidP="00754349">
      <w:pPr>
        <w:pStyle w:val="ab"/>
        <w:rPr>
          <w:highlight w:val="green"/>
        </w:rPr>
      </w:pPr>
      <w:r w:rsidRPr="0083116D">
        <w:rPr>
          <w:b/>
          <w:highlight w:val="green"/>
        </w:rPr>
        <w:t>[Class]</w:t>
      </w:r>
      <w:r w:rsidRPr="0083116D">
        <w:rPr>
          <w:highlight w:val="green"/>
        </w:rPr>
        <w:t xml:space="preserve">: 1 </w:t>
      </w:r>
    </w:p>
    <w:p w14:paraId="49A68267" w14:textId="77777777" w:rsidR="00E236AA" w:rsidRPr="0083116D" w:rsidRDefault="00E236AA" w:rsidP="00754349">
      <w:pPr>
        <w:pStyle w:val="ab"/>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13E58B5A" w14:textId="77777777" w:rsidR="00E236AA" w:rsidRPr="0083116D" w:rsidRDefault="00E236AA" w:rsidP="00754349">
      <w:pPr>
        <w:pStyle w:val="ab"/>
        <w:rPr>
          <w:highlight w:val="green"/>
        </w:rPr>
      </w:pPr>
      <w:r w:rsidRPr="0083116D">
        <w:rPr>
          <w:b/>
          <w:highlight w:val="green"/>
        </w:rPr>
        <w:t>[TDoc]</w:t>
      </w:r>
      <w:r w:rsidRPr="0083116D">
        <w:rPr>
          <w:highlight w:val="green"/>
        </w:rPr>
        <w:t xml:space="preserve">: None </w:t>
      </w:r>
    </w:p>
    <w:p w14:paraId="681FBEAE" w14:textId="77777777" w:rsidR="00E236AA" w:rsidRPr="0083116D" w:rsidRDefault="00E236AA" w:rsidP="00754349">
      <w:pPr>
        <w:pStyle w:val="ab"/>
        <w:rPr>
          <w:highlight w:val="green"/>
        </w:rPr>
      </w:pPr>
      <w:r w:rsidRPr="0083116D">
        <w:rPr>
          <w:b/>
          <w:color w:val="FF0000"/>
          <w:highlight w:val="green"/>
        </w:rPr>
        <w:t>[Proposed Conclusion]</w:t>
      </w:r>
      <w:r w:rsidRPr="0083116D">
        <w:rPr>
          <w:color w:val="FF0000"/>
          <w:highlight w:val="green"/>
        </w:rPr>
        <w:t xml:space="preserve">: </w:t>
      </w:r>
    </w:p>
    <w:p w14:paraId="24E301E3" w14:textId="77777777" w:rsidR="00E236AA" w:rsidRPr="0083116D" w:rsidRDefault="00E236AA" w:rsidP="00754349">
      <w:pPr>
        <w:pStyle w:val="ab"/>
        <w:rPr>
          <w:highlight w:val="green"/>
        </w:rPr>
      </w:pPr>
      <w:r w:rsidRPr="0083116D">
        <w:rPr>
          <w:b/>
          <w:highlight w:val="green"/>
        </w:rPr>
        <w:t>[Description]</w:t>
      </w:r>
      <w:r w:rsidRPr="0083116D">
        <w:rPr>
          <w:highlight w:val="green"/>
        </w:rPr>
        <w:t>: Those timers and constants are configured in UE-TimerAndConstants, included in SIB1</w:t>
      </w:r>
    </w:p>
    <w:p w14:paraId="33CC31CA" w14:textId="77777777" w:rsidR="00E236AA" w:rsidRPr="0083116D" w:rsidRDefault="00E236AA" w:rsidP="00754349">
      <w:pPr>
        <w:pStyle w:val="ab"/>
        <w:rPr>
          <w:highlight w:val="green"/>
        </w:rPr>
      </w:pPr>
    </w:p>
    <w:p w14:paraId="3B9EE16F" w14:textId="77777777" w:rsidR="00E236AA" w:rsidRPr="0083116D" w:rsidRDefault="00E236AA" w:rsidP="00754349">
      <w:pPr>
        <w:pStyle w:val="ab"/>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aa"/>
          <w:highlight w:val="green"/>
        </w:rPr>
        <w:annotationRef/>
      </w:r>
      <w:r w:rsidRPr="0083116D">
        <w:rPr>
          <w:i/>
          <w:highlight w:val="green"/>
        </w:rPr>
        <w:t xml:space="preserve"> to SIB1</w:t>
      </w:r>
    </w:p>
    <w:p w14:paraId="593B2B00" w14:textId="77777777" w:rsidR="00E236AA" w:rsidRPr="0083116D" w:rsidRDefault="00E236AA" w:rsidP="00754349">
      <w:pPr>
        <w:pStyle w:val="ab"/>
        <w:rPr>
          <w:highlight w:val="green"/>
        </w:rPr>
      </w:pPr>
      <w:r w:rsidRPr="0083116D">
        <w:rPr>
          <w:b/>
          <w:highlight w:val="green"/>
        </w:rPr>
        <w:t>[Comments]</w:t>
      </w:r>
      <w:r w:rsidRPr="0083116D">
        <w:rPr>
          <w:highlight w:val="green"/>
        </w:rPr>
        <w:t>:</w:t>
      </w:r>
    </w:p>
    <w:p w14:paraId="4DED8A5F" w14:textId="77777777" w:rsidR="00E236AA" w:rsidRPr="0083116D" w:rsidRDefault="00E236AA" w:rsidP="00754349">
      <w:pPr>
        <w:pStyle w:val="ab"/>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2CE24384" w14:textId="77777777" w:rsidR="00E236AA" w:rsidRDefault="00E236AA" w:rsidP="00754349">
      <w:pPr>
        <w:pStyle w:val="ab"/>
      </w:pPr>
      <w:r w:rsidRPr="0083116D">
        <w:rPr>
          <w:highlight w:val="green"/>
        </w:rPr>
        <w:t>RAPP: Introduced proposed text directly in the specification, and deleted the Editor’s Note.</w:t>
      </w:r>
    </w:p>
    <w:p w14:paraId="7F44F318" w14:textId="77777777" w:rsidR="00E236AA" w:rsidRDefault="00E236AA" w:rsidP="00754349">
      <w:pPr>
        <w:pStyle w:val="ab"/>
      </w:pPr>
    </w:p>
  </w:comment>
  <w:comment w:id="2432" w:author="Ericsson" w:date="2018-06-26T16:06:00Z" w:initials="YY">
    <w:p w14:paraId="132EDF40" w14:textId="77777777" w:rsidR="00E236AA" w:rsidRPr="00704E62" w:rsidRDefault="00E236AA" w:rsidP="00754349">
      <w:pPr>
        <w:pStyle w:val="ab"/>
        <w:rPr>
          <w:highlight w:val="lightGray"/>
        </w:rPr>
      </w:pPr>
      <w:r w:rsidRPr="00704E62">
        <w:rPr>
          <w:rStyle w:val="aa"/>
          <w:highlight w:val="lightGray"/>
        </w:rPr>
        <w:annotationRef/>
      </w:r>
      <w:r w:rsidRPr="00704E62">
        <w:rPr>
          <w:b/>
          <w:highlight w:val="lightGray"/>
        </w:rPr>
        <w:t>[RIL]</w:t>
      </w:r>
      <w:r w:rsidRPr="00704E62">
        <w:rPr>
          <w:highlight w:val="lightGray"/>
        </w:rPr>
        <w:t xml:space="preserve">: E007 </w:t>
      </w:r>
    </w:p>
    <w:p w14:paraId="083753B9" w14:textId="77777777" w:rsidR="00E236AA" w:rsidRPr="00704E62" w:rsidRDefault="00E236AA" w:rsidP="00754349">
      <w:pPr>
        <w:pStyle w:val="ab"/>
        <w:rPr>
          <w:highlight w:val="lightGray"/>
        </w:rPr>
      </w:pPr>
      <w:r w:rsidRPr="00704E62">
        <w:rPr>
          <w:b/>
          <w:highlight w:val="lightGray"/>
        </w:rPr>
        <w:t>[Delegate]</w:t>
      </w:r>
      <w:r w:rsidRPr="00704E62">
        <w:rPr>
          <w:highlight w:val="lightGray"/>
        </w:rPr>
        <w:t xml:space="preserve">: Ericsson (Oumer) </w:t>
      </w:r>
    </w:p>
    <w:p w14:paraId="4D939FE5" w14:textId="77777777" w:rsidR="00E236AA" w:rsidRPr="00704E62" w:rsidRDefault="00E236AA" w:rsidP="00754349">
      <w:pPr>
        <w:pStyle w:val="ab"/>
        <w:rPr>
          <w:highlight w:val="lightGray"/>
        </w:rPr>
      </w:pPr>
      <w:r w:rsidRPr="00704E62">
        <w:rPr>
          <w:b/>
          <w:highlight w:val="lightGray"/>
        </w:rPr>
        <w:t>[WI]</w:t>
      </w:r>
      <w:r w:rsidRPr="00704E62">
        <w:rPr>
          <w:highlight w:val="lightGray"/>
        </w:rPr>
        <w:t xml:space="preserve">:SA </w:t>
      </w:r>
    </w:p>
    <w:p w14:paraId="3369FD2B" w14:textId="77777777" w:rsidR="00E236AA" w:rsidRPr="00704E62" w:rsidRDefault="00E236AA" w:rsidP="00754349">
      <w:pPr>
        <w:pStyle w:val="ab"/>
        <w:rPr>
          <w:highlight w:val="lightGray"/>
        </w:rPr>
      </w:pPr>
      <w:r w:rsidRPr="00704E62">
        <w:rPr>
          <w:b/>
          <w:highlight w:val="lightGray"/>
        </w:rPr>
        <w:t>[Class]</w:t>
      </w:r>
      <w:r w:rsidRPr="00704E62">
        <w:rPr>
          <w:highlight w:val="lightGray"/>
        </w:rPr>
        <w:t xml:space="preserve">:2 </w:t>
      </w:r>
    </w:p>
    <w:p w14:paraId="04222075" w14:textId="77777777" w:rsidR="00E236AA" w:rsidRPr="00704E62" w:rsidRDefault="00E236AA" w:rsidP="00754349">
      <w:pPr>
        <w:pStyle w:val="ab"/>
        <w:rPr>
          <w:color w:val="FF0000"/>
          <w:highlight w:val="lightGray"/>
        </w:rPr>
      </w:pPr>
      <w:r w:rsidRPr="00704E62">
        <w:rPr>
          <w:b/>
          <w:color w:val="FF0000"/>
          <w:highlight w:val="lightGray"/>
        </w:rPr>
        <w:t>[Status]</w:t>
      </w:r>
      <w:r w:rsidRPr="00704E62">
        <w:rPr>
          <w:color w:val="FF0000"/>
          <w:highlight w:val="lightGray"/>
        </w:rPr>
        <w:t xml:space="preserve">: Duplicate </w:t>
      </w:r>
    </w:p>
    <w:p w14:paraId="2C43E712" w14:textId="77777777" w:rsidR="00E236AA" w:rsidRPr="00704E62" w:rsidRDefault="00E236AA" w:rsidP="00754349">
      <w:pPr>
        <w:pStyle w:val="ab"/>
        <w:rPr>
          <w:highlight w:val="lightGray"/>
        </w:rPr>
      </w:pPr>
      <w:r w:rsidRPr="00704E62">
        <w:rPr>
          <w:b/>
          <w:highlight w:val="lightGray"/>
        </w:rPr>
        <w:t>[TDoc]</w:t>
      </w:r>
      <w:r w:rsidRPr="00704E62">
        <w:rPr>
          <w:highlight w:val="lightGray"/>
        </w:rPr>
        <w:t xml:space="preserve">: None </w:t>
      </w:r>
    </w:p>
    <w:p w14:paraId="44046AB7" w14:textId="77777777" w:rsidR="00E236AA" w:rsidRPr="00704E62" w:rsidRDefault="00E236AA" w:rsidP="00754349">
      <w:pPr>
        <w:pStyle w:val="ab"/>
        <w:rPr>
          <w:color w:val="FF0000"/>
          <w:highlight w:val="lightGray"/>
        </w:rPr>
      </w:pPr>
      <w:r w:rsidRPr="00704E62">
        <w:rPr>
          <w:b/>
          <w:color w:val="FF0000"/>
          <w:highlight w:val="lightGray"/>
        </w:rPr>
        <w:t>[Proposed Conclusion]</w:t>
      </w:r>
      <w:r w:rsidRPr="00704E62">
        <w:rPr>
          <w:color w:val="FF0000"/>
          <w:highlight w:val="lightGray"/>
        </w:rPr>
        <w:t>:</w:t>
      </w:r>
    </w:p>
    <w:p w14:paraId="787ECBC3" w14:textId="77777777" w:rsidR="00E236AA" w:rsidRPr="00704E62" w:rsidRDefault="00E236AA" w:rsidP="00754349">
      <w:pPr>
        <w:pStyle w:val="ab"/>
        <w:rPr>
          <w:highlight w:val="lightGray"/>
        </w:rPr>
      </w:pPr>
      <w:r w:rsidRPr="00704E62">
        <w:rPr>
          <w:b/>
          <w:highlight w:val="lightGray"/>
        </w:rPr>
        <w:t>[Description]</w:t>
      </w:r>
    </w:p>
    <w:p w14:paraId="335BFD83" w14:textId="77777777" w:rsidR="00E236AA" w:rsidRPr="00704E62" w:rsidRDefault="00E236AA" w:rsidP="00754349">
      <w:pPr>
        <w:pStyle w:val="ab"/>
        <w:rPr>
          <w:highlight w:val="lightGray"/>
        </w:rPr>
      </w:pPr>
      <w:r w:rsidRPr="00704E62">
        <w:rPr>
          <w:highlight w:val="lightGray"/>
        </w:rPr>
        <w:t xml:space="preserve">Agree with RIL M013 from MTK. </w:t>
      </w:r>
    </w:p>
    <w:p w14:paraId="6B19663A" w14:textId="77777777" w:rsidR="00E236AA" w:rsidRPr="00704E62" w:rsidRDefault="00E236AA" w:rsidP="00754349">
      <w:pPr>
        <w:pStyle w:val="ab"/>
        <w:rPr>
          <w:b/>
          <w:highlight w:val="lightGray"/>
        </w:rPr>
      </w:pPr>
      <w:r w:rsidRPr="00704E62">
        <w:rPr>
          <w:b/>
          <w:highlight w:val="lightGray"/>
        </w:rPr>
        <w:t>[Proposed Change]:</w:t>
      </w:r>
    </w:p>
    <w:p w14:paraId="48739E87" w14:textId="77777777" w:rsidR="00E236AA" w:rsidRDefault="00E236AA" w:rsidP="00754349">
      <w:pPr>
        <w:pStyle w:val="ab"/>
      </w:pPr>
      <w:r w:rsidRPr="00704E62">
        <w:rPr>
          <w:highlight w:val="lightGray"/>
        </w:rPr>
        <w:t>We propose the indicated changes</w:t>
      </w:r>
    </w:p>
  </w:comment>
  <w:comment w:id="2486" w:author="Intel" w:date="2018-06-26T00:02:00Z" w:initials="I">
    <w:p w14:paraId="16958AC5" w14:textId="77777777" w:rsidR="00E236AA" w:rsidRPr="004F4EB0" w:rsidRDefault="00E236AA" w:rsidP="00754349">
      <w:pPr>
        <w:pStyle w:val="ab"/>
        <w:rPr>
          <w:highlight w:val="green"/>
        </w:rPr>
      </w:pPr>
      <w:r>
        <w:rPr>
          <w:rStyle w:val="aa"/>
        </w:rPr>
        <w:annotationRef/>
      </w:r>
      <w:r w:rsidRPr="004F4EB0">
        <w:rPr>
          <w:highlight w:val="green"/>
        </w:rPr>
        <w:fldChar w:fldCharType="begin"/>
      </w:r>
      <w:r w:rsidRPr="004F4EB0">
        <w:rPr>
          <w:rStyle w:val="aa"/>
          <w:highlight w:val="green"/>
        </w:rPr>
        <w:instrText xml:space="preserve"> </w:instrText>
      </w:r>
      <w:r w:rsidRPr="004F4EB0">
        <w:rPr>
          <w:highlight w:val="green"/>
        </w:rPr>
        <w:instrText>PAGE \# "'Page: '#'</w:instrText>
      </w:r>
      <w:r w:rsidRPr="004F4EB0">
        <w:rPr>
          <w:highlight w:val="green"/>
        </w:rPr>
        <w:br/>
        <w:instrText>'"</w:instrText>
      </w:r>
      <w:r w:rsidRPr="004F4EB0">
        <w:rPr>
          <w:rStyle w:val="aa"/>
          <w:highlight w:val="green"/>
        </w:rPr>
        <w:instrText xml:space="preserve"> </w:instrText>
      </w:r>
      <w:r w:rsidRPr="004F4EB0">
        <w:rPr>
          <w:highlight w:val="green"/>
        </w:rPr>
        <w:fldChar w:fldCharType="end"/>
      </w:r>
      <w:r w:rsidRPr="004F4EB0">
        <w:rPr>
          <w:rStyle w:val="aa"/>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1F9665C" w14:textId="77777777" w:rsidR="00E236AA" w:rsidRPr="004F4EB0" w:rsidRDefault="00E236AA" w:rsidP="00754349">
      <w:pPr>
        <w:pStyle w:val="ab"/>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57D89323" w14:textId="77777777" w:rsidR="00E236AA" w:rsidRPr="004F4EB0" w:rsidRDefault="00E236AA" w:rsidP="00754349">
      <w:pPr>
        <w:pStyle w:val="ab"/>
        <w:rPr>
          <w:highlight w:val="green"/>
        </w:rPr>
      </w:pPr>
      <w:r w:rsidRPr="004F4EB0">
        <w:rPr>
          <w:b/>
          <w:highlight w:val="green"/>
        </w:rPr>
        <w:t>[Proposed Change]</w:t>
      </w:r>
      <w:r w:rsidRPr="004F4EB0">
        <w:rPr>
          <w:highlight w:val="green"/>
        </w:rPr>
        <w:t xml:space="preserve">: </w:t>
      </w:r>
    </w:p>
    <w:p w14:paraId="2A919D01" w14:textId="77777777" w:rsidR="00E236AA" w:rsidRPr="004F4EB0" w:rsidRDefault="00E236AA"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F410070" w14:textId="77777777" w:rsidR="00E236AA" w:rsidRPr="004F4EB0" w:rsidRDefault="00E236AA"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6BBA90B1" w14:textId="77777777" w:rsidR="00E236AA" w:rsidRPr="004F4EB0" w:rsidRDefault="00E236AA" w:rsidP="00754349">
      <w:pPr>
        <w:rPr>
          <w:color w:val="FF0000"/>
          <w:highlight w:val="green"/>
          <w:u w:val="single"/>
        </w:rPr>
      </w:pPr>
      <w:r w:rsidRPr="004F4EB0">
        <w:rPr>
          <w:color w:val="FF0000"/>
          <w:highlight w:val="green"/>
          <w:u w:val="single"/>
        </w:rPr>
        <w:t>The network applies the procedure as follows:</w:t>
      </w:r>
    </w:p>
    <w:p w14:paraId="6F4DC57E" w14:textId="77777777" w:rsidR="00E236AA" w:rsidRPr="004F4EB0" w:rsidRDefault="00E236AA"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159E61E5" w14:textId="77777777" w:rsidR="00E236AA" w:rsidRPr="004F4EB0" w:rsidRDefault="00E236AA"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781E500D" w14:textId="77777777" w:rsidR="00E236AA" w:rsidRPr="004F4EB0" w:rsidRDefault="00E236AA"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3DF1F5F6" w14:textId="77777777" w:rsidR="00E236AA" w:rsidRPr="004F4EB0" w:rsidRDefault="00E236AA"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0675C64C" w14:textId="77777777" w:rsidR="00E236AA" w:rsidRPr="004F4EB0" w:rsidRDefault="00E236AA"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6F45029C" w14:textId="77777777" w:rsidR="00E236AA" w:rsidRPr="004F4EB0" w:rsidRDefault="00E236AA"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458212EF" w14:textId="77777777" w:rsidR="00E236AA" w:rsidRDefault="00E236AA" w:rsidP="00754349">
      <w:pPr>
        <w:spacing w:after="0"/>
        <w:rPr>
          <w:rFonts w:ascii="Arial" w:hAnsi="Arial" w:cs="Arial"/>
          <w:sz w:val="18"/>
          <w:szCs w:val="18"/>
        </w:rPr>
      </w:pPr>
      <w:r w:rsidRPr="004F4EB0">
        <w:rPr>
          <w:rFonts w:ascii="Arial" w:hAnsi="Arial" w:cs="Arial"/>
          <w:sz w:val="18"/>
          <w:szCs w:val="18"/>
          <w:highlight w:val="green"/>
        </w:rPr>
        <w:t>**** TEXT PROPOSAL - END ****</w:t>
      </w:r>
    </w:p>
    <w:p w14:paraId="2A1D22D5" w14:textId="77777777" w:rsidR="00E236AA" w:rsidRDefault="00E236AA" w:rsidP="00754349">
      <w:pPr>
        <w:pStyle w:val="ab"/>
      </w:pPr>
    </w:p>
    <w:p w14:paraId="3ACE0E36" w14:textId="77777777" w:rsidR="00E236AA" w:rsidRDefault="00E236AA" w:rsidP="00754349">
      <w:pPr>
        <w:pStyle w:val="ab"/>
      </w:pPr>
    </w:p>
    <w:p w14:paraId="0E03F660" w14:textId="77777777" w:rsidR="00E236AA" w:rsidRDefault="00E236AA" w:rsidP="00754349">
      <w:pPr>
        <w:pStyle w:val="ab"/>
      </w:pPr>
      <w:r>
        <w:rPr>
          <w:b/>
        </w:rPr>
        <w:t>[Comments]</w:t>
      </w:r>
      <w:r>
        <w:t xml:space="preserve">: </w:t>
      </w:r>
    </w:p>
    <w:p w14:paraId="490F82A9" w14:textId="77777777" w:rsidR="00E236AA" w:rsidRDefault="00E236AA" w:rsidP="00754349">
      <w:pPr>
        <w:pStyle w:val="ab"/>
      </w:pPr>
    </w:p>
  </w:comment>
  <w:comment w:id="2502" w:author="MediaTek (Felix)" w:date="2018-06-20T12:04:00Z" w:initials="MTK">
    <w:p w14:paraId="731479AA" w14:textId="77777777" w:rsidR="00E236AA" w:rsidRPr="00C94F03" w:rsidRDefault="00E236AA" w:rsidP="00754349">
      <w:pPr>
        <w:pStyle w:val="ab"/>
        <w:rPr>
          <w:highlight w:val="green"/>
        </w:rPr>
      </w:pPr>
      <w:r>
        <w:rPr>
          <w:rStyle w:val="aa"/>
        </w:rPr>
        <w:annotationRef/>
      </w:r>
      <w:r w:rsidRPr="00C94F03">
        <w:rPr>
          <w:b/>
          <w:highlight w:val="green"/>
        </w:rPr>
        <w:t>[RIL]</w:t>
      </w:r>
      <w:r w:rsidRPr="00C94F03">
        <w:rPr>
          <w:highlight w:val="green"/>
        </w:rPr>
        <w:t>: M014</w:t>
      </w:r>
    </w:p>
    <w:p w14:paraId="738C5AA7" w14:textId="77777777" w:rsidR="00E236AA" w:rsidRPr="00C94F03" w:rsidRDefault="00E236AA" w:rsidP="00754349">
      <w:pPr>
        <w:pStyle w:val="ab"/>
        <w:rPr>
          <w:highlight w:val="green"/>
        </w:rPr>
      </w:pPr>
      <w:r w:rsidRPr="00C94F03">
        <w:rPr>
          <w:highlight w:val="green"/>
        </w:rPr>
        <w:t xml:space="preserve"> </w:t>
      </w:r>
      <w:r w:rsidRPr="00C94F03">
        <w:rPr>
          <w:b/>
          <w:highlight w:val="green"/>
        </w:rPr>
        <w:t>[Delegate]</w:t>
      </w:r>
      <w:r w:rsidRPr="00C94F03">
        <w:rPr>
          <w:highlight w:val="green"/>
        </w:rPr>
        <w:t>: MediaTek (Felix)</w:t>
      </w:r>
    </w:p>
    <w:p w14:paraId="6A7EA816" w14:textId="77777777" w:rsidR="00E236AA" w:rsidRPr="00C94F03" w:rsidRDefault="00E236AA" w:rsidP="00754349">
      <w:pPr>
        <w:pStyle w:val="ab"/>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180331BB" w14:textId="77777777" w:rsidR="00E236AA" w:rsidRPr="00C94F03" w:rsidRDefault="00E236AA" w:rsidP="00754349">
      <w:pPr>
        <w:pStyle w:val="ab"/>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4D978F53" w14:textId="77777777" w:rsidR="00E236AA" w:rsidRPr="00C94F03" w:rsidRDefault="00E236AA" w:rsidP="00754349">
      <w:pPr>
        <w:pStyle w:val="ab"/>
        <w:rPr>
          <w:highlight w:val="green"/>
        </w:rPr>
      </w:pPr>
      <w:r w:rsidRPr="00C94F03">
        <w:rPr>
          <w:b/>
          <w:highlight w:val="green"/>
        </w:rPr>
        <w:t>[TDoc]</w:t>
      </w:r>
      <w:r w:rsidRPr="00C94F03">
        <w:rPr>
          <w:highlight w:val="green"/>
        </w:rPr>
        <w:t xml:space="preserve">: None </w:t>
      </w:r>
    </w:p>
    <w:p w14:paraId="4A624C6D" w14:textId="77777777" w:rsidR="00E236AA" w:rsidRPr="00C94F03" w:rsidRDefault="00E236AA" w:rsidP="00754349">
      <w:pPr>
        <w:pStyle w:val="ab"/>
        <w:rPr>
          <w:highlight w:val="green"/>
        </w:rPr>
      </w:pPr>
      <w:r w:rsidRPr="00C94F03">
        <w:rPr>
          <w:b/>
          <w:color w:val="FF0000"/>
          <w:highlight w:val="green"/>
        </w:rPr>
        <w:t>[Proposed Conclusion]</w:t>
      </w:r>
      <w:r w:rsidRPr="00C94F03">
        <w:rPr>
          <w:color w:val="FF0000"/>
          <w:highlight w:val="green"/>
        </w:rPr>
        <w:t xml:space="preserve">: </w:t>
      </w:r>
    </w:p>
    <w:p w14:paraId="381AD34E" w14:textId="77777777" w:rsidR="00E236AA" w:rsidRPr="00C94F03" w:rsidRDefault="00E236AA" w:rsidP="00754349">
      <w:pPr>
        <w:pStyle w:val="ab"/>
        <w:rPr>
          <w:highlight w:val="green"/>
        </w:rPr>
      </w:pPr>
      <w:r w:rsidRPr="00C94F03">
        <w:rPr>
          <w:b/>
          <w:highlight w:val="green"/>
        </w:rPr>
        <w:t>[Description]</w:t>
      </w:r>
      <w:r w:rsidRPr="00C94F03">
        <w:rPr>
          <w:highlight w:val="green"/>
        </w:rPr>
        <w:t>: The correction section for connection setup is 5.3.3.4</w:t>
      </w:r>
    </w:p>
    <w:p w14:paraId="78292BC7" w14:textId="77777777" w:rsidR="00E236AA" w:rsidRPr="00C94F03" w:rsidRDefault="00E236AA" w:rsidP="00754349">
      <w:pPr>
        <w:pStyle w:val="ab"/>
        <w:rPr>
          <w:highlight w:val="green"/>
        </w:rPr>
      </w:pPr>
      <w:r w:rsidRPr="00C94F03">
        <w:rPr>
          <w:b/>
          <w:highlight w:val="green"/>
        </w:rPr>
        <w:t>[Proposed Change]</w:t>
      </w:r>
      <w:r w:rsidRPr="00C94F03">
        <w:rPr>
          <w:highlight w:val="green"/>
        </w:rPr>
        <w:t>: Change to 5.3.3.4</w:t>
      </w:r>
    </w:p>
    <w:p w14:paraId="5E816654" w14:textId="77777777" w:rsidR="00E236AA" w:rsidRDefault="00E236AA" w:rsidP="00754349">
      <w:pPr>
        <w:pStyle w:val="ab"/>
      </w:pPr>
      <w:r w:rsidRPr="00C94F03">
        <w:rPr>
          <w:b/>
          <w:highlight w:val="green"/>
        </w:rPr>
        <w:t>[Comments]</w:t>
      </w:r>
      <w:r w:rsidRPr="00C94F03">
        <w:rPr>
          <w:highlight w:val="green"/>
        </w:rPr>
        <w:t>:RAPP agree, corrected in specification text</w:t>
      </w:r>
    </w:p>
  </w:comment>
  <w:comment w:id="2569" w:author="Intel" w:date="2018-06-26T00:03:00Z" w:initials="I">
    <w:p w14:paraId="253F9A3B" w14:textId="77777777" w:rsidR="00E236AA" w:rsidRPr="00C00C7B" w:rsidRDefault="00E236AA" w:rsidP="00754349">
      <w:pPr>
        <w:pStyle w:val="ab"/>
        <w:rPr>
          <w:highlight w:val="lightGray"/>
        </w:rPr>
      </w:pPr>
      <w:r>
        <w:rPr>
          <w:rStyle w:val="aa"/>
        </w:rPr>
        <w:annotationRef/>
      </w:r>
      <w:r w:rsidRPr="00C00C7B">
        <w:rPr>
          <w:highlight w:val="lightGray"/>
        </w:rPr>
        <w:fldChar w:fldCharType="begin"/>
      </w:r>
      <w:r w:rsidRPr="00C00C7B">
        <w:rPr>
          <w:rStyle w:val="aa"/>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aa"/>
          <w:highlight w:val="lightGray"/>
        </w:rPr>
        <w:instrText xml:space="preserve"> </w:instrText>
      </w:r>
      <w:r w:rsidRPr="00C00C7B">
        <w:rPr>
          <w:highlight w:val="lightGray"/>
        </w:rPr>
        <w:fldChar w:fldCharType="end"/>
      </w:r>
      <w:r w:rsidRPr="00C00C7B">
        <w:rPr>
          <w:rStyle w:val="aa"/>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140C8AA0" w14:textId="77777777" w:rsidR="00E236AA" w:rsidRPr="00C00C7B" w:rsidRDefault="00E236AA" w:rsidP="00754349">
      <w:pPr>
        <w:pStyle w:val="ab"/>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402ED0A6" w14:textId="77777777" w:rsidR="00E236AA" w:rsidRPr="00C00C7B" w:rsidRDefault="00E236AA" w:rsidP="00754349">
      <w:pPr>
        <w:pStyle w:val="ab"/>
        <w:rPr>
          <w:highlight w:val="lightGray"/>
        </w:rPr>
      </w:pPr>
      <w:r w:rsidRPr="00C00C7B">
        <w:rPr>
          <w:b/>
          <w:highlight w:val="lightGray"/>
        </w:rPr>
        <w:t>[Proposed Change]</w:t>
      </w:r>
      <w:r w:rsidRPr="00C00C7B">
        <w:rPr>
          <w:highlight w:val="lightGray"/>
        </w:rPr>
        <w:t>: Add reconfiguration failure for SA in 5.3.5.8.2</w:t>
      </w:r>
    </w:p>
    <w:p w14:paraId="5F0756CE" w14:textId="77777777" w:rsidR="00E236AA" w:rsidRDefault="00E236AA" w:rsidP="00754349">
      <w:pPr>
        <w:pStyle w:val="ab"/>
      </w:pPr>
      <w:r w:rsidRPr="00C00C7B">
        <w:rPr>
          <w:b/>
          <w:highlight w:val="lightGray"/>
        </w:rPr>
        <w:t>[Comments]</w:t>
      </w:r>
      <w:r w:rsidRPr="00C00C7B">
        <w:rPr>
          <w:highlight w:val="lightGray"/>
        </w:rPr>
        <w:t>: RAPP: Rejected, since proposed to agree on C006</w:t>
      </w:r>
      <w:r>
        <w:t xml:space="preserve"> </w:t>
      </w:r>
    </w:p>
    <w:p w14:paraId="379A0942" w14:textId="77777777" w:rsidR="00E236AA" w:rsidRDefault="00E236AA" w:rsidP="00754349">
      <w:pPr>
        <w:pStyle w:val="ab"/>
      </w:pPr>
    </w:p>
  </w:comment>
  <w:comment w:id="2639" w:author="Intel" w:date="2018-06-26T00:03:00Z" w:initials="I">
    <w:p w14:paraId="2B61FC73" w14:textId="77777777" w:rsidR="00E236AA" w:rsidRPr="004F4EB0" w:rsidRDefault="00E236AA" w:rsidP="00754349">
      <w:pPr>
        <w:pStyle w:val="ab"/>
        <w:rPr>
          <w:highlight w:val="green"/>
        </w:rPr>
      </w:pPr>
      <w:r>
        <w:rPr>
          <w:rStyle w:val="aa"/>
        </w:rPr>
        <w:annotationRef/>
      </w:r>
      <w:r w:rsidRPr="004F4EB0">
        <w:rPr>
          <w:highlight w:val="green"/>
        </w:rPr>
        <w:fldChar w:fldCharType="begin"/>
      </w:r>
      <w:r w:rsidRPr="004F4EB0">
        <w:rPr>
          <w:rStyle w:val="aa"/>
          <w:highlight w:val="green"/>
        </w:rPr>
        <w:instrText xml:space="preserve"> </w:instrText>
      </w:r>
      <w:r w:rsidRPr="004F4EB0">
        <w:rPr>
          <w:highlight w:val="green"/>
        </w:rPr>
        <w:instrText>PAGE \# "'Page: '#'</w:instrText>
      </w:r>
      <w:r w:rsidRPr="004F4EB0">
        <w:rPr>
          <w:highlight w:val="green"/>
        </w:rPr>
        <w:br/>
        <w:instrText>'"</w:instrText>
      </w:r>
      <w:r w:rsidRPr="004F4EB0">
        <w:rPr>
          <w:rStyle w:val="aa"/>
          <w:highlight w:val="green"/>
        </w:rPr>
        <w:instrText xml:space="preserve"> </w:instrText>
      </w:r>
      <w:r w:rsidRPr="004F4EB0">
        <w:rPr>
          <w:highlight w:val="green"/>
        </w:rPr>
        <w:fldChar w:fldCharType="end"/>
      </w:r>
      <w:r w:rsidRPr="004F4EB0">
        <w:rPr>
          <w:rStyle w:val="aa"/>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1E8897" w14:textId="77777777" w:rsidR="00E236AA" w:rsidRPr="004F4EB0" w:rsidRDefault="00E236AA" w:rsidP="00754349">
      <w:pPr>
        <w:pStyle w:val="ab"/>
        <w:rPr>
          <w:highlight w:val="green"/>
        </w:rPr>
      </w:pPr>
      <w:r w:rsidRPr="004F4EB0">
        <w:rPr>
          <w:b/>
          <w:highlight w:val="green"/>
        </w:rPr>
        <w:t>[Description]</w:t>
      </w:r>
      <w:r w:rsidRPr="004F4EB0">
        <w:rPr>
          <w:highlight w:val="green"/>
        </w:rPr>
        <w:t>: We only have 5.3.11 upon going to RRC_IDLE</w:t>
      </w:r>
    </w:p>
    <w:p w14:paraId="536AE744" w14:textId="77777777" w:rsidR="00E236AA" w:rsidRPr="004F4EB0" w:rsidRDefault="00E236AA" w:rsidP="00754349">
      <w:pPr>
        <w:pStyle w:val="ab"/>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4736F072" w14:textId="77777777" w:rsidR="00E236AA" w:rsidRDefault="00E236AA" w:rsidP="00754349">
      <w:pPr>
        <w:pStyle w:val="ab"/>
      </w:pPr>
      <w:r w:rsidRPr="004F4EB0">
        <w:rPr>
          <w:b/>
          <w:highlight w:val="green"/>
        </w:rPr>
        <w:t>[Comments]</w:t>
      </w:r>
      <w:r w:rsidRPr="004F4EB0">
        <w:rPr>
          <w:highlight w:val="green"/>
        </w:rPr>
        <w:t>:</w:t>
      </w:r>
    </w:p>
  </w:comment>
  <w:comment w:id="2675" w:author="Ericsson" w:date="2018-08-08T17:29:00Z" w:initials="ILDS">
    <w:p w14:paraId="46C12B3A" w14:textId="77777777" w:rsidR="00E236AA" w:rsidRDefault="00E236AA" w:rsidP="000E5474">
      <w:pPr>
        <w:pStyle w:val="ab"/>
      </w:pPr>
      <w:r>
        <w:rPr>
          <w:rStyle w:val="aa"/>
        </w:rPr>
        <w:annotationRef/>
      </w:r>
      <w:r>
        <w:rPr>
          <w:b/>
        </w:rPr>
        <w:t>[RIL]</w:t>
      </w:r>
      <w:r>
        <w:t xml:space="preserve">: </w:t>
      </w:r>
      <w:r w:rsidRPr="00F41132">
        <w:t xml:space="preserve">E534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7BA438E4" w14:textId="77777777" w:rsidR="00E236AA" w:rsidRDefault="00E236AA" w:rsidP="000E5474">
      <w:pPr>
        <w:pStyle w:val="ab"/>
      </w:pPr>
      <w:r>
        <w:rPr>
          <w:b/>
        </w:rPr>
        <w:t>[Description]</w:t>
      </w:r>
      <w:r>
        <w:t xml:space="preserve">: The number of bits of the shortMAC-I is missing. </w:t>
      </w:r>
    </w:p>
    <w:p w14:paraId="66278773" w14:textId="25301DCB" w:rsidR="00E236AA" w:rsidRDefault="00E236AA" w:rsidP="000E5474">
      <w:pPr>
        <w:pStyle w:val="ab"/>
      </w:pPr>
      <w:r>
        <w:rPr>
          <w:b/>
        </w:rPr>
        <w:t>[Proposed Change]</w:t>
      </w:r>
      <w:r>
        <w:t>: Use 16 bits instead of X, (as in LTE).</w:t>
      </w:r>
    </w:p>
    <w:p w14:paraId="1584341A" w14:textId="77777777" w:rsidR="00E236AA" w:rsidRDefault="00E236AA" w:rsidP="000E5474">
      <w:pPr>
        <w:pStyle w:val="ab"/>
      </w:pPr>
      <w:r>
        <w:rPr>
          <w:b/>
        </w:rPr>
        <w:t>[Comments]</w:t>
      </w:r>
      <w:r>
        <w:t xml:space="preserve">: </w:t>
      </w:r>
    </w:p>
    <w:p w14:paraId="552977FC" w14:textId="6D4D3A44" w:rsidR="00E236AA" w:rsidRDefault="00E236AA" w:rsidP="000E5474">
      <w:pPr>
        <w:pStyle w:val="ab"/>
      </w:pPr>
    </w:p>
  </w:comment>
  <w:comment w:id="2707" w:author="Intel" w:date="2018-06-26T00:04:00Z" w:initials="I">
    <w:p w14:paraId="21B32FF7" w14:textId="77777777" w:rsidR="00E236AA" w:rsidRPr="00AF1B0F" w:rsidRDefault="00E236AA" w:rsidP="00754349">
      <w:pPr>
        <w:pStyle w:val="ab"/>
        <w:rPr>
          <w:highlight w:val="green"/>
        </w:rPr>
      </w:pPr>
      <w:r>
        <w:rPr>
          <w:rStyle w:val="aa"/>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7243D571" w14:textId="77777777" w:rsidR="00E236AA" w:rsidRPr="00AF1B0F" w:rsidRDefault="00E236AA" w:rsidP="00754349">
      <w:pPr>
        <w:pStyle w:val="ab"/>
        <w:rPr>
          <w:highlight w:val="green"/>
        </w:rPr>
      </w:pPr>
      <w:r w:rsidRPr="00AF1B0F">
        <w:rPr>
          <w:b/>
          <w:highlight w:val="green"/>
        </w:rPr>
        <w:t>[Description]</w:t>
      </w:r>
      <w:r w:rsidRPr="00AF1B0F">
        <w:rPr>
          <w:highlight w:val="green"/>
        </w:rPr>
        <w:t>: 5.3.5.9.2 should be 5.3.5.8.2, 5.3.5.9.3 should be 5.3.5.8.3</w:t>
      </w:r>
    </w:p>
    <w:p w14:paraId="2F605187" w14:textId="77777777" w:rsidR="00E236AA" w:rsidRPr="00AF1B0F" w:rsidRDefault="00E236AA" w:rsidP="00754349">
      <w:pPr>
        <w:pStyle w:val="ab"/>
        <w:rPr>
          <w:highlight w:val="green"/>
        </w:rPr>
      </w:pPr>
      <w:r w:rsidRPr="00AF1B0F">
        <w:rPr>
          <w:b/>
          <w:highlight w:val="green"/>
        </w:rPr>
        <w:t>[Proposed Change]</w:t>
      </w:r>
      <w:r w:rsidRPr="00AF1B0F">
        <w:rPr>
          <w:highlight w:val="green"/>
        </w:rPr>
        <w:t>: change it to 5.3.5.8.2/5.3.5.8.3</w:t>
      </w:r>
    </w:p>
    <w:p w14:paraId="1D247D17" w14:textId="77777777" w:rsidR="00E236AA" w:rsidRDefault="00E236AA" w:rsidP="00754349">
      <w:pPr>
        <w:pStyle w:val="ab"/>
      </w:pPr>
      <w:r w:rsidRPr="00AF1B0F">
        <w:rPr>
          <w:b/>
          <w:highlight w:val="green"/>
        </w:rPr>
        <w:t>[Comments]</w:t>
      </w:r>
      <w:r w:rsidRPr="00AF1B0F">
        <w:rPr>
          <w:highlight w:val="green"/>
        </w:rPr>
        <w:t>:</w:t>
      </w:r>
      <w:r>
        <w:t xml:space="preserve"> </w:t>
      </w:r>
    </w:p>
    <w:p w14:paraId="1BDF950E" w14:textId="77777777" w:rsidR="00E236AA" w:rsidRDefault="00E236AA" w:rsidP="00754349">
      <w:pPr>
        <w:pStyle w:val="ab"/>
      </w:pPr>
    </w:p>
  </w:comment>
  <w:comment w:id="2721" w:author="Intel" w:date="2018-06-26T00:04:00Z" w:initials="I">
    <w:p w14:paraId="6B65E850" w14:textId="77777777" w:rsidR="00E236AA" w:rsidRPr="00AF1B0F" w:rsidRDefault="00E236AA" w:rsidP="00754349">
      <w:pPr>
        <w:pStyle w:val="ab"/>
        <w:rPr>
          <w:highlight w:val="lightGray"/>
        </w:rPr>
      </w:pPr>
      <w:r w:rsidRPr="00AF1B0F">
        <w:rPr>
          <w:rStyle w:val="aa"/>
          <w:highlight w:val="lightGray"/>
        </w:rPr>
        <w:annotationRef/>
      </w:r>
      <w:r w:rsidRPr="00AF1B0F">
        <w:rPr>
          <w:highlight w:val="lightGray"/>
        </w:rPr>
        <w:fldChar w:fldCharType="begin"/>
      </w:r>
      <w:r w:rsidRPr="00AF1B0F">
        <w:rPr>
          <w:rStyle w:val="aa"/>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aa"/>
          <w:highlight w:val="lightGray"/>
        </w:rPr>
        <w:instrText xml:space="preserve"> </w:instrText>
      </w:r>
      <w:r w:rsidRPr="00AF1B0F">
        <w:rPr>
          <w:highlight w:val="lightGray"/>
        </w:rPr>
        <w:fldChar w:fldCharType="end"/>
      </w:r>
      <w:r w:rsidRPr="00AF1B0F">
        <w:rPr>
          <w:rStyle w:val="aa"/>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F8E480A" w14:textId="77777777" w:rsidR="00E236AA" w:rsidRPr="00AF1B0F" w:rsidRDefault="00E236AA" w:rsidP="00754349">
      <w:pPr>
        <w:pStyle w:val="ab"/>
        <w:rPr>
          <w:highlight w:val="lightGray"/>
        </w:rPr>
      </w:pPr>
      <w:r w:rsidRPr="00AF1B0F">
        <w:rPr>
          <w:b/>
          <w:highlight w:val="lightGray"/>
        </w:rPr>
        <w:t>[Description]</w:t>
      </w:r>
      <w:r w:rsidRPr="00AF1B0F">
        <w:rPr>
          <w:highlight w:val="lightGray"/>
        </w:rPr>
        <w:t>: 5.4.3.5 text does not exist</w:t>
      </w:r>
    </w:p>
    <w:p w14:paraId="506E6E97" w14:textId="77777777" w:rsidR="00E236AA" w:rsidRPr="00AF1B0F" w:rsidRDefault="00E236AA" w:rsidP="00754349">
      <w:pPr>
        <w:pStyle w:val="ab"/>
        <w:rPr>
          <w:highlight w:val="lightGray"/>
        </w:rPr>
      </w:pPr>
      <w:r w:rsidRPr="00AF1B0F">
        <w:rPr>
          <w:b/>
          <w:highlight w:val="lightGray"/>
        </w:rPr>
        <w:t>[Proposed Change]</w:t>
      </w:r>
      <w:r w:rsidRPr="00AF1B0F">
        <w:rPr>
          <w:highlight w:val="lightGray"/>
        </w:rPr>
        <w:t>: Add EN on this.</w:t>
      </w:r>
    </w:p>
    <w:p w14:paraId="37957138" w14:textId="77777777" w:rsidR="00E236AA" w:rsidRPr="00AF1B0F" w:rsidRDefault="00E236AA" w:rsidP="00754349">
      <w:pPr>
        <w:pStyle w:val="ab"/>
        <w:rPr>
          <w:highlight w:val="lightGray"/>
        </w:rPr>
      </w:pPr>
      <w:r w:rsidRPr="00AF1B0F">
        <w:rPr>
          <w:b/>
          <w:highlight w:val="lightGray"/>
        </w:rPr>
        <w:t>[Comments]</w:t>
      </w:r>
      <w:r w:rsidRPr="00AF1B0F">
        <w:rPr>
          <w:highlight w:val="lightGray"/>
        </w:rPr>
        <w:t xml:space="preserve">: </w:t>
      </w:r>
    </w:p>
    <w:p w14:paraId="7B254D6D" w14:textId="77777777" w:rsidR="00E236AA" w:rsidRDefault="00E236AA" w:rsidP="00754349">
      <w:pPr>
        <w:pStyle w:val="ab"/>
      </w:pPr>
      <w:r w:rsidRPr="00AF1B0F">
        <w:rPr>
          <w:highlight w:val="lightGray"/>
        </w:rPr>
        <w:t>Ericsson (Oumer): Inter-RAT mobility section now added so reference valid. So RIL rejected.</w:t>
      </w:r>
    </w:p>
    <w:p w14:paraId="611857DD" w14:textId="77777777" w:rsidR="00E236AA" w:rsidRDefault="00E236AA" w:rsidP="00754349">
      <w:pPr>
        <w:pStyle w:val="ab"/>
      </w:pPr>
    </w:p>
  </w:comment>
  <w:comment w:id="2759" w:author="CATT(Jing)" w:date="2018-08-08T16:30:00Z" w:initials="C">
    <w:p w14:paraId="7DEFB07E" w14:textId="77777777" w:rsidR="00E236AA" w:rsidRDefault="00E236AA" w:rsidP="00AD2B8C">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w:t>
      </w:r>
      <w:r w:rsidRPr="00AD2B8C">
        <w:t xml:space="preserve"> </w:t>
      </w:r>
      <w:r>
        <w:t>C</w:t>
      </w:r>
      <w:r>
        <w:rPr>
          <w:rFonts w:hint="eastAsia"/>
          <w:lang w:eastAsia="zh-CN"/>
        </w:rPr>
        <w:t>242</w:t>
      </w:r>
      <w:r>
        <w:t xml:space="preserve"> </w:t>
      </w:r>
      <w:r>
        <w:rPr>
          <w:b/>
        </w:rPr>
        <w:t>[Delegate]</w:t>
      </w:r>
      <w:r>
        <w:t xml:space="preserve">: CATT (Jing)  </w:t>
      </w:r>
      <w:r>
        <w:rPr>
          <w:b/>
        </w:rPr>
        <w:t>[WI]</w:t>
      </w:r>
      <w:r>
        <w:t xml:space="preserve">: </w:t>
      </w:r>
      <w:r>
        <w:rPr>
          <w:rFonts w:hint="eastAsia"/>
          <w:lang w:eastAsia="zh-CN"/>
        </w:rPr>
        <w:t>S2</w:t>
      </w:r>
      <w:r>
        <w:rPr>
          <w:b/>
        </w:rPr>
        <w:t>[Class]</w:t>
      </w:r>
      <w:r>
        <w:t xml:space="preserve">: </w:t>
      </w:r>
      <w:r>
        <w:rPr>
          <w:rFonts w:eastAsiaTheme="minorEastAsia"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52D199" w14:textId="77777777" w:rsidR="00E236AA" w:rsidRDefault="00E236AA" w:rsidP="00AD2B8C">
      <w:pPr>
        <w:pStyle w:val="ab"/>
        <w:rPr>
          <w:lang w:eastAsia="zh-CN"/>
        </w:rPr>
      </w:pPr>
      <w:r>
        <w:rPr>
          <w:b/>
        </w:rPr>
        <w:t>[Description]</w:t>
      </w:r>
      <w:r>
        <w:t xml:space="preserve">: </w:t>
      </w:r>
      <w:r>
        <w:rPr>
          <w:rFonts w:hint="eastAsia"/>
          <w:lang w:eastAsia="zh-CN"/>
        </w:rPr>
        <w:t>No RadioBearConfig and CellGroupConfig is contained in RRCRestablishment message.</w:t>
      </w:r>
    </w:p>
    <w:p w14:paraId="573FD64A" w14:textId="77777777" w:rsidR="00E236AA" w:rsidRDefault="00E236AA" w:rsidP="00AD2B8C">
      <w:pPr>
        <w:pStyle w:val="ab"/>
        <w:rPr>
          <w:rFonts w:eastAsiaTheme="minorEastAsia"/>
          <w:lang w:eastAsia="zh-CN"/>
        </w:rPr>
      </w:pPr>
      <w:r>
        <w:rPr>
          <w:b/>
        </w:rPr>
        <w:t>[Proposed Change]</w:t>
      </w:r>
      <w:r>
        <w:t xml:space="preserve">: </w:t>
      </w:r>
    </w:p>
    <w:p w14:paraId="470CAA87" w14:textId="77777777" w:rsidR="00E236AA" w:rsidRDefault="00E236AA" w:rsidP="00AD2B8C">
      <w:pPr>
        <w:pStyle w:val="B1"/>
      </w:pPr>
      <w:r>
        <w:t>1&gt;</w:t>
      </w:r>
      <w:r>
        <w:tab/>
        <w:t>stop timer T301;</w:t>
      </w:r>
    </w:p>
    <w:p w14:paraId="4BF6C81F" w14:textId="77777777" w:rsidR="00E236AA" w:rsidRDefault="00E236AA" w:rsidP="00AD2B8C">
      <w:pPr>
        <w:pStyle w:val="B1"/>
      </w:pPr>
      <w:r>
        <w:t>1&gt;</w:t>
      </w:r>
      <w:r>
        <w:tab/>
        <w:t>consider the current cell to be the PCell;</w:t>
      </w:r>
    </w:p>
    <w:p w14:paraId="55682740" w14:textId="77777777" w:rsidR="00E236AA" w:rsidRPr="0064298B" w:rsidRDefault="00E236AA" w:rsidP="00AD2B8C">
      <w:pPr>
        <w:pStyle w:val="B1"/>
        <w:rPr>
          <w:rFonts w:eastAsia="Batang"/>
          <w:strike/>
          <w:noProof/>
          <w:color w:val="FF0000"/>
          <w:lang w:eastAsia="en-US"/>
        </w:rPr>
      </w:pPr>
      <w:r w:rsidRPr="0064298B">
        <w:rPr>
          <w:rFonts w:eastAsia="Batang"/>
          <w:strike/>
          <w:noProof/>
          <w:color w:val="FF0000"/>
          <w:lang w:eastAsia="en-US"/>
        </w:rPr>
        <w:t xml:space="preserve">1&gt; perform the cell group configuration procedure in accordance with the received </w:t>
      </w:r>
      <w:r w:rsidRPr="0064298B">
        <w:rPr>
          <w:rFonts w:eastAsia="Batang"/>
          <w:i/>
          <w:strike/>
          <w:noProof/>
          <w:color w:val="FF0000"/>
          <w:lang w:eastAsia="en-US"/>
        </w:rPr>
        <w:t>masterCellGroup</w:t>
      </w:r>
      <w:r w:rsidRPr="0064298B">
        <w:rPr>
          <w:rFonts w:eastAsia="Batang"/>
          <w:strike/>
          <w:noProof/>
          <w:color w:val="FF0000"/>
          <w:lang w:eastAsia="en-US"/>
        </w:rPr>
        <w:t xml:space="preserve"> and as specified in 5.3.5.5;</w:t>
      </w:r>
    </w:p>
    <w:p w14:paraId="17B6A1DC" w14:textId="77777777" w:rsidR="00E236AA" w:rsidRPr="0064298B" w:rsidRDefault="00E236AA" w:rsidP="00AD2B8C">
      <w:pPr>
        <w:pStyle w:val="B1"/>
        <w:rPr>
          <w:rFonts w:eastAsia="Batang"/>
          <w:strike/>
          <w:noProof/>
          <w:color w:val="FF0000"/>
          <w:lang w:eastAsia="en-US"/>
        </w:rPr>
      </w:pPr>
      <w:r w:rsidRPr="0064298B">
        <w:rPr>
          <w:rFonts w:eastAsia="Batang"/>
          <w:strike/>
          <w:noProof/>
          <w:color w:val="FF0000"/>
          <w:lang w:eastAsia="en-US"/>
        </w:rPr>
        <w:t>1&gt;</w:t>
      </w:r>
      <w:r w:rsidRPr="0064298B">
        <w:rPr>
          <w:rFonts w:eastAsia="Batang"/>
          <w:strike/>
          <w:noProof/>
          <w:color w:val="FF0000"/>
          <w:lang w:eastAsia="en-US"/>
        </w:rPr>
        <w:tab/>
        <w:t xml:space="preserve">perform the radio bearer configuration procedure in accordance with the received </w:t>
      </w:r>
      <w:r w:rsidRPr="0064298B">
        <w:rPr>
          <w:rFonts w:eastAsia="Batang"/>
          <w:i/>
          <w:strike/>
          <w:noProof/>
          <w:color w:val="FF0000"/>
          <w:lang w:eastAsia="en-US"/>
        </w:rPr>
        <w:t>radioBearerConfig</w:t>
      </w:r>
      <w:r w:rsidRPr="0064298B">
        <w:rPr>
          <w:rFonts w:eastAsia="Batang"/>
          <w:strike/>
          <w:noProof/>
          <w:color w:val="FF0000"/>
          <w:lang w:eastAsia="en-US"/>
        </w:rPr>
        <w:t xml:space="preserve"> and as specified in 5.3.5.6;</w:t>
      </w:r>
    </w:p>
    <w:p w14:paraId="546C4611" w14:textId="77777777" w:rsidR="00E236AA" w:rsidRDefault="00E236AA"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14:paraId="58C8EF83" w14:textId="77777777" w:rsidR="00E236AA" w:rsidRPr="0064298B" w:rsidRDefault="00E236AA" w:rsidP="00AD2B8C">
      <w:pPr>
        <w:pStyle w:val="ab"/>
        <w:rPr>
          <w:rFonts w:eastAsiaTheme="minorEastAsia"/>
          <w:lang w:eastAsia="zh-CN"/>
        </w:rPr>
      </w:pPr>
    </w:p>
    <w:p w14:paraId="2F995FAA" w14:textId="77777777" w:rsidR="00E236AA" w:rsidRDefault="00E236AA" w:rsidP="00AD2B8C">
      <w:pPr>
        <w:pStyle w:val="ab"/>
      </w:pPr>
      <w:r>
        <w:rPr>
          <w:b/>
        </w:rPr>
        <w:t>[Comments]</w:t>
      </w:r>
      <w:r>
        <w:t>:</w:t>
      </w:r>
    </w:p>
    <w:p w14:paraId="29F7C5E4" w14:textId="77777777" w:rsidR="00E236AA" w:rsidRPr="00AD2B8C" w:rsidRDefault="00E236AA">
      <w:pPr>
        <w:pStyle w:val="ab"/>
      </w:pPr>
    </w:p>
  </w:comment>
  <w:comment w:id="2762" w:author="Intel" w:date="2018-08-09T00:32:00Z" w:initials="I">
    <w:p w14:paraId="620D3031" w14:textId="77777777" w:rsidR="00E236AA" w:rsidRDefault="00E236AA" w:rsidP="00816D01">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I776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R2-1811651</w:t>
      </w:r>
      <w:r>
        <w:t xml:space="preserve">, </w:t>
      </w:r>
      <w:r w:rsidRPr="00C0070E">
        <w:t>R2-1811694</w:t>
      </w:r>
      <w:r>
        <w:t xml:space="preserve"> </w:t>
      </w:r>
      <w:r>
        <w:rPr>
          <w:b/>
          <w:color w:val="FF0000"/>
        </w:rPr>
        <w:t>[Proposed Conclusion]</w:t>
      </w:r>
      <w:r>
        <w:rPr>
          <w:color w:val="FF0000"/>
        </w:rPr>
        <w:t xml:space="preserve">: </w:t>
      </w:r>
    </w:p>
    <w:p w14:paraId="2EFEAFCD" w14:textId="77777777" w:rsidR="00E236AA" w:rsidRDefault="00E236AA" w:rsidP="00816D01">
      <w:pPr>
        <w:pStyle w:val="ab"/>
      </w:pPr>
      <w:r>
        <w:rPr>
          <w:b/>
        </w:rPr>
        <w:t>[Description]</w:t>
      </w:r>
      <w:r>
        <w:t xml:space="preserve">: It is related to agreements made in RAN2#102 as </w:t>
      </w:r>
    </w:p>
    <w:p w14:paraId="7BAB29CE" w14:textId="77777777" w:rsidR="00E236AA" w:rsidRDefault="00E236AA" w:rsidP="00816D01">
      <w:pPr>
        <w:pStyle w:val="ab"/>
      </w:pPr>
      <w:r>
        <w:t>Send LS to SA3 to ask whether Horizontal key derivation is feasible to be used for encryption of Reestablishment message. If SA3 respond that it is feasible then this will be introduced in the spec.</w:t>
      </w:r>
    </w:p>
    <w:p w14:paraId="706FB7F9" w14:textId="77777777" w:rsidR="00E236AA" w:rsidRDefault="00E236AA" w:rsidP="00816D01">
      <w:pPr>
        <w:pStyle w:val="ab"/>
      </w:pPr>
      <w:r>
        <w:rPr>
          <w:b/>
        </w:rPr>
        <w:t>[Proposed Change]</w:t>
      </w:r>
      <w:r>
        <w:t xml:space="preserve">: To add horizontal key based reestablishment procedure, See contribution. </w:t>
      </w:r>
    </w:p>
    <w:p w14:paraId="08F1BA48" w14:textId="77777777" w:rsidR="00E236AA" w:rsidRDefault="00E236AA" w:rsidP="00816D01">
      <w:pPr>
        <w:pStyle w:val="ab"/>
      </w:pPr>
      <w:r>
        <w:rPr>
          <w:b/>
        </w:rPr>
        <w:t>[Comments]</w:t>
      </w:r>
      <w:r>
        <w:t xml:space="preserve">: </w:t>
      </w:r>
    </w:p>
    <w:p w14:paraId="3C840225" w14:textId="77777777" w:rsidR="00E236AA" w:rsidRPr="00B73782" w:rsidRDefault="00E236AA" w:rsidP="00816D01">
      <w:pPr>
        <w:pStyle w:val="ab"/>
      </w:pPr>
    </w:p>
    <w:p w14:paraId="5053F42A" w14:textId="3FCACC52" w:rsidR="00E236AA" w:rsidRDefault="00E236AA">
      <w:pPr>
        <w:pStyle w:val="ab"/>
      </w:pPr>
    </w:p>
  </w:comment>
  <w:comment w:id="2768" w:author="Intel" w:date="2018-06-26T00:05:00Z" w:initials="I">
    <w:p w14:paraId="216F7A19" w14:textId="77777777" w:rsidR="00E236AA" w:rsidRPr="0030027A" w:rsidRDefault="00E236AA" w:rsidP="00754349">
      <w:pPr>
        <w:pStyle w:val="ab"/>
        <w:rPr>
          <w:color w:val="000000" w:themeColor="text1"/>
          <w:highlight w:val="red"/>
        </w:rPr>
      </w:pPr>
      <w:r w:rsidRPr="0030027A">
        <w:rPr>
          <w:rStyle w:val="aa"/>
          <w:highlight w:val="red"/>
        </w:rPr>
        <w:annotationRef/>
      </w:r>
      <w:r w:rsidRPr="0030027A">
        <w:rPr>
          <w:color w:val="000000" w:themeColor="text1"/>
          <w:highlight w:val="red"/>
        </w:rPr>
        <w:fldChar w:fldCharType="begin"/>
      </w:r>
      <w:r w:rsidRPr="0030027A">
        <w:rPr>
          <w:rStyle w:val="aa"/>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a"/>
          <w:color w:val="000000" w:themeColor="text1"/>
          <w:highlight w:val="red"/>
        </w:rPr>
        <w:instrText xml:space="preserve"> </w:instrText>
      </w:r>
      <w:r w:rsidRPr="0030027A">
        <w:rPr>
          <w:color w:val="000000" w:themeColor="text1"/>
          <w:highlight w:val="red"/>
        </w:rPr>
        <w:fldChar w:fldCharType="end"/>
      </w:r>
      <w:r w:rsidRPr="0030027A">
        <w:rPr>
          <w:rStyle w:val="aa"/>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4CABC262" w14:textId="77777777" w:rsidR="00E236AA" w:rsidRPr="0030027A" w:rsidRDefault="00E236AA" w:rsidP="00754349">
      <w:pPr>
        <w:pStyle w:val="ab"/>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744D175E" w14:textId="77777777" w:rsidR="00E236AA" w:rsidRPr="0030027A" w:rsidRDefault="00E236AA" w:rsidP="00754349">
      <w:pPr>
        <w:pStyle w:val="ab"/>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4C867552" w14:textId="77777777" w:rsidR="00E236AA" w:rsidRPr="0030027A" w:rsidRDefault="00E236AA" w:rsidP="00754349">
      <w:pPr>
        <w:pStyle w:val="ab"/>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5D4FB483" w14:textId="77777777" w:rsidR="00E236AA" w:rsidRDefault="00E236AA" w:rsidP="00754349">
      <w:pPr>
        <w:pStyle w:val="ab"/>
      </w:pPr>
      <w:r w:rsidRPr="0030027A">
        <w:rPr>
          <w:color w:val="000000" w:themeColor="text1"/>
          <w:highlight w:val="red"/>
        </w:rPr>
        <w:t>[Rapp2]: need to discussed further</w:t>
      </w:r>
    </w:p>
  </w:comment>
  <w:comment w:id="2771" w:author="Huawei (Nathan)" w:date="2018-07-27T11:21:00Z" w:initials="H">
    <w:p w14:paraId="55CCEABE" w14:textId="77777777"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565D1B" w14:textId="77777777" w:rsidR="00E236AA" w:rsidRDefault="00E236AA">
      <w:pPr>
        <w:pStyle w:val="ab"/>
      </w:pPr>
      <w:r>
        <w:rPr>
          <w:b/>
        </w:rPr>
        <w:t>[Description]</w:t>
      </w:r>
      <w:r>
        <w:t>: Issue E019 seems not implemented</w:t>
      </w:r>
    </w:p>
    <w:p w14:paraId="593EA5BB" w14:textId="77777777" w:rsidR="00E236AA" w:rsidRDefault="00E236AA">
      <w:pPr>
        <w:pStyle w:val="ab"/>
      </w:pPr>
      <w:r>
        <w:rPr>
          <w:b/>
        </w:rPr>
        <w:t>[Proposed Change]</w:t>
      </w:r>
      <w:r>
        <w:t>: Delete KRRCint and KUPint from this list</w:t>
      </w:r>
    </w:p>
    <w:p w14:paraId="5368D75E" w14:textId="77777777" w:rsidR="00E236AA" w:rsidRDefault="00E236AA">
      <w:pPr>
        <w:pStyle w:val="ab"/>
      </w:pPr>
      <w:r>
        <w:rPr>
          <w:b/>
        </w:rPr>
        <w:t>[Comments]</w:t>
      </w:r>
      <w:r>
        <w:t xml:space="preserve">: </w:t>
      </w:r>
    </w:p>
    <w:p w14:paraId="781B0238" w14:textId="77777777" w:rsidR="00E236AA" w:rsidRPr="00445DD1" w:rsidRDefault="00E236AA">
      <w:pPr>
        <w:pStyle w:val="ab"/>
      </w:pPr>
    </w:p>
  </w:comment>
  <w:comment w:id="2770" w:author="Ericsson" w:date="2018-06-25T11:00:00Z" w:initials="E">
    <w:p w14:paraId="3F310CB7" w14:textId="77777777" w:rsidR="00E236AA" w:rsidRPr="00C94F03" w:rsidRDefault="00E236AA" w:rsidP="00754349">
      <w:pPr>
        <w:pStyle w:val="ab"/>
        <w:rPr>
          <w:highlight w:val="green"/>
        </w:rPr>
      </w:pPr>
      <w:r>
        <w:rPr>
          <w:rStyle w:val="aa"/>
        </w:rPr>
        <w:annotationRef/>
      </w:r>
      <w:r w:rsidRPr="00C94F03">
        <w:rPr>
          <w:highlight w:val="green"/>
        </w:rPr>
        <w:fldChar w:fldCharType="begin"/>
      </w:r>
      <w:r w:rsidRPr="00C94F03">
        <w:rPr>
          <w:rStyle w:val="aa"/>
          <w:highlight w:val="green"/>
        </w:rPr>
        <w:instrText xml:space="preserve"> </w:instrText>
      </w:r>
      <w:r w:rsidRPr="00C94F03">
        <w:rPr>
          <w:highlight w:val="green"/>
        </w:rPr>
        <w:instrText>PAGE \# "'Page: '#'</w:instrText>
      </w:r>
      <w:r w:rsidRPr="00C94F03">
        <w:rPr>
          <w:highlight w:val="green"/>
        </w:rPr>
        <w:br/>
        <w:instrText>'"</w:instrText>
      </w:r>
      <w:r w:rsidRPr="00C94F03">
        <w:rPr>
          <w:rStyle w:val="aa"/>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7C19162" w14:textId="77777777" w:rsidR="00E236AA" w:rsidRPr="00C94F03" w:rsidRDefault="00E236AA" w:rsidP="00754349">
      <w:pPr>
        <w:pStyle w:val="ab"/>
        <w:rPr>
          <w:highlight w:val="green"/>
        </w:rPr>
      </w:pPr>
      <w:r w:rsidRPr="00C94F03">
        <w:rPr>
          <w:b/>
          <w:highlight w:val="green"/>
        </w:rPr>
        <w:t>[Delegate]</w:t>
      </w:r>
      <w:r w:rsidRPr="00C94F03">
        <w:rPr>
          <w:highlight w:val="green"/>
        </w:rPr>
        <w:t>: Ericsson (Oumer)</w:t>
      </w:r>
    </w:p>
    <w:p w14:paraId="37F352B0" w14:textId="77777777" w:rsidR="00E236AA" w:rsidRPr="00C94F03" w:rsidRDefault="00E236AA" w:rsidP="00754349">
      <w:pPr>
        <w:pStyle w:val="ab"/>
        <w:rPr>
          <w:highlight w:val="green"/>
        </w:rPr>
      </w:pPr>
      <w:r w:rsidRPr="00C94F03">
        <w:rPr>
          <w:b/>
          <w:highlight w:val="green"/>
        </w:rPr>
        <w:t>[WI]</w:t>
      </w:r>
      <w:r w:rsidRPr="00C94F03">
        <w:rPr>
          <w:highlight w:val="green"/>
        </w:rPr>
        <w:t>: SA</w:t>
      </w:r>
    </w:p>
    <w:p w14:paraId="0CB80DF8" w14:textId="77777777" w:rsidR="00E236AA" w:rsidRPr="00C94F03" w:rsidRDefault="00E236AA" w:rsidP="00754349">
      <w:pPr>
        <w:pStyle w:val="ab"/>
        <w:rPr>
          <w:highlight w:val="green"/>
        </w:rPr>
      </w:pPr>
      <w:r w:rsidRPr="00C94F03">
        <w:rPr>
          <w:b/>
          <w:highlight w:val="green"/>
        </w:rPr>
        <w:t>[Class]</w:t>
      </w:r>
      <w:r w:rsidRPr="00C94F03">
        <w:rPr>
          <w:highlight w:val="green"/>
        </w:rPr>
        <w:t>: 3</w:t>
      </w:r>
    </w:p>
    <w:p w14:paraId="0BFCA961" w14:textId="77777777" w:rsidR="00E236AA" w:rsidRPr="00C94F03" w:rsidRDefault="00E236AA" w:rsidP="00754349">
      <w:pPr>
        <w:pStyle w:val="ab"/>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6FAB03F" w14:textId="77777777" w:rsidR="00E236AA" w:rsidRPr="00C94F03" w:rsidRDefault="00E236AA" w:rsidP="00754349">
      <w:pPr>
        <w:pStyle w:val="ab"/>
        <w:rPr>
          <w:highlight w:val="green"/>
        </w:rPr>
      </w:pPr>
      <w:r w:rsidRPr="00C94F03">
        <w:rPr>
          <w:b/>
          <w:highlight w:val="green"/>
        </w:rPr>
        <w:t>[TDoc]</w:t>
      </w:r>
      <w:r w:rsidRPr="00C94F03">
        <w:rPr>
          <w:highlight w:val="green"/>
        </w:rPr>
        <w:t>: None</w:t>
      </w:r>
    </w:p>
    <w:p w14:paraId="0A486211" w14:textId="77777777" w:rsidR="00E236AA" w:rsidRPr="00C94F03" w:rsidRDefault="00E236AA" w:rsidP="00754349">
      <w:pPr>
        <w:pStyle w:val="ab"/>
        <w:rPr>
          <w:highlight w:val="green"/>
        </w:rPr>
      </w:pPr>
      <w:r w:rsidRPr="00C94F03">
        <w:rPr>
          <w:b/>
          <w:color w:val="FF0000"/>
          <w:highlight w:val="green"/>
        </w:rPr>
        <w:t>[Proposed Conclusion]</w:t>
      </w:r>
      <w:r w:rsidRPr="00C94F03">
        <w:rPr>
          <w:color w:val="FF0000"/>
          <w:highlight w:val="green"/>
        </w:rPr>
        <w:t xml:space="preserve">: </w:t>
      </w:r>
    </w:p>
    <w:p w14:paraId="15E6DF59" w14:textId="77777777" w:rsidR="00E236AA" w:rsidRPr="00C94F03" w:rsidRDefault="00E236AA" w:rsidP="00754349">
      <w:pPr>
        <w:pStyle w:val="ab"/>
        <w:rPr>
          <w:highlight w:val="green"/>
        </w:rPr>
      </w:pPr>
      <w:r w:rsidRPr="00C94F03">
        <w:rPr>
          <w:b/>
          <w:highlight w:val="green"/>
        </w:rPr>
        <w:t>[Description]</w:t>
      </w:r>
      <w:r w:rsidRPr="00C94F03">
        <w:rPr>
          <w:highlight w:val="green"/>
        </w:rPr>
        <w:t xml:space="preserve">: derivation of KRRCint and KUPint are performed twice. </w:t>
      </w:r>
    </w:p>
    <w:p w14:paraId="55132383" w14:textId="77777777" w:rsidR="00E236AA" w:rsidRDefault="00E236AA" w:rsidP="00754349">
      <w:pPr>
        <w:pStyle w:val="ab"/>
      </w:pPr>
      <w:r w:rsidRPr="00C94F03">
        <w:rPr>
          <w:b/>
          <w:highlight w:val="green"/>
        </w:rPr>
        <w:t>[Proposed Change]</w:t>
      </w:r>
      <w:r w:rsidRPr="00C94F03">
        <w:rPr>
          <w:highlight w:val="green"/>
        </w:rPr>
        <w:t>: Delete erroneous derivation of keys.</w:t>
      </w:r>
    </w:p>
  </w:comment>
  <w:comment w:id="2786" w:author="Intel" w:date="2018-08-09T00:33:00Z" w:initials="I">
    <w:p w14:paraId="72DAD1DC" w14:textId="77777777" w:rsidR="00E236AA" w:rsidRDefault="00E236AA" w:rsidP="00E1003E">
      <w:pPr>
        <w:pStyle w:val="ab"/>
      </w:pPr>
      <w:r>
        <w:rPr>
          <w:rStyle w:val="aa"/>
        </w:rPr>
        <w:annotationRef/>
      </w:r>
      <w:r>
        <w:rPr>
          <w:b/>
        </w:rPr>
        <w:t>[RIL]</w:t>
      </w:r>
      <w:r>
        <w:t xml:space="preserve">: I614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8E35A8">
        <w:t>R2-1811669</w:t>
      </w:r>
      <w:r>
        <w:rPr>
          <w:b/>
          <w:color w:val="FF0000"/>
        </w:rPr>
        <w:t xml:space="preserve"> [Proposed Conclusion]</w:t>
      </w:r>
      <w:r>
        <w:rPr>
          <w:color w:val="FF0000"/>
        </w:rPr>
        <w:t xml:space="preserve">: </w:t>
      </w:r>
    </w:p>
    <w:p w14:paraId="4FB1EC2B" w14:textId="77777777" w:rsidR="00E236AA" w:rsidRDefault="00E236AA" w:rsidP="00E1003E">
      <w:pPr>
        <w:pStyle w:val="ab"/>
        <w:rPr>
          <w:noProof/>
        </w:rPr>
      </w:pPr>
      <w:r>
        <w:rPr>
          <w:b/>
        </w:rPr>
        <w:t>[Description]</w:t>
      </w:r>
      <w:r>
        <w:t xml:space="preserve">: </w:t>
      </w:r>
      <w:r>
        <w:rPr>
          <w:rStyle w:val="aa"/>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7BE0236" w14:textId="77777777" w:rsidR="00E236AA" w:rsidRDefault="00E236AA" w:rsidP="00E1003E">
      <w:pPr>
        <w:pStyle w:val="ab"/>
        <w:rPr>
          <w:noProof/>
        </w:rPr>
      </w:pPr>
    </w:p>
    <w:p w14:paraId="4F67D497" w14:textId="77777777" w:rsidR="00E236AA" w:rsidRDefault="00E236AA" w:rsidP="00E1003E">
      <w:pPr>
        <w:pStyle w:val="ab"/>
      </w:pPr>
      <w:r>
        <w:t>If autonomous removal of measID is agreed for EN-DC, a trigger needs to be added here for triggering the autonomous removal of measID during re-establushment.</w:t>
      </w:r>
    </w:p>
    <w:p w14:paraId="5D53922D" w14:textId="77777777" w:rsidR="00E236AA" w:rsidRPr="004728E6" w:rsidRDefault="00E236AA" w:rsidP="00E1003E">
      <w:pPr>
        <w:pStyle w:val="ab"/>
      </w:pPr>
    </w:p>
    <w:p w14:paraId="6A1BA2B5" w14:textId="77777777" w:rsidR="00E236AA" w:rsidRDefault="00E236AA" w:rsidP="00E1003E">
      <w:pPr>
        <w:pStyle w:val="ab"/>
      </w:pPr>
      <w:r>
        <w:rPr>
          <w:b/>
        </w:rPr>
        <w:t>[Proposed Change]</w:t>
      </w:r>
      <w:r>
        <w:t xml:space="preserve">: Add a trigger to initiate autonomous removal in Contribution </w:t>
      </w:r>
      <w:r w:rsidRPr="008E35A8">
        <w:t>R2-1811669</w:t>
      </w:r>
    </w:p>
    <w:p w14:paraId="001CF36A" w14:textId="413DFC34" w:rsidR="00E236AA" w:rsidRDefault="00E236AA" w:rsidP="00E1003E">
      <w:pPr>
        <w:pStyle w:val="ab"/>
      </w:pPr>
      <w:r>
        <w:rPr>
          <w:b/>
        </w:rPr>
        <w:t>[Comments]</w:t>
      </w:r>
      <w:r>
        <w:t>:</w:t>
      </w:r>
    </w:p>
  </w:comment>
  <w:comment w:id="2879" w:author="Intel" w:date="2018-06-26T00:06:00Z" w:initials="I">
    <w:p w14:paraId="5A462BAF" w14:textId="77777777" w:rsidR="00E236AA" w:rsidRPr="00FF133A" w:rsidRDefault="00E236AA" w:rsidP="00754349">
      <w:pPr>
        <w:pStyle w:val="ab"/>
        <w:rPr>
          <w:highlight w:val="green"/>
        </w:rPr>
      </w:pPr>
      <w:r>
        <w:rPr>
          <w:rStyle w:val="aa"/>
        </w:rPr>
        <w:annotationRef/>
      </w:r>
      <w:r w:rsidRPr="00FF133A">
        <w:rPr>
          <w:highlight w:val="green"/>
        </w:rPr>
        <w:fldChar w:fldCharType="begin"/>
      </w:r>
      <w:r w:rsidRPr="00FF133A">
        <w:rPr>
          <w:rStyle w:val="aa"/>
          <w:highlight w:val="green"/>
        </w:rPr>
        <w:instrText xml:space="preserve"> </w:instrText>
      </w:r>
      <w:r w:rsidRPr="00FF133A">
        <w:rPr>
          <w:highlight w:val="green"/>
        </w:rPr>
        <w:instrText>PAGE \# "'Page: '#'</w:instrText>
      </w:r>
      <w:r w:rsidRPr="00FF133A">
        <w:rPr>
          <w:highlight w:val="green"/>
        </w:rPr>
        <w:br/>
        <w:instrText>'"</w:instrText>
      </w:r>
      <w:r w:rsidRPr="00FF133A">
        <w:rPr>
          <w:rStyle w:val="aa"/>
          <w:highlight w:val="green"/>
        </w:rPr>
        <w:instrText xml:space="preserve"> </w:instrText>
      </w:r>
      <w:r w:rsidRPr="00FF133A">
        <w:rPr>
          <w:highlight w:val="green"/>
        </w:rPr>
        <w:fldChar w:fldCharType="end"/>
      </w:r>
      <w:r w:rsidRPr="00FF133A">
        <w:rPr>
          <w:rStyle w:val="aa"/>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5106C345" w14:textId="77777777" w:rsidR="00E236AA" w:rsidRPr="00FF133A" w:rsidRDefault="00E236AA" w:rsidP="00754349">
      <w:pPr>
        <w:pStyle w:val="ab"/>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0B7E2116" w14:textId="77777777" w:rsidR="00E236AA" w:rsidRPr="00FF133A" w:rsidRDefault="00E236AA" w:rsidP="00754349">
      <w:pPr>
        <w:pStyle w:val="ab"/>
        <w:rPr>
          <w:highlight w:val="green"/>
        </w:rPr>
      </w:pPr>
      <w:r w:rsidRPr="00FF133A">
        <w:rPr>
          <w:b/>
          <w:highlight w:val="green"/>
        </w:rPr>
        <w:t>[Proposed Change]</w:t>
      </w:r>
      <w:r w:rsidRPr="00FF133A">
        <w:rPr>
          <w:highlight w:val="green"/>
        </w:rPr>
        <w:t xml:space="preserve">: </w:t>
      </w:r>
    </w:p>
    <w:p w14:paraId="00C7F581" w14:textId="77777777" w:rsidR="00E236AA" w:rsidRPr="00FF133A" w:rsidRDefault="00E236AA" w:rsidP="00754349">
      <w:pPr>
        <w:spacing w:after="0"/>
        <w:rPr>
          <w:rFonts w:ascii="Arial" w:hAnsi="Arial" w:cs="Arial"/>
          <w:sz w:val="18"/>
          <w:szCs w:val="18"/>
          <w:highlight w:val="green"/>
        </w:rPr>
      </w:pPr>
    </w:p>
    <w:p w14:paraId="1222054C" w14:textId="77777777" w:rsidR="00E236AA" w:rsidRPr="00FF133A" w:rsidRDefault="00E236AA"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3E31E743" w14:textId="77777777" w:rsidR="00E236AA" w:rsidRPr="00FF133A" w:rsidRDefault="00E236AA" w:rsidP="00754349">
      <w:pPr>
        <w:pStyle w:val="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1B81D297" w14:textId="77777777" w:rsidR="00E236AA" w:rsidRPr="00FF133A" w:rsidRDefault="00E236AA" w:rsidP="00754349">
      <w:pPr>
        <w:pStyle w:val="B2"/>
        <w:rPr>
          <w:b/>
          <w:i/>
          <w:color w:val="00B0F0"/>
          <w:highlight w:val="green"/>
          <w:lang w:val="en-US"/>
        </w:rPr>
      </w:pPr>
      <w:r w:rsidRPr="00FF133A">
        <w:rPr>
          <w:b/>
          <w:i/>
          <w:color w:val="00B0F0"/>
          <w:highlight w:val="green"/>
          <w:lang w:val="en-US"/>
        </w:rPr>
        <w:t>&lt;TEXT OMMITED&gt;</w:t>
      </w:r>
    </w:p>
    <w:p w14:paraId="5E78B389" w14:textId="77777777" w:rsidR="00E236AA" w:rsidRPr="00FF133A" w:rsidRDefault="00E236AA"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578C6FF3" w14:textId="77777777" w:rsidR="00E236AA" w:rsidRPr="00FF133A" w:rsidRDefault="00E236AA"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41AFADAC" w14:textId="77777777" w:rsidR="00E236AA" w:rsidRPr="00FF133A" w:rsidRDefault="00E236AA"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0BA664A6" w14:textId="77777777" w:rsidR="00E236AA" w:rsidRPr="00FF133A" w:rsidRDefault="00E236AA" w:rsidP="00754349">
      <w:pPr>
        <w:pStyle w:val="B2"/>
        <w:rPr>
          <w:b/>
          <w:i/>
          <w:color w:val="00B0F0"/>
          <w:highlight w:val="green"/>
          <w:lang w:val="en-US"/>
        </w:rPr>
      </w:pPr>
      <w:r w:rsidRPr="00FF133A">
        <w:rPr>
          <w:b/>
          <w:i/>
          <w:color w:val="00B0F0"/>
          <w:highlight w:val="green"/>
          <w:lang w:val="en-US"/>
        </w:rPr>
        <w:t>&lt;TEXT OMMITED&gt;</w:t>
      </w:r>
    </w:p>
    <w:p w14:paraId="096FDA86" w14:textId="77777777" w:rsidR="00E236AA" w:rsidRPr="00FF133A" w:rsidRDefault="00E236AA"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231EEC39" w14:textId="77777777" w:rsidR="00E236AA" w:rsidRDefault="00E236AA" w:rsidP="00754349">
      <w:pPr>
        <w:pStyle w:val="ab"/>
      </w:pPr>
      <w:r w:rsidRPr="00FF133A">
        <w:rPr>
          <w:b/>
          <w:highlight w:val="green"/>
        </w:rPr>
        <w:t>[Comments]</w:t>
      </w:r>
      <w:r w:rsidRPr="00FF133A">
        <w:rPr>
          <w:highlight w:val="green"/>
        </w:rPr>
        <w:t>:</w:t>
      </w:r>
    </w:p>
  </w:comment>
  <w:comment w:id="2888" w:author="Intel" w:date="2018-08-05T15:47:00Z" w:initials="I">
    <w:p w14:paraId="7458FA41" w14:textId="77777777" w:rsidR="00E236AA" w:rsidRDefault="00E236AA" w:rsidP="00820629">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858E9F" w14:textId="77777777" w:rsidR="00E236AA" w:rsidRDefault="00E236AA" w:rsidP="00820629">
      <w:pPr>
        <w:pStyle w:val="ab"/>
      </w:pPr>
      <w:r>
        <w:rPr>
          <w:b/>
        </w:rPr>
        <w:t>[Description]</w:t>
      </w:r>
      <w:r>
        <w:t>: I143 was not implementedl</w:t>
      </w:r>
    </w:p>
    <w:p w14:paraId="62BD18BD" w14:textId="77777777" w:rsidR="00E236AA" w:rsidRDefault="00E236AA" w:rsidP="00820629">
      <w:pPr>
        <w:pStyle w:val="ab"/>
      </w:pPr>
      <w:r>
        <w:rPr>
          <w:b/>
        </w:rPr>
        <w:t xml:space="preserve"> [Proposed Change]</w:t>
      </w:r>
      <w:r>
        <w:t xml:space="preserve">: </w:t>
      </w:r>
    </w:p>
    <w:p w14:paraId="0B6B0698" w14:textId="77777777" w:rsidR="00E236AA" w:rsidRDefault="00E236AA" w:rsidP="00820629">
      <w:pPr>
        <w:spacing w:after="0"/>
        <w:rPr>
          <w:rFonts w:ascii="Arial" w:hAnsi="Arial" w:cs="Arial"/>
          <w:sz w:val="18"/>
          <w:szCs w:val="18"/>
          <w:highlight w:val="yellow"/>
        </w:rPr>
      </w:pPr>
    </w:p>
    <w:p w14:paraId="23E8B955" w14:textId="77777777" w:rsidR="00E236AA" w:rsidRDefault="00E236AA" w:rsidP="00820629">
      <w:pPr>
        <w:spacing w:after="0"/>
        <w:rPr>
          <w:rFonts w:ascii="Arial" w:hAnsi="Arial" w:cs="Arial"/>
          <w:sz w:val="18"/>
          <w:szCs w:val="18"/>
        </w:rPr>
      </w:pPr>
      <w:r>
        <w:rPr>
          <w:rFonts w:ascii="Arial" w:hAnsi="Arial" w:cs="Arial"/>
          <w:sz w:val="18"/>
          <w:szCs w:val="18"/>
          <w:highlight w:val="yellow"/>
        </w:rPr>
        <w:t>**** TEXT PROPOSAL #1 - START ****</w:t>
      </w:r>
    </w:p>
    <w:p w14:paraId="321AA9A0" w14:textId="77777777" w:rsidR="00E236AA" w:rsidRDefault="00E236AA" w:rsidP="00820629">
      <w:pPr>
        <w:pStyle w:val="4"/>
      </w:pPr>
      <w:r>
        <w:t>5.3.8.3</w:t>
      </w:r>
      <w:r>
        <w:tab/>
        <w:t xml:space="preserve">Reception of the </w:t>
      </w:r>
      <w:r>
        <w:rPr>
          <w:i/>
        </w:rPr>
        <w:t>RRCRelease</w:t>
      </w:r>
      <w:r>
        <w:t xml:space="preserve"> by the UE</w:t>
      </w:r>
    </w:p>
    <w:p w14:paraId="43EA3E5C" w14:textId="77777777" w:rsidR="00E236AA" w:rsidRDefault="00E236AA" w:rsidP="00820629">
      <w:pPr>
        <w:pStyle w:val="B2"/>
        <w:rPr>
          <w:b/>
          <w:i/>
          <w:color w:val="00B0F0"/>
          <w:lang w:val="en-US"/>
        </w:rPr>
      </w:pPr>
      <w:r>
        <w:rPr>
          <w:b/>
          <w:i/>
          <w:color w:val="00B0F0"/>
          <w:lang w:val="en-US"/>
        </w:rPr>
        <w:t>&lt;TEXT OMMITED&gt;</w:t>
      </w:r>
    </w:p>
    <w:p w14:paraId="0C672418" w14:textId="77777777" w:rsidR="00E236AA" w:rsidRDefault="00E236AA" w:rsidP="00820629">
      <w:pPr>
        <w:pStyle w:val="B1"/>
      </w:pPr>
      <w:r>
        <w:t>1&gt;</w:t>
      </w:r>
      <w:r>
        <w:tab/>
        <w:t xml:space="preserve">if the </w:t>
      </w:r>
      <w:r>
        <w:rPr>
          <w:i/>
        </w:rPr>
        <w:t>RRCRelease</w:t>
      </w:r>
      <w:r>
        <w:t xml:space="preserve"> includes </w:t>
      </w:r>
      <w:r>
        <w:rPr>
          <w:i/>
        </w:rPr>
        <w:t>suspendConfig</w:t>
      </w:r>
      <w:r>
        <w:t>:</w:t>
      </w:r>
    </w:p>
    <w:p w14:paraId="6BE069EF" w14:textId="77777777" w:rsidR="00E236AA" w:rsidRDefault="00E236AA"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1B4CDF07" w14:textId="77777777" w:rsidR="00E236AA" w:rsidRDefault="00E236AA"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6F14C3EA" w14:textId="77777777" w:rsidR="00E236AA" w:rsidRDefault="00E236AA" w:rsidP="00820629">
      <w:pPr>
        <w:pStyle w:val="B2"/>
        <w:rPr>
          <w:b/>
          <w:i/>
          <w:color w:val="00B0F0"/>
          <w:lang w:val="en-US"/>
        </w:rPr>
      </w:pPr>
      <w:r>
        <w:rPr>
          <w:b/>
          <w:i/>
          <w:color w:val="00B0F0"/>
          <w:lang w:val="en-US"/>
        </w:rPr>
        <w:t>&lt;TEXT OMMITED&gt;</w:t>
      </w:r>
    </w:p>
    <w:p w14:paraId="0AACE6F1" w14:textId="77777777" w:rsidR="00E236AA" w:rsidRDefault="00E236AA" w:rsidP="00820629">
      <w:pPr>
        <w:spacing w:after="0"/>
        <w:rPr>
          <w:rFonts w:ascii="Arial" w:hAnsi="Arial" w:cs="Arial"/>
          <w:sz w:val="18"/>
          <w:szCs w:val="18"/>
        </w:rPr>
      </w:pPr>
      <w:r>
        <w:rPr>
          <w:rFonts w:ascii="Arial" w:hAnsi="Arial" w:cs="Arial"/>
          <w:sz w:val="18"/>
          <w:szCs w:val="18"/>
          <w:highlight w:val="yellow"/>
        </w:rPr>
        <w:t>**** TEXT PROPOSAL #1 - END ****</w:t>
      </w:r>
    </w:p>
    <w:p w14:paraId="262453A4" w14:textId="77777777" w:rsidR="00E236AA" w:rsidRDefault="00E236AA" w:rsidP="00820629">
      <w:pPr>
        <w:pStyle w:val="ab"/>
      </w:pPr>
      <w:r>
        <w:rPr>
          <w:b/>
        </w:rPr>
        <w:t>[Comments]</w:t>
      </w:r>
      <w:r>
        <w:t>:</w:t>
      </w:r>
    </w:p>
    <w:p w14:paraId="5AA974DF" w14:textId="77777777" w:rsidR="00E236AA" w:rsidRDefault="00E236AA">
      <w:pPr>
        <w:pStyle w:val="ab"/>
      </w:pPr>
    </w:p>
  </w:comment>
  <w:comment w:id="2886" w:author="Nokia (Tero)" w:date="2018-06-25T14:58:00Z" w:initials="Nokia">
    <w:p w14:paraId="31F574FE" w14:textId="77777777" w:rsidR="00E236AA" w:rsidRPr="00AF1B0F" w:rsidRDefault="00E236AA" w:rsidP="00754349">
      <w:pPr>
        <w:pStyle w:val="ab"/>
        <w:rPr>
          <w:highlight w:val="lightGray"/>
        </w:rPr>
      </w:pPr>
      <w:r w:rsidRPr="00AF1B0F">
        <w:rPr>
          <w:highlight w:val="lightGray"/>
        </w:rPr>
        <w:fldChar w:fldCharType="begin"/>
      </w:r>
      <w:r w:rsidRPr="00AF1B0F">
        <w:rPr>
          <w:rStyle w:val="aa"/>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aa"/>
          <w:highlight w:val="lightGray"/>
        </w:rPr>
        <w:instrText xml:space="preserve"> </w:instrText>
      </w:r>
      <w:r w:rsidRPr="00AF1B0F">
        <w:rPr>
          <w:highlight w:val="lightGray"/>
        </w:rPr>
        <w:fldChar w:fldCharType="end"/>
      </w:r>
      <w:r w:rsidRPr="00AF1B0F">
        <w:rPr>
          <w:rStyle w:val="aa"/>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095EFEB" w14:textId="77777777" w:rsidR="00E236AA" w:rsidRPr="00AF1B0F" w:rsidRDefault="00E236AA" w:rsidP="00754349">
      <w:pPr>
        <w:pStyle w:val="ab"/>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0321D454" w14:textId="77777777" w:rsidR="00E236AA" w:rsidRPr="00AF1B0F" w:rsidRDefault="00E236AA" w:rsidP="00754349">
      <w:pPr>
        <w:pStyle w:val="ab"/>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43DB58B5" w14:textId="77777777" w:rsidR="00E236AA" w:rsidRPr="00AF1B0F" w:rsidRDefault="00E236AA"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50E6E874" w14:textId="77777777" w:rsidR="00E236AA" w:rsidRPr="00AF1B0F" w:rsidRDefault="00E236AA"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45708CAC" w14:textId="77777777" w:rsidR="00E236AA" w:rsidRPr="00AF1B0F" w:rsidRDefault="00E236AA"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9D176DB" w14:textId="77777777" w:rsidR="00E236AA" w:rsidRPr="00AF1B0F" w:rsidRDefault="00E236AA" w:rsidP="00754349">
      <w:pPr>
        <w:pStyle w:val="ab"/>
        <w:rPr>
          <w:highlight w:val="lightGray"/>
        </w:rPr>
      </w:pPr>
    </w:p>
    <w:p w14:paraId="43C97744" w14:textId="77777777" w:rsidR="00E236AA" w:rsidRDefault="00E236AA" w:rsidP="00754349">
      <w:pPr>
        <w:pStyle w:val="ab"/>
      </w:pPr>
      <w:r w:rsidRPr="00AF1B0F">
        <w:rPr>
          <w:b/>
          <w:highlight w:val="lightGray"/>
        </w:rPr>
        <w:t>[Comments]</w:t>
      </w:r>
      <w:r w:rsidRPr="00AF1B0F">
        <w:rPr>
          <w:highlight w:val="lightGray"/>
        </w:rPr>
        <w:t>:</w:t>
      </w:r>
      <w:r>
        <w:t xml:space="preserve"> </w:t>
      </w:r>
    </w:p>
    <w:p w14:paraId="22F13F07" w14:textId="77777777" w:rsidR="00E236AA" w:rsidRDefault="00E236AA" w:rsidP="00754349">
      <w:pPr>
        <w:pStyle w:val="ab"/>
      </w:pPr>
    </w:p>
  </w:comment>
  <w:comment w:id="2971" w:author="Intel" w:date="2018-08-05T15:49:00Z" w:initials="I">
    <w:p w14:paraId="1C0BA26C" w14:textId="77777777" w:rsidR="00E236AA" w:rsidRDefault="00E236AA" w:rsidP="000E7BAE">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62C987" w14:textId="77777777" w:rsidR="00E236AA" w:rsidRDefault="00E236AA" w:rsidP="000E7BAE">
      <w:pPr>
        <w:pStyle w:val="ab"/>
      </w:pPr>
      <w:r>
        <w:rPr>
          <w:b/>
        </w:rPr>
        <w:t>[Description]</w:t>
      </w:r>
      <w:r>
        <w:t>: The procedure conflicts with the efforts on delta signalling of RNA configuration agreed in R2-1810938</w:t>
      </w:r>
    </w:p>
    <w:p w14:paraId="39D9EDAD" w14:textId="77777777" w:rsidR="00E236AA" w:rsidRDefault="00E236AA" w:rsidP="000E7BAE">
      <w:pPr>
        <w:pStyle w:val="ab"/>
      </w:pPr>
      <w:r>
        <w:rPr>
          <w:b/>
        </w:rPr>
        <w:t>[Proposed Change]</w:t>
      </w:r>
      <w:r>
        <w:t xml:space="preserve">: Remove this parts. </w:t>
      </w:r>
    </w:p>
    <w:p w14:paraId="787FD113" w14:textId="77777777" w:rsidR="00E236AA" w:rsidRDefault="00E236AA" w:rsidP="000E7BAE">
      <w:pPr>
        <w:pStyle w:val="ab"/>
      </w:pPr>
      <w:r>
        <w:rPr>
          <w:b/>
        </w:rPr>
        <w:t>[Comments]</w:t>
      </w:r>
      <w:r>
        <w:t xml:space="preserve">: </w:t>
      </w:r>
    </w:p>
    <w:p w14:paraId="5A84ADD4" w14:textId="77777777" w:rsidR="00E236AA" w:rsidRDefault="00E236AA">
      <w:pPr>
        <w:pStyle w:val="ab"/>
      </w:pPr>
    </w:p>
  </w:comment>
  <w:comment w:id="2990" w:author="Samsung (Sangyeob)" w:date="2018-08-09T14:49:00Z" w:initials="S">
    <w:p w14:paraId="5F9659FF" w14:textId="41D2B629" w:rsidR="00E236AA" w:rsidRDefault="00E236AA">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C08116" w14:textId="00700C21" w:rsidR="00E236AA" w:rsidRPr="006F4038" w:rsidRDefault="00E236AA" w:rsidP="006F4038">
      <w:pPr>
        <w:pStyle w:val="ab"/>
      </w:pPr>
      <w:r>
        <w:rPr>
          <w:b/>
        </w:rPr>
        <w:t>[Description]</w:t>
      </w:r>
      <w:r>
        <w:t xml:space="preserve">: </w:t>
      </w:r>
      <w:r w:rsidRPr="006F4038">
        <w:t>Since there are two types of RRCResumeRequest messages, i.e. RRCResumeRequest or RRCResumeRequest1, it is required to differentiate between them.</w:t>
      </w:r>
    </w:p>
    <w:p w14:paraId="6DD1D517" w14:textId="7BD9D105" w:rsidR="00E236AA" w:rsidRPr="006F4038" w:rsidRDefault="00E236AA" w:rsidP="006F4038">
      <w:pPr>
        <w:pStyle w:val="ab"/>
      </w:pPr>
      <w:r>
        <w:rPr>
          <w:b/>
        </w:rPr>
        <w:t>[Proposed Change]</w:t>
      </w:r>
      <w:r>
        <w:t xml:space="preserve">: </w:t>
      </w:r>
      <w:r w:rsidRPr="006F4038">
        <w:t>From the specification point of view, it is required to differentiate between RRCResumeRequest and RRCResumeRequest1 messages. Texts for RRCResumeRequest1 message should be included in</w:t>
      </w:r>
      <w:r>
        <w:t xml:space="preserve"> 5.3.8.3</w:t>
      </w:r>
      <w:r w:rsidRPr="006F4038">
        <w:t>.</w:t>
      </w:r>
    </w:p>
    <w:p w14:paraId="2E53CBE6" w14:textId="77777777" w:rsidR="00E236AA" w:rsidRDefault="00E236AA">
      <w:pPr>
        <w:pStyle w:val="ab"/>
      </w:pPr>
      <w:r>
        <w:rPr>
          <w:b/>
        </w:rPr>
        <w:t>[Comments]</w:t>
      </w:r>
      <w:r>
        <w:t xml:space="preserve">: </w:t>
      </w:r>
    </w:p>
    <w:p w14:paraId="047A6E6F" w14:textId="6FF1E7BA" w:rsidR="00E236AA" w:rsidRPr="006F4038" w:rsidRDefault="00E236AA">
      <w:pPr>
        <w:pStyle w:val="ab"/>
      </w:pPr>
    </w:p>
  </w:comment>
  <w:comment w:id="3016" w:author="Samsung (Sangyeob)" w:date="2018-08-09T14:36:00Z" w:initials="S">
    <w:p w14:paraId="29682A2E" w14:textId="670A69CF" w:rsidR="00E236AA" w:rsidRDefault="00E236AA">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S076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740FF4" w14:textId="08BD2C93" w:rsidR="00E236AA" w:rsidRDefault="00E236AA">
      <w:pPr>
        <w:pStyle w:val="ab"/>
      </w:pPr>
      <w:r>
        <w:rPr>
          <w:b/>
        </w:rPr>
        <w:t>[Description]</w:t>
      </w:r>
      <w:r>
        <w:t>: PendingRnaUpdate should be set to ‘FALSE’.</w:t>
      </w:r>
    </w:p>
    <w:p w14:paraId="5529D545" w14:textId="48A73ADA" w:rsidR="00E236AA" w:rsidRDefault="00E236AA">
      <w:pPr>
        <w:pStyle w:val="ab"/>
      </w:pPr>
      <w:r>
        <w:rPr>
          <w:b/>
        </w:rPr>
        <w:t>[Proposed Change]</w:t>
      </w:r>
      <w:r>
        <w:t>: P</w:t>
      </w:r>
      <w:r w:rsidRPr="00921B08">
        <w:t>endingRnaUpdate should be set to 'FALSE' in 5.3.8.3 to avoid unnecessary RNA update triggered</w:t>
      </w:r>
      <w:r>
        <w:t>.</w:t>
      </w:r>
    </w:p>
    <w:p w14:paraId="4F0729FE" w14:textId="77777777" w:rsidR="00E236AA" w:rsidRDefault="00E236AA" w:rsidP="00921B08">
      <w:pPr>
        <w:ind w:left="1135" w:hanging="284"/>
        <w:rPr>
          <w:lang w:val="sv-SE"/>
        </w:rPr>
      </w:pPr>
      <w:r w:rsidRPr="00A4283D">
        <w:rPr>
          <w:lang w:val="sv-SE"/>
        </w:rPr>
        <w:t>3</w:t>
      </w:r>
      <w:r w:rsidRPr="00A4283D">
        <w:t xml:space="preserve">&gt; </w:t>
      </w:r>
      <w:r w:rsidRPr="00A4283D">
        <w:rPr>
          <w:lang w:val="sv-SE"/>
        </w:rPr>
        <w:t>replace the previously stored physical cell identity</w:t>
      </w:r>
      <w:r w:rsidRPr="00A4283D">
        <w:rPr>
          <w:i/>
          <w:lang w:val="sv-SE"/>
        </w:rPr>
        <w:t xml:space="preserve"> </w:t>
      </w:r>
      <w:r w:rsidRPr="00A4283D">
        <w:rPr>
          <w:lang w:val="sv-SE"/>
        </w:rPr>
        <w:t xml:space="preserve">with the physical cell identity of  the cell the UE has received the </w:t>
      </w:r>
      <w:r w:rsidRPr="00A4283D">
        <w:rPr>
          <w:i/>
          <w:lang w:val="sv-SE"/>
        </w:rPr>
        <w:t>RRCRelease</w:t>
      </w:r>
      <w:r w:rsidRPr="00A4283D">
        <w:rPr>
          <w:lang w:val="sv-SE"/>
        </w:rPr>
        <w:t xml:space="preserve"> message;</w:t>
      </w:r>
    </w:p>
    <w:p w14:paraId="60E2D448" w14:textId="77777777" w:rsidR="00E236AA" w:rsidRPr="00A4283D" w:rsidRDefault="00E236AA" w:rsidP="00921B08">
      <w:pPr>
        <w:ind w:left="1135" w:hanging="284"/>
        <w:rPr>
          <w:lang w:val="sv-SE"/>
        </w:rPr>
      </w:pPr>
      <w:r w:rsidRPr="00921B08">
        <w:rPr>
          <w:color w:val="FF0000"/>
          <w:lang w:val="sv-SE"/>
        </w:rPr>
        <w:t>3</w:t>
      </w:r>
      <w:r w:rsidRPr="00921B08">
        <w:rPr>
          <w:color w:val="FF0000"/>
        </w:rPr>
        <w:t xml:space="preserve">&gt; </w:t>
      </w:r>
      <w:r w:rsidRPr="00921B08">
        <w:rPr>
          <w:color w:val="FF0000"/>
          <w:lang w:val="sv-SE"/>
        </w:rPr>
        <w:t xml:space="preserve">set the variable </w:t>
      </w:r>
      <w:r w:rsidRPr="00921B08">
        <w:rPr>
          <w:i/>
          <w:color w:val="FF0000"/>
          <w:lang w:val="sv-SE"/>
        </w:rPr>
        <w:t xml:space="preserve">pendingRnaUpdate </w:t>
      </w:r>
      <w:r w:rsidRPr="00921B08">
        <w:rPr>
          <w:color w:val="FF0000"/>
          <w:lang w:val="sv-SE"/>
        </w:rPr>
        <w:t>to 'FALSE', if that is set to TRUE;</w:t>
      </w:r>
    </w:p>
    <w:p w14:paraId="78F6B448" w14:textId="77777777" w:rsidR="00E236AA" w:rsidRPr="00A4283D" w:rsidRDefault="00E236AA" w:rsidP="00921B08">
      <w:pPr>
        <w:ind w:left="851" w:hanging="284"/>
        <w:rPr>
          <w:rFonts w:eastAsia="游明朝"/>
        </w:rPr>
      </w:pPr>
      <w:r w:rsidRPr="00A4283D">
        <w:t>2&gt;</w:t>
      </w:r>
      <w:r w:rsidRPr="00A4283D">
        <w:tab/>
      </w:r>
      <w:r>
        <w:t>else:</w:t>
      </w:r>
    </w:p>
    <w:p w14:paraId="52899E00" w14:textId="77777777" w:rsidR="00E236AA" w:rsidRDefault="00E236AA">
      <w:pPr>
        <w:pStyle w:val="ab"/>
      </w:pPr>
    </w:p>
    <w:p w14:paraId="6950BA20" w14:textId="77777777" w:rsidR="00E236AA" w:rsidRDefault="00E236AA">
      <w:pPr>
        <w:pStyle w:val="ab"/>
      </w:pPr>
      <w:r>
        <w:rPr>
          <w:b/>
        </w:rPr>
        <w:t>[Comments]</w:t>
      </w:r>
      <w:r>
        <w:t xml:space="preserve">: </w:t>
      </w:r>
    </w:p>
    <w:p w14:paraId="13047BB6" w14:textId="0F707BF9" w:rsidR="00E236AA" w:rsidRPr="00921B08" w:rsidRDefault="00E236AA">
      <w:pPr>
        <w:pStyle w:val="ab"/>
      </w:pPr>
    </w:p>
  </w:comment>
  <w:comment w:id="3029" w:author="Ericsson (Riikka)" w:date="2018-06-26T18:23:00Z" w:initials="E">
    <w:p w14:paraId="2F0D7575" w14:textId="77777777" w:rsidR="00E236AA" w:rsidRPr="009804EB" w:rsidRDefault="00E236AA" w:rsidP="00754349">
      <w:pPr>
        <w:pStyle w:val="ab"/>
        <w:rPr>
          <w:highlight w:val="green"/>
        </w:rPr>
      </w:pPr>
      <w:r>
        <w:rPr>
          <w:rStyle w:val="aa"/>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325FE25F" w14:textId="77777777" w:rsidR="00E236AA" w:rsidRPr="009804EB" w:rsidRDefault="00E236AA" w:rsidP="00754349">
      <w:pPr>
        <w:pStyle w:val="ab"/>
        <w:rPr>
          <w:highlight w:val="green"/>
        </w:rPr>
      </w:pPr>
      <w:r w:rsidRPr="009804EB">
        <w:rPr>
          <w:b/>
          <w:highlight w:val="green"/>
        </w:rPr>
        <w:t>[Description]</w:t>
      </w:r>
      <w:r w:rsidRPr="009804EB">
        <w:rPr>
          <w:highlight w:val="green"/>
        </w:rPr>
        <w:t xml:space="preserve">: This is not needed as Msg4 is ciphered. </w:t>
      </w:r>
    </w:p>
    <w:p w14:paraId="237C1A53" w14:textId="77777777" w:rsidR="00E236AA" w:rsidRPr="009804EB" w:rsidRDefault="00E236AA" w:rsidP="00754349">
      <w:pPr>
        <w:pStyle w:val="ab"/>
        <w:rPr>
          <w:highlight w:val="green"/>
        </w:rPr>
      </w:pPr>
      <w:r w:rsidRPr="009804EB">
        <w:rPr>
          <w:b/>
          <w:highlight w:val="green"/>
        </w:rPr>
        <w:t>[Proposed Change]</w:t>
      </w:r>
      <w:r w:rsidRPr="009804EB">
        <w:rPr>
          <w:highlight w:val="green"/>
        </w:rPr>
        <w:t>: Remove suspension of security</w:t>
      </w:r>
    </w:p>
    <w:p w14:paraId="6B0AA463" w14:textId="77777777" w:rsidR="00E236AA" w:rsidRDefault="00E236AA" w:rsidP="00754349">
      <w:pPr>
        <w:pStyle w:val="ab"/>
      </w:pPr>
      <w:r w:rsidRPr="009804EB">
        <w:rPr>
          <w:b/>
          <w:highlight w:val="green"/>
        </w:rPr>
        <w:t>[ Comments]</w:t>
      </w:r>
      <w:r w:rsidRPr="009804EB">
        <w:rPr>
          <w:highlight w:val="green"/>
        </w:rPr>
        <w:t>:</w:t>
      </w:r>
    </w:p>
  </w:comment>
  <w:comment w:id="3038" w:author="Google (EricChen)" w:date="2018-07-24T13:54:00Z" w:initials="G">
    <w:p w14:paraId="125159B0" w14:textId="77777777"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EA61D2" w14:textId="77777777" w:rsidR="00E236AA" w:rsidRDefault="00E236AA">
      <w:pPr>
        <w:pStyle w:val="ab"/>
      </w:pPr>
      <w:r>
        <w:rPr>
          <w:b/>
        </w:rPr>
        <w:t>[Description]</w:t>
      </w:r>
      <w:r>
        <w:t>: The UE should going to RRC_IDLE with release cause.</w:t>
      </w:r>
    </w:p>
    <w:p w14:paraId="1BB78790" w14:textId="77777777" w:rsidR="00E236AA" w:rsidRDefault="00E236AA">
      <w:pPr>
        <w:pStyle w:val="ab"/>
      </w:pPr>
      <w:r>
        <w:rPr>
          <w:b/>
        </w:rPr>
        <w:t>[Proposed Change]</w:t>
      </w:r>
      <w:r>
        <w:t>: Adding “</w:t>
      </w:r>
      <w:r w:rsidRPr="00CC7909">
        <w:t>with release cause 'other'</w:t>
      </w:r>
      <w:r>
        <w:t>”.</w:t>
      </w:r>
    </w:p>
    <w:p w14:paraId="6AD863B8" w14:textId="77777777" w:rsidR="00E236AA" w:rsidRDefault="00E236AA">
      <w:pPr>
        <w:pStyle w:val="ab"/>
      </w:pPr>
      <w:r>
        <w:rPr>
          <w:b/>
        </w:rPr>
        <w:t>[Comments]</w:t>
      </w:r>
      <w:r>
        <w:t xml:space="preserve">: </w:t>
      </w:r>
    </w:p>
    <w:p w14:paraId="0A7683D5" w14:textId="77777777" w:rsidR="00E236AA" w:rsidRPr="007E0F39" w:rsidRDefault="00E236AA">
      <w:pPr>
        <w:pStyle w:val="ab"/>
      </w:pPr>
    </w:p>
  </w:comment>
  <w:comment w:id="3092" w:author="Mediatek (Yuanyuan)" w:date="2018-08-06T12:12:00Z" w:initials="YY">
    <w:p w14:paraId="7FAC2AC3" w14:textId="77777777" w:rsidR="00E236AA" w:rsidRDefault="00E236AA" w:rsidP="005A3D77">
      <w:pPr>
        <w:pStyle w:val="ab"/>
      </w:pPr>
      <w:r>
        <w:rPr>
          <w:rStyle w:val="aa"/>
        </w:rPr>
        <w:annotationRef/>
      </w:r>
      <w:r>
        <w:rPr>
          <w:b/>
        </w:rPr>
        <w:t>[RIL]</w:t>
      </w:r>
      <w:r>
        <w:t>: M153</w:t>
      </w:r>
    </w:p>
    <w:p w14:paraId="0AF17760" w14:textId="77777777" w:rsidR="00E236AA" w:rsidRDefault="00E236AA" w:rsidP="005A3D77">
      <w:pPr>
        <w:pStyle w:val="ab"/>
      </w:pPr>
      <w:r>
        <w:rPr>
          <w:b/>
        </w:rPr>
        <w:t>[Delegate]</w:t>
      </w:r>
      <w:r>
        <w:t xml:space="preserve">: MediaTek (Yuanyuan)  </w:t>
      </w:r>
    </w:p>
    <w:p w14:paraId="6C7D4D27" w14:textId="77777777" w:rsidR="00E236AA" w:rsidRDefault="00E236AA" w:rsidP="005A3D77">
      <w:pPr>
        <w:pStyle w:val="ab"/>
      </w:pPr>
      <w:r>
        <w:rPr>
          <w:b/>
        </w:rPr>
        <w:t>[WI]</w:t>
      </w:r>
      <w:r>
        <w:t xml:space="preserve">: S2 </w:t>
      </w:r>
      <w:r>
        <w:rPr>
          <w:b/>
        </w:rPr>
        <w:t>[Class]</w:t>
      </w:r>
      <w:r>
        <w:t>: 3</w:t>
      </w:r>
    </w:p>
    <w:p w14:paraId="1E05C29D" w14:textId="77777777" w:rsidR="00E236AA" w:rsidRDefault="00E236AA" w:rsidP="005A3D77">
      <w:pPr>
        <w:pStyle w:val="ab"/>
        <w:rPr>
          <w:color w:val="FF0000"/>
        </w:rPr>
      </w:pPr>
      <w:r w:rsidRPr="00266259">
        <w:rPr>
          <w:b/>
        </w:rPr>
        <w:t>[Status]</w:t>
      </w:r>
      <w:r w:rsidRPr="00266259">
        <w:t xml:space="preserve">: ToDisc </w:t>
      </w:r>
    </w:p>
    <w:p w14:paraId="5E07B4CF" w14:textId="77777777" w:rsidR="00E236AA" w:rsidRDefault="00E236AA" w:rsidP="005A3D77">
      <w:pPr>
        <w:pStyle w:val="ab"/>
      </w:pPr>
      <w:r>
        <w:rPr>
          <w:b/>
        </w:rPr>
        <w:t>[TDoc]</w:t>
      </w:r>
      <w:r>
        <w:t xml:space="preserve">: </w:t>
      </w:r>
      <w:r w:rsidRPr="009D6663">
        <w:t>R2-1811116</w:t>
      </w:r>
    </w:p>
    <w:p w14:paraId="68B056BE" w14:textId="77777777" w:rsidR="00E236AA" w:rsidRDefault="00E236AA" w:rsidP="005A3D77">
      <w:pPr>
        <w:pStyle w:val="ab"/>
      </w:pPr>
      <w:r w:rsidRPr="00266259">
        <w:rPr>
          <w:b/>
        </w:rPr>
        <w:t>[Proposed Conclusion]</w:t>
      </w:r>
      <w:r w:rsidRPr="00266259">
        <w:t xml:space="preserve">: </w:t>
      </w:r>
    </w:p>
    <w:p w14:paraId="4FFCA64B" w14:textId="77777777" w:rsidR="00E236AA" w:rsidRPr="00266259" w:rsidRDefault="00E236AA"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2A845AF9" w14:textId="77777777" w:rsidR="00E236AA" w:rsidRDefault="00E236AA" w:rsidP="005A3D77">
      <w:pPr>
        <w:pStyle w:val="ab"/>
      </w:pPr>
      <w:r w:rsidRPr="00266259">
        <w:rPr>
          <w:b/>
        </w:rPr>
        <w:t>[Proposed Change]:</w:t>
      </w:r>
      <w:r w:rsidRPr="002050B9">
        <w:rPr>
          <w:color w:val="FF0000"/>
        </w:rPr>
        <w:t xml:space="preserve"> </w:t>
      </w:r>
      <w:r>
        <w:t>‘while either T300, T301,T319, T304 nor T311 is running.’</w:t>
      </w:r>
    </w:p>
    <w:p w14:paraId="32A2C020" w14:textId="77777777" w:rsidR="00E236AA" w:rsidRDefault="00E236AA" w:rsidP="005A3D77">
      <w:pPr>
        <w:pStyle w:val="ab"/>
      </w:pPr>
      <w:r>
        <w:rPr>
          <w:b/>
        </w:rPr>
        <w:t xml:space="preserve"> [Comments]</w:t>
      </w:r>
      <w:r>
        <w:t>:</w:t>
      </w:r>
    </w:p>
  </w:comment>
  <w:comment w:id="3097" w:author="Mediatek (Yuanyuan)" w:date="2018-08-06T12:18:00Z" w:initials="YY">
    <w:p w14:paraId="28B151E9" w14:textId="77777777" w:rsidR="00E236AA" w:rsidRDefault="00E236AA">
      <w:pPr>
        <w:pStyle w:val="ab"/>
      </w:pPr>
      <w:r>
        <w:rPr>
          <w:rStyle w:val="aa"/>
        </w:rPr>
        <w:annotationRef/>
      </w:r>
      <w:r>
        <w:t>Same as M153</w:t>
      </w:r>
    </w:p>
  </w:comment>
  <w:comment w:id="3100" w:author="LG (HongSuk)" w:date="2018-08-07T20:59:00Z" w:initials="L">
    <w:p w14:paraId="35A019A8" w14:textId="77777777" w:rsidR="00E236AA" w:rsidRDefault="00E236AA">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051CD8" w14:textId="77777777" w:rsidR="00E236AA" w:rsidRDefault="00E236AA">
      <w:pPr>
        <w:pStyle w:val="ab"/>
      </w:pPr>
      <w:r>
        <w:rPr>
          <w:b/>
        </w:rPr>
        <w:t>[Description]</w:t>
      </w:r>
      <w:r>
        <w:t>: We also have same understanding with MediaTek. Maximum ARQ retransmission becomes only criteria for RLC failure.</w:t>
      </w:r>
    </w:p>
    <w:p w14:paraId="11306A01" w14:textId="77777777" w:rsidR="00E236AA" w:rsidRDefault="00E236AA">
      <w:pPr>
        <w:pStyle w:val="ab"/>
      </w:pPr>
      <w:r>
        <w:rPr>
          <w:b/>
        </w:rPr>
        <w:t>[Proposed Change]</w:t>
      </w:r>
      <w:r>
        <w:t>: Remove the FFS.</w:t>
      </w:r>
    </w:p>
    <w:p w14:paraId="095F728C" w14:textId="77777777" w:rsidR="00E236AA" w:rsidRDefault="00E236AA">
      <w:pPr>
        <w:pStyle w:val="ab"/>
      </w:pPr>
      <w:r>
        <w:rPr>
          <w:b/>
        </w:rPr>
        <w:t>[Comments]</w:t>
      </w:r>
      <w:r>
        <w:t>: Our discussion paper and draft CR will be provided.</w:t>
      </w:r>
    </w:p>
    <w:p w14:paraId="2DBA1198" w14:textId="77777777" w:rsidR="00E236AA" w:rsidRPr="00F13543" w:rsidRDefault="00E236AA">
      <w:pPr>
        <w:pStyle w:val="ab"/>
      </w:pPr>
    </w:p>
  </w:comment>
  <w:comment w:id="3101" w:author="Mediatek (Yuanyuan)" w:date="2018-08-06T12:21:00Z" w:initials="YY">
    <w:p w14:paraId="5641B88D" w14:textId="77777777" w:rsidR="00E236AA" w:rsidRDefault="00E236AA" w:rsidP="003E2C5E">
      <w:pPr>
        <w:pStyle w:val="ab"/>
      </w:pPr>
      <w:r>
        <w:rPr>
          <w:rStyle w:val="aa"/>
        </w:rPr>
        <w:annotationRef/>
      </w:r>
      <w:r>
        <w:rPr>
          <w:b/>
        </w:rPr>
        <w:t>RIL]</w:t>
      </w:r>
      <w:r>
        <w:t>: M154</w:t>
      </w:r>
    </w:p>
    <w:p w14:paraId="3251EC3D" w14:textId="77777777" w:rsidR="00E236AA" w:rsidRDefault="00E236AA" w:rsidP="003E2C5E">
      <w:pPr>
        <w:pStyle w:val="ab"/>
      </w:pPr>
      <w:r>
        <w:rPr>
          <w:b/>
        </w:rPr>
        <w:t>[Delegate]</w:t>
      </w:r>
      <w:r>
        <w:t xml:space="preserve">: MediaTek (Yuanyuan)  </w:t>
      </w:r>
    </w:p>
    <w:p w14:paraId="0BE0B309" w14:textId="77777777" w:rsidR="00E236AA" w:rsidRDefault="00E236AA" w:rsidP="003E2C5E">
      <w:pPr>
        <w:pStyle w:val="ab"/>
      </w:pPr>
      <w:r>
        <w:rPr>
          <w:b/>
        </w:rPr>
        <w:t>[WI]</w:t>
      </w:r>
      <w:r>
        <w:t xml:space="preserve">: S2 </w:t>
      </w:r>
      <w:r>
        <w:rPr>
          <w:b/>
        </w:rPr>
        <w:t>[Class]</w:t>
      </w:r>
      <w:r>
        <w:t>: 1</w:t>
      </w:r>
    </w:p>
    <w:p w14:paraId="46410FB3" w14:textId="77777777" w:rsidR="00E236AA" w:rsidRDefault="00E236AA" w:rsidP="003E2C5E">
      <w:pPr>
        <w:pStyle w:val="ab"/>
        <w:rPr>
          <w:color w:val="FF0000"/>
        </w:rPr>
      </w:pPr>
      <w:r w:rsidRPr="00266259">
        <w:rPr>
          <w:b/>
        </w:rPr>
        <w:t>[Status]</w:t>
      </w:r>
      <w:r w:rsidRPr="00266259">
        <w:t xml:space="preserve">: ToDisc </w:t>
      </w:r>
    </w:p>
    <w:p w14:paraId="49041F0B" w14:textId="77777777" w:rsidR="00E236AA" w:rsidRDefault="00E236AA" w:rsidP="003E2C5E">
      <w:pPr>
        <w:pStyle w:val="ab"/>
      </w:pPr>
      <w:r>
        <w:rPr>
          <w:b/>
        </w:rPr>
        <w:t>[TDoc]</w:t>
      </w:r>
      <w:r>
        <w:t>: none</w:t>
      </w:r>
    </w:p>
    <w:p w14:paraId="3E27BABE" w14:textId="77777777" w:rsidR="00E236AA" w:rsidRDefault="00E236AA" w:rsidP="003E2C5E">
      <w:pPr>
        <w:pStyle w:val="ab"/>
      </w:pPr>
      <w:r w:rsidRPr="00266259">
        <w:rPr>
          <w:b/>
        </w:rPr>
        <w:t>[Proposed Conclusion]</w:t>
      </w:r>
      <w:r w:rsidRPr="00266259">
        <w:t xml:space="preserve">: </w:t>
      </w:r>
    </w:p>
    <w:p w14:paraId="1533EB62" w14:textId="77777777" w:rsidR="00E236AA" w:rsidRPr="00266259" w:rsidRDefault="00E236AA"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03D9D8B6" w14:textId="77777777" w:rsidR="00E236AA" w:rsidRDefault="00E236AA" w:rsidP="003E2C5E">
      <w:pPr>
        <w:pStyle w:val="ab"/>
      </w:pPr>
      <w:r w:rsidRPr="00266259">
        <w:rPr>
          <w:b/>
        </w:rPr>
        <w:t>[Proposed Change]:</w:t>
      </w:r>
      <w:r w:rsidRPr="002050B9">
        <w:rPr>
          <w:color w:val="FF0000"/>
        </w:rPr>
        <w:t xml:space="preserve"> </w:t>
      </w:r>
      <w:r>
        <w:t>remove the FFS issue</w:t>
      </w:r>
    </w:p>
    <w:p w14:paraId="575B63E1" w14:textId="77777777" w:rsidR="00E236AA" w:rsidRDefault="00E236AA" w:rsidP="003E2C5E">
      <w:pPr>
        <w:pStyle w:val="ab"/>
      </w:pPr>
      <w:r>
        <w:rPr>
          <w:b/>
        </w:rPr>
        <w:t xml:space="preserve"> [Comments]</w:t>
      </w:r>
      <w:r>
        <w:t>:</w:t>
      </w:r>
    </w:p>
  </w:comment>
  <w:comment w:id="3102" w:author="LG (HongSuk)" w:date="2018-08-07T21:00:00Z" w:initials="L">
    <w:p w14:paraId="68139D8E" w14:textId="77777777" w:rsidR="00E236AA" w:rsidRDefault="00E236AA">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90433A" w14:textId="77777777" w:rsidR="00E236AA" w:rsidRDefault="00E236AA">
      <w:pPr>
        <w:pStyle w:val="ab"/>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606FDE76" w14:textId="77777777" w:rsidR="00E236AA" w:rsidRDefault="00E236AA">
      <w:pPr>
        <w:pStyle w:val="ab"/>
      </w:pPr>
      <w:r>
        <w:rPr>
          <w:b/>
        </w:rPr>
        <w:t>[Proposed Change]</w:t>
      </w:r>
      <w:r>
        <w:t>: Remove the FFS.</w:t>
      </w:r>
    </w:p>
    <w:p w14:paraId="3EB63F44" w14:textId="77777777" w:rsidR="00E236AA" w:rsidRDefault="00E236AA">
      <w:pPr>
        <w:pStyle w:val="ab"/>
      </w:pPr>
      <w:r>
        <w:rPr>
          <w:b/>
        </w:rPr>
        <w:t>[Comments]</w:t>
      </w:r>
      <w:r>
        <w:t>: Our discussion paper and draft CR will be provided.</w:t>
      </w:r>
    </w:p>
    <w:p w14:paraId="70A5EAD8" w14:textId="77777777" w:rsidR="00E236AA" w:rsidRPr="00F13543" w:rsidRDefault="00E236AA">
      <w:pPr>
        <w:pStyle w:val="ab"/>
      </w:pPr>
    </w:p>
  </w:comment>
  <w:comment w:id="3103" w:author="Mediatek (Yuanyuan)" w:date="2018-08-06T12:22:00Z" w:initials="YY">
    <w:p w14:paraId="282F43D3" w14:textId="77777777" w:rsidR="00E236AA" w:rsidRDefault="00E236AA" w:rsidP="003E2C5E">
      <w:pPr>
        <w:pStyle w:val="ab"/>
      </w:pPr>
      <w:r>
        <w:rPr>
          <w:rStyle w:val="aa"/>
        </w:rPr>
        <w:annotationRef/>
      </w:r>
      <w:r>
        <w:rPr>
          <w:b/>
        </w:rPr>
        <w:t>RIL]</w:t>
      </w:r>
      <w:r>
        <w:t>: M155</w:t>
      </w:r>
    </w:p>
    <w:p w14:paraId="3849CA19" w14:textId="77777777" w:rsidR="00E236AA" w:rsidRDefault="00E236AA" w:rsidP="003E2C5E">
      <w:pPr>
        <w:pStyle w:val="ab"/>
      </w:pPr>
      <w:r>
        <w:rPr>
          <w:b/>
        </w:rPr>
        <w:t>[Delegate]</w:t>
      </w:r>
      <w:r>
        <w:t xml:space="preserve">: MediaTek (Yuanyuan)  </w:t>
      </w:r>
    </w:p>
    <w:p w14:paraId="01DAEFC3" w14:textId="77777777" w:rsidR="00E236AA" w:rsidRDefault="00E236AA" w:rsidP="003E2C5E">
      <w:pPr>
        <w:pStyle w:val="ab"/>
      </w:pPr>
      <w:r>
        <w:rPr>
          <w:b/>
        </w:rPr>
        <w:t>[WI]</w:t>
      </w:r>
      <w:r>
        <w:t xml:space="preserve">: S2 </w:t>
      </w:r>
      <w:r>
        <w:rPr>
          <w:b/>
        </w:rPr>
        <w:t>[Class]</w:t>
      </w:r>
      <w:r>
        <w:t>: 1</w:t>
      </w:r>
    </w:p>
    <w:p w14:paraId="472CB4AD" w14:textId="77777777" w:rsidR="00E236AA" w:rsidRDefault="00E236AA" w:rsidP="003E2C5E">
      <w:pPr>
        <w:pStyle w:val="ab"/>
        <w:rPr>
          <w:color w:val="FF0000"/>
        </w:rPr>
      </w:pPr>
      <w:r w:rsidRPr="00266259">
        <w:rPr>
          <w:b/>
        </w:rPr>
        <w:t>[Status]</w:t>
      </w:r>
      <w:r w:rsidRPr="00266259">
        <w:t xml:space="preserve">: ToDisc </w:t>
      </w:r>
    </w:p>
    <w:p w14:paraId="191C2A78" w14:textId="77777777" w:rsidR="00E236AA" w:rsidRDefault="00E236AA" w:rsidP="003E2C5E">
      <w:pPr>
        <w:pStyle w:val="ab"/>
      </w:pPr>
      <w:r>
        <w:rPr>
          <w:b/>
        </w:rPr>
        <w:t>[TDoc]</w:t>
      </w:r>
      <w:r>
        <w:t>: none</w:t>
      </w:r>
    </w:p>
    <w:p w14:paraId="6895EB00" w14:textId="77777777" w:rsidR="00E236AA" w:rsidRDefault="00E236AA" w:rsidP="003E2C5E">
      <w:pPr>
        <w:pStyle w:val="ab"/>
      </w:pPr>
      <w:r w:rsidRPr="00266259">
        <w:rPr>
          <w:b/>
        </w:rPr>
        <w:t>[Proposed Conclusion]</w:t>
      </w:r>
      <w:r w:rsidRPr="00266259">
        <w:t xml:space="preserve">: </w:t>
      </w:r>
    </w:p>
    <w:p w14:paraId="5A653BAF" w14:textId="77777777" w:rsidR="00E236AA" w:rsidRPr="00266259" w:rsidRDefault="00E236AA"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78AF9CDC" w14:textId="77777777" w:rsidR="00E236AA" w:rsidRDefault="00E236AA" w:rsidP="003E2C5E">
      <w:pPr>
        <w:pStyle w:val="ab"/>
      </w:pPr>
      <w:r w:rsidRPr="00266259">
        <w:rPr>
          <w:b/>
        </w:rPr>
        <w:t>[Proposed Change]:</w:t>
      </w:r>
      <w:r w:rsidRPr="002050B9">
        <w:rPr>
          <w:color w:val="FF0000"/>
        </w:rPr>
        <w:t xml:space="preserve"> </w:t>
      </w:r>
      <w:r>
        <w:t>remove the FFS issue</w:t>
      </w:r>
    </w:p>
    <w:p w14:paraId="0421A088" w14:textId="77777777" w:rsidR="00E236AA" w:rsidRDefault="00E236AA" w:rsidP="003E2C5E">
      <w:pPr>
        <w:pStyle w:val="ab"/>
      </w:pPr>
      <w:r>
        <w:rPr>
          <w:b/>
        </w:rPr>
        <w:t xml:space="preserve"> [Comments]</w:t>
      </w:r>
      <w:r>
        <w:t>:</w:t>
      </w:r>
    </w:p>
  </w:comment>
  <w:comment w:id="3104" w:author="LG (HongSuk)" w:date="2018-08-07T21:00:00Z" w:initials="L">
    <w:p w14:paraId="19183795" w14:textId="77777777" w:rsidR="00E236AA" w:rsidRDefault="00E236AA">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90F1E" w14:textId="77777777" w:rsidR="00E236AA" w:rsidRPr="00F13543" w:rsidRDefault="00E236AA">
      <w:pPr>
        <w:pStyle w:val="ab"/>
        <w:rPr>
          <w:rFonts w:eastAsia="游明朝"/>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4965D062" w14:textId="77777777" w:rsidR="00E236AA" w:rsidRDefault="00E236AA">
      <w:pPr>
        <w:pStyle w:val="ab"/>
      </w:pPr>
      <w:r>
        <w:rPr>
          <w:b/>
        </w:rPr>
        <w:t>[Proposed Change]</w:t>
      </w:r>
      <w:r>
        <w:t>: Remove FFS and update procedure text for the MCG RLC maximum retransmission.</w:t>
      </w:r>
    </w:p>
    <w:p w14:paraId="61F81B50" w14:textId="77777777" w:rsidR="00E236AA" w:rsidRDefault="00E236AA">
      <w:pPr>
        <w:pStyle w:val="ab"/>
      </w:pPr>
      <w:r>
        <w:rPr>
          <w:b/>
        </w:rPr>
        <w:t>[Comments]</w:t>
      </w:r>
      <w:r>
        <w:t>: Our discussion paper and draft CR will be provided.</w:t>
      </w:r>
    </w:p>
    <w:p w14:paraId="063CB27E" w14:textId="77777777" w:rsidR="00E236AA" w:rsidRPr="00F13543" w:rsidRDefault="00E236AA">
      <w:pPr>
        <w:pStyle w:val="ab"/>
      </w:pPr>
    </w:p>
  </w:comment>
  <w:comment w:id="3105" w:author="LG (HongSuk)" w:date="2018-08-07T21:04:00Z" w:initials="L">
    <w:p w14:paraId="61984ADD" w14:textId="77777777" w:rsidR="00E236AA" w:rsidRDefault="00E236AA">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7CD7E1" w14:textId="77777777" w:rsidR="00E236AA" w:rsidRDefault="00E236AA">
      <w:pPr>
        <w:pStyle w:val="ab"/>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1272932E" w14:textId="77777777" w:rsidR="00E236AA" w:rsidRDefault="00E236AA">
      <w:pPr>
        <w:pStyle w:val="ab"/>
      </w:pPr>
      <w:r>
        <w:rPr>
          <w:b/>
        </w:rPr>
        <w:t>[Proposed Change]</w:t>
      </w:r>
      <w:r>
        <w:t>: Remove FFS.</w:t>
      </w:r>
    </w:p>
    <w:p w14:paraId="50850747" w14:textId="77777777" w:rsidR="00E236AA" w:rsidRDefault="00E236AA">
      <w:pPr>
        <w:pStyle w:val="ab"/>
      </w:pPr>
      <w:r>
        <w:rPr>
          <w:b/>
        </w:rPr>
        <w:t>[Comments]</w:t>
      </w:r>
      <w:r>
        <w:t>: Our discussion paper and draft CR will be provided.</w:t>
      </w:r>
    </w:p>
    <w:p w14:paraId="1A751825" w14:textId="77777777" w:rsidR="00E236AA" w:rsidRPr="00F13543" w:rsidRDefault="00E236AA">
      <w:pPr>
        <w:pStyle w:val="ab"/>
      </w:pPr>
    </w:p>
  </w:comment>
  <w:comment w:id="3106" w:author="Mediatek (Yuanyuan)" w:date="2018-08-06T12:19:00Z" w:initials="YY">
    <w:p w14:paraId="192C05C1" w14:textId="77777777" w:rsidR="00E236AA" w:rsidRDefault="00E236AA" w:rsidP="003E2C5E">
      <w:pPr>
        <w:pStyle w:val="ab"/>
      </w:pPr>
      <w:r>
        <w:rPr>
          <w:rStyle w:val="aa"/>
        </w:rPr>
        <w:annotationRef/>
      </w:r>
      <w:r>
        <w:rPr>
          <w:b/>
        </w:rPr>
        <w:t>[RIL]</w:t>
      </w:r>
      <w:r>
        <w:t>: M156</w:t>
      </w:r>
    </w:p>
    <w:p w14:paraId="48E58D70" w14:textId="77777777" w:rsidR="00E236AA" w:rsidRDefault="00E236AA" w:rsidP="003E2C5E">
      <w:pPr>
        <w:pStyle w:val="ab"/>
      </w:pPr>
      <w:r>
        <w:rPr>
          <w:b/>
        </w:rPr>
        <w:t>[Delegate]</w:t>
      </w:r>
      <w:r>
        <w:t xml:space="preserve">: MediaTek (Yuanyuan)  </w:t>
      </w:r>
    </w:p>
    <w:p w14:paraId="296FD0BD" w14:textId="77777777" w:rsidR="00E236AA" w:rsidRDefault="00E236AA" w:rsidP="003E2C5E">
      <w:pPr>
        <w:pStyle w:val="ab"/>
      </w:pPr>
      <w:r>
        <w:rPr>
          <w:b/>
        </w:rPr>
        <w:t>[WI]</w:t>
      </w:r>
      <w:r>
        <w:t xml:space="preserve">: S2 </w:t>
      </w:r>
      <w:r>
        <w:rPr>
          <w:b/>
        </w:rPr>
        <w:t>[Class]</w:t>
      </w:r>
      <w:r>
        <w:t>: 3</w:t>
      </w:r>
    </w:p>
    <w:p w14:paraId="41A7AE57" w14:textId="77777777" w:rsidR="00E236AA" w:rsidRDefault="00E236AA" w:rsidP="003E2C5E">
      <w:pPr>
        <w:pStyle w:val="ab"/>
        <w:rPr>
          <w:color w:val="FF0000"/>
        </w:rPr>
      </w:pPr>
      <w:r w:rsidRPr="00266259">
        <w:rPr>
          <w:b/>
        </w:rPr>
        <w:t>[Status]</w:t>
      </w:r>
      <w:r w:rsidRPr="00266259">
        <w:t xml:space="preserve">: ToDisc </w:t>
      </w:r>
    </w:p>
    <w:p w14:paraId="58D8049D" w14:textId="77777777" w:rsidR="00E236AA" w:rsidRDefault="00E236AA" w:rsidP="003E2C5E">
      <w:pPr>
        <w:pStyle w:val="ab"/>
      </w:pPr>
      <w:r>
        <w:rPr>
          <w:b/>
        </w:rPr>
        <w:t>[TDoc]</w:t>
      </w:r>
      <w:r>
        <w:t xml:space="preserve">: </w:t>
      </w:r>
      <w:r w:rsidRPr="007C19A7">
        <w:t>R2-1811117</w:t>
      </w:r>
    </w:p>
    <w:p w14:paraId="7235E009" w14:textId="77777777" w:rsidR="00E236AA" w:rsidRDefault="00E236AA" w:rsidP="003E2C5E">
      <w:pPr>
        <w:pStyle w:val="ab"/>
      </w:pPr>
      <w:r w:rsidRPr="00266259">
        <w:rPr>
          <w:b/>
        </w:rPr>
        <w:t>[Proposed Conclusion]</w:t>
      </w:r>
      <w:r w:rsidRPr="00266259">
        <w:t xml:space="preserve">: </w:t>
      </w:r>
    </w:p>
    <w:p w14:paraId="17E0B3C8" w14:textId="77777777" w:rsidR="00E236AA" w:rsidRPr="00DC4D1E" w:rsidRDefault="00E236AA"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225DB289" w14:textId="77777777" w:rsidR="00E236AA" w:rsidRDefault="00E236AA" w:rsidP="003E2C5E">
      <w:pPr>
        <w:pStyle w:val="ab"/>
      </w:pPr>
      <w:r w:rsidRPr="00266259">
        <w:rPr>
          <w:b/>
        </w:rPr>
        <w:t>[Proposed Change]:</w:t>
      </w:r>
      <w:r w:rsidRPr="002050B9">
        <w:rPr>
          <w:color w:val="FF0000"/>
        </w:rPr>
        <w:t xml:space="preserve"> </w:t>
      </w:r>
      <w:r>
        <w:t>remove the FFS issue</w:t>
      </w:r>
    </w:p>
    <w:p w14:paraId="7F96F20E" w14:textId="77777777" w:rsidR="00E236AA" w:rsidRDefault="00E236AA" w:rsidP="003E2C5E">
      <w:pPr>
        <w:pStyle w:val="ab"/>
      </w:pPr>
      <w:r>
        <w:rPr>
          <w:b/>
        </w:rPr>
        <w:t xml:space="preserve"> [Comments]</w:t>
      </w:r>
      <w:r>
        <w:t>:</w:t>
      </w:r>
    </w:p>
  </w:comment>
  <w:comment w:id="3114" w:author="LG (HongSuk)" w:date="2018-08-07T21:06:00Z" w:initials="L">
    <w:p w14:paraId="5CD0FD71" w14:textId="77777777" w:rsidR="00E236AA" w:rsidRDefault="00E236AA">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7C9B7" w14:textId="77777777" w:rsidR="00E236AA" w:rsidRDefault="00E236AA">
      <w:pPr>
        <w:pStyle w:val="ab"/>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52226060" w14:textId="77777777" w:rsidR="00E236AA" w:rsidRDefault="00E236AA">
      <w:pPr>
        <w:pStyle w:val="ab"/>
      </w:pPr>
      <w:r>
        <w:rPr>
          <w:b/>
        </w:rPr>
        <w:t>[Proposed Change]</w:t>
      </w:r>
      <w:r>
        <w:t>: Remove FFS and update procedure text for RLC maximum retransmission for PScell.</w:t>
      </w:r>
    </w:p>
    <w:p w14:paraId="0BD81620" w14:textId="77777777" w:rsidR="00E236AA" w:rsidRDefault="00E236AA">
      <w:pPr>
        <w:pStyle w:val="ab"/>
      </w:pPr>
      <w:r>
        <w:rPr>
          <w:b/>
        </w:rPr>
        <w:t>[Comments]</w:t>
      </w:r>
      <w:r>
        <w:t>: Our discussion paper and draft CR will be provided.</w:t>
      </w:r>
    </w:p>
    <w:p w14:paraId="7BD57588" w14:textId="77777777" w:rsidR="00E236AA" w:rsidRPr="00F13543" w:rsidRDefault="00E236AA">
      <w:pPr>
        <w:pStyle w:val="ab"/>
      </w:pPr>
    </w:p>
  </w:comment>
  <w:comment w:id="3113" w:author="Ericsson" w:date="2018-06-26T16:09:00Z" w:initials="E">
    <w:p w14:paraId="470ACD2E" w14:textId="77777777" w:rsidR="00E236AA" w:rsidRPr="00F41721" w:rsidRDefault="00E236AA" w:rsidP="00754349">
      <w:pPr>
        <w:pStyle w:val="ab"/>
        <w:rPr>
          <w:highlight w:val="red"/>
        </w:rPr>
      </w:pPr>
      <w:r>
        <w:rPr>
          <w:rStyle w:val="aa"/>
        </w:rPr>
        <w:annotationRef/>
      </w:r>
      <w:r w:rsidRPr="00F41721">
        <w:rPr>
          <w:b/>
          <w:highlight w:val="red"/>
        </w:rPr>
        <w:t>[RIL]</w:t>
      </w:r>
      <w:r w:rsidRPr="00F41721">
        <w:rPr>
          <w:highlight w:val="red"/>
        </w:rPr>
        <w:t>: E143</w:t>
      </w:r>
    </w:p>
    <w:p w14:paraId="046E3169" w14:textId="77777777" w:rsidR="00E236AA" w:rsidRPr="00F41721" w:rsidRDefault="00E236AA" w:rsidP="00754349">
      <w:pPr>
        <w:pStyle w:val="ab"/>
        <w:rPr>
          <w:highlight w:val="red"/>
        </w:rPr>
      </w:pPr>
      <w:r w:rsidRPr="00F41721">
        <w:rPr>
          <w:b/>
          <w:highlight w:val="red"/>
        </w:rPr>
        <w:t>[Delegate]</w:t>
      </w:r>
      <w:r w:rsidRPr="00F41721">
        <w:rPr>
          <w:highlight w:val="red"/>
        </w:rPr>
        <w:t>: Ericsson (Oumer)</w:t>
      </w:r>
    </w:p>
    <w:p w14:paraId="126A3881" w14:textId="77777777" w:rsidR="00E236AA" w:rsidRPr="00F41721" w:rsidRDefault="00E236AA" w:rsidP="00754349">
      <w:pPr>
        <w:pStyle w:val="ab"/>
        <w:rPr>
          <w:highlight w:val="red"/>
        </w:rPr>
      </w:pPr>
      <w:r w:rsidRPr="00F41721">
        <w:rPr>
          <w:b/>
          <w:highlight w:val="red"/>
        </w:rPr>
        <w:t>[WI]</w:t>
      </w:r>
      <w:r w:rsidRPr="00F41721">
        <w:rPr>
          <w:highlight w:val="red"/>
        </w:rPr>
        <w:t xml:space="preserve">: SA </w:t>
      </w:r>
    </w:p>
    <w:p w14:paraId="1006588D" w14:textId="77777777" w:rsidR="00E236AA" w:rsidRPr="00F41721" w:rsidRDefault="00E236AA" w:rsidP="00754349">
      <w:pPr>
        <w:pStyle w:val="ab"/>
        <w:rPr>
          <w:highlight w:val="red"/>
        </w:rPr>
      </w:pPr>
      <w:r w:rsidRPr="00F41721">
        <w:rPr>
          <w:b/>
          <w:highlight w:val="red"/>
        </w:rPr>
        <w:t>[Class]</w:t>
      </w:r>
      <w:r w:rsidRPr="00F41721">
        <w:rPr>
          <w:highlight w:val="red"/>
        </w:rPr>
        <w:t xml:space="preserve">:3 </w:t>
      </w:r>
    </w:p>
    <w:p w14:paraId="5E7FC8BA" w14:textId="77777777" w:rsidR="00E236AA" w:rsidRPr="00F41721" w:rsidRDefault="00E236AA" w:rsidP="00754349">
      <w:pPr>
        <w:pStyle w:val="ab"/>
        <w:rPr>
          <w:color w:val="FF0000"/>
          <w:highlight w:val="red"/>
        </w:rPr>
      </w:pPr>
      <w:r w:rsidRPr="00F41721">
        <w:rPr>
          <w:b/>
          <w:color w:val="FF0000"/>
          <w:highlight w:val="red"/>
        </w:rPr>
        <w:t>[Status]</w:t>
      </w:r>
      <w:r w:rsidRPr="00F41721">
        <w:rPr>
          <w:color w:val="FF0000"/>
          <w:highlight w:val="red"/>
        </w:rPr>
        <w:t xml:space="preserve">: ToDisc </w:t>
      </w:r>
    </w:p>
    <w:p w14:paraId="6744678D" w14:textId="77777777" w:rsidR="00E236AA" w:rsidRPr="00F41721" w:rsidRDefault="00E236AA" w:rsidP="00754349">
      <w:pPr>
        <w:pStyle w:val="ab"/>
        <w:rPr>
          <w:highlight w:val="red"/>
        </w:rPr>
      </w:pPr>
      <w:r w:rsidRPr="00F41721">
        <w:rPr>
          <w:b/>
          <w:highlight w:val="red"/>
        </w:rPr>
        <w:t>[TDoc]</w:t>
      </w:r>
      <w:r w:rsidRPr="00F41721">
        <w:rPr>
          <w:highlight w:val="red"/>
        </w:rPr>
        <w:t>: R2-1810252, R2-1810253</w:t>
      </w:r>
    </w:p>
    <w:p w14:paraId="46458036" w14:textId="77777777" w:rsidR="00E236AA" w:rsidRPr="00F41721" w:rsidRDefault="00E236AA" w:rsidP="00754349">
      <w:pPr>
        <w:pStyle w:val="ab"/>
        <w:rPr>
          <w:highlight w:val="red"/>
        </w:rPr>
      </w:pPr>
      <w:r w:rsidRPr="00F41721">
        <w:rPr>
          <w:highlight w:val="red"/>
        </w:rPr>
        <w:t xml:space="preserve"> </w:t>
      </w:r>
      <w:r w:rsidRPr="00F41721">
        <w:rPr>
          <w:rStyle w:val="aa"/>
          <w:highlight w:val="red"/>
        </w:rPr>
        <w:annotationRef/>
      </w:r>
      <w:r w:rsidRPr="00F41721">
        <w:rPr>
          <w:b/>
          <w:color w:val="FF0000"/>
          <w:highlight w:val="red"/>
        </w:rPr>
        <w:t>[Proposed Conclusion]</w:t>
      </w:r>
      <w:r w:rsidRPr="00F41721">
        <w:rPr>
          <w:color w:val="FF0000"/>
          <w:highlight w:val="red"/>
        </w:rPr>
        <w:t xml:space="preserve">: </w:t>
      </w:r>
    </w:p>
    <w:p w14:paraId="73547859" w14:textId="77777777" w:rsidR="00E236AA" w:rsidRPr="00F41721" w:rsidRDefault="00E236AA" w:rsidP="00754349">
      <w:pPr>
        <w:pStyle w:val="ab"/>
        <w:rPr>
          <w:highlight w:val="red"/>
        </w:rPr>
      </w:pPr>
      <w:r w:rsidRPr="00F41721">
        <w:rPr>
          <w:b/>
          <w:highlight w:val="red"/>
        </w:rPr>
        <w:t>[Description]</w:t>
      </w:r>
      <w:r w:rsidRPr="00F41721">
        <w:rPr>
          <w:highlight w:val="red"/>
        </w:rPr>
        <w:t>:</w:t>
      </w:r>
    </w:p>
    <w:p w14:paraId="0A99DB48" w14:textId="77777777" w:rsidR="00E236AA" w:rsidRPr="00F41721" w:rsidRDefault="00E236AA" w:rsidP="00754349">
      <w:pPr>
        <w:pStyle w:val="ab"/>
        <w:rPr>
          <w:highlight w:val="red"/>
        </w:rPr>
      </w:pPr>
      <w:r w:rsidRPr="00F41721">
        <w:rPr>
          <w:highlight w:val="red"/>
        </w:rPr>
        <w:t>The SCell-RLF report was agreed some meetings ago but no details have been captured in 38.331 so far.</w:t>
      </w:r>
    </w:p>
    <w:p w14:paraId="4B7E10D4" w14:textId="77777777" w:rsidR="00E236AA" w:rsidRDefault="00E236AA" w:rsidP="00754349">
      <w:pPr>
        <w:pStyle w:val="ab"/>
      </w:pPr>
      <w:r w:rsidRPr="00F41721">
        <w:rPr>
          <w:b/>
          <w:highlight w:val="red"/>
        </w:rPr>
        <w:t>[Proposed Change]</w:t>
      </w:r>
      <w:r w:rsidRPr="00F41721">
        <w:rPr>
          <w:highlight w:val="red"/>
        </w:rPr>
        <w:t>: discussion paper (R2-1810252) and CR (R2-1810253) provided.</w:t>
      </w:r>
    </w:p>
    <w:p w14:paraId="3E586D48" w14:textId="77777777" w:rsidR="00E236AA" w:rsidRDefault="00E236AA" w:rsidP="00754349">
      <w:pPr>
        <w:pStyle w:val="ab"/>
      </w:pPr>
    </w:p>
  </w:comment>
  <w:comment w:id="3125" w:author="Google (EricChen)" w:date="2018-07-26T08:56:00Z" w:initials="G">
    <w:p w14:paraId="61653BF2" w14:textId="77777777"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B99620" w14:textId="77777777" w:rsidR="00E236AA" w:rsidRDefault="00E236AA">
      <w:pPr>
        <w:pStyle w:val="ab"/>
      </w:pPr>
      <w:r>
        <w:rPr>
          <w:b/>
        </w:rPr>
        <w:t>[Description]</w:t>
      </w:r>
      <w:r>
        <w:t>:  According to RAN2 agreement</w:t>
      </w:r>
    </w:p>
    <w:p w14:paraId="01C0E9A0" w14:textId="77777777" w:rsidR="00E236AA" w:rsidRDefault="00E236AA" w:rsidP="003D3EDF">
      <w:pPr>
        <w:pStyle w:val="ab"/>
      </w:pPr>
      <w:r>
        <w:t>1</w:t>
      </w:r>
      <w:r>
        <w:tab/>
        <w:t>For idle and inactive mode, the UE shall delete priorities provided by dedicated signalling when:</w:t>
      </w:r>
    </w:p>
    <w:p w14:paraId="60CF41BD" w14:textId="77777777" w:rsidR="00E236AA" w:rsidRDefault="00E236AA" w:rsidP="003D3EDF">
      <w:pPr>
        <w:pStyle w:val="ab"/>
      </w:pPr>
      <w:r>
        <w:t>-</w:t>
      </w:r>
      <w:r>
        <w:tab/>
        <w:t>the UE enters a different RRC state; or</w:t>
      </w:r>
    </w:p>
    <w:p w14:paraId="0A19ECB9" w14:textId="77777777" w:rsidR="00E236AA" w:rsidRDefault="00E236AA" w:rsidP="003D3EDF">
      <w:pPr>
        <w:pStyle w:val="ab"/>
      </w:pPr>
      <w:r>
        <w:t>-</w:t>
      </w:r>
      <w:r>
        <w:tab/>
        <w:t>the optional validity time of dedicated priorities (T320) expires; or</w:t>
      </w:r>
    </w:p>
    <w:p w14:paraId="1F9B1F65" w14:textId="77777777" w:rsidR="00E236AA" w:rsidRDefault="00E236AA" w:rsidP="003D3EDF">
      <w:pPr>
        <w:pStyle w:val="ab"/>
      </w:pPr>
      <w:r>
        <w:t>-      a PLMN selection is performed on request by NAS.</w:t>
      </w:r>
    </w:p>
    <w:p w14:paraId="1D102349" w14:textId="77777777" w:rsidR="00E236AA" w:rsidRDefault="00E236AA">
      <w:pPr>
        <w:pStyle w:val="ab"/>
      </w:pPr>
      <w:r>
        <w:rPr>
          <w:b/>
        </w:rPr>
        <w:t>[Proposed Change]</w:t>
      </w:r>
      <w:r>
        <w:t>: Adding the sentences</w:t>
      </w:r>
    </w:p>
    <w:p w14:paraId="0F2666D6" w14:textId="77777777" w:rsidR="00E236AA" w:rsidRDefault="00E236AA" w:rsidP="003D3EDF">
      <w:pPr>
        <w:pStyle w:val="B1"/>
      </w:pPr>
      <w:r>
        <w:t>1&gt; if the UE going to RRC_IDLE from RRC_INACTIVE;</w:t>
      </w:r>
    </w:p>
    <w:p w14:paraId="4F43E5E0" w14:textId="77777777" w:rsidR="00E236AA" w:rsidRDefault="00E236AA" w:rsidP="001D7C80">
      <w:pPr>
        <w:pStyle w:val="B2"/>
      </w:pPr>
      <w:r>
        <w:t>2&gt;</w:t>
      </w:r>
      <w:r>
        <w:tab/>
        <w:t>stop the timer T320, if running;</w:t>
      </w:r>
    </w:p>
    <w:p w14:paraId="7AD69CCF" w14:textId="77777777" w:rsidR="00E236AA" w:rsidRPr="003B0171" w:rsidRDefault="00E236AA"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164ABA9F" w14:textId="77777777" w:rsidR="00E236AA" w:rsidRDefault="00E236AA">
      <w:pPr>
        <w:pStyle w:val="ab"/>
      </w:pPr>
    </w:p>
    <w:p w14:paraId="4BE61E55" w14:textId="77777777" w:rsidR="00E236AA" w:rsidRDefault="00E236AA">
      <w:pPr>
        <w:pStyle w:val="ab"/>
      </w:pPr>
      <w:r>
        <w:rPr>
          <w:b/>
        </w:rPr>
        <w:t>[Comments]</w:t>
      </w:r>
      <w:r>
        <w:t xml:space="preserve">: </w:t>
      </w:r>
    </w:p>
    <w:p w14:paraId="56268209" w14:textId="77777777" w:rsidR="00E236AA" w:rsidRPr="003D3EDF" w:rsidRDefault="00E236AA">
      <w:pPr>
        <w:pStyle w:val="ab"/>
      </w:pPr>
    </w:p>
  </w:comment>
  <w:comment w:id="3134" w:author="Intel" w:date="2018-06-26T00:08:00Z" w:initials="I">
    <w:p w14:paraId="1E578756" w14:textId="77777777" w:rsidR="00E236AA" w:rsidRPr="0030027A" w:rsidRDefault="00E236AA" w:rsidP="00754349">
      <w:pPr>
        <w:pStyle w:val="ab"/>
        <w:rPr>
          <w:highlight w:val="green"/>
        </w:rPr>
      </w:pPr>
      <w:r w:rsidRPr="0030027A">
        <w:rPr>
          <w:rStyle w:val="aa"/>
          <w:highlight w:val="green"/>
        </w:rPr>
        <w:annotationRef/>
      </w:r>
      <w:r w:rsidRPr="0030027A">
        <w:rPr>
          <w:highlight w:val="green"/>
        </w:rPr>
        <w:fldChar w:fldCharType="begin"/>
      </w:r>
      <w:r w:rsidRPr="0030027A">
        <w:rPr>
          <w:rStyle w:val="aa"/>
          <w:highlight w:val="green"/>
        </w:rPr>
        <w:instrText xml:space="preserve"> </w:instrText>
      </w:r>
      <w:r w:rsidRPr="0030027A">
        <w:rPr>
          <w:highlight w:val="green"/>
        </w:rPr>
        <w:instrText>PAGE \# "'Page: '#'</w:instrText>
      </w:r>
      <w:r w:rsidRPr="0030027A">
        <w:rPr>
          <w:highlight w:val="green"/>
        </w:rPr>
        <w:br/>
        <w:instrText>'"</w:instrText>
      </w:r>
      <w:r w:rsidRPr="0030027A">
        <w:rPr>
          <w:rStyle w:val="aa"/>
          <w:highlight w:val="green"/>
        </w:rPr>
        <w:instrText xml:space="preserve"> </w:instrText>
      </w:r>
      <w:r w:rsidRPr="0030027A">
        <w:rPr>
          <w:highlight w:val="green"/>
        </w:rPr>
        <w:fldChar w:fldCharType="end"/>
      </w:r>
      <w:r w:rsidRPr="0030027A">
        <w:rPr>
          <w:rStyle w:val="aa"/>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EEFAF95" w14:textId="77777777" w:rsidR="00E236AA" w:rsidRPr="0030027A" w:rsidRDefault="00E236AA" w:rsidP="00754349">
      <w:pPr>
        <w:pStyle w:val="ab"/>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6C2FA997" w14:textId="77777777" w:rsidR="00E236AA" w:rsidRPr="0030027A" w:rsidRDefault="00E236AA" w:rsidP="00754349">
      <w:pPr>
        <w:pStyle w:val="ab"/>
        <w:rPr>
          <w:highlight w:val="green"/>
        </w:rPr>
      </w:pPr>
      <w:r w:rsidRPr="0030027A">
        <w:rPr>
          <w:b/>
          <w:highlight w:val="green"/>
        </w:rPr>
        <w:t>[Proposed Change]</w:t>
      </w:r>
      <w:r w:rsidRPr="0030027A">
        <w:rPr>
          <w:highlight w:val="green"/>
        </w:rPr>
        <w:t xml:space="preserve">: </w:t>
      </w:r>
    </w:p>
    <w:p w14:paraId="7B89E41D" w14:textId="77777777" w:rsidR="00E236AA" w:rsidRDefault="00E236AA" w:rsidP="00754349">
      <w:pPr>
        <w:pStyle w:val="ab"/>
      </w:pPr>
      <w:r w:rsidRPr="0030027A">
        <w:rPr>
          <w:b/>
          <w:highlight w:val="green"/>
        </w:rPr>
        <w:t>[Comments]</w:t>
      </w:r>
      <w:r w:rsidRPr="0030027A">
        <w:rPr>
          <w:highlight w:val="green"/>
        </w:rPr>
        <w:t>:</w:t>
      </w:r>
    </w:p>
  </w:comment>
  <w:comment w:id="3144" w:author="Samsung (Seungri)" w:date="2018-08-09T14:23:00Z" w:initials="S">
    <w:p w14:paraId="708DDC75" w14:textId="459A1F2C" w:rsidR="00E236AA" w:rsidRDefault="00E236AA">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S040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9B2EF" w14:textId="1F1DC089" w:rsidR="00E236AA" w:rsidRDefault="00E236AA">
      <w:pPr>
        <w:pStyle w:val="ab"/>
      </w:pPr>
      <w:r>
        <w:rPr>
          <w:b/>
        </w:rPr>
        <w:t>[Description]</w:t>
      </w:r>
      <w:r>
        <w:t xml:space="preserve">: </w:t>
      </w:r>
      <w:r w:rsidRPr="007C2E2A">
        <w:t>Releasing SDAP entity is not specified in section 5.3.11</w:t>
      </w:r>
    </w:p>
    <w:p w14:paraId="7BBB6A12" w14:textId="696F3886" w:rsidR="00E236AA" w:rsidRDefault="00E236AA">
      <w:pPr>
        <w:pStyle w:val="ab"/>
      </w:pPr>
      <w:r>
        <w:rPr>
          <w:b/>
        </w:rPr>
        <w:t>[Proposed Change]</w:t>
      </w:r>
      <w:r>
        <w:t xml:space="preserve">: </w:t>
      </w:r>
      <w:r w:rsidRPr="007C2E2A">
        <w:t>Should be added as below.</w:t>
      </w:r>
    </w:p>
    <w:p w14:paraId="3F11C668" w14:textId="77777777" w:rsidR="00E236AA" w:rsidRPr="00FA446A" w:rsidRDefault="00E236AA" w:rsidP="007C2E2A">
      <w:pPr>
        <w:ind w:left="568" w:hanging="284"/>
      </w:pPr>
      <w:r w:rsidRPr="00FA446A">
        <w:t>1&gt;</w:t>
      </w:r>
      <w:r w:rsidRPr="00FA446A">
        <w:tab/>
        <w:t>release all radio resources, including release of the RLC entity, the MAC configuration</w:t>
      </w:r>
      <w:r w:rsidRPr="00921B08">
        <w:rPr>
          <w:color w:val="FF0000"/>
        </w:rPr>
        <w:t>,</w:t>
      </w:r>
      <w:r>
        <w:t xml:space="preserve"> </w:t>
      </w:r>
      <w:r w:rsidRPr="00FA446A">
        <w:t xml:space="preserve">associated PDCP entity </w:t>
      </w:r>
      <w:r w:rsidRPr="00921B08">
        <w:rPr>
          <w:color w:val="FF0000"/>
        </w:rPr>
        <w:t xml:space="preserve">and SDAP </w:t>
      </w:r>
      <w:r>
        <w:t xml:space="preserve">entity </w:t>
      </w:r>
      <w:r w:rsidRPr="00FA446A">
        <w:t>for all established RBs;</w:t>
      </w:r>
    </w:p>
    <w:p w14:paraId="152F7F56" w14:textId="77777777" w:rsidR="00E236AA" w:rsidRDefault="00E236AA">
      <w:pPr>
        <w:pStyle w:val="ab"/>
      </w:pPr>
      <w:r>
        <w:rPr>
          <w:b/>
        </w:rPr>
        <w:t>[Comments]</w:t>
      </w:r>
      <w:r>
        <w:t xml:space="preserve">: </w:t>
      </w:r>
    </w:p>
    <w:p w14:paraId="6DDCB628" w14:textId="5B7AE852" w:rsidR="00E236AA" w:rsidRPr="007C2E2A" w:rsidRDefault="00E236AA">
      <w:pPr>
        <w:pStyle w:val="ab"/>
      </w:pPr>
    </w:p>
  </w:comment>
  <w:comment w:id="3146" w:author="Intel" w:date="2018-08-09T00:35:00Z" w:initials="I">
    <w:p w14:paraId="566FE315" w14:textId="77777777" w:rsidR="00E236AA" w:rsidRPr="0078601B" w:rsidRDefault="00E236AA" w:rsidP="00E1003E">
      <w:pPr>
        <w:overflowPunct/>
        <w:autoSpaceDE/>
        <w:autoSpaceDN/>
        <w:adjustRightInd/>
        <w:spacing w:after="0"/>
        <w:textAlignment w:val="auto"/>
        <w:rPr>
          <w:rFonts w:ascii="Arial" w:hAnsi="Arial" w:cs="Arial"/>
          <w:color w:val="000000"/>
          <w:sz w:val="16"/>
          <w:szCs w:val="16"/>
          <w:lang w:eastAsia="en-GB"/>
        </w:rPr>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I557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rPr>
          <w:rFonts w:asciiTheme="minorHAnsi" w:hAnsiTheme="minorHAnsi" w:cstheme="minorBidi"/>
        </w:rPr>
        <w:t xml:space="preserve"> </w:t>
      </w:r>
      <w:r>
        <w:rPr>
          <w:b/>
          <w:color w:val="FF0000"/>
        </w:rPr>
        <w:t>[Proposed Conclusion]</w:t>
      </w:r>
      <w:r>
        <w:rPr>
          <w:color w:val="FF0000"/>
        </w:rPr>
        <w:t xml:space="preserve">: </w:t>
      </w:r>
    </w:p>
    <w:p w14:paraId="1D6782E9" w14:textId="77777777" w:rsidR="00E236AA" w:rsidRDefault="00E236AA" w:rsidP="00E1003E">
      <w:pPr>
        <w:pStyle w:val="ab"/>
      </w:pPr>
      <w:r>
        <w:rPr>
          <w:b/>
        </w:rPr>
        <w:t>[Description]</w:t>
      </w:r>
      <w:r>
        <w:t xml:space="preserve">: </w:t>
      </w:r>
      <w:r>
        <w:rPr>
          <w:noProof/>
        </w:rPr>
        <w:t>Upon going to RRC_IDLE, UE releases all radio resources for all established RBs. However it does not explain what the UE should do with those RBs that may be suspended.</w:t>
      </w:r>
    </w:p>
    <w:p w14:paraId="2715D5CD" w14:textId="77777777" w:rsidR="00E236AA" w:rsidRDefault="00E236AA" w:rsidP="00E1003E">
      <w:pPr>
        <w:pStyle w:val="ab"/>
      </w:pPr>
      <w:r>
        <w:rPr>
          <w:b/>
        </w:rPr>
        <w:t>[Proposed Change]</w:t>
      </w:r>
      <w:r>
        <w:t xml:space="preserve">: </w:t>
      </w:r>
      <w:r>
        <w:rPr>
          <w:noProof/>
        </w:rPr>
        <w:t>Upon going to RRC_IDLE, UE releases all radio resources for all established or suspended RBs.</w:t>
      </w:r>
    </w:p>
    <w:p w14:paraId="0BB7D2F2" w14:textId="77777777" w:rsidR="00E236AA" w:rsidRDefault="00E236AA" w:rsidP="00E1003E">
      <w:pPr>
        <w:pStyle w:val="ab"/>
      </w:pPr>
      <w:r>
        <w:rPr>
          <w:b/>
        </w:rPr>
        <w:t>[Comments]</w:t>
      </w:r>
      <w:r>
        <w:t xml:space="preserve">: </w:t>
      </w:r>
    </w:p>
    <w:p w14:paraId="26244D9B" w14:textId="77777777" w:rsidR="00E236AA" w:rsidRPr="00760BE6" w:rsidRDefault="00E236AA" w:rsidP="00E1003E">
      <w:pPr>
        <w:pStyle w:val="ab"/>
      </w:pPr>
    </w:p>
    <w:p w14:paraId="061AFC50" w14:textId="544E2F0D" w:rsidR="00E236AA" w:rsidRDefault="00E236AA">
      <w:pPr>
        <w:pStyle w:val="ab"/>
      </w:pPr>
    </w:p>
  </w:comment>
  <w:comment w:id="3202" w:author="Intel" w:date="2018-06-26T00:21:00Z" w:initials="I">
    <w:p w14:paraId="740119DA" w14:textId="77777777" w:rsidR="00E236AA" w:rsidRPr="00B24D48" w:rsidRDefault="00E236AA" w:rsidP="00754349">
      <w:pPr>
        <w:pStyle w:val="ab"/>
        <w:rPr>
          <w:highlight w:val="lightGray"/>
        </w:rPr>
      </w:pPr>
      <w:r>
        <w:rPr>
          <w:rStyle w:val="aa"/>
        </w:rPr>
        <w:annotationRef/>
      </w:r>
      <w:r w:rsidRPr="00B24D48">
        <w:rPr>
          <w:highlight w:val="lightGray"/>
        </w:rPr>
        <w:fldChar w:fldCharType="begin"/>
      </w:r>
      <w:r w:rsidRPr="00B24D48">
        <w:rPr>
          <w:rStyle w:val="aa"/>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aa"/>
          <w:highlight w:val="lightGray"/>
        </w:rPr>
        <w:instrText xml:space="preserve"> </w:instrText>
      </w:r>
      <w:r w:rsidRPr="00B24D48">
        <w:rPr>
          <w:highlight w:val="lightGray"/>
        </w:rPr>
        <w:fldChar w:fldCharType="end"/>
      </w:r>
      <w:r w:rsidRPr="00B24D48">
        <w:rPr>
          <w:rStyle w:val="aa"/>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6949C0FF" w14:textId="77777777" w:rsidR="00E236AA" w:rsidRPr="00B24D48" w:rsidRDefault="00E236AA"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D7DD9C4" w14:textId="77777777" w:rsidR="00E236AA" w:rsidRPr="00B24D48" w:rsidRDefault="00E236AA" w:rsidP="00754349">
      <w:pPr>
        <w:pStyle w:val="ab"/>
        <w:rPr>
          <w:highlight w:val="lightGray"/>
        </w:rPr>
      </w:pPr>
    </w:p>
    <w:p w14:paraId="701819F4" w14:textId="77777777" w:rsidR="00E236AA" w:rsidRPr="00B24D48" w:rsidRDefault="00E236AA" w:rsidP="00754349">
      <w:pPr>
        <w:pStyle w:val="ab"/>
        <w:rPr>
          <w:highlight w:val="lightGray"/>
        </w:rPr>
      </w:pPr>
      <w:r w:rsidRPr="00B24D48">
        <w:rPr>
          <w:b/>
          <w:highlight w:val="lightGray"/>
        </w:rPr>
        <w:t>[Proposed Change]</w:t>
      </w:r>
      <w:r w:rsidRPr="00B24D48">
        <w:rPr>
          <w:highlight w:val="lightGray"/>
        </w:rPr>
        <w:t xml:space="preserve">: </w:t>
      </w:r>
    </w:p>
    <w:p w14:paraId="67A8991A" w14:textId="77777777" w:rsidR="00E236AA" w:rsidRPr="00B24D48" w:rsidRDefault="00E236AA"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4A067733" w14:textId="77777777" w:rsidR="00E236AA" w:rsidRPr="00B24D48" w:rsidRDefault="00E236AA" w:rsidP="00754349">
      <w:pPr>
        <w:rPr>
          <w:highlight w:val="lightGray"/>
        </w:rPr>
      </w:pPr>
      <w:r w:rsidRPr="00B24D48">
        <w:rPr>
          <w:highlight w:val="lightGray"/>
        </w:rPr>
        <w:t>The purpose of this procedure is to resume an RRC connection including resuming SRB(s) and DRB(s) or perform an RNA update.</w:t>
      </w:r>
    </w:p>
    <w:p w14:paraId="7517C9EC" w14:textId="77777777" w:rsidR="00E236AA" w:rsidRPr="00B24D48" w:rsidRDefault="00E236AA" w:rsidP="00754349">
      <w:pPr>
        <w:rPr>
          <w:color w:val="FF0000"/>
          <w:highlight w:val="lightGray"/>
          <w:u w:val="single"/>
        </w:rPr>
      </w:pPr>
      <w:r w:rsidRPr="00B24D48">
        <w:rPr>
          <w:color w:val="FF0000"/>
          <w:highlight w:val="lightGray"/>
          <w:u w:val="single"/>
        </w:rPr>
        <w:t>The network applies the procedure as follows:</w:t>
      </w:r>
    </w:p>
    <w:p w14:paraId="2CAA603E" w14:textId="77777777" w:rsidR="00E236AA" w:rsidRPr="00B24D48" w:rsidRDefault="00E236AA"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1F3AE798" w14:textId="77777777" w:rsidR="00E236AA" w:rsidRPr="00B24D48" w:rsidRDefault="00E236AA"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31D3671F" w14:textId="77777777" w:rsidR="00E236AA" w:rsidRPr="00B24D48" w:rsidRDefault="00E236AA"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1627CCE2" w14:textId="77777777" w:rsidR="00E236AA" w:rsidRPr="00B24D48" w:rsidRDefault="00E236AA"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0FEBAB8F" w14:textId="77777777" w:rsidR="00E236AA" w:rsidRPr="00B24D48" w:rsidRDefault="00E236AA"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5F213BED" w14:textId="77777777" w:rsidR="00E236AA" w:rsidRPr="00B24D48" w:rsidRDefault="00E236AA"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1904EF08" w14:textId="77777777" w:rsidR="00E236AA" w:rsidRPr="00B24D48" w:rsidRDefault="00E236AA"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6D52CA03" w14:textId="77777777" w:rsidR="00E236AA" w:rsidRPr="00B24D48" w:rsidRDefault="00E236AA"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1C1CD991" w14:textId="77777777" w:rsidR="00E236AA" w:rsidRPr="00B24D48" w:rsidRDefault="00E236AA"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9D3488D" w14:textId="77777777" w:rsidR="00E236AA" w:rsidRPr="00B24D48" w:rsidRDefault="00E236AA"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5992F787" w14:textId="77777777" w:rsidR="00E236AA" w:rsidRPr="00B24D48" w:rsidRDefault="00E236AA" w:rsidP="00754349">
      <w:pPr>
        <w:pStyle w:val="ab"/>
        <w:rPr>
          <w:highlight w:val="lightGray"/>
        </w:rPr>
      </w:pPr>
    </w:p>
    <w:p w14:paraId="762ED99F" w14:textId="77777777" w:rsidR="00E236AA" w:rsidRDefault="00E236AA" w:rsidP="00754349">
      <w:pPr>
        <w:pStyle w:val="ab"/>
      </w:pPr>
      <w:r w:rsidRPr="00B24D48">
        <w:rPr>
          <w:b/>
          <w:highlight w:val="lightGray"/>
        </w:rPr>
        <w:t>[Comments]</w:t>
      </w:r>
      <w:r w:rsidRPr="00B24D48">
        <w:rPr>
          <w:highlight w:val="lightGray"/>
        </w:rPr>
        <w:t>:</w:t>
      </w:r>
      <w:r>
        <w:t xml:space="preserve"> </w:t>
      </w:r>
    </w:p>
    <w:p w14:paraId="7E5F91F5" w14:textId="77777777" w:rsidR="00E236AA" w:rsidRDefault="00E236AA" w:rsidP="00754349">
      <w:pPr>
        <w:pStyle w:val="ab"/>
      </w:pPr>
    </w:p>
    <w:p w14:paraId="336F651B" w14:textId="77777777" w:rsidR="00E236AA" w:rsidRDefault="00E236AA" w:rsidP="00754349">
      <w:pPr>
        <w:pStyle w:val="ab"/>
      </w:pPr>
    </w:p>
  </w:comment>
  <w:comment w:id="3205" w:author="Intel" w:date="2018-06-26T00:22:00Z" w:initials="I">
    <w:p w14:paraId="53869573" w14:textId="77777777" w:rsidR="00E236AA" w:rsidRPr="00D910E9" w:rsidRDefault="00E236AA" w:rsidP="00754349">
      <w:pPr>
        <w:pStyle w:val="ab"/>
        <w:rPr>
          <w:highlight w:val="green"/>
        </w:rPr>
      </w:pPr>
      <w:r>
        <w:rPr>
          <w:rStyle w:val="aa"/>
        </w:rPr>
        <w:annotationRef/>
      </w:r>
      <w:r w:rsidRPr="00D910E9">
        <w:rPr>
          <w:highlight w:val="green"/>
        </w:rPr>
        <w:fldChar w:fldCharType="begin"/>
      </w:r>
      <w:r w:rsidRPr="00D910E9">
        <w:rPr>
          <w:rStyle w:val="aa"/>
          <w:highlight w:val="green"/>
        </w:rPr>
        <w:instrText xml:space="preserve"> </w:instrText>
      </w:r>
      <w:r w:rsidRPr="00D910E9">
        <w:rPr>
          <w:highlight w:val="green"/>
        </w:rPr>
        <w:instrText>PAGE \# "'Page: '#'</w:instrText>
      </w:r>
      <w:r w:rsidRPr="00D910E9">
        <w:rPr>
          <w:highlight w:val="green"/>
        </w:rPr>
        <w:br/>
        <w:instrText>'"</w:instrText>
      </w:r>
      <w:r w:rsidRPr="00D910E9">
        <w:rPr>
          <w:rStyle w:val="aa"/>
          <w:highlight w:val="green"/>
        </w:rPr>
        <w:instrText xml:space="preserve"> </w:instrText>
      </w:r>
      <w:r w:rsidRPr="00D910E9">
        <w:rPr>
          <w:highlight w:val="green"/>
        </w:rPr>
        <w:fldChar w:fldCharType="end"/>
      </w:r>
      <w:r w:rsidRPr="00D910E9">
        <w:rPr>
          <w:rStyle w:val="aa"/>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6D20320B" w14:textId="77777777" w:rsidR="00E236AA" w:rsidRPr="00D910E9" w:rsidRDefault="00E236AA" w:rsidP="00754349">
      <w:pPr>
        <w:pStyle w:val="ab"/>
        <w:rPr>
          <w:highlight w:val="green"/>
        </w:rPr>
      </w:pPr>
      <w:r w:rsidRPr="00D910E9">
        <w:rPr>
          <w:b/>
          <w:highlight w:val="green"/>
        </w:rPr>
        <w:t>[Description]</w:t>
      </w:r>
      <w:r w:rsidRPr="00D910E9">
        <w:rPr>
          <w:highlight w:val="green"/>
        </w:rPr>
        <w:t>: use consistently “resume a suspended RRC connection” as used in 5.3.1.1</w:t>
      </w:r>
    </w:p>
    <w:p w14:paraId="072CC4F7" w14:textId="77777777" w:rsidR="00E236AA" w:rsidRPr="00D910E9" w:rsidRDefault="00E236AA" w:rsidP="00754349">
      <w:pPr>
        <w:pStyle w:val="ab"/>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5B8CD9AC" w14:textId="77777777" w:rsidR="00E236AA" w:rsidRDefault="00E236AA" w:rsidP="00754349">
      <w:pPr>
        <w:pStyle w:val="ab"/>
      </w:pPr>
      <w:r w:rsidRPr="00D910E9">
        <w:rPr>
          <w:b/>
          <w:highlight w:val="green"/>
        </w:rPr>
        <w:t>[Comments]</w:t>
      </w:r>
      <w:r w:rsidRPr="00D910E9">
        <w:rPr>
          <w:highlight w:val="green"/>
        </w:rPr>
        <w:t>:</w:t>
      </w:r>
      <w:r>
        <w:t xml:space="preserve"> </w:t>
      </w:r>
    </w:p>
    <w:p w14:paraId="45878030" w14:textId="77777777" w:rsidR="00E236AA" w:rsidRDefault="00E236AA" w:rsidP="00754349">
      <w:pPr>
        <w:pStyle w:val="ab"/>
      </w:pPr>
    </w:p>
    <w:p w14:paraId="7A4D9012" w14:textId="77777777" w:rsidR="00E236AA" w:rsidRDefault="00E236AA" w:rsidP="00754349">
      <w:pPr>
        <w:pStyle w:val="ab"/>
      </w:pPr>
    </w:p>
  </w:comment>
  <w:comment w:id="3215" w:author="Intel" w:date="2018-06-26T00:29:00Z" w:initials="I">
    <w:p w14:paraId="0C9CEC31" w14:textId="77777777" w:rsidR="00E236AA" w:rsidRPr="00D910E9" w:rsidRDefault="00E236AA" w:rsidP="00754349">
      <w:pPr>
        <w:pStyle w:val="ab"/>
        <w:rPr>
          <w:highlight w:val="green"/>
        </w:rPr>
      </w:pPr>
      <w:r>
        <w:rPr>
          <w:rStyle w:val="aa"/>
        </w:rPr>
        <w:annotationRef/>
      </w:r>
      <w:r w:rsidRPr="00D910E9">
        <w:rPr>
          <w:highlight w:val="green"/>
        </w:rPr>
        <w:fldChar w:fldCharType="begin"/>
      </w:r>
      <w:r w:rsidRPr="00D910E9">
        <w:rPr>
          <w:rStyle w:val="aa"/>
          <w:highlight w:val="green"/>
        </w:rPr>
        <w:instrText xml:space="preserve"> </w:instrText>
      </w:r>
      <w:r w:rsidRPr="00D910E9">
        <w:rPr>
          <w:highlight w:val="green"/>
        </w:rPr>
        <w:instrText>PAGE \# "'Page: '#'</w:instrText>
      </w:r>
      <w:r w:rsidRPr="00D910E9">
        <w:rPr>
          <w:highlight w:val="green"/>
        </w:rPr>
        <w:br/>
        <w:instrText>'"</w:instrText>
      </w:r>
      <w:r w:rsidRPr="00D910E9">
        <w:rPr>
          <w:rStyle w:val="aa"/>
          <w:highlight w:val="green"/>
        </w:rPr>
        <w:instrText xml:space="preserve"> </w:instrText>
      </w:r>
      <w:r w:rsidRPr="00D910E9">
        <w:rPr>
          <w:highlight w:val="green"/>
        </w:rPr>
        <w:fldChar w:fldCharType="end"/>
      </w:r>
      <w:r w:rsidRPr="00D910E9">
        <w:rPr>
          <w:rStyle w:val="aa"/>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7B1DCBC5" w14:textId="77777777" w:rsidR="00E236AA" w:rsidRPr="00D910E9" w:rsidRDefault="00E236AA" w:rsidP="00754349">
      <w:pPr>
        <w:pStyle w:val="ab"/>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411F38B5" w14:textId="77777777" w:rsidR="00E236AA" w:rsidRPr="00D910E9" w:rsidRDefault="00E236AA" w:rsidP="00754349">
      <w:pPr>
        <w:pStyle w:val="ab"/>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aa"/>
          <w:highlight w:val="green"/>
        </w:rPr>
        <w:annotationRef/>
      </w:r>
      <w:r w:rsidRPr="00D910E9">
        <w:rPr>
          <w:highlight w:val="green"/>
        </w:rPr>
        <w:t>or upper layers requests resume of an RRC connection</w:t>
      </w:r>
    </w:p>
    <w:p w14:paraId="65CF4035" w14:textId="77777777" w:rsidR="00E236AA" w:rsidRDefault="00E236AA" w:rsidP="00754349">
      <w:pPr>
        <w:pStyle w:val="ab"/>
      </w:pPr>
      <w:r w:rsidRPr="00D910E9">
        <w:rPr>
          <w:b/>
          <w:highlight w:val="green"/>
        </w:rPr>
        <w:t>[Comments]</w:t>
      </w:r>
      <w:r w:rsidRPr="00D910E9">
        <w:rPr>
          <w:highlight w:val="green"/>
        </w:rPr>
        <w:t>:</w:t>
      </w:r>
    </w:p>
  </w:comment>
  <w:comment w:id="3224" w:author="CATT(Jing)" w:date="2018-08-08T15:43:00Z" w:initials="C">
    <w:p w14:paraId="5ADF23E5" w14:textId="35DFB0DF" w:rsidR="00E236AA" w:rsidRDefault="00E236AA" w:rsidP="002F4D7A">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026</w:t>
      </w:r>
      <w:r>
        <w:t xml:space="preserve"> </w:t>
      </w:r>
      <w:r>
        <w:rPr>
          <w:b/>
        </w:rPr>
        <w:t>[Delegate]</w:t>
      </w:r>
      <w:r>
        <w:t xml:space="preserve">: CATT(Jing)  </w:t>
      </w:r>
      <w:r>
        <w:rPr>
          <w:b/>
        </w:rPr>
        <w:t>[WI]</w:t>
      </w:r>
      <w:r>
        <w:t>:</w:t>
      </w:r>
      <w:r>
        <w:rPr>
          <w:rFonts w:hint="eastAsia"/>
          <w:lang w:eastAsia="zh-CN"/>
        </w:rPr>
        <w:t>S2</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2F4D7A">
        <w:t>R2-1811236</w:t>
      </w:r>
      <w:r>
        <w:rPr>
          <w:rFonts w:hint="eastAsia"/>
          <w:lang w:eastAsia="zh-CN"/>
        </w:rPr>
        <w:t>/</w:t>
      </w:r>
      <w:r w:rsidRPr="002F4D7A">
        <w:t xml:space="preserve"> </w:t>
      </w:r>
      <w:r>
        <w:rPr>
          <w:lang w:eastAsia="zh-CN"/>
        </w:rPr>
        <w:t>R2-181123</w:t>
      </w:r>
      <w:r>
        <w:rPr>
          <w:rFonts w:hint="eastAsia"/>
          <w:lang w:eastAsia="zh-CN"/>
        </w:rPr>
        <w:t>7/</w:t>
      </w:r>
      <w:r w:rsidRPr="002F4D7A">
        <w:t xml:space="preserve"> </w:t>
      </w:r>
      <w:r>
        <w:rPr>
          <w:lang w:eastAsia="zh-CN"/>
        </w:rPr>
        <w:t>R2-181123</w:t>
      </w:r>
      <w:r>
        <w:rPr>
          <w:rFonts w:hint="eastAsia"/>
          <w:lang w:eastAsia="zh-CN"/>
        </w:rPr>
        <w:t>8</w:t>
      </w:r>
      <w:r>
        <w:t xml:space="preserve"> </w:t>
      </w:r>
      <w:r>
        <w:rPr>
          <w:b/>
          <w:color w:val="FF0000"/>
        </w:rPr>
        <w:t>[Proposed Conclusion]</w:t>
      </w:r>
      <w:r>
        <w:rPr>
          <w:color w:val="FF0000"/>
        </w:rPr>
        <w:t xml:space="preserve">: </w:t>
      </w:r>
    </w:p>
    <w:p w14:paraId="3D70DE96" w14:textId="77777777" w:rsidR="00E236AA" w:rsidRPr="006C1804" w:rsidRDefault="00E236AA" w:rsidP="002F4D7A">
      <w:pPr>
        <w:pStyle w:val="ab"/>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2E17E487" w14:textId="77777777" w:rsidR="00E236AA" w:rsidRPr="006C1804" w:rsidRDefault="00E236AA" w:rsidP="002F4D7A">
      <w:pPr>
        <w:pStyle w:val="ab"/>
        <w:rPr>
          <w:rFonts w:eastAsiaTheme="minorEastAsia"/>
          <w:lang w:eastAsia="zh-CN"/>
        </w:rPr>
      </w:pPr>
      <w:r>
        <w:rPr>
          <w:b/>
        </w:rPr>
        <w:t>[Proposed Change]</w:t>
      </w:r>
      <w:r>
        <w:t xml:space="preserve">: </w:t>
      </w:r>
      <w:r>
        <w:rPr>
          <w:rFonts w:hint="eastAsia"/>
          <w:lang w:eastAsia="zh-CN"/>
        </w:rPr>
        <w:t>We will provide a discussion paper.</w:t>
      </w:r>
    </w:p>
    <w:p w14:paraId="65A6E62F" w14:textId="77777777" w:rsidR="00E236AA" w:rsidRDefault="00E236AA" w:rsidP="002F4D7A">
      <w:pPr>
        <w:pStyle w:val="ab"/>
      </w:pPr>
      <w:r>
        <w:rPr>
          <w:b/>
        </w:rPr>
        <w:t>[Comments]</w:t>
      </w:r>
      <w:r>
        <w:t xml:space="preserve">:  </w:t>
      </w:r>
    </w:p>
    <w:p w14:paraId="4ED97C6E" w14:textId="77777777" w:rsidR="00E236AA" w:rsidRPr="002F4D7A" w:rsidRDefault="00E236AA">
      <w:pPr>
        <w:pStyle w:val="ab"/>
      </w:pPr>
    </w:p>
  </w:comment>
  <w:comment w:id="3237" w:author="Intel" w:date="2018-08-09T00:36:00Z" w:initials="I">
    <w:p w14:paraId="41201855" w14:textId="77777777" w:rsidR="00E236AA" w:rsidRDefault="00E236AA" w:rsidP="003D4030">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I770 </w:t>
      </w:r>
      <w:r>
        <w:rPr>
          <w:b/>
        </w:rPr>
        <w:t>[Delegate]</w:t>
      </w:r>
      <w:r>
        <w:t xml:space="preserve">: Intel-Yi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651923">
        <w:t>R2-1811655</w:t>
      </w:r>
      <w:r>
        <w:t xml:space="preserve"> </w:t>
      </w:r>
      <w:r>
        <w:rPr>
          <w:b/>
          <w:color w:val="FF0000"/>
        </w:rPr>
        <w:t>[Proposed Conclusion]</w:t>
      </w:r>
      <w:r>
        <w:rPr>
          <w:color w:val="FF0000"/>
        </w:rPr>
        <w:t xml:space="preserve">: </w:t>
      </w:r>
    </w:p>
    <w:p w14:paraId="075245E1" w14:textId="77777777" w:rsidR="00E236AA" w:rsidRDefault="00E236AA" w:rsidP="003D4030">
      <w:pPr>
        <w:pStyle w:val="ab"/>
      </w:pPr>
      <w:r>
        <w:rPr>
          <w:b/>
        </w:rPr>
        <w:t>[Description]</w:t>
      </w:r>
      <w:r>
        <w:t>: o we only agreed TAU override RNAU, but we did not discuss other NAS triggered events, e.g. emergency/mo data/high priority access, etc)</w:t>
      </w:r>
    </w:p>
    <w:p w14:paraId="7A4F89C6" w14:textId="77777777" w:rsidR="00E236AA" w:rsidRDefault="00E236AA" w:rsidP="003D4030">
      <w:pPr>
        <w:pStyle w:val="ab"/>
      </w:pPr>
    </w:p>
    <w:p w14:paraId="5865643E" w14:textId="77777777" w:rsidR="00E236AA" w:rsidRDefault="00E236AA" w:rsidP="003D4030">
      <w:pPr>
        <w:pStyle w:val="ab"/>
      </w:pPr>
      <w:r>
        <w:rPr>
          <w:b/>
        </w:rPr>
        <w:t>[Proposed Change]</w:t>
      </w:r>
      <w:r>
        <w:t>: We will provide paper on this.</w:t>
      </w:r>
    </w:p>
    <w:p w14:paraId="6626AAED" w14:textId="44C38D58" w:rsidR="00E236AA" w:rsidRDefault="00E236AA" w:rsidP="003D4030">
      <w:pPr>
        <w:pStyle w:val="ab"/>
      </w:pPr>
      <w:r>
        <w:rPr>
          <w:b/>
        </w:rPr>
        <w:t>[Comments]</w:t>
      </w:r>
      <w:r>
        <w:t>:</w:t>
      </w:r>
    </w:p>
  </w:comment>
  <w:comment w:id="3293" w:author="Mediatek (Yuanyuan)" w:date="2018-06-21T19:00:00Z" w:initials="YY">
    <w:p w14:paraId="08875C42" w14:textId="77777777" w:rsidR="00E236AA" w:rsidRPr="00CD0917" w:rsidRDefault="00E236AA" w:rsidP="00754349">
      <w:pPr>
        <w:pStyle w:val="ab"/>
        <w:rPr>
          <w:highlight w:val="green"/>
        </w:rPr>
      </w:pPr>
      <w:r>
        <w:rPr>
          <w:rStyle w:val="aa"/>
        </w:rPr>
        <w:annotationRef/>
      </w:r>
      <w:r w:rsidRPr="00CD0917">
        <w:rPr>
          <w:b/>
          <w:highlight w:val="green"/>
        </w:rPr>
        <w:t>[RIL]</w:t>
      </w:r>
      <w:r w:rsidRPr="00CD0917">
        <w:rPr>
          <w:highlight w:val="green"/>
        </w:rPr>
        <w:t>: M017</w:t>
      </w:r>
    </w:p>
    <w:p w14:paraId="4BEB10B7" w14:textId="77777777" w:rsidR="00E236AA" w:rsidRPr="00CD0917" w:rsidRDefault="00E236AA" w:rsidP="00754349">
      <w:pPr>
        <w:pStyle w:val="ab"/>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13ED13ED" w14:textId="77777777" w:rsidR="00E236AA" w:rsidRPr="00CD0917" w:rsidRDefault="00E236AA" w:rsidP="00754349">
      <w:pPr>
        <w:pStyle w:val="ab"/>
        <w:rPr>
          <w:highlight w:val="green"/>
        </w:rPr>
      </w:pPr>
      <w:r w:rsidRPr="00CD0917">
        <w:rPr>
          <w:highlight w:val="green"/>
        </w:rPr>
        <w:t xml:space="preserve"> </w:t>
      </w:r>
      <w:r w:rsidRPr="00CD0917">
        <w:rPr>
          <w:b/>
          <w:highlight w:val="green"/>
        </w:rPr>
        <w:t>[WI]</w:t>
      </w:r>
      <w:r w:rsidRPr="00CD0917">
        <w:rPr>
          <w:highlight w:val="green"/>
        </w:rPr>
        <w:t xml:space="preserve">: SA </w:t>
      </w:r>
    </w:p>
    <w:p w14:paraId="09221D9A" w14:textId="77777777" w:rsidR="00E236AA" w:rsidRPr="00CD0917" w:rsidRDefault="00E236AA" w:rsidP="00754349">
      <w:pPr>
        <w:pStyle w:val="ab"/>
        <w:rPr>
          <w:highlight w:val="green"/>
        </w:rPr>
      </w:pPr>
      <w:r w:rsidRPr="00CD0917">
        <w:rPr>
          <w:b/>
          <w:highlight w:val="green"/>
        </w:rPr>
        <w:t>[Class]</w:t>
      </w:r>
      <w:r w:rsidRPr="00CD0917">
        <w:rPr>
          <w:highlight w:val="green"/>
        </w:rPr>
        <w:t xml:space="preserve">: 3 </w:t>
      </w:r>
    </w:p>
    <w:p w14:paraId="7CD660C1" w14:textId="77777777" w:rsidR="00E236AA" w:rsidRPr="00CD0917" w:rsidRDefault="00E236AA" w:rsidP="00754349">
      <w:pPr>
        <w:pStyle w:val="ab"/>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74AB4B7" w14:textId="77777777" w:rsidR="00E236AA" w:rsidRPr="00CD0917" w:rsidRDefault="00E236AA" w:rsidP="00754349">
      <w:pPr>
        <w:pStyle w:val="ab"/>
        <w:rPr>
          <w:highlight w:val="green"/>
        </w:rPr>
      </w:pPr>
      <w:r w:rsidRPr="00CD0917">
        <w:rPr>
          <w:b/>
          <w:highlight w:val="green"/>
        </w:rPr>
        <w:t>[TDoc]</w:t>
      </w:r>
      <w:r w:rsidRPr="00CD0917">
        <w:rPr>
          <w:highlight w:val="green"/>
        </w:rPr>
        <w:t>: R2-1809550</w:t>
      </w:r>
    </w:p>
    <w:p w14:paraId="180399D7" w14:textId="77777777" w:rsidR="00E236AA" w:rsidRPr="00CD0917" w:rsidRDefault="00E236AA" w:rsidP="00754349">
      <w:pPr>
        <w:pStyle w:val="ab"/>
        <w:rPr>
          <w:highlight w:val="green"/>
        </w:rPr>
      </w:pPr>
      <w:r w:rsidRPr="00CD0917">
        <w:rPr>
          <w:b/>
          <w:color w:val="FF0000"/>
          <w:highlight w:val="green"/>
        </w:rPr>
        <w:t>[Proposed Conclusion]</w:t>
      </w:r>
      <w:r w:rsidRPr="00CD0917">
        <w:rPr>
          <w:color w:val="FF0000"/>
          <w:highlight w:val="green"/>
        </w:rPr>
        <w:t xml:space="preserve">: </w:t>
      </w:r>
    </w:p>
    <w:p w14:paraId="5D3179E9" w14:textId="77777777" w:rsidR="00E236AA" w:rsidRPr="00CD0917" w:rsidRDefault="00E236AA" w:rsidP="00754349">
      <w:pPr>
        <w:pStyle w:val="ab"/>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4E1ED14F" w14:textId="77777777" w:rsidR="00E236AA" w:rsidRPr="00CD0917" w:rsidRDefault="00E236AA" w:rsidP="00754349">
      <w:pPr>
        <w:pStyle w:val="ab"/>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0F50B299" w14:textId="77777777" w:rsidR="00E236AA" w:rsidRDefault="00E236AA" w:rsidP="00754349">
      <w:pPr>
        <w:pStyle w:val="ab"/>
      </w:pPr>
      <w:r w:rsidRPr="00CD0917">
        <w:rPr>
          <w:b/>
          <w:highlight w:val="green"/>
        </w:rPr>
        <w:t>[Comments]</w:t>
      </w:r>
      <w:r w:rsidRPr="00CD0917">
        <w:rPr>
          <w:highlight w:val="green"/>
        </w:rPr>
        <w:t>:</w:t>
      </w:r>
    </w:p>
  </w:comment>
  <w:comment w:id="3297" w:author="Google (EricChen)" w:date="2018-07-24T14:11:00Z" w:initials="G">
    <w:p w14:paraId="25E04477" w14:textId="77777777"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AF5B81" w14:textId="77777777" w:rsidR="00E236AA" w:rsidRDefault="00E236AA">
      <w:pPr>
        <w:pStyle w:val="ab"/>
      </w:pPr>
      <w:r>
        <w:rPr>
          <w:b/>
        </w:rPr>
        <w:t>[Description]</w:t>
      </w:r>
      <w:r>
        <w:t>: The UE should only stop T380 while it’s running.</w:t>
      </w:r>
    </w:p>
    <w:p w14:paraId="0D562847" w14:textId="77777777" w:rsidR="00E236AA" w:rsidRDefault="00E236AA">
      <w:pPr>
        <w:pStyle w:val="ab"/>
      </w:pPr>
      <w:r>
        <w:rPr>
          <w:b/>
        </w:rPr>
        <w:t>[Proposed Change]</w:t>
      </w:r>
      <w:r>
        <w:t>: Adding “, if running”.</w:t>
      </w:r>
    </w:p>
    <w:p w14:paraId="3D53D90D" w14:textId="77777777" w:rsidR="00E236AA" w:rsidRDefault="00E236AA">
      <w:pPr>
        <w:pStyle w:val="ab"/>
      </w:pPr>
      <w:r>
        <w:rPr>
          <w:b/>
        </w:rPr>
        <w:t>[Comments]</w:t>
      </w:r>
      <w:r>
        <w:t xml:space="preserve">: </w:t>
      </w:r>
    </w:p>
    <w:p w14:paraId="54BA9679" w14:textId="77777777" w:rsidR="00E236AA" w:rsidRPr="00EF6766" w:rsidRDefault="00E236AA">
      <w:pPr>
        <w:pStyle w:val="ab"/>
      </w:pPr>
    </w:p>
  </w:comment>
  <w:comment w:id="3302" w:author="Samsung (Sangyeob)" w:date="2018-08-09T14:51:00Z" w:initials="S">
    <w:p w14:paraId="23E2C7C9" w14:textId="3EA15F08" w:rsidR="00E236AA" w:rsidRDefault="00E236AA">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3724C8" w14:textId="5A5CA904" w:rsidR="00E236AA" w:rsidRPr="006F4038" w:rsidRDefault="00E236AA" w:rsidP="006F4038">
      <w:pPr>
        <w:pStyle w:val="ab"/>
      </w:pPr>
      <w:r>
        <w:rPr>
          <w:b/>
        </w:rPr>
        <w:t>[Description]</w:t>
      </w:r>
      <w:r>
        <w:t xml:space="preserve">: </w:t>
      </w:r>
      <w:r w:rsidRPr="006F4038">
        <w:t>Since there are two types of RRCResumeRequest messages, i.e. RRCResumeRequest or RRCResumeRequest1, it is required to differentiate between them.</w:t>
      </w:r>
    </w:p>
    <w:p w14:paraId="78E1C179" w14:textId="5B0F42D6" w:rsidR="00E236AA" w:rsidRDefault="00E236AA">
      <w:pPr>
        <w:pStyle w:val="ab"/>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w:t>
      </w:r>
      <w:r>
        <w:t>2</w:t>
      </w:r>
      <w:r w:rsidRPr="006F4038">
        <w:t>.</w:t>
      </w:r>
    </w:p>
    <w:p w14:paraId="74D24B54" w14:textId="77777777" w:rsidR="00E236AA" w:rsidRDefault="00E236AA">
      <w:pPr>
        <w:pStyle w:val="ab"/>
      </w:pPr>
      <w:r>
        <w:rPr>
          <w:b/>
        </w:rPr>
        <w:t>[Comments]</w:t>
      </w:r>
      <w:r>
        <w:t xml:space="preserve">: </w:t>
      </w:r>
    </w:p>
    <w:p w14:paraId="6E34A84C" w14:textId="250CBD99" w:rsidR="00E236AA" w:rsidRPr="006F4038" w:rsidRDefault="00E236AA">
      <w:pPr>
        <w:pStyle w:val="ab"/>
      </w:pPr>
    </w:p>
  </w:comment>
  <w:comment w:id="3322" w:author="MediaTek (Felix)" w:date="2018-06-26T08:55:00Z" w:initials="MTK">
    <w:p w14:paraId="152B7621" w14:textId="77777777" w:rsidR="00E236AA" w:rsidRPr="00151FF8" w:rsidRDefault="00E236AA" w:rsidP="00754349">
      <w:pPr>
        <w:pStyle w:val="ab"/>
        <w:rPr>
          <w:highlight w:val="green"/>
        </w:rPr>
      </w:pPr>
      <w:r>
        <w:rPr>
          <w:rStyle w:val="aa"/>
        </w:rPr>
        <w:annotationRef/>
      </w:r>
      <w:r w:rsidRPr="00151FF8">
        <w:rPr>
          <w:b/>
          <w:highlight w:val="green"/>
        </w:rPr>
        <w:t>[RIL]</w:t>
      </w:r>
      <w:r w:rsidRPr="00151FF8">
        <w:rPr>
          <w:highlight w:val="green"/>
        </w:rPr>
        <w:t>: M015</w:t>
      </w:r>
    </w:p>
    <w:p w14:paraId="3F5F7F1E" w14:textId="77777777" w:rsidR="00E236AA" w:rsidRPr="00151FF8" w:rsidRDefault="00E236AA" w:rsidP="00754349">
      <w:pPr>
        <w:pStyle w:val="ab"/>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4D9C8567" w14:textId="77777777" w:rsidR="00E236AA" w:rsidRPr="00151FF8" w:rsidRDefault="00E236AA" w:rsidP="00754349">
      <w:pPr>
        <w:pStyle w:val="ab"/>
        <w:rPr>
          <w:highlight w:val="green"/>
        </w:rPr>
      </w:pPr>
      <w:r w:rsidRPr="00151FF8">
        <w:rPr>
          <w:highlight w:val="green"/>
        </w:rPr>
        <w:t xml:space="preserve"> </w:t>
      </w:r>
      <w:r w:rsidRPr="00151FF8">
        <w:rPr>
          <w:b/>
          <w:highlight w:val="green"/>
        </w:rPr>
        <w:t>[WI]</w:t>
      </w:r>
      <w:r w:rsidRPr="00151FF8">
        <w:rPr>
          <w:highlight w:val="green"/>
        </w:rPr>
        <w:t xml:space="preserve">: SA </w:t>
      </w:r>
    </w:p>
    <w:p w14:paraId="08B6A2A7" w14:textId="77777777" w:rsidR="00E236AA" w:rsidRPr="00151FF8" w:rsidRDefault="00E236AA" w:rsidP="00754349">
      <w:pPr>
        <w:pStyle w:val="ab"/>
        <w:rPr>
          <w:highlight w:val="green"/>
        </w:rPr>
      </w:pPr>
      <w:r w:rsidRPr="00151FF8">
        <w:rPr>
          <w:b/>
          <w:highlight w:val="green"/>
        </w:rPr>
        <w:t>[Class]</w:t>
      </w:r>
      <w:r w:rsidRPr="00151FF8">
        <w:rPr>
          <w:highlight w:val="green"/>
        </w:rPr>
        <w:t xml:space="preserve">: 3 </w:t>
      </w:r>
    </w:p>
    <w:p w14:paraId="618A992A" w14:textId="77777777" w:rsidR="00E236AA" w:rsidRPr="00151FF8" w:rsidRDefault="00E236AA" w:rsidP="00754349">
      <w:pPr>
        <w:pStyle w:val="ab"/>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1D22B873" w14:textId="77777777" w:rsidR="00E236AA" w:rsidRPr="00151FF8" w:rsidRDefault="00E236AA" w:rsidP="00754349">
      <w:pPr>
        <w:pStyle w:val="ab"/>
        <w:rPr>
          <w:highlight w:val="green"/>
        </w:rPr>
      </w:pPr>
      <w:r w:rsidRPr="00151FF8">
        <w:rPr>
          <w:b/>
          <w:highlight w:val="green"/>
        </w:rPr>
        <w:t>[TDoc]</w:t>
      </w:r>
      <w:r w:rsidRPr="00151FF8">
        <w:rPr>
          <w:highlight w:val="green"/>
        </w:rPr>
        <w:t xml:space="preserve">: None </w:t>
      </w:r>
    </w:p>
    <w:p w14:paraId="580AE599" w14:textId="77777777" w:rsidR="00E236AA" w:rsidRPr="00151FF8" w:rsidRDefault="00E236AA" w:rsidP="00754349">
      <w:pPr>
        <w:pStyle w:val="ab"/>
        <w:rPr>
          <w:highlight w:val="green"/>
        </w:rPr>
      </w:pPr>
      <w:r w:rsidRPr="00151FF8">
        <w:rPr>
          <w:b/>
          <w:color w:val="FF0000"/>
          <w:highlight w:val="green"/>
        </w:rPr>
        <w:t>[Proposed Conclusion]</w:t>
      </w:r>
      <w:r w:rsidRPr="00151FF8">
        <w:rPr>
          <w:color w:val="FF0000"/>
          <w:highlight w:val="green"/>
        </w:rPr>
        <w:t xml:space="preserve">: </w:t>
      </w:r>
    </w:p>
    <w:p w14:paraId="351705E9" w14:textId="77777777" w:rsidR="00E236AA" w:rsidRPr="00151FF8" w:rsidRDefault="00E236AA" w:rsidP="00754349">
      <w:pPr>
        <w:pStyle w:val="ab"/>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F4A81A0" w14:textId="77777777" w:rsidR="00E236AA" w:rsidRPr="00151FF8" w:rsidRDefault="00E236AA" w:rsidP="00754349">
      <w:pPr>
        <w:pStyle w:val="ab"/>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785BC9FD" w14:textId="77777777" w:rsidR="00E236AA" w:rsidRPr="00151FF8" w:rsidRDefault="00E236AA" w:rsidP="00754349">
      <w:pPr>
        <w:pStyle w:val="ab"/>
        <w:rPr>
          <w:rFonts w:eastAsia="DengXian"/>
          <w:highlight w:val="green"/>
          <w:lang w:eastAsia="zh-CN"/>
        </w:rPr>
      </w:pPr>
      <w:r w:rsidRPr="00151FF8">
        <w:rPr>
          <w:b/>
          <w:highlight w:val="green"/>
        </w:rPr>
        <w:t>[Comments]</w:t>
      </w:r>
      <w:r w:rsidRPr="00151FF8">
        <w:rPr>
          <w:highlight w:val="green"/>
        </w:rPr>
        <w:t>:</w:t>
      </w:r>
    </w:p>
    <w:p w14:paraId="7460DA34" w14:textId="77777777" w:rsidR="00E236AA" w:rsidRDefault="00E236AA" w:rsidP="00754349">
      <w:pPr>
        <w:pStyle w:val="ab"/>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2A0014A" w14:textId="77777777" w:rsidR="00E236AA" w:rsidRDefault="00E236AA" w:rsidP="00754349">
      <w:pPr>
        <w:pStyle w:val="ab"/>
        <w:rPr>
          <w:rFonts w:eastAsia="DengXian"/>
          <w:lang w:eastAsia="zh-CN"/>
        </w:rPr>
      </w:pPr>
    </w:p>
  </w:comment>
  <w:comment w:id="3329" w:author="Nokia (Tero)" w:date="2018-06-26T09:03:00Z" w:initials="Nokia">
    <w:p w14:paraId="0F5E4C3A" w14:textId="77777777" w:rsidR="00E236AA" w:rsidRPr="009E189C" w:rsidRDefault="00E236AA" w:rsidP="00754349">
      <w:pPr>
        <w:pStyle w:val="ab"/>
        <w:rPr>
          <w:highlight w:val="lightGray"/>
        </w:rPr>
      </w:pPr>
      <w:r w:rsidRPr="009E189C">
        <w:rPr>
          <w:highlight w:val="lightGray"/>
        </w:rPr>
        <w:fldChar w:fldCharType="begin"/>
      </w:r>
      <w:r w:rsidRPr="009E189C">
        <w:rPr>
          <w:rStyle w:val="aa"/>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aa"/>
          <w:highlight w:val="lightGray"/>
        </w:rPr>
        <w:instrText xml:space="preserve"> </w:instrText>
      </w:r>
      <w:r w:rsidRPr="009E189C">
        <w:rPr>
          <w:highlight w:val="lightGray"/>
        </w:rPr>
        <w:fldChar w:fldCharType="end"/>
      </w:r>
      <w:r w:rsidRPr="009E189C">
        <w:rPr>
          <w:rStyle w:val="aa"/>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2F9F0677" w14:textId="77777777" w:rsidR="00E236AA" w:rsidRPr="009E189C" w:rsidRDefault="00E236AA" w:rsidP="00754349">
      <w:pPr>
        <w:pStyle w:val="ab"/>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02C7E252" w14:textId="77777777" w:rsidR="00E236AA" w:rsidRPr="009E189C" w:rsidRDefault="00E236AA" w:rsidP="00754349">
      <w:pPr>
        <w:pStyle w:val="ab"/>
        <w:rPr>
          <w:highlight w:val="lightGray"/>
        </w:rPr>
      </w:pPr>
      <w:r w:rsidRPr="009E189C">
        <w:rPr>
          <w:b/>
          <w:highlight w:val="lightGray"/>
        </w:rPr>
        <w:t>[Proposed Change]</w:t>
      </w:r>
      <w:r w:rsidRPr="009E189C">
        <w:rPr>
          <w:highlight w:val="lightGray"/>
        </w:rPr>
        <w:t>: Clarify what is the intent here and add I-RNTI to UE variables if needed.</w:t>
      </w:r>
    </w:p>
    <w:p w14:paraId="49420428" w14:textId="77777777" w:rsidR="00E236AA" w:rsidRPr="009E189C" w:rsidRDefault="00E236AA" w:rsidP="00754349">
      <w:pPr>
        <w:pStyle w:val="ab"/>
        <w:rPr>
          <w:rFonts w:eastAsia="DengXian"/>
          <w:highlight w:val="lightGray"/>
          <w:lang w:eastAsia="zh-CN"/>
        </w:rPr>
      </w:pPr>
      <w:r w:rsidRPr="009E189C">
        <w:rPr>
          <w:b/>
          <w:highlight w:val="lightGray"/>
        </w:rPr>
        <w:t>[Comments]</w:t>
      </w:r>
      <w:r w:rsidRPr="009E189C">
        <w:rPr>
          <w:highlight w:val="lightGray"/>
        </w:rPr>
        <w:t xml:space="preserve">: </w:t>
      </w:r>
    </w:p>
    <w:p w14:paraId="04A65E5C" w14:textId="77777777" w:rsidR="00E236AA" w:rsidRPr="009E189C" w:rsidRDefault="00E236AA" w:rsidP="00754349">
      <w:pPr>
        <w:pStyle w:val="ab"/>
        <w:rPr>
          <w:rFonts w:eastAsia="DengXian"/>
          <w:highlight w:val="lightGray"/>
          <w:lang w:eastAsia="zh-CN"/>
        </w:rPr>
      </w:pPr>
      <w:r w:rsidRPr="009E189C">
        <w:rPr>
          <w:rFonts w:eastAsia="DengXian"/>
          <w:highlight w:val="lightGray"/>
          <w:lang w:eastAsia="zh-CN"/>
        </w:rPr>
        <w:t>[CATT]: Same as J001-J003. To align the description, could change to:</w:t>
      </w:r>
    </w:p>
    <w:p w14:paraId="7D7EA225" w14:textId="77777777" w:rsidR="00E236AA" w:rsidRDefault="00E236AA" w:rsidP="00754349">
      <w:pPr>
        <w:pStyle w:val="ab"/>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7E1F6484" w14:textId="77777777" w:rsidR="00E236AA" w:rsidRDefault="00E236AA" w:rsidP="00754349">
      <w:pPr>
        <w:pStyle w:val="ab"/>
      </w:pPr>
    </w:p>
  </w:comment>
  <w:comment w:id="3341" w:author="DCM" w:date="2018-06-26T17:28:00Z" w:initials="DCM">
    <w:p w14:paraId="15601E8E" w14:textId="77777777" w:rsidR="00E236AA" w:rsidRPr="001D397C" w:rsidRDefault="00E236AA" w:rsidP="00754349">
      <w:pPr>
        <w:pStyle w:val="ab"/>
        <w:rPr>
          <w:highlight w:val="green"/>
        </w:rPr>
      </w:pPr>
      <w:r w:rsidRPr="001D397C">
        <w:rPr>
          <w:highlight w:val="green"/>
        </w:rPr>
        <w:fldChar w:fldCharType="begin"/>
      </w:r>
      <w:r w:rsidRPr="001D397C">
        <w:rPr>
          <w:rStyle w:val="aa"/>
          <w:highlight w:val="green"/>
        </w:rPr>
        <w:instrText xml:space="preserve"> </w:instrText>
      </w:r>
      <w:r w:rsidRPr="001D397C">
        <w:rPr>
          <w:highlight w:val="green"/>
        </w:rPr>
        <w:instrText>PAGE \# "'</w:instrText>
      </w:r>
      <w:r w:rsidRPr="001D397C">
        <w:rPr>
          <w:rFonts w:ascii="ＭＳ ゴシック" w:eastAsia="ＭＳ ゴシック" w:hAnsi="ＭＳ ゴシック" w:cs="ＭＳ ゴシック"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aa"/>
          <w:highlight w:val="green"/>
        </w:rPr>
        <w:instrText xml:space="preserve"> </w:instrText>
      </w:r>
      <w:r w:rsidRPr="001D397C">
        <w:rPr>
          <w:highlight w:val="green"/>
        </w:rPr>
        <w:fldChar w:fldCharType="end"/>
      </w:r>
      <w:r w:rsidRPr="001D397C">
        <w:rPr>
          <w:rStyle w:val="aa"/>
          <w:highlight w:val="green"/>
        </w:rPr>
        <w:annotationRef/>
      </w:r>
      <w:r w:rsidRPr="001D397C">
        <w:rPr>
          <w:b/>
          <w:highlight w:val="green"/>
        </w:rPr>
        <w:t>[RIL]</w:t>
      </w:r>
      <w:r w:rsidRPr="001D397C">
        <w:rPr>
          <w:highlight w:val="green"/>
        </w:rPr>
        <w:t>: D</w:t>
      </w:r>
      <w:r w:rsidRPr="001D397C">
        <w:rPr>
          <w:rFonts w:eastAsia="游明朝"/>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游明朝"/>
          <w:highlight w:val="green"/>
        </w:rPr>
        <w:t>O</w:t>
      </w:r>
      <w:r w:rsidRPr="001D397C">
        <w:rPr>
          <w:highlight w:val="green"/>
        </w:rPr>
        <w:t>C</w:t>
      </w:r>
      <w:r w:rsidRPr="001D397C">
        <w:rPr>
          <w:rFonts w:eastAsia="游明朝"/>
          <w:highlight w:val="green"/>
        </w:rPr>
        <w:t>O</w:t>
      </w:r>
      <w:r w:rsidRPr="001D397C">
        <w:rPr>
          <w:highlight w:val="green"/>
        </w:rPr>
        <w:t>M</w:t>
      </w:r>
      <w:r w:rsidRPr="001D397C">
        <w:rPr>
          <w:rFonts w:eastAsia="游明朝"/>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游明朝"/>
          <w:highlight w:val="green"/>
        </w:rPr>
        <w:t xml:space="preserve">SA </w:t>
      </w:r>
      <w:r w:rsidRPr="001D397C">
        <w:rPr>
          <w:b/>
          <w:highlight w:val="green"/>
        </w:rPr>
        <w:t>[Class]</w:t>
      </w:r>
      <w:r w:rsidRPr="001D397C">
        <w:rPr>
          <w:highlight w:val="green"/>
        </w:rPr>
        <w:t xml:space="preserve">: </w:t>
      </w:r>
      <w:r w:rsidRPr="001D397C">
        <w:rPr>
          <w:rFonts w:eastAsia="游明朝"/>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2380F824" w14:textId="77777777" w:rsidR="00E236AA" w:rsidRPr="001D397C" w:rsidRDefault="00E236AA" w:rsidP="00754349">
      <w:pPr>
        <w:pStyle w:val="ab"/>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25BC4CA7" w14:textId="77777777" w:rsidR="00E236AA" w:rsidRPr="001D397C" w:rsidRDefault="00E236AA" w:rsidP="00754349">
      <w:pPr>
        <w:pStyle w:val="ab"/>
        <w:rPr>
          <w:highlight w:val="green"/>
        </w:rPr>
      </w:pPr>
      <w:r w:rsidRPr="001D397C">
        <w:rPr>
          <w:b/>
          <w:highlight w:val="green"/>
        </w:rPr>
        <w:t>[Proposed Change]</w:t>
      </w:r>
      <w:r w:rsidRPr="001D397C">
        <w:rPr>
          <w:highlight w:val="green"/>
        </w:rPr>
        <w:t>: Proposed text:</w:t>
      </w:r>
    </w:p>
    <w:p w14:paraId="43D578C3" w14:textId="77777777" w:rsidR="00E236AA" w:rsidRPr="001D397C" w:rsidRDefault="00E236AA" w:rsidP="00754349">
      <w:pPr>
        <w:pStyle w:val="ab"/>
        <w:rPr>
          <w:rFonts w:eastAsia="游明朝"/>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游明朝"/>
          <w:highlight w:val="green"/>
        </w:rPr>
        <w:t>.</w:t>
      </w:r>
    </w:p>
    <w:p w14:paraId="6F869F5D" w14:textId="77777777" w:rsidR="00E236AA" w:rsidRPr="001D397C" w:rsidRDefault="00E236AA" w:rsidP="00754349">
      <w:pPr>
        <w:pStyle w:val="ab"/>
        <w:rPr>
          <w:highlight w:val="green"/>
        </w:rPr>
      </w:pPr>
      <w:r w:rsidRPr="001D397C">
        <w:rPr>
          <w:highlight w:val="green"/>
        </w:rPr>
        <w:t xml:space="preserve">or </w:t>
      </w:r>
    </w:p>
    <w:p w14:paraId="1A9C9A6A" w14:textId="77777777" w:rsidR="00E236AA" w:rsidRPr="001D397C" w:rsidRDefault="00E236AA" w:rsidP="00754349">
      <w:pPr>
        <w:pStyle w:val="ab"/>
        <w:rPr>
          <w:rFonts w:eastAsia="游明朝"/>
          <w:highlight w:val="green"/>
        </w:rPr>
      </w:pPr>
      <w:r w:rsidRPr="001D397C">
        <w:rPr>
          <w:highlight w:val="green"/>
        </w:rPr>
        <w:t xml:space="preserve">2&gt; set the truncatedResumeID to </w:t>
      </w:r>
      <w:r w:rsidRPr="001D397C">
        <w:rPr>
          <w:rFonts w:eastAsia="游明朝"/>
          <w:color w:val="FF0000"/>
          <w:highlight w:val="green"/>
          <w:u w:val="single"/>
        </w:rPr>
        <w:t xml:space="preserve">the </w:t>
      </w:r>
      <w:r w:rsidRPr="001D397C">
        <w:rPr>
          <w:color w:val="FF0000"/>
          <w:highlight w:val="green"/>
          <w:u w:val="single"/>
        </w:rPr>
        <w:t>24 MSB of the stored I-RNTI value</w:t>
      </w:r>
      <w:r w:rsidRPr="001D397C">
        <w:rPr>
          <w:rFonts w:eastAsia="游明朝"/>
          <w:highlight w:val="green"/>
        </w:rPr>
        <w:t>.</w:t>
      </w:r>
    </w:p>
    <w:p w14:paraId="04DC9014" w14:textId="77777777" w:rsidR="00E236AA" w:rsidRDefault="00E236AA" w:rsidP="00754349">
      <w:pPr>
        <w:pStyle w:val="ab"/>
      </w:pPr>
      <w:r w:rsidRPr="001D397C">
        <w:rPr>
          <w:b/>
          <w:highlight w:val="green"/>
        </w:rPr>
        <w:t>[Comments]</w:t>
      </w:r>
      <w:r w:rsidRPr="001D397C">
        <w:rPr>
          <w:highlight w:val="green"/>
        </w:rPr>
        <w:t>: Rapporteur-2: See agreed CR R2-1810912.</w:t>
      </w:r>
    </w:p>
  </w:comment>
  <w:comment w:id="3347" w:author="Ericsson (Wahaj)" w:date="2018-06-26T14:30:00Z" w:initials="ER//">
    <w:p w14:paraId="1C901241" w14:textId="77777777" w:rsidR="00E236AA" w:rsidRPr="001D397C" w:rsidRDefault="00E236AA" w:rsidP="00754349">
      <w:pPr>
        <w:pStyle w:val="ab"/>
        <w:rPr>
          <w:highlight w:val="green"/>
        </w:rPr>
      </w:pPr>
      <w:r w:rsidRPr="001D397C">
        <w:rPr>
          <w:highlight w:val="green"/>
        </w:rPr>
        <w:fldChar w:fldCharType="begin"/>
      </w:r>
      <w:r w:rsidRPr="001D397C">
        <w:rPr>
          <w:rStyle w:val="aa"/>
          <w:highlight w:val="green"/>
        </w:rPr>
        <w:instrText xml:space="preserve"> </w:instrText>
      </w:r>
      <w:r w:rsidRPr="001D397C">
        <w:rPr>
          <w:highlight w:val="green"/>
        </w:rPr>
        <w:instrText>PAGE \# "'Page: '#'</w:instrText>
      </w:r>
      <w:r w:rsidRPr="001D397C">
        <w:rPr>
          <w:highlight w:val="green"/>
        </w:rPr>
        <w:br/>
        <w:instrText>'"</w:instrText>
      </w:r>
      <w:r w:rsidRPr="001D397C">
        <w:rPr>
          <w:rStyle w:val="aa"/>
          <w:highlight w:val="green"/>
        </w:rPr>
        <w:instrText xml:space="preserve"> </w:instrText>
      </w:r>
      <w:r w:rsidRPr="001D397C">
        <w:rPr>
          <w:highlight w:val="green"/>
        </w:rPr>
        <w:fldChar w:fldCharType="end"/>
      </w:r>
      <w:r w:rsidRPr="001D397C">
        <w:rPr>
          <w:rStyle w:val="aa"/>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5E1909EC" w14:textId="77777777" w:rsidR="00E236AA" w:rsidRPr="001D397C" w:rsidRDefault="00E236AA" w:rsidP="00754349">
      <w:pPr>
        <w:pStyle w:val="ab"/>
        <w:rPr>
          <w:highlight w:val="green"/>
        </w:rPr>
      </w:pPr>
      <w:r w:rsidRPr="001D397C">
        <w:rPr>
          <w:b/>
          <w:highlight w:val="green"/>
        </w:rPr>
        <w:t>[Description]</w:t>
      </w:r>
      <w:r w:rsidRPr="001D397C">
        <w:rPr>
          <w:highlight w:val="green"/>
        </w:rPr>
        <w:t>: Address the procedure for UE truncation of I-RNTI</w:t>
      </w:r>
    </w:p>
    <w:p w14:paraId="019E996D" w14:textId="77777777" w:rsidR="00E236AA" w:rsidRPr="001D397C" w:rsidRDefault="00E236AA" w:rsidP="00754349">
      <w:pPr>
        <w:pStyle w:val="ab"/>
        <w:rPr>
          <w:highlight w:val="green"/>
        </w:rPr>
      </w:pPr>
      <w:r w:rsidRPr="001D397C">
        <w:rPr>
          <w:b/>
          <w:highlight w:val="green"/>
        </w:rPr>
        <w:t>[Proposed Change]</w:t>
      </w:r>
      <w:r w:rsidRPr="001D397C">
        <w:rPr>
          <w:highlight w:val="green"/>
        </w:rPr>
        <w:t>: Include how truncation should be done in chapter for transmission of RRCResumeRequest</w:t>
      </w:r>
    </w:p>
    <w:p w14:paraId="3C709349" w14:textId="77777777" w:rsidR="00E236AA" w:rsidRDefault="00E236AA" w:rsidP="00754349">
      <w:pPr>
        <w:pStyle w:val="ab"/>
      </w:pPr>
      <w:r w:rsidRPr="001D397C">
        <w:rPr>
          <w:b/>
          <w:highlight w:val="green"/>
        </w:rPr>
        <w:t>[Comments]</w:t>
      </w:r>
      <w:r w:rsidRPr="001D397C">
        <w:rPr>
          <w:highlight w:val="green"/>
        </w:rPr>
        <w:t>: Rapporteur-2: See agreed CR R2-1810912.</w:t>
      </w:r>
    </w:p>
    <w:p w14:paraId="45CF2333" w14:textId="77777777" w:rsidR="00E236AA" w:rsidRDefault="00E236AA" w:rsidP="00754349">
      <w:pPr>
        <w:pStyle w:val="ab"/>
      </w:pPr>
    </w:p>
  </w:comment>
  <w:comment w:id="3354" w:author="Nokia (Tero)" w:date="2018-06-26T09:20:00Z" w:initials="Nokia">
    <w:p w14:paraId="36862C00" w14:textId="77777777" w:rsidR="00E236AA" w:rsidRDefault="00E236AA" w:rsidP="00754349">
      <w:pPr>
        <w:pStyle w:val="ab"/>
      </w:pPr>
    </w:p>
    <w:p w14:paraId="5452D8FC" w14:textId="77777777" w:rsidR="00E236AA" w:rsidRDefault="00E236AA" w:rsidP="00754349">
      <w:pPr>
        <w:pStyle w:val="ab"/>
      </w:pPr>
    </w:p>
    <w:p w14:paraId="095B2559" w14:textId="77777777" w:rsidR="00E236AA" w:rsidRDefault="00E236AA" w:rsidP="00754349">
      <w:pPr>
        <w:pStyle w:val="ab"/>
      </w:pPr>
    </w:p>
    <w:p w14:paraId="08B48D18" w14:textId="77777777" w:rsidR="00E236AA" w:rsidRPr="001D397C" w:rsidRDefault="00E236AA" w:rsidP="00754349">
      <w:pPr>
        <w:pStyle w:val="ab"/>
        <w:rPr>
          <w:highlight w:val="green"/>
        </w:rPr>
      </w:pPr>
      <w:r w:rsidRPr="001D397C">
        <w:rPr>
          <w:highlight w:val="green"/>
        </w:rPr>
        <w:fldChar w:fldCharType="begin"/>
      </w:r>
      <w:r w:rsidRPr="001D397C">
        <w:rPr>
          <w:rStyle w:val="aa"/>
          <w:highlight w:val="green"/>
        </w:rPr>
        <w:instrText xml:space="preserve"> </w:instrText>
      </w:r>
      <w:r w:rsidRPr="001D397C">
        <w:rPr>
          <w:highlight w:val="green"/>
        </w:rPr>
        <w:instrText>PAGE \# "'Page: '#'</w:instrText>
      </w:r>
      <w:r w:rsidRPr="001D397C">
        <w:rPr>
          <w:highlight w:val="green"/>
        </w:rPr>
        <w:br/>
        <w:instrText>'"</w:instrText>
      </w:r>
      <w:r w:rsidRPr="001D397C">
        <w:rPr>
          <w:rStyle w:val="aa"/>
          <w:highlight w:val="green"/>
        </w:rPr>
        <w:instrText xml:space="preserve"> </w:instrText>
      </w:r>
      <w:r w:rsidRPr="001D397C">
        <w:rPr>
          <w:highlight w:val="green"/>
        </w:rPr>
        <w:fldChar w:fldCharType="end"/>
      </w:r>
      <w:r w:rsidRPr="001D397C">
        <w:rPr>
          <w:rStyle w:val="aa"/>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11958952" w14:textId="77777777" w:rsidR="00E236AA" w:rsidRPr="001D397C" w:rsidRDefault="00E236AA" w:rsidP="00754349">
      <w:pPr>
        <w:pStyle w:val="ab"/>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30C1B9B9" w14:textId="77777777" w:rsidR="00E236AA" w:rsidRPr="001D397C" w:rsidRDefault="00E236AA" w:rsidP="00754349">
      <w:pPr>
        <w:pStyle w:val="ab"/>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12FECB1F" w14:textId="77777777" w:rsidR="00E236AA" w:rsidRPr="001D397C" w:rsidRDefault="00E236AA" w:rsidP="00754349">
      <w:pPr>
        <w:pStyle w:val="ab"/>
        <w:rPr>
          <w:rFonts w:eastAsia="DengXian"/>
          <w:highlight w:val="green"/>
          <w:lang w:eastAsia="zh-CN"/>
        </w:rPr>
      </w:pPr>
      <w:r w:rsidRPr="001D397C">
        <w:rPr>
          <w:b/>
          <w:highlight w:val="green"/>
        </w:rPr>
        <w:t>[Comments]</w:t>
      </w:r>
      <w:r w:rsidRPr="001D397C">
        <w:rPr>
          <w:highlight w:val="green"/>
        </w:rPr>
        <w:t>:</w:t>
      </w:r>
    </w:p>
    <w:p w14:paraId="53C320BA" w14:textId="77777777" w:rsidR="00E236AA" w:rsidRDefault="00E236AA" w:rsidP="00754349">
      <w:pPr>
        <w:pStyle w:val="ab"/>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7FCB6FCF" w14:textId="77777777" w:rsidR="00E236AA" w:rsidRDefault="00E236AA" w:rsidP="00754349">
      <w:pPr>
        <w:pStyle w:val="ab"/>
        <w:rPr>
          <w:rFonts w:eastAsia="DengXian"/>
          <w:lang w:eastAsia="zh-CN"/>
        </w:rPr>
      </w:pPr>
      <w:r w:rsidRPr="001D397C">
        <w:rPr>
          <w:highlight w:val="green"/>
        </w:rPr>
        <w:t>Rapporteur-2: See agreed CR R2-1810912.</w:t>
      </w:r>
    </w:p>
  </w:comment>
  <w:comment w:id="3374" w:author="Intel" w:date="2018-06-26T00:30:00Z" w:initials="I">
    <w:p w14:paraId="3A8D5C26" w14:textId="77777777" w:rsidR="00E236AA" w:rsidRPr="00DC1124" w:rsidRDefault="00E236AA" w:rsidP="00754349">
      <w:pPr>
        <w:pStyle w:val="ab"/>
        <w:rPr>
          <w:highlight w:val="green"/>
        </w:rPr>
      </w:pPr>
      <w:r>
        <w:rPr>
          <w:rStyle w:val="aa"/>
        </w:rPr>
        <w:annotationRef/>
      </w:r>
      <w:r w:rsidRPr="00DC1124">
        <w:rPr>
          <w:highlight w:val="green"/>
        </w:rPr>
        <w:fldChar w:fldCharType="begin"/>
      </w:r>
      <w:r w:rsidRPr="00DC1124">
        <w:rPr>
          <w:rStyle w:val="aa"/>
          <w:highlight w:val="green"/>
        </w:rPr>
        <w:instrText xml:space="preserve"> </w:instrText>
      </w:r>
      <w:r w:rsidRPr="00DC1124">
        <w:rPr>
          <w:highlight w:val="green"/>
        </w:rPr>
        <w:instrText>PAGE \# "'Page: '#'</w:instrText>
      </w:r>
      <w:r w:rsidRPr="00DC1124">
        <w:rPr>
          <w:highlight w:val="green"/>
        </w:rPr>
        <w:br/>
        <w:instrText>'"</w:instrText>
      </w:r>
      <w:r w:rsidRPr="00DC1124">
        <w:rPr>
          <w:rStyle w:val="aa"/>
          <w:highlight w:val="green"/>
        </w:rPr>
        <w:instrText xml:space="preserve"> </w:instrText>
      </w:r>
      <w:r w:rsidRPr="00DC1124">
        <w:rPr>
          <w:highlight w:val="green"/>
        </w:rPr>
        <w:fldChar w:fldCharType="end"/>
      </w:r>
      <w:r w:rsidRPr="00DC1124">
        <w:rPr>
          <w:rStyle w:val="aa"/>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5C14F2B2" w14:textId="77777777" w:rsidR="00E236AA" w:rsidRPr="00DC1124" w:rsidRDefault="00E236AA" w:rsidP="00754349">
      <w:pPr>
        <w:pStyle w:val="ab"/>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2AAF8F26" w14:textId="77777777" w:rsidR="00E236AA" w:rsidRPr="00DC1124" w:rsidRDefault="00E236AA" w:rsidP="00754349">
      <w:pPr>
        <w:pStyle w:val="ab"/>
        <w:rPr>
          <w:highlight w:val="green"/>
        </w:rPr>
      </w:pPr>
      <w:r w:rsidRPr="00DC1124">
        <w:rPr>
          <w:b/>
          <w:highlight w:val="green"/>
        </w:rPr>
        <w:t>[Proposed Change]</w:t>
      </w:r>
      <w:r w:rsidRPr="00DC1124">
        <w:rPr>
          <w:highlight w:val="green"/>
        </w:rPr>
        <w:t>: remove the EN</w:t>
      </w:r>
    </w:p>
    <w:p w14:paraId="2C1381A4" w14:textId="77777777" w:rsidR="00E236AA" w:rsidRDefault="00E236AA" w:rsidP="00754349">
      <w:pPr>
        <w:pStyle w:val="ab"/>
      </w:pPr>
      <w:r w:rsidRPr="00DC1124">
        <w:rPr>
          <w:b/>
          <w:highlight w:val="green"/>
        </w:rPr>
        <w:t>[Comments]</w:t>
      </w:r>
      <w:r w:rsidRPr="00DC1124">
        <w:rPr>
          <w:highlight w:val="green"/>
        </w:rPr>
        <w:t>:</w:t>
      </w:r>
      <w:r>
        <w:t xml:space="preserve"> </w:t>
      </w:r>
    </w:p>
    <w:p w14:paraId="03614C72" w14:textId="77777777" w:rsidR="00E236AA" w:rsidRDefault="00E236AA" w:rsidP="00754349">
      <w:pPr>
        <w:pStyle w:val="ab"/>
      </w:pPr>
    </w:p>
  </w:comment>
  <w:comment w:id="3386" w:author="Ericsson (Icaro)" w:date="2018-06-11T21:38:00Z" w:initials="E">
    <w:p w14:paraId="46BE590D" w14:textId="77777777" w:rsidR="00E236AA" w:rsidRPr="004D1452" w:rsidRDefault="00E236AA" w:rsidP="00754349">
      <w:pPr>
        <w:pStyle w:val="ab"/>
        <w:rPr>
          <w:highlight w:val="green"/>
        </w:rPr>
      </w:pPr>
      <w:r w:rsidRPr="004D1452">
        <w:rPr>
          <w:highlight w:val="green"/>
        </w:rPr>
        <w:fldChar w:fldCharType="begin"/>
      </w:r>
      <w:r w:rsidRPr="004D1452">
        <w:rPr>
          <w:rStyle w:val="aa"/>
          <w:highlight w:val="green"/>
        </w:rPr>
        <w:instrText xml:space="preserve"> </w:instrText>
      </w:r>
      <w:r w:rsidRPr="004D1452">
        <w:rPr>
          <w:highlight w:val="green"/>
        </w:rPr>
        <w:instrText>PAGE \# "'Page: '#'</w:instrText>
      </w:r>
      <w:r w:rsidRPr="004D1452">
        <w:rPr>
          <w:highlight w:val="green"/>
        </w:rPr>
        <w:br/>
        <w:instrText>'"</w:instrText>
      </w:r>
      <w:r w:rsidRPr="004D1452">
        <w:rPr>
          <w:rStyle w:val="aa"/>
          <w:highlight w:val="green"/>
        </w:rPr>
        <w:instrText xml:space="preserve"> </w:instrText>
      </w:r>
      <w:r w:rsidRPr="004D1452">
        <w:rPr>
          <w:highlight w:val="green"/>
        </w:rPr>
        <w:fldChar w:fldCharType="end"/>
      </w:r>
      <w:r w:rsidRPr="004D1452">
        <w:rPr>
          <w:rStyle w:val="aa"/>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0F6B24F0" w14:textId="77777777" w:rsidR="00E236AA" w:rsidRPr="004D1452" w:rsidRDefault="00E236AA" w:rsidP="00754349">
      <w:pPr>
        <w:pStyle w:val="ab"/>
        <w:rPr>
          <w:highlight w:val="green"/>
        </w:rPr>
      </w:pPr>
      <w:r w:rsidRPr="004D1452">
        <w:rPr>
          <w:b/>
          <w:highlight w:val="green"/>
        </w:rPr>
        <w:t>[Description]</w:t>
      </w:r>
      <w:r w:rsidRPr="004D1452">
        <w:rPr>
          <w:highlight w:val="green"/>
        </w:rPr>
        <w:t>: Missing agreements from RAN2#102 related to inactive security</w:t>
      </w:r>
    </w:p>
    <w:p w14:paraId="1C74BD2B" w14:textId="77777777" w:rsidR="00E236AA" w:rsidRPr="004D1452" w:rsidRDefault="00E236AA" w:rsidP="00754349">
      <w:pPr>
        <w:pStyle w:val="ab"/>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4589D404" w14:textId="77777777" w:rsidR="00E236AA" w:rsidRPr="004D1452" w:rsidRDefault="00E236AA" w:rsidP="00754349">
      <w:pPr>
        <w:pStyle w:val="ab"/>
        <w:rPr>
          <w:highlight w:val="green"/>
        </w:rPr>
      </w:pPr>
      <w:r w:rsidRPr="004D1452">
        <w:rPr>
          <w:highlight w:val="green"/>
        </w:rPr>
        <w:t>R2-1809107    [RAN2#102][NR] Offline discussion #32: security framework for resume</w:t>
      </w:r>
    </w:p>
    <w:p w14:paraId="53977C89" w14:textId="77777777" w:rsidR="00E236AA" w:rsidRDefault="00E236AA" w:rsidP="00754349">
      <w:pPr>
        <w:pStyle w:val="ab"/>
      </w:pPr>
      <w:r w:rsidRPr="004D1452">
        <w:rPr>
          <w:b/>
          <w:highlight w:val="green"/>
        </w:rPr>
        <w:t>[Comments]</w:t>
      </w:r>
      <w:r w:rsidRPr="004D1452">
        <w:rPr>
          <w:highlight w:val="green"/>
        </w:rPr>
        <w:t>:</w:t>
      </w:r>
      <w:r>
        <w:t xml:space="preserve"> </w:t>
      </w:r>
    </w:p>
    <w:p w14:paraId="759180DD" w14:textId="77777777" w:rsidR="00E236AA" w:rsidRDefault="00E236AA" w:rsidP="00754349">
      <w:pPr>
        <w:pStyle w:val="ab"/>
      </w:pPr>
    </w:p>
  </w:comment>
  <w:comment w:id="3397" w:author="Ericsson (Riikka)" w:date="2018-06-26T18:21:00Z" w:initials="E">
    <w:p w14:paraId="6A098A1B" w14:textId="77777777" w:rsidR="00E236AA" w:rsidRPr="00BC5031" w:rsidRDefault="00E236AA" w:rsidP="00754349">
      <w:pPr>
        <w:pStyle w:val="ab"/>
        <w:rPr>
          <w:highlight w:val="green"/>
        </w:rPr>
      </w:pPr>
      <w:r>
        <w:rPr>
          <w:rStyle w:val="aa"/>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0B041656" w14:textId="77777777" w:rsidR="00E236AA" w:rsidRPr="00BC5031" w:rsidRDefault="00E236AA" w:rsidP="00754349">
      <w:pPr>
        <w:pStyle w:val="ab"/>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36D9A3A1" w14:textId="77777777" w:rsidR="00E236AA" w:rsidRPr="00BC5031" w:rsidRDefault="00E236AA" w:rsidP="00754349">
      <w:pPr>
        <w:pStyle w:val="ab"/>
        <w:rPr>
          <w:highlight w:val="green"/>
        </w:rPr>
      </w:pPr>
      <w:r w:rsidRPr="00BC5031">
        <w:rPr>
          <w:b/>
          <w:highlight w:val="green"/>
        </w:rPr>
        <w:t>[Proposed Change]</w:t>
      </w:r>
      <w:r w:rsidRPr="00BC5031">
        <w:rPr>
          <w:highlight w:val="green"/>
        </w:rPr>
        <w:t>: See TDocs</w:t>
      </w:r>
    </w:p>
    <w:p w14:paraId="56672EC7" w14:textId="77777777" w:rsidR="00E236AA" w:rsidRDefault="00E236AA" w:rsidP="00754349">
      <w:pPr>
        <w:pStyle w:val="ab"/>
      </w:pPr>
      <w:r w:rsidRPr="00BC5031">
        <w:rPr>
          <w:b/>
          <w:highlight w:val="green"/>
        </w:rPr>
        <w:t>[ Comments]</w:t>
      </w:r>
      <w:r w:rsidRPr="00BC5031">
        <w:rPr>
          <w:highlight w:val="green"/>
        </w:rPr>
        <w:t>:</w:t>
      </w:r>
    </w:p>
  </w:comment>
  <w:comment w:id="3445" w:author="CATT(Jing)" w:date="2018-08-08T16:44:00Z" w:initials="C">
    <w:p w14:paraId="4F7A7995" w14:textId="77777777" w:rsidR="00E236AA" w:rsidRDefault="00E236AA" w:rsidP="00033B78">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243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73B8C" w14:textId="77777777" w:rsidR="00E236AA" w:rsidRDefault="00E236AA" w:rsidP="00033B78">
      <w:pPr>
        <w:pStyle w:val="ab"/>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4CD42B59" w14:textId="77777777" w:rsidR="00E236AA" w:rsidRDefault="00E236AA" w:rsidP="00033B78">
      <w:pPr>
        <w:pStyle w:val="ab"/>
        <w:rPr>
          <w:rFonts w:eastAsiaTheme="minorEastAsia"/>
          <w:lang w:eastAsia="zh-CN"/>
        </w:rPr>
      </w:pPr>
      <w:r>
        <w:rPr>
          <w:b/>
        </w:rPr>
        <w:t>[Proposed Change]</w:t>
      </w:r>
      <w:r>
        <w:t xml:space="preserve">: </w:t>
      </w:r>
    </w:p>
    <w:p w14:paraId="028FC5BC" w14:textId="77777777" w:rsidR="00E236AA" w:rsidRDefault="00E236AA" w:rsidP="00033B78">
      <w:pPr>
        <w:pStyle w:val="B1"/>
      </w:pPr>
      <w:r>
        <w:t>1&gt;</w:t>
      </w:r>
      <w:r>
        <w:tab/>
        <w:t xml:space="preserve">configure lower layers to </w:t>
      </w:r>
      <w:r w:rsidRPr="004728AD">
        <w:rPr>
          <w:strike/>
          <w:color w:val="FF0000"/>
        </w:rPr>
        <w:t>resume</w:t>
      </w:r>
      <w:r>
        <w:rPr>
          <w:rStyle w:val="aa"/>
          <w:rFonts w:ascii="Arial" w:hAnsi="Arial" w:hint="eastAsia"/>
          <w:lang w:eastAsia="zh-CN"/>
        </w:rPr>
        <w:t xml:space="preserve"> </w:t>
      </w:r>
      <w:r w:rsidRPr="00C97F3B">
        <w:rPr>
          <w:rFonts w:hint="eastAsia"/>
          <w:color w:val="FF0000"/>
          <w:u w:val="single"/>
        </w:rPr>
        <w:t>apply</w:t>
      </w:r>
      <w:r>
        <w:rPr>
          <w:rStyle w:val="aa"/>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60A16CF3" w14:textId="77777777" w:rsidR="00E236AA" w:rsidRDefault="00E236AA"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2BDD9433" w14:textId="77777777" w:rsidR="00E236AA" w:rsidRDefault="00E236AA" w:rsidP="00033B78">
      <w:pPr>
        <w:pStyle w:val="B1"/>
        <w:rPr>
          <w:rFonts w:eastAsiaTheme="minorEastAsia"/>
          <w:lang w:eastAsia="zh-CN"/>
        </w:rPr>
      </w:pPr>
      <w:r>
        <w:t>1&gt;</w:t>
      </w:r>
      <w:r>
        <w:tab/>
        <w:t xml:space="preserve">configure lower layers to </w:t>
      </w:r>
      <w:r w:rsidRPr="004728AD">
        <w:rPr>
          <w:strike/>
          <w:color w:val="FF0000"/>
        </w:rPr>
        <w:t>resume</w:t>
      </w:r>
      <w:r>
        <w:rPr>
          <w:rStyle w:val="aa"/>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6E8B44E9" w14:textId="77777777" w:rsidR="00E236AA" w:rsidRPr="00C97F3B" w:rsidRDefault="00E236AA"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6FDF9D6C" w14:textId="77777777" w:rsidR="00E236AA" w:rsidRDefault="00E236AA" w:rsidP="00033B78">
      <w:pPr>
        <w:pStyle w:val="B1"/>
      </w:pPr>
      <w:r>
        <w:t>1&gt;</w:t>
      </w:r>
      <w:r>
        <w:tab/>
        <w:t>restore the PDCP state and re-establish PDCP entities for SRB1;</w:t>
      </w:r>
    </w:p>
    <w:p w14:paraId="70A71EF5" w14:textId="77777777" w:rsidR="00E236AA" w:rsidRDefault="00E236AA" w:rsidP="00033B78">
      <w:pPr>
        <w:pStyle w:val="B1"/>
      </w:pPr>
      <w:r>
        <w:t>1&gt;</w:t>
      </w:r>
      <w:r>
        <w:tab/>
        <w:t>resume SRB1;</w:t>
      </w:r>
    </w:p>
    <w:p w14:paraId="565B9E67" w14:textId="77777777" w:rsidR="00E236AA" w:rsidRDefault="00E236AA" w:rsidP="00033B78">
      <w:pPr>
        <w:pStyle w:val="B1"/>
      </w:pPr>
      <w:r>
        <w:t xml:space="preserve">1&gt; submit the </w:t>
      </w:r>
      <w:r>
        <w:rPr>
          <w:i/>
        </w:rPr>
        <w:t>RRCResumeRequest</w:t>
      </w:r>
      <w:r>
        <w:t xml:space="preserve"> message to lower layers for transmission</w:t>
      </w:r>
      <w:r>
        <w:rPr>
          <w:lang w:val="en-US"/>
        </w:rPr>
        <w:t>;</w:t>
      </w:r>
    </w:p>
    <w:p w14:paraId="13D8C9EF" w14:textId="77777777" w:rsidR="00E236AA" w:rsidRPr="00C97F3B" w:rsidRDefault="00E236AA"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EC79A9B" w14:textId="77777777" w:rsidR="00E236AA" w:rsidRDefault="00E236AA" w:rsidP="00033B78">
      <w:pPr>
        <w:pStyle w:val="ab"/>
      </w:pPr>
      <w:r>
        <w:rPr>
          <w:b/>
        </w:rPr>
        <w:t>[Comments]</w:t>
      </w:r>
      <w:r>
        <w:t xml:space="preserve">:  </w:t>
      </w:r>
    </w:p>
    <w:p w14:paraId="4A8322C5" w14:textId="77777777" w:rsidR="00E236AA" w:rsidRPr="00033B78" w:rsidRDefault="00E236AA">
      <w:pPr>
        <w:pStyle w:val="ab"/>
      </w:pPr>
    </w:p>
  </w:comment>
  <w:comment w:id="3453" w:author="Intel" w:date="2018-08-09T00:37:00Z" w:initials="I">
    <w:p w14:paraId="796BAA84" w14:textId="77777777" w:rsidR="00E236AA" w:rsidRDefault="00E236AA" w:rsidP="003D4030">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I756 </w:t>
      </w:r>
      <w:r>
        <w:rPr>
          <w:b/>
        </w:rPr>
        <w:t>[Delegate]</w:t>
      </w:r>
      <w:r>
        <w:t xml:space="preserve">: Intel-Yi  </w:t>
      </w:r>
      <w:r>
        <w:rPr>
          <w:b/>
        </w:rPr>
        <w:t>[WI]</w:t>
      </w:r>
      <w:r>
        <w:t>: S2</w:t>
      </w:r>
      <w:r>
        <w:rPr>
          <w:b/>
        </w:rPr>
        <w:t>[Class]</w:t>
      </w:r>
      <w:r>
        <w:t>: 3</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32797A1F" w14:textId="77777777" w:rsidR="00E236AA" w:rsidRDefault="00E236AA" w:rsidP="003D4030">
      <w:pPr>
        <w:pStyle w:val="ab"/>
      </w:pPr>
      <w:r>
        <w:rPr>
          <w:b/>
        </w:rPr>
        <w:t>[Description]</w:t>
      </w:r>
      <w:r>
        <w:t>: it is strange to configure security first, and then restore PDCP state and re-establish PDCP entities; but specs is not consistent.</w:t>
      </w:r>
    </w:p>
    <w:p w14:paraId="794ECDF3" w14:textId="77777777" w:rsidR="00E236AA" w:rsidRDefault="00E236AA" w:rsidP="003D4030">
      <w:pPr>
        <w:pStyle w:val="ab"/>
      </w:pPr>
      <w:r>
        <w:rPr>
          <w:b/>
        </w:rPr>
        <w:t>[Proposed Change]</w:t>
      </w:r>
      <w:r>
        <w:t>: Discuss what is the right order and provide consistent handling</w:t>
      </w:r>
    </w:p>
    <w:p w14:paraId="5F3FE98C" w14:textId="77777777" w:rsidR="00E236AA" w:rsidRDefault="00E236AA" w:rsidP="003D4030">
      <w:pPr>
        <w:pStyle w:val="ab"/>
      </w:pPr>
      <w:r>
        <w:rPr>
          <w:b/>
        </w:rPr>
        <w:t>[Comments]</w:t>
      </w:r>
      <w:r>
        <w:t xml:space="preserve">: </w:t>
      </w:r>
    </w:p>
    <w:p w14:paraId="31EF8CE2" w14:textId="77777777" w:rsidR="00E236AA" w:rsidRPr="00F20D26" w:rsidRDefault="00E236AA" w:rsidP="003D4030">
      <w:pPr>
        <w:pStyle w:val="ab"/>
      </w:pPr>
    </w:p>
    <w:p w14:paraId="302DF747" w14:textId="6E742992" w:rsidR="00E236AA" w:rsidRDefault="00E236AA">
      <w:pPr>
        <w:pStyle w:val="ab"/>
      </w:pPr>
    </w:p>
  </w:comment>
  <w:comment w:id="3460" w:author="Samsung (Sangyeob)" w:date="2018-08-09T14:52:00Z" w:initials="S">
    <w:p w14:paraId="2DB4AFE9" w14:textId="3939A51A" w:rsidR="00E236AA" w:rsidRDefault="00E236AA">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F00491" w14:textId="1F8AA80E" w:rsidR="00E236AA" w:rsidRDefault="00E236AA">
      <w:pPr>
        <w:pStyle w:val="ab"/>
      </w:pPr>
      <w:r>
        <w:rPr>
          <w:b/>
        </w:rPr>
        <w:t>[Description]</w:t>
      </w:r>
      <w:r>
        <w:t xml:space="preserve">: </w:t>
      </w:r>
      <w:r w:rsidRPr="006F4038">
        <w:t>Since there are two types of RRCResumeRequest messages, i.e. RRCResumeRequest or RRCResumeRequest1, it is required to differentiate between them</w:t>
      </w:r>
      <w:r>
        <w:t>.</w:t>
      </w:r>
    </w:p>
    <w:p w14:paraId="71E7C7DF" w14:textId="20A8A83F" w:rsidR="00E236AA" w:rsidRDefault="00E236AA" w:rsidP="006F4038">
      <w:pPr>
        <w:pStyle w:val="ab"/>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5.3.13.3</w:t>
      </w:r>
      <w:r>
        <w:t xml:space="preserve"> as follow</w:t>
      </w:r>
      <w:r w:rsidRPr="006F4038">
        <w:t>.</w:t>
      </w:r>
    </w:p>
    <w:p w14:paraId="40D14554" w14:textId="77777777" w:rsidR="00E236AA" w:rsidRPr="002017B8" w:rsidRDefault="00E236AA" w:rsidP="006F4038">
      <w:pPr>
        <w:ind w:left="568" w:hanging="284"/>
      </w:pPr>
      <w:r w:rsidRPr="006F4038">
        <w:rPr>
          <w:color w:val="FF0000"/>
        </w:rPr>
        <w:t>1&gt; submit the selected message (</w:t>
      </w:r>
      <w:r w:rsidRPr="006F4038">
        <w:rPr>
          <w:i/>
          <w:color w:val="FF0000"/>
        </w:rPr>
        <w:t>RRCResumeRequest</w:t>
      </w:r>
      <w:r w:rsidRPr="006F4038">
        <w:rPr>
          <w:color w:val="FF0000"/>
        </w:rPr>
        <w:t xml:space="preserve"> or </w:t>
      </w:r>
      <w:r w:rsidRPr="006F4038">
        <w:rPr>
          <w:i/>
          <w:color w:val="FF0000"/>
        </w:rPr>
        <w:t>RRCResumeRequest1</w:t>
      </w:r>
      <w:r w:rsidRPr="006F4038">
        <w:rPr>
          <w:color w:val="FF0000"/>
        </w:rPr>
        <w:t>) to lower layers for transmission;</w:t>
      </w:r>
    </w:p>
    <w:p w14:paraId="014B4CE3" w14:textId="77777777" w:rsidR="00E236AA" w:rsidRPr="006F4038" w:rsidRDefault="00E236AA" w:rsidP="006F4038">
      <w:pPr>
        <w:pStyle w:val="ab"/>
      </w:pPr>
    </w:p>
    <w:p w14:paraId="5353FAA6" w14:textId="77777777" w:rsidR="00E236AA" w:rsidRDefault="00E236AA">
      <w:pPr>
        <w:pStyle w:val="ab"/>
      </w:pPr>
      <w:r>
        <w:rPr>
          <w:b/>
        </w:rPr>
        <w:t>[Comments]</w:t>
      </w:r>
      <w:r>
        <w:t xml:space="preserve">: </w:t>
      </w:r>
    </w:p>
    <w:p w14:paraId="6ACDF2C4" w14:textId="65C86192" w:rsidR="00E236AA" w:rsidRPr="006F4038" w:rsidRDefault="00E236AA">
      <w:pPr>
        <w:pStyle w:val="ab"/>
      </w:pPr>
    </w:p>
  </w:comment>
  <w:comment w:id="3479" w:author="Huawei (Nathan)" w:date="2018-07-27T11:25:00Z" w:initials="H">
    <w:p w14:paraId="23D9C027" w14:textId="77777777"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AD50D0" w14:textId="77777777" w:rsidR="00E236AA" w:rsidRDefault="00E236AA">
      <w:pPr>
        <w:pStyle w:val="ab"/>
      </w:pPr>
      <w:r>
        <w:rPr>
          <w:b/>
        </w:rPr>
        <w:t>[Description]</w:t>
      </w:r>
      <w:r>
        <w:t>: “Shall” requirement in Note 2</w:t>
      </w:r>
    </w:p>
    <w:p w14:paraId="5B0221B0" w14:textId="77777777" w:rsidR="00E236AA" w:rsidRDefault="00E236AA">
      <w:pPr>
        <w:pStyle w:val="ab"/>
      </w:pPr>
      <w:r>
        <w:rPr>
          <w:b/>
        </w:rPr>
        <w:t>[Proposed Change]</w:t>
      </w:r>
      <w:r>
        <w:t>: Delete “shall”, and consider if the requirement needs also to be captured in normative text.</w:t>
      </w:r>
    </w:p>
    <w:p w14:paraId="7BD34CF4" w14:textId="77777777" w:rsidR="00E236AA" w:rsidRDefault="00E236AA">
      <w:pPr>
        <w:pStyle w:val="ab"/>
      </w:pPr>
      <w:r>
        <w:rPr>
          <w:b/>
        </w:rPr>
        <w:t>[Comments]</w:t>
      </w:r>
      <w:r>
        <w:t xml:space="preserve">: </w:t>
      </w:r>
    </w:p>
    <w:p w14:paraId="743C1BAE" w14:textId="77777777" w:rsidR="00E236AA" w:rsidRPr="00445DD1" w:rsidRDefault="00E236AA">
      <w:pPr>
        <w:pStyle w:val="ab"/>
      </w:pPr>
    </w:p>
  </w:comment>
  <w:comment w:id="3477" w:author="Ericsson" w:date="2018-06-25T11:02:00Z" w:initials="E">
    <w:p w14:paraId="40FEE9E8" w14:textId="77777777" w:rsidR="00E236AA" w:rsidRPr="00880C52" w:rsidRDefault="00E236AA" w:rsidP="00754349">
      <w:pPr>
        <w:pStyle w:val="ab"/>
        <w:rPr>
          <w:highlight w:val="green"/>
        </w:rPr>
      </w:pPr>
      <w:r>
        <w:rPr>
          <w:rStyle w:val="aa"/>
        </w:rPr>
        <w:annotationRef/>
      </w:r>
      <w:r w:rsidRPr="00880C52">
        <w:rPr>
          <w:highlight w:val="green"/>
        </w:rPr>
        <w:fldChar w:fldCharType="begin"/>
      </w:r>
      <w:r w:rsidRPr="00880C52">
        <w:rPr>
          <w:rStyle w:val="aa"/>
          <w:highlight w:val="green"/>
        </w:rPr>
        <w:instrText xml:space="preserve"> </w:instrText>
      </w:r>
      <w:r w:rsidRPr="00880C52">
        <w:rPr>
          <w:highlight w:val="green"/>
        </w:rPr>
        <w:instrText>PAGE \# "'Page: '#'</w:instrText>
      </w:r>
      <w:r w:rsidRPr="00880C52">
        <w:rPr>
          <w:highlight w:val="green"/>
        </w:rPr>
        <w:br/>
        <w:instrText>'"</w:instrText>
      </w:r>
      <w:r w:rsidRPr="00880C52">
        <w:rPr>
          <w:rStyle w:val="aa"/>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0E604153" w14:textId="77777777" w:rsidR="00E236AA" w:rsidRPr="00880C52" w:rsidRDefault="00E236AA" w:rsidP="00754349">
      <w:pPr>
        <w:pStyle w:val="ab"/>
        <w:rPr>
          <w:highlight w:val="green"/>
        </w:rPr>
      </w:pPr>
      <w:r w:rsidRPr="00880C52">
        <w:rPr>
          <w:b/>
          <w:highlight w:val="green"/>
        </w:rPr>
        <w:t>[Delegate]</w:t>
      </w:r>
      <w:r w:rsidRPr="00880C52">
        <w:rPr>
          <w:highlight w:val="green"/>
        </w:rPr>
        <w:t xml:space="preserve">: Ericsson (Oumer) </w:t>
      </w:r>
    </w:p>
    <w:p w14:paraId="1DB6D10A" w14:textId="77777777" w:rsidR="00E236AA" w:rsidRPr="00880C52" w:rsidRDefault="00E236AA" w:rsidP="00754349">
      <w:pPr>
        <w:pStyle w:val="ab"/>
        <w:rPr>
          <w:highlight w:val="green"/>
        </w:rPr>
      </w:pPr>
      <w:r w:rsidRPr="00880C52">
        <w:rPr>
          <w:b/>
          <w:highlight w:val="green"/>
        </w:rPr>
        <w:t>[WI]</w:t>
      </w:r>
      <w:r w:rsidRPr="00880C52">
        <w:rPr>
          <w:highlight w:val="green"/>
        </w:rPr>
        <w:t xml:space="preserve">: SA </w:t>
      </w:r>
    </w:p>
    <w:p w14:paraId="097E35D7" w14:textId="77777777" w:rsidR="00E236AA" w:rsidRPr="00880C52" w:rsidRDefault="00E236AA" w:rsidP="00754349">
      <w:pPr>
        <w:pStyle w:val="ab"/>
        <w:rPr>
          <w:highlight w:val="green"/>
        </w:rPr>
      </w:pPr>
      <w:r w:rsidRPr="00880C52">
        <w:rPr>
          <w:b/>
          <w:highlight w:val="green"/>
        </w:rPr>
        <w:t>[Class]</w:t>
      </w:r>
      <w:r w:rsidRPr="00880C52">
        <w:rPr>
          <w:highlight w:val="green"/>
        </w:rPr>
        <w:t xml:space="preserve">: 3 </w:t>
      </w:r>
    </w:p>
    <w:p w14:paraId="49E43E57" w14:textId="77777777" w:rsidR="00E236AA" w:rsidRPr="00880C52" w:rsidRDefault="00E236AA" w:rsidP="00754349">
      <w:pPr>
        <w:pStyle w:val="ab"/>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54386326" w14:textId="77777777" w:rsidR="00E236AA" w:rsidRPr="00880C52" w:rsidRDefault="00E236AA" w:rsidP="00754349">
      <w:pPr>
        <w:pStyle w:val="ab"/>
        <w:rPr>
          <w:highlight w:val="green"/>
        </w:rPr>
      </w:pPr>
      <w:r w:rsidRPr="00880C52">
        <w:rPr>
          <w:b/>
          <w:highlight w:val="green"/>
        </w:rPr>
        <w:t>[TDoc]</w:t>
      </w:r>
      <w:r w:rsidRPr="00880C52">
        <w:rPr>
          <w:highlight w:val="green"/>
        </w:rPr>
        <w:t xml:space="preserve">: None </w:t>
      </w:r>
    </w:p>
    <w:p w14:paraId="124096F4" w14:textId="77777777" w:rsidR="00E236AA" w:rsidRPr="00880C52" w:rsidRDefault="00E236AA" w:rsidP="00754349">
      <w:pPr>
        <w:pStyle w:val="ab"/>
        <w:rPr>
          <w:highlight w:val="green"/>
        </w:rPr>
      </w:pPr>
      <w:r w:rsidRPr="00880C52">
        <w:rPr>
          <w:b/>
          <w:color w:val="FF0000"/>
          <w:highlight w:val="green"/>
        </w:rPr>
        <w:t>[Proposed Conclusion]</w:t>
      </w:r>
      <w:r w:rsidRPr="00880C52">
        <w:rPr>
          <w:color w:val="FF0000"/>
          <w:highlight w:val="green"/>
        </w:rPr>
        <w:t xml:space="preserve">: </w:t>
      </w:r>
    </w:p>
    <w:p w14:paraId="52EBC291" w14:textId="77777777" w:rsidR="00E236AA" w:rsidRPr="00880C52" w:rsidRDefault="00E236AA" w:rsidP="00754349">
      <w:pPr>
        <w:pStyle w:val="ab"/>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399409CC" w14:textId="77777777" w:rsidR="00E236AA" w:rsidRDefault="00E236AA" w:rsidP="00754349">
      <w:pPr>
        <w:pStyle w:val="ab"/>
      </w:pPr>
      <w:r w:rsidRPr="00880C52">
        <w:rPr>
          <w:b/>
          <w:highlight w:val="green"/>
        </w:rPr>
        <w:t>[Proposed Change]</w:t>
      </w:r>
      <w:r w:rsidRPr="00880C52">
        <w:rPr>
          <w:highlight w:val="green"/>
        </w:rPr>
        <w:t>: Add a note describing that UP ciphering shall only be resumed if it was previously configured</w:t>
      </w:r>
      <w:r>
        <w:t>.</w:t>
      </w:r>
    </w:p>
  </w:comment>
  <w:comment w:id="3484" w:author="Intel" w:date="2018-06-26T00:30:00Z" w:initials="I">
    <w:p w14:paraId="7F4897C5" w14:textId="77777777" w:rsidR="00E236AA" w:rsidRPr="00AE429B" w:rsidRDefault="00E236AA" w:rsidP="00754349">
      <w:pPr>
        <w:pStyle w:val="ab"/>
        <w:rPr>
          <w:highlight w:val="lightGray"/>
        </w:rPr>
      </w:pPr>
      <w:r>
        <w:rPr>
          <w:rStyle w:val="aa"/>
        </w:rPr>
        <w:annotationRef/>
      </w:r>
      <w:r w:rsidRPr="00AE429B">
        <w:rPr>
          <w:highlight w:val="lightGray"/>
        </w:rPr>
        <w:fldChar w:fldCharType="begin"/>
      </w:r>
      <w:r w:rsidRPr="00AE429B">
        <w:rPr>
          <w:rStyle w:val="aa"/>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aa"/>
          <w:highlight w:val="lightGray"/>
        </w:rPr>
        <w:instrText xml:space="preserve"> </w:instrText>
      </w:r>
      <w:r w:rsidRPr="00AE429B">
        <w:rPr>
          <w:highlight w:val="lightGray"/>
        </w:rPr>
        <w:fldChar w:fldCharType="end"/>
      </w:r>
      <w:r w:rsidRPr="00AE429B">
        <w:rPr>
          <w:rStyle w:val="aa"/>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1EF35768" w14:textId="77777777" w:rsidR="00E236AA" w:rsidRPr="00AE429B" w:rsidRDefault="00E236AA" w:rsidP="00754349">
      <w:pPr>
        <w:pStyle w:val="ab"/>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86CE78D" w14:textId="77777777" w:rsidR="00E236AA" w:rsidRPr="00AE429B" w:rsidRDefault="00E236AA" w:rsidP="00754349">
      <w:pPr>
        <w:pStyle w:val="ab"/>
        <w:rPr>
          <w:highlight w:val="lightGray"/>
        </w:rPr>
      </w:pPr>
      <w:r w:rsidRPr="00AE429B">
        <w:rPr>
          <w:b/>
          <w:highlight w:val="lightGray"/>
        </w:rPr>
        <w:t>[Proposed Change]</w:t>
      </w:r>
      <w:r w:rsidRPr="00AE429B">
        <w:rPr>
          <w:highlight w:val="lightGray"/>
        </w:rPr>
        <w:t xml:space="preserve">: delete this sentence </w:t>
      </w:r>
    </w:p>
    <w:p w14:paraId="04FC03F6" w14:textId="77777777" w:rsidR="00E236AA" w:rsidRDefault="00E236AA" w:rsidP="00754349">
      <w:pPr>
        <w:pStyle w:val="ab"/>
      </w:pPr>
      <w:r w:rsidRPr="00AE429B">
        <w:rPr>
          <w:b/>
          <w:highlight w:val="lightGray"/>
        </w:rPr>
        <w:t>[Comments]</w:t>
      </w:r>
      <w:r w:rsidRPr="00AE429B">
        <w:rPr>
          <w:highlight w:val="lightGray"/>
        </w:rPr>
        <w:t>:</w:t>
      </w:r>
    </w:p>
  </w:comment>
  <w:comment w:id="3488" w:author="Google (EricChen)" w:date="2018-07-24T14:01:00Z" w:initials="G">
    <w:p w14:paraId="5330B208" w14:textId="77777777"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AC98E" w14:textId="77777777" w:rsidR="00E236AA" w:rsidRDefault="00E236AA">
      <w:pPr>
        <w:pStyle w:val="ab"/>
      </w:pPr>
      <w:r>
        <w:rPr>
          <w:b/>
        </w:rPr>
        <w:t>[Description]</w:t>
      </w:r>
      <w:r>
        <w:t>: The cell re-selection in resume procedure is in section 5.3.13.6.</w:t>
      </w:r>
    </w:p>
    <w:p w14:paraId="1A830E9A" w14:textId="77777777" w:rsidR="00E236AA" w:rsidRDefault="00E236AA">
      <w:pPr>
        <w:pStyle w:val="ab"/>
      </w:pPr>
      <w:r>
        <w:rPr>
          <w:b/>
        </w:rPr>
        <w:t>[Proposed Change]</w:t>
      </w:r>
      <w:r>
        <w:t>: Chagning 5.3.3.5 to 5.3.13.6.</w:t>
      </w:r>
    </w:p>
    <w:p w14:paraId="30D3DE65" w14:textId="77777777" w:rsidR="00E236AA" w:rsidRDefault="00E236AA">
      <w:pPr>
        <w:pStyle w:val="ab"/>
      </w:pPr>
      <w:r>
        <w:rPr>
          <w:b/>
        </w:rPr>
        <w:t>[Comments]</w:t>
      </w:r>
      <w:r>
        <w:t xml:space="preserve">: </w:t>
      </w:r>
    </w:p>
    <w:p w14:paraId="4B07A83A" w14:textId="77777777" w:rsidR="00E236AA" w:rsidRPr="007E0F39" w:rsidRDefault="00E236AA">
      <w:pPr>
        <w:pStyle w:val="ab"/>
      </w:pPr>
    </w:p>
  </w:comment>
  <w:comment w:id="3526" w:author="Samsung (Sangyeob)" w:date="2018-08-09T14:57:00Z" w:initials="S">
    <w:p w14:paraId="4EE45680" w14:textId="2BAC114D" w:rsidR="00E236AA" w:rsidRDefault="00E236AA">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S021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2-1811318</w:t>
      </w:r>
      <w:r>
        <w:t xml:space="preserve"> </w:t>
      </w:r>
      <w:r>
        <w:rPr>
          <w:b/>
          <w:color w:val="FF0000"/>
        </w:rPr>
        <w:t>[Proposed Conclusion]</w:t>
      </w:r>
      <w:r>
        <w:rPr>
          <w:color w:val="FF0000"/>
        </w:rPr>
        <w:t xml:space="preserve">: </w:t>
      </w:r>
    </w:p>
    <w:p w14:paraId="7B3CA62D" w14:textId="08A11985" w:rsidR="00E236AA" w:rsidRDefault="00E236AA">
      <w:pPr>
        <w:pStyle w:val="ab"/>
      </w:pPr>
      <w:r>
        <w:rPr>
          <w:b/>
        </w:rPr>
        <w:t>[Description]</w:t>
      </w:r>
      <w:r>
        <w:t xml:space="preserve">: </w:t>
      </w:r>
      <w:r w:rsidRPr="00A509C4">
        <w:t>Align UE procedure when drb-ContinueROHC is include</w:t>
      </w:r>
      <w:r>
        <w:t xml:space="preserve">d in RRCResume with other part i.e. </w:t>
      </w:r>
      <w:r w:rsidRPr="00A509C4">
        <w:t>UE behavior when drb-ContinueROHC is configured is specified in TS38.323, and the equivalent part in RRCReconfiguration does not specify this behavior</w:t>
      </w:r>
    </w:p>
    <w:p w14:paraId="1EB01F53" w14:textId="156D2C84" w:rsidR="00E236AA" w:rsidRPr="00A509C4" w:rsidRDefault="00E236AA">
      <w:pPr>
        <w:pStyle w:val="ab"/>
        <w:rPr>
          <w:lang w:val="en-US"/>
        </w:rPr>
      </w:pPr>
      <w:r>
        <w:rPr>
          <w:b/>
        </w:rPr>
        <w:t>[Proposed Change]</w:t>
      </w:r>
      <w:r>
        <w:t xml:space="preserve">: </w:t>
      </w:r>
      <w:r w:rsidRPr="00A509C4">
        <w:t>Add “indicate to lower layers that stored UE AS context is used” instead of the detail procedures for the cases whether drb-ContinueROHC is included in the RRCResume message or not.</w:t>
      </w:r>
    </w:p>
    <w:p w14:paraId="5D826BA2" w14:textId="77777777" w:rsidR="00E236AA" w:rsidRDefault="00E236AA">
      <w:pPr>
        <w:pStyle w:val="ab"/>
      </w:pPr>
      <w:r>
        <w:rPr>
          <w:b/>
        </w:rPr>
        <w:t>[Comments]</w:t>
      </w:r>
      <w:r>
        <w:t xml:space="preserve">: </w:t>
      </w:r>
    </w:p>
    <w:p w14:paraId="50EA3C7F" w14:textId="70252ED4" w:rsidR="00E236AA" w:rsidRPr="00A509C4" w:rsidRDefault="00E236AA">
      <w:pPr>
        <w:pStyle w:val="ab"/>
      </w:pPr>
    </w:p>
  </w:comment>
  <w:comment w:id="3562" w:author="Intel" w:date="2018-06-26T00:32:00Z" w:initials="I">
    <w:p w14:paraId="7FCD833F" w14:textId="77777777" w:rsidR="00E236AA" w:rsidRPr="00CD0917" w:rsidRDefault="00E236AA" w:rsidP="00754349">
      <w:pPr>
        <w:pStyle w:val="ab"/>
        <w:rPr>
          <w:highlight w:val="green"/>
        </w:rPr>
      </w:pPr>
      <w:r>
        <w:rPr>
          <w:rStyle w:val="aa"/>
        </w:rPr>
        <w:annotationRef/>
      </w:r>
      <w:r w:rsidRPr="00CD0917">
        <w:rPr>
          <w:highlight w:val="green"/>
        </w:rPr>
        <w:fldChar w:fldCharType="begin"/>
      </w:r>
      <w:r w:rsidRPr="00CD0917">
        <w:rPr>
          <w:rStyle w:val="aa"/>
          <w:highlight w:val="green"/>
        </w:rPr>
        <w:instrText xml:space="preserve"> </w:instrText>
      </w:r>
      <w:r w:rsidRPr="00CD0917">
        <w:rPr>
          <w:highlight w:val="green"/>
        </w:rPr>
        <w:instrText>PAGE \# "'Page: '#'</w:instrText>
      </w:r>
      <w:r w:rsidRPr="00CD0917">
        <w:rPr>
          <w:highlight w:val="green"/>
        </w:rPr>
        <w:br/>
        <w:instrText>'"</w:instrText>
      </w:r>
      <w:r w:rsidRPr="00CD0917">
        <w:rPr>
          <w:rStyle w:val="aa"/>
          <w:highlight w:val="green"/>
        </w:rPr>
        <w:instrText xml:space="preserve"> </w:instrText>
      </w:r>
      <w:r w:rsidRPr="00CD0917">
        <w:rPr>
          <w:highlight w:val="green"/>
        </w:rPr>
        <w:fldChar w:fldCharType="end"/>
      </w:r>
      <w:r w:rsidRPr="00CD0917">
        <w:rPr>
          <w:rStyle w:val="aa"/>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0A310159" w14:textId="77777777" w:rsidR="00E236AA" w:rsidRPr="00CD0917" w:rsidRDefault="00E236AA" w:rsidP="00754349">
      <w:pPr>
        <w:pStyle w:val="ab"/>
        <w:rPr>
          <w:highlight w:val="green"/>
        </w:rPr>
      </w:pPr>
      <w:r w:rsidRPr="00CD0917">
        <w:rPr>
          <w:b/>
          <w:highlight w:val="green"/>
        </w:rPr>
        <w:t>[Description]</w:t>
      </w:r>
      <w:r w:rsidRPr="00CD0917">
        <w:rPr>
          <w:highlight w:val="green"/>
        </w:rPr>
        <w:t>: see comment provided in I133</w:t>
      </w:r>
    </w:p>
    <w:p w14:paraId="150D77BF" w14:textId="77777777" w:rsidR="00E236AA" w:rsidRPr="00CD0917" w:rsidRDefault="00E236AA" w:rsidP="00754349">
      <w:pPr>
        <w:pStyle w:val="ab"/>
        <w:rPr>
          <w:highlight w:val="green"/>
        </w:rPr>
      </w:pPr>
      <w:r w:rsidRPr="00CD0917">
        <w:rPr>
          <w:b/>
          <w:highlight w:val="green"/>
        </w:rPr>
        <w:t>[Proposed Change]</w:t>
      </w:r>
      <w:r w:rsidRPr="00CD0917">
        <w:rPr>
          <w:highlight w:val="green"/>
        </w:rPr>
        <w:t xml:space="preserve">: </w:t>
      </w:r>
    </w:p>
    <w:p w14:paraId="40B787A5" w14:textId="77777777" w:rsidR="00E236AA" w:rsidRPr="00CD0917" w:rsidRDefault="00E236AA"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BDB93B1" w14:textId="77777777" w:rsidR="00E236AA" w:rsidRPr="00CD0917" w:rsidRDefault="00E236AA"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11BDC379" w14:textId="77777777" w:rsidR="00E236AA" w:rsidRPr="00CD0917" w:rsidRDefault="00E236AA" w:rsidP="00754349">
      <w:pPr>
        <w:pStyle w:val="B2"/>
        <w:rPr>
          <w:b/>
          <w:i/>
          <w:color w:val="00B0F0"/>
          <w:highlight w:val="green"/>
          <w:lang w:val="en-US"/>
        </w:rPr>
      </w:pPr>
      <w:r w:rsidRPr="00CD0917">
        <w:rPr>
          <w:b/>
          <w:i/>
          <w:color w:val="00B0F0"/>
          <w:highlight w:val="green"/>
          <w:lang w:val="en-US"/>
        </w:rPr>
        <w:t>&lt;TEXT OMMITED&gt;</w:t>
      </w:r>
    </w:p>
    <w:p w14:paraId="3800A816" w14:textId="77777777" w:rsidR="00E236AA" w:rsidRPr="00CD0917" w:rsidRDefault="00E236AA"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0C3D3780" w14:textId="77777777" w:rsidR="00E236AA" w:rsidRPr="00CD0917" w:rsidRDefault="00E236AA" w:rsidP="00754349">
      <w:pPr>
        <w:pStyle w:val="B2"/>
        <w:rPr>
          <w:b/>
          <w:i/>
          <w:color w:val="00B0F0"/>
          <w:highlight w:val="green"/>
          <w:lang w:val="en-US"/>
        </w:rPr>
      </w:pPr>
      <w:r w:rsidRPr="00CD0917">
        <w:rPr>
          <w:b/>
          <w:i/>
          <w:color w:val="00B0F0"/>
          <w:highlight w:val="green"/>
          <w:lang w:val="en-US"/>
        </w:rPr>
        <w:t>&lt;TEXT OMMITED&gt;</w:t>
      </w:r>
    </w:p>
    <w:p w14:paraId="2386E55F" w14:textId="77777777" w:rsidR="00E236AA" w:rsidRPr="00CD0917" w:rsidRDefault="00E236AA"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091A2603" w14:textId="77777777" w:rsidR="00E236AA" w:rsidRPr="00CD0917" w:rsidRDefault="00E236AA" w:rsidP="00754349">
      <w:pPr>
        <w:spacing w:after="0"/>
        <w:rPr>
          <w:rFonts w:ascii="Arial" w:hAnsi="Arial" w:cs="Arial"/>
          <w:sz w:val="18"/>
          <w:szCs w:val="18"/>
          <w:highlight w:val="green"/>
        </w:rPr>
      </w:pPr>
    </w:p>
    <w:p w14:paraId="4B30F2EB" w14:textId="77777777" w:rsidR="00E236AA" w:rsidRPr="00CD0917" w:rsidRDefault="00E236AA" w:rsidP="00754349">
      <w:pPr>
        <w:pStyle w:val="ab"/>
        <w:rPr>
          <w:highlight w:val="green"/>
        </w:rPr>
      </w:pPr>
    </w:p>
    <w:p w14:paraId="2FE3F332" w14:textId="77777777" w:rsidR="00E236AA" w:rsidRDefault="00E236AA" w:rsidP="00754349">
      <w:pPr>
        <w:pStyle w:val="ab"/>
      </w:pPr>
      <w:r w:rsidRPr="00CD0917">
        <w:rPr>
          <w:b/>
          <w:highlight w:val="green"/>
        </w:rPr>
        <w:t>[Comments]</w:t>
      </w:r>
      <w:r w:rsidRPr="00CD0917">
        <w:rPr>
          <w:highlight w:val="green"/>
        </w:rPr>
        <w:t>:</w:t>
      </w:r>
      <w:r>
        <w:t xml:space="preserve"> </w:t>
      </w:r>
    </w:p>
    <w:p w14:paraId="56F58620" w14:textId="77777777" w:rsidR="00E236AA" w:rsidRDefault="00E236AA" w:rsidP="00754349">
      <w:pPr>
        <w:pStyle w:val="ab"/>
      </w:pPr>
    </w:p>
  </w:comment>
  <w:comment w:id="3559" w:author="Ericsson (Riikka)" w:date="2018-06-26T18:22:00Z" w:initials="E">
    <w:p w14:paraId="242765F9" w14:textId="77777777" w:rsidR="00E236AA" w:rsidRPr="00FE4645" w:rsidRDefault="00E236AA" w:rsidP="00754349">
      <w:pPr>
        <w:pStyle w:val="ab"/>
        <w:rPr>
          <w:highlight w:val="green"/>
        </w:rPr>
      </w:pPr>
      <w:r>
        <w:rPr>
          <w:rStyle w:val="aa"/>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167FCDF6" w14:textId="77777777" w:rsidR="00E236AA" w:rsidRPr="00FE4645" w:rsidRDefault="00E236AA" w:rsidP="00754349">
      <w:pPr>
        <w:pStyle w:val="ab"/>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400D1B4D" w14:textId="77777777" w:rsidR="00E236AA" w:rsidRPr="00FE4645" w:rsidRDefault="00E236AA" w:rsidP="00754349">
      <w:pPr>
        <w:pStyle w:val="ab"/>
        <w:rPr>
          <w:highlight w:val="green"/>
        </w:rPr>
      </w:pPr>
      <w:r w:rsidRPr="00FE4645">
        <w:rPr>
          <w:b/>
          <w:highlight w:val="green"/>
        </w:rPr>
        <w:t>[Proposed Change]</w:t>
      </w:r>
      <w:r w:rsidRPr="00FE4645">
        <w:rPr>
          <w:highlight w:val="green"/>
        </w:rPr>
        <w:t>: See TDocs</w:t>
      </w:r>
    </w:p>
    <w:p w14:paraId="51DD3702" w14:textId="77777777" w:rsidR="00E236AA" w:rsidRDefault="00E236AA" w:rsidP="00754349">
      <w:pPr>
        <w:pStyle w:val="ab"/>
      </w:pPr>
      <w:r w:rsidRPr="00FE4645">
        <w:rPr>
          <w:b/>
          <w:highlight w:val="green"/>
        </w:rPr>
        <w:t>[ Comments]</w:t>
      </w:r>
      <w:r w:rsidRPr="00FE4645">
        <w:rPr>
          <w:highlight w:val="green"/>
        </w:rPr>
        <w:t>:</w:t>
      </w:r>
    </w:p>
  </w:comment>
  <w:comment w:id="3568" w:author="Intel" w:date="2018-06-26T00:31:00Z" w:initials="I">
    <w:p w14:paraId="2E941FFE" w14:textId="77777777" w:rsidR="00E236AA" w:rsidRPr="00E96258" w:rsidRDefault="00E236AA" w:rsidP="00754349">
      <w:pPr>
        <w:pStyle w:val="ab"/>
        <w:rPr>
          <w:highlight w:val="green"/>
        </w:rPr>
      </w:pPr>
      <w:r>
        <w:rPr>
          <w:rStyle w:val="aa"/>
        </w:rPr>
        <w:annotationRef/>
      </w:r>
      <w:r w:rsidRPr="00E96258">
        <w:rPr>
          <w:highlight w:val="green"/>
        </w:rPr>
        <w:fldChar w:fldCharType="begin"/>
      </w:r>
      <w:r w:rsidRPr="00E96258">
        <w:rPr>
          <w:rStyle w:val="aa"/>
          <w:highlight w:val="green"/>
        </w:rPr>
        <w:instrText xml:space="preserve"> </w:instrText>
      </w:r>
      <w:r w:rsidRPr="00E96258">
        <w:rPr>
          <w:highlight w:val="green"/>
        </w:rPr>
        <w:instrText>PAGE \# "'Page: '#'</w:instrText>
      </w:r>
      <w:r w:rsidRPr="00E96258">
        <w:rPr>
          <w:highlight w:val="green"/>
        </w:rPr>
        <w:br/>
        <w:instrText>'"</w:instrText>
      </w:r>
      <w:r w:rsidRPr="00E96258">
        <w:rPr>
          <w:rStyle w:val="aa"/>
          <w:highlight w:val="green"/>
        </w:rPr>
        <w:instrText xml:space="preserve"> </w:instrText>
      </w:r>
      <w:r w:rsidRPr="00E96258">
        <w:rPr>
          <w:highlight w:val="green"/>
        </w:rPr>
        <w:fldChar w:fldCharType="end"/>
      </w:r>
      <w:r w:rsidRPr="00E96258">
        <w:rPr>
          <w:rStyle w:val="aa"/>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039C2C11" w14:textId="77777777" w:rsidR="00E236AA" w:rsidRPr="00E96258" w:rsidRDefault="00E236AA" w:rsidP="00754349">
      <w:pPr>
        <w:pStyle w:val="ab"/>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19534505" w14:textId="77777777" w:rsidR="00E236AA" w:rsidRPr="00E96258" w:rsidRDefault="00E236AA" w:rsidP="00754349">
      <w:pPr>
        <w:pStyle w:val="ab"/>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2A8B972D" w14:textId="77777777" w:rsidR="00E236AA" w:rsidRDefault="00E236AA" w:rsidP="00754349">
      <w:pPr>
        <w:pStyle w:val="ab"/>
      </w:pPr>
      <w:r w:rsidRPr="00E96258">
        <w:rPr>
          <w:b/>
          <w:highlight w:val="green"/>
        </w:rPr>
        <w:t>[Comments]</w:t>
      </w:r>
      <w:r w:rsidRPr="00E96258">
        <w:rPr>
          <w:highlight w:val="green"/>
        </w:rPr>
        <w:t>:</w:t>
      </w:r>
      <w:r>
        <w:t xml:space="preserve"> </w:t>
      </w:r>
    </w:p>
    <w:p w14:paraId="48336254" w14:textId="77777777" w:rsidR="00E236AA" w:rsidRDefault="00E236AA" w:rsidP="00754349">
      <w:pPr>
        <w:pStyle w:val="ab"/>
      </w:pPr>
    </w:p>
  </w:comment>
  <w:comment w:id="3574" w:author="Intel" w:date="2018-06-26T00:32:00Z" w:initials="I">
    <w:p w14:paraId="76500734" w14:textId="77777777" w:rsidR="00E236AA" w:rsidRPr="00FE4645" w:rsidRDefault="00E236AA" w:rsidP="00754349">
      <w:pPr>
        <w:pStyle w:val="ab"/>
        <w:rPr>
          <w:highlight w:val="green"/>
        </w:rPr>
      </w:pPr>
      <w:r>
        <w:rPr>
          <w:rStyle w:val="aa"/>
        </w:rPr>
        <w:annotationRef/>
      </w:r>
      <w:r w:rsidRPr="00FE4645">
        <w:rPr>
          <w:highlight w:val="green"/>
        </w:rPr>
        <w:fldChar w:fldCharType="begin"/>
      </w:r>
      <w:r w:rsidRPr="00FE4645">
        <w:rPr>
          <w:rStyle w:val="aa"/>
          <w:highlight w:val="green"/>
        </w:rPr>
        <w:instrText xml:space="preserve"> </w:instrText>
      </w:r>
      <w:r w:rsidRPr="00FE4645">
        <w:rPr>
          <w:highlight w:val="green"/>
        </w:rPr>
        <w:instrText>PAGE \# "'Page: '#'</w:instrText>
      </w:r>
      <w:r w:rsidRPr="00FE4645">
        <w:rPr>
          <w:highlight w:val="green"/>
        </w:rPr>
        <w:br/>
        <w:instrText>'"</w:instrText>
      </w:r>
      <w:r w:rsidRPr="00FE4645">
        <w:rPr>
          <w:rStyle w:val="aa"/>
          <w:highlight w:val="green"/>
        </w:rPr>
        <w:instrText xml:space="preserve"> </w:instrText>
      </w:r>
      <w:r w:rsidRPr="00FE4645">
        <w:rPr>
          <w:highlight w:val="green"/>
        </w:rPr>
        <w:fldChar w:fldCharType="end"/>
      </w:r>
      <w:r w:rsidRPr="00FE4645">
        <w:rPr>
          <w:rStyle w:val="aa"/>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77315C29" w14:textId="77777777" w:rsidR="00E236AA" w:rsidRPr="00FE4645" w:rsidRDefault="00E236AA" w:rsidP="00754349">
      <w:pPr>
        <w:pStyle w:val="ab"/>
        <w:rPr>
          <w:highlight w:val="green"/>
        </w:rPr>
      </w:pPr>
      <w:r w:rsidRPr="00FE4645">
        <w:rPr>
          <w:b/>
          <w:highlight w:val="green"/>
        </w:rPr>
        <w:t>[Description]</w:t>
      </w:r>
      <w:r w:rsidRPr="00FE4645">
        <w:rPr>
          <w:highlight w:val="green"/>
        </w:rPr>
        <w:t>: see comment provided in I133</w:t>
      </w:r>
    </w:p>
    <w:p w14:paraId="3BA97DEA" w14:textId="77777777" w:rsidR="00E236AA" w:rsidRPr="00FE4645" w:rsidRDefault="00E236AA" w:rsidP="00754349">
      <w:pPr>
        <w:pStyle w:val="ab"/>
        <w:rPr>
          <w:highlight w:val="green"/>
        </w:rPr>
      </w:pPr>
      <w:r w:rsidRPr="00FE4645">
        <w:rPr>
          <w:b/>
          <w:highlight w:val="green"/>
        </w:rPr>
        <w:t>[Proposed Change]</w:t>
      </w:r>
      <w:r w:rsidRPr="00FE4645">
        <w:rPr>
          <w:highlight w:val="green"/>
        </w:rPr>
        <w:t xml:space="preserve">: </w:t>
      </w:r>
    </w:p>
    <w:p w14:paraId="70505EEF" w14:textId="77777777" w:rsidR="00E236AA" w:rsidRPr="00FE4645" w:rsidRDefault="00E236AA"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5656EA5D" w14:textId="77777777" w:rsidR="00E236AA" w:rsidRPr="00FE4645" w:rsidRDefault="00E236AA"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5F69CF38" w14:textId="77777777" w:rsidR="00E236AA" w:rsidRPr="00FE4645" w:rsidRDefault="00E236AA" w:rsidP="00754349">
      <w:pPr>
        <w:pStyle w:val="B2"/>
        <w:rPr>
          <w:b/>
          <w:i/>
          <w:color w:val="00B0F0"/>
          <w:highlight w:val="green"/>
          <w:lang w:val="en-US"/>
        </w:rPr>
      </w:pPr>
      <w:r w:rsidRPr="00FE4645">
        <w:rPr>
          <w:b/>
          <w:i/>
          <w:color w:val="00B0F0"/>
          <w:highlight w:val="green"/>
          <w:lang w:val="en-US"/>
        </w:rPr>
        <w:t>&lt;TEXT OMMITED&gt;</w:t>
      </w:r>
    </w:p>
    <w:p w14:paraId="793F8496" w14:textId="77777777" w:rsidR="00E236AA" w:rsidRPr="00FE4645" w:rsidRDefault="00E236AA"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14CE6841" w14:textId="77777777" w:rsidR="00E236AA" w:rsidRPr="00FE4645" w:rsidRDefault="00E236AA" w:rsidP="00754349">
      <w:pPr>
        <w:pStyle w:val="B2"/>
        <w:rPr>
          <w:b/>
          <w:i/>
          <w:color w:val="00B0F0"/>
          <w:highlight w:val="green"/>
          <w:lang w:val="en-US"/>
        </w:rPr>
      </w:pPr>
      <w:r w:rsidRPr="00FE4645">
        <w:rPr>
          <w:b/>
          <w:i/>
          <w:color w:val="00B0F0"/>
          <w:highlight w:val="green"/>
          <w:lang w:val="en-US"/>
        </w:rPr>
        <w:t>&lt;TEXT OMMITED&gt;</w:t>
      </w:r>
    </w:p>
    <w:p w14:paraId="4D823F88" w14:textId="77777777" w:rsidR="00E236AA" w:rsidRPr="00FE4645" w:rsidRDefault="00E236AA"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CC2DE8" w14:textId="77777777" w:rsidR="00E236AA" w:rsidRPr="00FE4645" w:rsidRDefault="00E236AA" w:rsidP="00754349">
      <w:pPr>
        <w:spacing w:after="0"/>
        <w:rPr>
          <w:rFonts w:ascii="Arial" w:hAnsi="Arial" w:cs="Arial"/>
          <w:sz w:val="18"/>
          <w:szCs w:val="18"/>
          <w:highlight w:val="green"/>
        </w:rPr>
      </w:pPr>
    </w:p>
    <w:p w14:paraId="6C09ED87" w14:textId="77777777" w:rsidR="00E236AA" w:rsidRPr="00FE4645" w:rsidRDefault="00E236AA" w:rsidP="00754349">
      <w:pPr>
        <w:pStyle w:val="ab"/>
        <w:rPr>
          <w:highlight w:val="green"/>
        </w:rPr>
      </w:pPr>
    </w:p>
    <w:p w14:paraId="53EA427D" w14:textId="77777777" w:rsidR="00E236AA" w:rsidRDefault="00E236AA" w:rsidP="00754349">
      <w:pPr>
        <w:pStyle w:val="ab"/>
      </w:pPr>
      <w:r w:rsidRPr="00FE4645">
        <w:rPr>
          <w:b/>
          <w:highlight w:val="green"/>
        </w:rPr>
        <w:t>[Comments]</w:t>
      </w:r>
      <w:r w:rsidRPr="00FE4645">
        <w:rPr>
          <w:highlight w:val="green"/>
        </w:rPr>
        <w:t>:</w:t>
      </w:r>
      <w:r>
        <w:t xml:space="preserve"> </w:t>
      </w:r>
    </w:p>
    <w:p w14:paraId="5D05855B" w14:textId="77777777" w:rsidR="00E236AA" w:rsidRDefault="00E236AA" w:rsidP="00754349">
      <w:pPr>
        <w:pStyle w:val="ab"/>
      </w:pPr>
    </w:p>
  </w:comment>
  <w:comment w:id="3602" w:author="Google (EricChen)" w:date="2018-07-24T14:14:00Z" w:initials="G">
    <w:p w14:paraId="37D9ECFE" w14:textId="77777777"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65AC8F" w14:textId="77777777" w:rsidR="00E236AA" w:rsidRDefault="00E236AA">
      <w:pPr>
        <w:pStyle w:val="ab"/>
      </w:pPr>
      <w:r>
        <w:rPr>
          <w:b/>
        </w:rPr>
        <w:t>[Description]</w:t>
      </w:r>
      <w:r>
        <w:t>: After releasing the dedicated cell reselection priority information, the UE should stop T320.</w:t>
      </w:r>
    </w:p>
    <w:p w14:paraId="5D99AD15" w14:textId="77777777" w:rsidR="00E236AA" w:rsidRDefault="00E236AA">
      <w:pPr>
        <w:pStyle w:val="ab"/>
      </w:pPr>
      <w:r>
        <w:rPr>
          <w:b/>
        </w:rPr>
        <w:t>[Proposed Change]</w:t>
      </w:r>
      <w:r>
        <w:t>: Adding a bullet “ 1&gt; stop timer T320, if running;”.</w:t>
      </w:r>
    </w:p>
    <w:p w14:paraId="6B91F53D" w14:textId="77777777" w:rsidR="00E236AA" w:rsidRDefault="00E236AA">
      <w:pPr>
        <w:pStyle w:val="ab"/>
      </w:pPr>
      <w:r>
        <w:rPr>
          <w:b/>
        </w:rPr>
        <w:t>[Comments]</w:t>
      </w:r>
      <w:r>
        <w:t xml:space="preserve">: </w:t>
      </w:r>
    </w:p>
    <w:p w14:paraId="597A139A" w14:textId="77777777" w:rsidR="00E236AA" w:rsidRPr="004D411F" w:rsidRDefault="00E236AA">
      <w:pPr>
        <w:pStyle w:val="ab"/>
      </w:pPr>
    </w:p>
  </w:comment>
  <w:comment w:id="3619" w:author="CATT(Haiyang)" w:date="2018-06-26T09:28:00Z" w:initials="C">
    <w:p w14:paraId="3B4EF142" w14:textId="77777777" w:rsidR="00E236AA" w:rsidRPr="003E58A8" w:rsidRDefault="00E236AA" w:rsidP="00754349">
      <w:pPr>
        <w:pStyle w:val="ab"/>
        <w:rPr>
          <w:highlight w:val="red"/>
        </w:rPr>
      </w:pPr>
      <w:r w:rsidRPr="003E58A8">
        <w:rPr>
          <w:highlight w:val="red"/>
        </w:rPr>
        <w:fldChar w:fldCharType="begin"/>
      </w:r>
      <w:r w:rsidRPr="003E58A8">
        <w:rPr>
          <w:rStyle w:val="aa"/>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aa"/>
          <w:highlight w:val="red"/>
        </w:rPr>
        <w:instrText xml:space="preserve"> </w:instrText>
      </w:r>
      <w:r w:rsidRPr="003E58A8">
        <w:rPr>
          <w:highlight w:val="red"/>
        </w:rPr>
        <w:fldChar w:fldCharType="end"/>
      </w:r>
      <w:r w:rsidRPr="003E58A8">
        <w:rPr>
          <w:rStyle w:val="aa"/>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5E8A438C" w14:textId="77777777" w:rsidR="00E236AA" w:rsidRPr="003E58A8" w:rsidRDefault="00E236AA" w:rsidP="00754349">
      <w:pPr>
        <w:pStyle w:val="ab"/>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794E3224" w14:textId="77777777" w:rsidR="00E236AA" w:rsidRPr="003E58A8" w:rsidRDefault="00E236AA" w:rsidP="00754349">
      <w:pPr>
        <w:pStyle w:val="ab"/>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47E67894" w14:textId="77777777" w:rsidR="00E236AA" w:rsidRDefault="00E236AA" w:rsidP="00754349">
      <w:pPr>
        <w:pStyle w:val="ab"/>
      </w:pPr>
      <w:r w:rsidRPr="003E58A8">
        <w:rPr>
          <w:b/>
          <w:highlight w:val="red"/>
        </w:rPr>
        <w:t>[Comments]</w:t>
      </w:r>
      <w:r w:rsidRPr="003E58A8">
        <w:rPr>
          <w:highlight w:val="red"/>
        </w:rPr>
        <w:t>:</w:t>
      </w:r>
      <w:r w:rsidRPr="003E58A8">
        <w:t xml:space="preserve"> </w:t>
      </w:r>
    </w:p>
    <w:p w14:paraId="6FAC9603" w14:textId="77777777" w:rsidR="00E236AA" w:rsidRDefault="00E236AA" w:rsidP="00754349">
      <w:pPr>
        <w:pStyle w:val="ab"/>
      </w:pPr>
    </w:p>
  </w:comment>
  <w:comment w:id="3630" w:author="ZTE(Eswar)" w:date="2018-06-25T15:09:00Z" w:initials="Z">
    <w:p w14:paraId="4B03DF89" w14:textId="77777777" w:rsidR="00E236AA" w:rsidRPr="003E58A8" w:rsidRDefault="00E236AA" w:rsidP="00754349">
      <w:pPr>
        <w:pStyle w:val="ab"/>
        <w:rPr>
          <w:highlight w:val="green"/>
        </w:rPr>
      </w:pPr>
      <w:r w:rsidRPr="003E58A8">
        <w:rPr>
          <w:highlight w:val="green"/>
        </w:rPr>
        <w:fldChar w:fldCharType="begin"/>
      </w:r>
      <w:r w:rsidRPr="003E58A8">
        <w:rPr>
          <w:rStyle w:val="aa"/>
          <w:highlight w:val="green"/>
        </w:rPr>
        <w:instrText xml:space="preserve"> </w:instrText>
      </w:r>
      <w:r w:rsidRPr="003E58A8">
        <w:rPr>
          <w:highlight w:val="green"/>
        </w:rPr>
        <w:instrText>PAGE \# "'Page: '#'</w:instrText>
      </w:r>
      <w:r w:rsidRPr="003E58A8">
        <w:rPr>
          <w:highlight w:val="green"/>
        </w:rPr>
        <w:br/>
        <w:instrText>'"</w:instrText>
      </w:r>
      <w:r w:rsidRPr="003E58A8">
        <w:rPr>
          <w:rStyle w:val="aa"/>
          <w:highlight w:val="green"/>
        </w:rPr>
        <w:instrText xml:space="preserve"> </w:instrText>
      </w:r>
      <w:r w:rsidRPr="003E58A8">
        <w:rPr>
          <w:highlight w:val="green"/>
        </w:rPr>
        <w:fldChar w:fldCharType="end"/>
      </w:r>
      <w:r w:rsidRPr="003E58A8">
        <w:rPr>
          <w:rStyle w:val="aa"/>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EA35AB7" w14:textId="77777777" w:rsidR="00E236AA" w:rsidRPr="003E58A8" w:rsidRDefault="00E236AA" w:rsidP="00754349">
      <w:pPr>
        <w:pStyle w:val="ab"/>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0BDC176B" w14:textId="77777777" w:rsidR="00E236AA" w:rsidRPr="003E58A8" w:rsidRDefault="00E236AA" w:rsidP="00754349">
      <w:pPr>
        <w:pStyle w:val="ab"/>
        <w:rPr>
          <w:highlight w:val="green"/>
        </w:rPr>
      </w:pPr>
      <w:r w:rsidRPr="003E58A8">
        <w:rPr>
          <w:b/>
          <w:highlight w:val="green"/>
        </w:rPr>
        <w:t>[Proposed Change]</w:t>
      </w:r>
      <w:r w:rsidRPr="003E58A8">
        <w:rPr>
          <w:highlight w:val="green"/>
        </w:rPr>
        <w:t>: delete the editor’s note</w:t>
      </w:r>
    </w:p>
    <w:p w14:paraId="157B1DF2" w14:textId="77777777" w:rsidR="00E236AA" w:rsidRDefault="00E236AA" w:rsidP="00754349">
      <w:pPr>
        <w:pStyle w:val="ab"/>
      </w:pPr>
      <w:r w:rsidRPr="003E58A8">
        <w:rPr>
          <w:b/>
          <w:highlight w:val="green"/>
        </w:rPr>
        <w:t>[Comments]</w:t>
      </w:r>
      <w:r w:rsidRPr="003E58A8">
        <w:rPr>
          <w:highlight w:val="green"/>
        </w:rPr>
        <w:t>:</w:t>
      </w:r>
      <w:r>
        <w:t xml:space="preserve"> </w:t>
      </w:r>
    </w:p>
    <w:p w14:paraId="2F3877A0" w14:textId="77777777" w:rsidR="00E236AA" w:rsidRDefault="00E236AA" w:rsidP="00754349">
      <w:pPr>
        <w:pStyle w:val="ab"/>
      </w:pPr>
    </w:p>
  </w:comment>
  <w:comment w:id="3644" w:author="Ericsson (Icaro)" w:date="2018-08-08T18:48:00Z" w:initials="ILDS">
    <w:p w14:paraId="62CFAE67" w14:textId="5462962F" w:rsidR="00E236AA" w:rsidRDefault="00E236AA">
      <w:pPr>
        <w:pStyle w:val="ab"/>
      </w:pPr>
      <w:r>
        <w:rPr>
          <w:rStyle w:val="aa"/>
        </w:rPr>
        <w:annotationRef/>
      </w:r>
    </w:p>
  </w:comment>
  <w:comment w:id="3645" w:author="Ericsson (Icaro)" w:date="2018-08-08T18:56:00Z" w:initials="ILDS">
    <w:p w14:paraId="001B3A80" w14:textId="758DE978" w:rsidR="00E236AA" w:rsidRDefault="00E236AA" w:rsidP="00212E47">
      <w:pPr>
        <w:pStyle w:val="ab"/>
      </w:pPr>
      <w:r>
        <w:rPr>
          <w:rStyle w:val="aa"/>
        </w:rPr>
        <w:annotationRef/>
      </w:r>
      <w:r>
        <w:rPr>
          <w:b/>
        </w:rPr>
        <w:t>[RIL]</w:t>
      </w:r>
      <w:r>
        <w:t xml:space="preserve">: </w:t>
      </w:r>
      <w:r w:rsidRPr="00F41132">
        <w:t>E53</w:t>
      </w:r>
      <w:r>
        <w:t>9</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2FA003CA" w14:textId="77777777" w:rsidR="00E236AA" w:rsidRDefault="00E236AA" w:rsidP="00212E47">
      <w:pPr>
        <w:pStyle w:val="ab"/>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28BE2294" w14:textId="77777777" w:rsidR="00E236AA" w:rsidRDefault="00E236AA" w:rsidP="00212E47">
      <w:pPr>
        <w:pStyle w:val="ab"/>
      </w:pPr>
      <w:r>
        <w:rPr>
          <w:b/>
        </w:rPr>
        <w:t>[Proposed Change]</w:t>
      </w:r>
      <w:r>
        <w:t>: Remove the note in the definition of the message RRCResumeComplete and add to the message the following field</w:t>
      </w:r>
    </w:p>
    <w:p w14:paraId="21416384" w14:textId="77777777" w:rsidR="00E236AA" w:rsidRPr="0094033F" w:rsidRDefault="00E236AA" w:rsidP="00212E47">
      <w:pPr>
        <w:pStyle w:val="ab"/>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3CF0E331" w14:textId="7F24E1B2" w:rsidR="00E236AA" w:rsidRDefault="00E236AA">
      <w:pPr>
        <w:pStyle w:val="ab"/>
      </w:pPr>
      <w:r>
        <w:t>This RIL refers to the procedure text that needs to be updated here.</w:t>
      </w:r>
    </w:p>
  </w:comment>
  <w:comment w:id="3650" w:author="Intel" w:date="2018-08-09T00:38:00Z" w:initials="I">
    <w:p w14:paraId="1DA18676" w14:textId="77777777" w:rsidR="00E236AA" w:rsidRPr="00CB1ECD" w:rsidRDefault="00E236AA" w:rsidP="003D4030">
      <w:pPr>
        <w:overflowPunct/>
        <w:autoSpaceDE/>
        <w:autoSpaceDN/>
        <w:adjustRightInd/>
        <w:spacing w:after="0"/>
        <w:textAlignment w:val="auto"/>
        <w:rPr>
          <w:rFonts w:ascii="Arial" w:hAnsi="Arial" w:cs="Arial"/>
          <w:color w:val="000000"/>
          <w:sz w:val="16"/>
          <w:szCs w:val="16"/>
          <w:lang w:eastAsia="en-GB"/>
        </w:rPr>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I707  </w:t>
      </w:r>
      <w:r>
        <w:rPr>
          <w:b/>
        </w:rPr>
        <w:t>[Delegate]</w:t>
      </w:r>
      <w:r>
        <w:t xml:space="preserve">: Intel Corp - Naveen Palle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58B00DF2" w14:textId="77777777" w:rsidR="00E236AA" w:rsidRDefault="00E236AA" w:rsidP="003D4030">
      <w:pPr>
        <w:pStyle w:val="ab"/>
      </w:pPr>
      <w:r>
        <w:rPr>
          <w:b/>
        </w:rPr>
        <w:t>[Description]</w:t>
      </w:r>
      <w:r>
        <w:t>: UL Tx DC location reporting is also applicable to RRC Connection Resume, as in resume, the network has the UE capability information to be able to direcly switch or reconfigure BWP in MSG4.</w:t>
      </w:r>
    </w:p>
    <w:p w14:paraId="7513D5C7" w14:textId="77777777" w:rsidR="00E236AA" w:rsidRDefault="00E236AA" w:rsidP="003D4030">
      <w:pPr>
        <w:pStyle w:val="ab"/>
      </w:pPr>
      <w:r>
        <w:t>The procedural text is missing. ASN.1 also needs to be added. (Captured with another RIL).</w:t>
      </w:r>
    </w:p>
    <w:p w14:paraId="14FD1D78" w14:textId="77777777" w:rsidR="00E236AA" w:rsidRDefault="00E236AA" w:rsidP="003D4030">
      <w:pPr>
        <w:pStyle w:val="ab"/>
      </w:pPr>
      <w:r>
        <w:rPr>
          <w:b/>
        </w:rPr>
        <w:t>[Proposed Change]</w:t>
      </w:r>
      <w:r>
        <w:t>: Add</w:t>
      </w:r>
    </w:p>
    <w:p w14:paraId="4D6046E8" w14:textId="77777777" w:rsidR="00E236AA" w:rsidRPr="00B175E7" w:rsidRDefault="00E236AA" w:rsidP="003D4030">
      <w:pPr>
        <w:pStyle w:val="B2"/>
      </w:pPr>
      <w:r w:rsidRPr="00B175E7">
        <w:t>2&gt;</w:t>
      </w:r>
      <w:r w:rsidRPr="00B175E7">
        <w:tab/>
        <w:t>if the RRCR</w:t>
      </w:r>
      <w:r>
        <w:t>esume</w:t>
      </w:r>
      <w:r w:rsidRPr="00B175E7">
        <w:t xml:space="preserve"> includes the </w:t>
      </w:r>
      <w:r w:rsidRPr="008102BD">
        <w:rPr>
          <w:i/>
        </w:rPr>
        <w:t>masterCellGroup</w:t>
      </w:r>
      <w:r w:rsidRPr="00B175E7">
        <w:t xml:space="preserve"> containing the reportUplinkTxDirectCurrent, or;</w:t>
      </w:r>
    </w:p>
    <w:p w14:paraId="018D029C" w14:textId="77777777" w:rsidR="00E236AA" w:rsidRPr="00B175E7" w:rsidRDefault="00E236AA" w:rsidP="003D4030">
      <w:pPr>
        <w:pStyle w:val="B2"/>
      </w:pPr>
      <w:r w:rsidRPr="00B175E7">
        <w:t>2&gt;</w:t>
      </w:r>
      <w:r w:rsidRPr="00B175E7">
        <w:tab/>
        <w:t>if the RRCRe</w:t>
      </w:r>
      <w:r>
        <w:t>sume</w:t>
      </w:r>
      <w:r w:rsidRPr="00B175E7">
        <w:t xml:space="preserve"> includes the </w:t>
      </w:r>
      <w:r w:rsidRPr="00B175E7">
        <w:rPr>
          <w:i/>
        </w:rPr>
        <w:t>secondaryCellGroup</w:t>
      </w:r>
      <w:r w:rsidRPr="00B175E7">
        <w:t xml:space="preserve"> containing the reportUplinkTxDirectCurrent:</w:t>
      </w:r>
    </w:p>
    <w:p w14:paraId="19A9C35C" w14:textId="77777777" w:rsidR="00E236AA" w:rsidRPr="00B175E7" w:rsidRDefault="00E236AA" w:rsidP="003D4030">
      <w:pPr>
        <w:pStyle w:val="B3"/>
      </w:pPr>
      <w:r w:rsidRPr="00B175E7">
        <w:t>3&gt; include the uplinkTxDirectCurrentList;</w:t>
      </w:r>
    </w:p>
    <w:p w14:paraId="20B86C1A" w14:textId="77777777" w:rsidR="00E236AA" w:rsidRDefault="00E236AA" w:rsidP="003D4030">
      <w:pPr>
        <w:pStyle w:val="ab"/>
      </w:pPr>
    </w:p>
    <w:p w14:paraId="5E17F1F4" w14:textId="77777777" w:rsidR="00E236AA" w:rsidRDefault="00E236AA" w:rsidP="003D4030">
      <w:pPr>
        <w:pStyle w:val="ab"/>
      </w:pPr>
      <w:r>
        <w:rPr>
          <w:b/>
        </w:rPr>
        <w:t>[Comments]</w:t>
      </w:r>
      <w:r>
        <w:t xml:space="preserve">: </w:t>
      </w:r>
    </w:p>
    <w:p w14:paraId="57AA114B" w14:textId="77777777" w:rsidR="00E236AA" w:rsidRPr="008102BD" w:rsidRDefault="00E236AA" w:rsidP="003D4030">
      <w:pPr>
        <w:pStyle w:val="ab"/>
      </w:pPr>
    </w:p>
    <w:p w14:paraId="49EE4B3C" w14:textId="55C91117" w:rsidR="00E236AA" w:rsidRDefault="00E236AA">
      <w:pPr>
        <w:pStyle w:val="ab"/>
      </w:pPr>
    </w:p>
  </w:comment>
  <w:comment w:id="3655" w:author="Intel" w:date="2018-06-26T00:32:00Z" w:initials="I">
    <w:p w14:paraId="2451FD22" w14:textId="77777777" w:rsidR="00E236AA" w:rsidRPr="00195BB7" w:rsidRDefault="00E236AA" w:rsidP="00754349">
      <w:pPr>
        <w:pStyle w:val="ab"/>
        <w:rPr>
          <w:highlight w:val="green"/>
        </w:rPr>
      </w:pPr>
      <w:r>
        <w:rPr>
          <w:rStyle w:val="aa"/>
        </w:rPr>
        <w:annotationRef/>
      </w:r>
      <w:r w:rsidRPr="00195BB7">
        <w:rPr>
          <w:highlight w:val="green"/>
        </w:rPr>
        <w:fldChar w:fldCharType="begin"/>
      </w:r>
      <w:r w:rsidRPr="00195BB7">
        <w:rPr>
          <w:rStyle w:val="aa"/>
          <w:highlight w:val="green"/>
        </w:rPr>
        <w:instrText xml:space="preserve"> </w:instrText>
      </w:r>
      <w:r w:rsidRPr="00195BB7">
        <w:rPr>
          <w:highlight w:val="green"/>
        </w:rPr>
        <w:instrText>PAGE \# "'Page: '#'</w:instrText>
      </w:r>
      <w:r w:rsidRPr="00195BB7">
        <w:rPr>
          <w:highlight w:val="green"/>
        </w:rPr>
        <w:br/>
        <w:instrText>'"</w:instrText>
      </w:r>
      <w:r w:rsidRPr="00195BB7">
        <w:rPr>
          <w:rStyle w:val="aa"/>
          <w:highlight w:val="green"/>
        </w:rPr>
        <w:instrText xml:space="preserve"> </w:instrText>
      </w:r>
      <w:r w:rsidRPr="00195BB7">
        <w:rPr>
          <w:highlight w:val="green"/>
        </w:rPr>
        <w:fldChar w:fldCharType="end"/>
      </w:r>
      <w:r w:rsidRPr="00195BB7">
        <w:rPr>
          <w:rStyle w:val="aa"/>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7868CA2E" w14:textId="77777777" w:rsidR="00E236AA" w:rsidRPr="00195BB7" w:rsidRDefault="00E236AA" w:rsidP="00754349">
      <w:pPr>
        <w:pStyle w:val="ab"/>
        <w:rPr>
          <w:highlight w:val="green"/>
        </w:rPr>
      </w:pPr>
      <w:r w:rsidRPr="00195BB7">
        <w:rPr>
          <w:b/>
          <w:highlight w:val="green"/>
        </w:rPr>
        <w:t>[Description]</w:t>
      </w:r>
      <w:r w:rsidRPr="00195BB7">
        <w:rPr>
          <w:highlight w:val="green"/>
        </w:rPr>
        <w:t>: The sentence refers to "include" twice when it is unnecessarily</w:t>
      </w:r>
    </w:p>
    <w:p w14:paraId="672135D4" w14:textId="77777777" w:rsidR="00E236AA" w:rsidRPr="00195BB7" w:rsidRDefault="00E236AA" w:rsidP="00754349">
      <w:pPr>
        <w:pStyle w:val="ab"/>
        <w:rPr>
          <w:highlight w:val="green"/>
        </w:rPr>
      </w:pPr>
      <w:r w:rsidRPr="00195BB7">
        <w:rPr>
          <w:b/>
          <w:highlight w:val="green"/>
        </w:rPr>
        <w:t>[Proposed Change]</w:t>
      </w:r>
      <w:r w:rsidRPr="00195BB7">
        <w:rPr>
          <w:highlight w:val="green"/>
        </w:rPr>
        <w:t xml:space="preserve">: </w:t>
      </w:r>
    </w:p>
    <w:p w14:paraId="001AEE3F" w14:textId="77777777" w:rsidR="00E236AA" w:rsidRPr="00195BB7" w:rsidRDefault="00E236AA"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24328D67" w14:textId="77777777" w:rsidR="00E236AA" w:rsidRPr="00195BB7" w:rsidRDefault="00E236AA"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426769D5" w14:textId="77777777" w:rsidR="00E236AA" w:rsidRDefault="00E236AA" w:rsidP="00754349">
      <w:pPr>
        <w:spacing w:after="0"/>
        <w:rPr>
          <w:rFonts w:ascii="Arial" w:hAnsi="Arial" w:cs="Arial"/>
          <w:sz w:val="18"/>
          <w:szCs w:val="18"/>
        </w:rPr>
      </w:pPr>
      <w:r w:rsidRPr="00195BB7">
        <w:rPr>
          <w:rFonts w:ascii="Arial" w:hAnsi="Arial" w:cs="Arial"/>
          <w:sz w:val="18"/>
          <w:szCs w:val="18"/>
          <w:highlight w:val="green"/>
        </w:rPr>
        <w:t>**** TEXT PROPOSAL - END ****</w:t>
      </w:r>
    </w:p>
    <w:p w14:paraId="1453E833" w14:textId="77777777" w:rsidR="00E236AA" w:rsidRDefault="00E236AA" w:rsidP="00754349">
      <w:pPr>
        <w:pStyle w:val="ab"/>
      </w:pPr>
    </w:p>
    <w:p w14:paraId="71FF9B81" w14:textId="77777777" w:rsidR="00E236AA" w:rsidRDefault="00E236AA" w:rsidP="00754349">
      <w:pPr>
        <w:pStyle w:val="ab"/>
      </w:pPr>
      <w:r>
        <w:rPr>
          <w:b/>
        </w:rPr>
        <w:t>[Comments]</w:t>
      </w:r>
      <w:r>
        <w:t xml:space="preserve">: </w:t>
      </w:r>
    </w:p>
    <w:p w14:paraId="75FD9FCB" w14:textId="77777777" w:rsidR="00E236AA" w:rsidRDefault="00E236AA" w:rsidP="00754349">
      <w:pPr>
        <w:pStyle w:val="ab"/>
      </w:pPr>
    </w:p>
  </w:comment>
  <w:comment w:id="3677" w:author="Google (EricChen)" w:date="2018-07-26T10:46:00Z" w:initials="G">
    <w:p w14:paraId="1DE8195F" w14:textId="77777777"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21745" w14:textId="77777777" w:rsidR="00E236AA" w:rsidRDefault="00E236AA">
      <w:pPr>
        <w:pStyle w:val="ab"/>
      </w:pPr>
      <w:r>
        <w:rPr>
          <w:b/>
        </w:rPr>
        <w:t>[Description]</w:t>
      </w:r>
      <w:r>
        <w:t>: Missing single quotation.</w:t>
      </w:r>
    </w:p>
    <w:p w14:paraId="72E39006" w14:textId="77777777" w:rsidR="00E236AA" w:rsidRDefault="00E236AA">
      <w:pPr>
        <w:pStyle w:val="ab"/>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1F192DFE" w14:textId="77777777" w:rsidR="00E236AA" w:rsidRDefault="00E236AA">
      <w:pPr>
        <w:pStyle w:val="ab"/>
      </w:pPr>
      <w:r>
        <w:rPr>
          <w:b/>
        </w:rPr>
        <w:t>[Comments]</w:t>
      </w:r>
      <w:r>
        <w:t xml:space="preserve">: </w:t>
      </w:r>
    </w:p>
    <w:p w14:paraId="24062DD6" w14:textId="77777777" w:rsidR="00E236AA" w:rsidRPr="00D0292D" w:rsidRDefault="00E236AA">
      <w:pPr>
        <w:pStyle w:val="ab"/>
      </w:pPr>
    </w:p>
  </w:comment>
  <w:comment w:id="3680" w:author="Ericsson (Icaro)" w:date="2018-06-27T09:48:00Z" w:initials="E">
    <w:p w14:paraId="1C1925F0" w14:textId="77777777" w:rsidR="00E236AA" w:rsidRPr="00E664F1" w:rsidRDefault="00E236AA" w:rsidP="00754349">
      <w:pPr>
        <w:pStyle w:val="ab"/>
        <w:rPr>
          <w:highlight w:val="green"/>
        </w:rPr>
      </w:pPr>
      <w:r>
        <w:rPr>
          <w:rStyle w:val="aa"/>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0BD12EB3" w14:textId="77777777" w:rsidR="00E236AA" w:rsidRPr="00E664F1" w:rsidRDefault="00E236AA" w:rsidP="00754349">
      <w:pPr>
        <w:pStyle w:val="ab"/>
        <w:rPr>
          <w:highlight w:val="green"/>
        </w:rPr>
      </w:pPr>
      <w:r w:rsidRPr="00E664F1">
        <w:rPr>
          <w:b/>
          <w:highlight w:val="green"/>
        </w:rPr>
        <w:t>[Description]</w:t>
      </w:r>
      <w:r w:rsidRPr="00E664F1">
        <w:rPr>
          <w:highlight w:val="green"/>
        </w:rPr>
        <w:t>: Behavior of T302 was added here. Part of the pending RNAU modelling was also added.</w:t>
      </w:r>
    </w:p>
    <w:p w14:paraId="72F93994" w14:textId="77777777" w:rsidR="00E236AA" w:rsidRPr="00E664F1" w:rsidRDefault="00E236AA" w:rsidP="00754349">
      <w:pPr>
        <w:pStyle w:val="ab"/>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E22D794" w14:textId="77777777" w:rsidR="00E236AA" w:rsidRPr="00E664F1" w:rsidRDefault="00E236AA" w:rsidP="00754349">
      <w:pPr>
        <w:rPr>
          <w:highlight w:val="green"/>
        </w:rPr>
      </w:pPr>
    </w:p>
    <w:p w14:paraId="79B5297F" w14:textId="77777777" w:rsidR="00E236AA" w:rsidRPr="00E664F1" w:rsidRDefault="00E236AA" w:rsidP="00754349">
      <w:pPr>
        <w:rPr>
          <w:color w:val="FF0000"/>
          <w:highlight w:val="green"/>
          <w:u w:val="single"/>
        </w:rPr>
      </w:pPr>
      <w:r w:rsidRPr="00E664F1">
        <w:rPr>
          <w:color w:val="FF0000"/>
          <w:highlight w:val="green"/>
          <w:u w:val="single"/>
        </w:rPr>
        <w:t>The UE shall:</w:t>
      </w:r>
    </w:p>
    <w:p w14:paraId="3605DA15" w14:textId="77777777" w:rsidR="00E236AA" w:rsidRPr="00E664F1" w:rsidRDefault="00E236AA"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198C35AB" w14:textId="77777777" w:rsidR="00E236AA" w:rsidRPr="00E664F1" w:rsidRDefault="00E236AA"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32F39306" w14:textId="77777777" w:rsidR="00E236AA" w:rsidRDefault="00E236AA"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455C25F8" w14:textId="77777777" w:rsidR="00E236AA" w:rsidRDefault="00E236AA" w:rsidP="00754349">
      <w:pPr>
        <w:pStyle w:val="ab"/>
      </w:pPr>
    </w:p>
  </w:comment>
  <w:comment w:id="3685" w:author="Ericsson (Icaro)" w:date="2018-06-11T22:13:00Z" w:initials="E">
    <w:p w14:paraId="7B297E4C" w14:textId="77777777" w:rsidR="00E236AA" w:rsidRPr="00E664F1" w:rsidRDefault="00E236AA" w:rsidP="00754349">
      <w:pPr>
        <w:pStyle w:val="ab"/>
        <w:rPr>
          <w:highlight w:val="green"/>
        </w:rPr>
      </w:pPr>
      <w:r w:rsidRPr="00E664F1">
        <w:rPr>
          <w:highlight w:val="green"/>
        </w:rPr>
        <w:fldChar w:fldCharType="begin"/>
      </w:r>
      <w:r w:rsidRPr="00E664F1">
        <w:rPr>
          <w:rStyle w:val="aa"/>
          <w:highlight w:val="green"/>
        </w:rPr>
        <w:instrText xml:space="preserve"> </w:instrText>
      </w:r>
      <w:r w:rsidRPr="00E664F1">
        <w:rPr>
          <w:highlight w:val="green"/>
        </w:rPr>
        <w:instrText>PAGE \# "'Page: '#'</w:instrText>
      </w:r>
      <w:r w:rsidRPr="00E664F1">
        <w:rPr>
          <w:highlight w:val="green"/>
        </w:rPr>
        <w:br/>
        <w:instrText>'"</w:instrText>
      </w:r>
      <w:r w:rsidRPr="00E664F1">
        <w:rPr>
          <w:rStyle w:val="aa"/>
          <w:highlight w:val="green"/>
        </w:rPr>
        <w:instrText xml:space="preserve"> </w:instrText>
      </w:r>
      <w:r w:rsidRPr="00E664F1">
        <w:rPr>
          <w:highlight w:val="green"/>
        </w:rPr>
        <w:fldChar w:fldCharType="end"/>
      </w:r>
      <w:r w:rsidRPr="00E664F1">
        <w:rPr>
          <w:rStyle w:val="aa"/>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01DF1656" w14:textId="77777777" w:rsidR="00E236AA" w:rsidRPr="00E664F1" w:rsidRDefault="00E236AA" w:rsidP="00754349">
      <w:pPr>
        <w:pStyle w:val="ab"/>
        <w:rPr>
          <w:highlight w:val="green"/>
        </w:rPr>
      </w:pPr>
      <w:r w:rsidRPr="00E664F1">
        <w:rPr>
          <w:b/>
          <w:highlight w:val="green"/>
        </w:rPr>
        <w:t>[Description]</w:t>
      </w:r>
      <w:r w:rsidRPr="00E664F1">
        <w:rPr>
          <w:highlight w:val="green"/>
        </w:rPr>
        <w:t>: Missing agreements from RAN2#102 related to RRC Reject and wait timer T302</w:t>
      </w:r>
    </w:p>
    <w:p w14:paraId="666883EF" w14:textId="77777777" w:rsidR="00E236AA" w:rsidRPr="00E664F1" w:rsidRDefault="00E236AA" w:rsidP="00754349">
      <w:pPr>
        <w:pStyle w:val="ab"/>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529A457C" w14:textId="77777777" w:rsidR="00E236AA" w:rsidRPr="00E664F1" w:rsidRDefault="00E236AA" w:rsidP="00754349">
      <w:pPr>
        <w:pStyle w:val="ab"/>
        <w:rPr>
          <w:highlight w:val="green"/>
        </w:rPr>
      </w:pPr>
      <w:r w:rsidRPr="00E664F1">
        <w:rPr>
          <w:highlight w:val="green"/>
        </w:rPr>
        <w:t>R2-1807911</w:t>
      </w:r>
      <w:r w:rsidRPr="00E664F1">
        <w:rPr>
          <w:highlight w:val="green"/>
        </w:rPr>
        <w:tab/>
        <w:t>Summary of email discussion [101bis#51][NR] Connection control open issues</w:t>
      </w:r>
    </w:p>
    <w:p w14:paraId="036898D7" w14:textId="77777777" w:rsidR="00E236AA" w:rsidRPr="00E664F1" w:rsidRDefault="00E236AA" w:rsidP="00754349">
      <w:pPr>
        <w:pStyle w:val="ab"/>
        <w:rPr>
          <w:highlight w:val="green"/>
        </w:rPr>
      </w:pPr>
      <w:r w:rsidRPr="00E664F1">
        <w:rPr>
          <w:highlight w:val="green"/>
        </w:rPr>
        <w:t>R2-1807922</w:t>
      </w:r>
      <w:r w:rsidRPr="00E664F1">
        <w:rPr>
          <w:highlight w:val="green"/>
        </w:rPr>
        <w:tab/>
        <w:t>Resuming after Reject with wait timer</w:t>
      </w:r>
    </w:p>
    <w:p w14:paraId="5EBC2E12" w14:textId="77777777" w:rsidR="00E236AA" w:rsidRPr="00E664F1" w:rsidRDefault="00E236AA" w:rsidP="00754349">
      <w:pPr>
        <w:pStyle w:val="ab"/>
        <w:rPr>
          <w:highlight w:val="green"/>
        </w:rPr>
      </w:pPr>
      <w:r w:rsidRPr="00E664F1">
        <w:rPr>
          <w:highlight w:val="green"/>
        </w:rPr>
        <w:t>R2-1809112    UE behaviour for pending AS procedures after cell reselection (offline discussion #36)</w:t>
      </w:r>
    </w:p>
    <w:p w14:paraId="74404AB1" w14:textId="77777777" w:rsidR="00E236AA" w:rsidRDefault="00E236AA" w:rsidP="00754349">
      <w:pPr>
        <w:pStyle w:val="ab"/>
      </w:pPr>
      <w:r w:rsidRPr="00E664F1">
        <w:rPr>
          <w:b/>
          <w:highlight w:val="green"/>
        </w:rPr>
        <w:t xml:space="preserve"> [Comments]</w:t>
      </w:r>
      <w:r w:rsidRPr="00E664F1">
        <w:rPr>
          <w:highlight w:val="green"/>
        </w:rPr>
        <w:t>:</w:t>
      </w:r>
      <w:r>
        <w:t xml:space="preserve"> </w:t>
      </w:r>
    </w:p>
    <w:p w14:paraId="617E668E" w14:textId="77777777" w:rsidR="00E236AA" w:rsidRDefault="00E236AA" w:rsidP="00754349">
      <w:pPr>
        <w:pStyle w:val="ab"/>
      </w:pPr>
    </w:p>
  </w:comment>
  <w:comment w:id="3696" w:author="Google (EricChen)" w:date="2018-07-26T10:44:00Z" w:initials="G">
    <w:p w14:paraId="493131F9" w14:textId="77777777"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6F5DE" w14:textId="77777777" w:rsidR="00E236AA" w:rsidRDefault="00E236AA">
      <w:pPr>
        <w:pStyle w:val="ab"/>
      </w:pPr>
      <w:r>
        <w:rPr>
          <w:b/>
        </w:rPr>
        <w:t>[Description]</w:t>
      </w:r>
      <w:r>
        <w:t xml:space="preserve">: </w:t>
      </w:r>
      <w:r w:rsidRPr="00D0292D">
        <w:t>Missing single quatation.</w:t>
      </w:r>
    </w:p>
    <w:p w14:paraId="462352BD" w14:textId="77777777" w:rsidR="00E236AA" w:rsidRDefault="00E236AA">
      <w:pPr>
        <w:pStyle w:val="ab"/>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429F7B2" w14:textId="77777777" w:rsidR="00E236AA" w:rsidRPr="00D0292D" w:rsidRDefault="00E236AA">
      <w:pPr>
        <w:pStyle w:val="ab"/>
      </w:pPr>
      <w:r>
        <w:rPr>
          <w:b/>
        </w:rPr>
        <w:t>[Comments]</w:t>
      </w:r>
    </w:p>
  </w:comment>
  <w:comment w:id="3716" w:author="Intel" w:date="2018-06-26T00:33:00Z" w:initials="I">
    <w:p w14:paraId="69105C1A" w14:textId="77777777" w:rsidR="00E236AA" w:rsidRPr="00E664F1" w:rsidRDefault="00E236AA" w:rsidP="00754349">
      <w:pPr>
        <w:pStyle w:val="ab"/>
        <w:rPr>
          <w:highlight w:val="green"/>
        </w:rPr>
      </w:pPr>
      <w:r>
        <w:rPr>
          <w:rStyle w:val="aa"/>
        </w:rPr>
        <w:annotationRef/>
      </w:r>
      <w:r w:rsidRPr="00E664F1">
        <w:rPr>
          <w:highlight w:val="green"/>
        </w:rPr>
        <w:fldChar w:fldCharType="begin"/>
      </w:r>
      <w:r w:rsidRPr="00E664F1">
        <w:rPr>
          <w:rStyle w:val="aa"/>
          <w:highlight w:val="green"/>
        </w:rPr>
        <w:instrText xml:space="preserve"> </w:instrText>
      </w:r>
      <w:r w:rsidRPr="00E664F1">
        <w:rPr>
          <w:highlight w:val="green"/>
        </w:rPr>
        <w:instrText>PAGE \# "'Page: '#'</w:instrText>
      </w:r>
      <w:r w:rsidRPr="00E664F1">
        <w:rPr>
          <w:highlight w:val="green"/>
        </w:rPr>
        <w:br/>
        <w:instrText>'"</w:instrText>
      </w:r>
      <w:r w:rsidRPr="00E664F1">
        <w:rPr>
          <w:rStyle w:val="aa"/>
          <w:highlight w:val="green"/>
        </w:rPr>
        <w:instrText xml:space="preserve"> </w:instrText>
      </w:r>
      <w:r w:rsidRPr="00E664F1">
        <w:rPr>
          <w:highlight w:val="green"/>
        </w:rPr>
        <w:fldChar w:fldCharType="end"/>
      </w:r>
      <w:r w:rsidRPr="00E664F1">
        <w:rPr>
          <w:rStyle w:val="aa"/>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33AA35A0" w14:textId="77777777" w:rsidR="00E236AA" w:rsidRPr="00E664F1" w:rsidRDefault="00E236AA" w:rsidP="00754349">
      <w:pPr>
        <w:pStyle w:val="ab"/>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3D80F59" w14:textId="77777777" w:rsidR="00E236AA" w:rsidRPr="00E664F1" w:rsidRDefault="00E236AA" w:rsidP="00754349">
      <w:pPr>
        <w:pStyle w:val="ab"/>
        <w:rPr>
          <w:highlight w:val="green"/>
        </w:rPr>
      </w:pPr>
      <w:r w:rsidRPr="00E664F1">
        <w:rPr>
          <w:b/>
          <w:highlight w:val="green"/>
        </w:rPr>
        <w:t>[Proposed Change]</w:t>
      </w:r>
      <w:r w:rsidRPr="00E664F1">
        <w:rPr>
          <w:highlight w:val="green"/>
        </w:rPr>
        <w:t xml:space="preserve">: </w:t>
      </w:r>
    </w:p>
    <w:p w14:paraId="32D1831A" w14:textId="77777777" w:rsidR="00E236AA" w:rsidRPr="00E664F1" w:rsidRDefault="00E236AA"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2A9F5802" w14:textId="77777777" w:rsidR="00E236AA" w:rsidRPr="00E664F1" w:rsidRDefault="00E236AA"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3E001D38" w14:textId="77777777" w:rsidR="00E236AA" w:rsidRPr="00E664F1" w:rsidRDefault="00E236AA"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56DB4AD" w14:textId="77777777" w:rsidR="00E236AA" w:rsidRPr="00E664F1" w:rsidRDefault="00E236AA"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7CB927B0" w14:textId="77777777" w:rsidR="00E236AA" w:rsidRPr="00E664F1" w:rsidRDefault="00E236AA" w:rsidP="00754349">
      <w:pPr>
        <w:pStyle w:val="ab"/>
        <w:rPr>
          <w:highlight w:val="green"/>
        </w:rPr>
      </w:pPr>
    </w:p>
    <w:p w14:paraId="663478C8" w14:textId="77777777" w:rsidR="00E236AA" w:rsidRDefault="00E236AA" w:rsidP="00754349">
      <w:pPr>
        <w:pStyle w:val="ab"/>
      </w:pPr>
      <w:r w:rsidRPr="00E664F1">
        <w:rPr>
          <w:b/>
          <w:highlight w:val="green"/>
        </w:rPr>
        <w:t>[Comments]</w:t>
      </w:r>
      <w:r w:rsidRPr="00E664F1">
        <w:rPr>
          <w:highlight w:val="green"/>
        </w:rPr>
        <w:t>:</w:t>
      </w:r>
      <w:r>
        <w:t xml:space="preserve"> </w:t>
      </w:r>
    </w:p>
    <w:p w14:paraId="060A7597" w14:textId="77777777" w:rsidR="00E236AA" w:rsidRDefault="00E236AA" w:rsidP="00754349">
      <w:pPr>
        <w:pStyle w:val="ab"/>
      </w:pPr>
    </w:p>
    <w:p w14:paraId="5A4DC8AB" w14:textId="77777777" w:rsidR="00E236AA" w:rsidRDefault="00E236AA" w:rsidP="00754349">
      <w:pPr>
        <w:pStyle w:val="ab"/>
      </w:pPr>
    </w:p>
  </w:comment>
  <w:comment w:id="3730" w:author="Ericsson (Icaro)" w:date="2018-06-27T09:51:00Z" w:initials="E">
    <w:p w14:paraId="75182567" w14:textId="77777777" w:rsidR="00E236AA" w:rsidRPr="00770967" w:rsidRDefault="00E236AA" w:rsidP="00754349">
      <w:pPr>
        <w:pStyle w:val="ab"/>
        <w:rPr>
          <w:highlight w:val="green"/>
        </w:rPr>
      </w:pPr>
      <w:r>
        <w:rPr>
          <w:rStyle w:val="aa"/>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3A5FE617" w14:textId="77777777" w:rsidR="00E236AA" w:rsidRPr="00770967" w:rsidRDefault="00E236AA" w:rsidP="00754349">
      <w:pPr>
        <w:pStyle w:val="ab"/>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0C0ADBFF" w14:textId="77777777" w:rsidR="00E236AA" w:rsidRPr="00770967" w:rsidRDefault="00E236AA" w:rsidP="00754349">
      <w:pPr>
        <w:pStyle w:val="ab"/>
        <w:rPr>
          <w:highlight w:val="green"/>
        </w:rPr>
      </w:pPr>
      <w:r w:rsidRPr="00770967">
        <w:rPr>
          <w:b/>
          <w:highlight w:val="green"/>
        </w:rPr>
        <w:t>[Proposed Change]</w:t>
      </w:r>
      <w:r w:rsidRPr="00770967">
        <w:rPr>
          <w:highlight w:val="green"/>
        </w:rPr>
        <w:t>: draft CR.</w:t>
      </w:r>
    </w:p>
    <w:p w14:paraId="17A67EBC" w14:textId="77777777" w:rsidR="00E236AA" w:rsidRPr="00770967" w:rsidRDefault="00E236AA"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6958B581" w14:textId="77777777" w:rsidR="00E236AA" w:rsidRPr="00770967" w:rsidRDefault="00E236AA"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0B381372" w14:textId="77777777" w:rsidR="00E236AA" w:rsidRDefault="00E236AA"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014EC061" w14:textId="77777777" w:rsidR="00E236AA" w:rsidRDefault="00E236AA"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536F30C" w14:textId="77777777" w:rsidR="00E236AA" w:rsidRDefault="00E236AA"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6816FAD6" w14:textId="77777777" w:rsidR="00E236AA" w:rsidRDefault="00E236AA"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54A1C320" w14:textId="77777777" w:rsidR="00E236AA" w:rsidRDefault="00E236AA"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5CC7853B" w14:textId="77777777" w:rsidR="00E236AA" w:rsidRDefault="00E236AA"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6D4F03C5" w14:textId="77777777" w:rsidR="00E236AA" w:rsidRDefault="00E236AA"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0B508685" w14:textId="77777777" w:rsidR="00E236AA" w:rsidRDefault="00E236AA"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2B4549CD" w14:textId="77777777" w:rsidR="00E236AA" w:rsidRDefault="00E236AA"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1C2CFAC4" w14:textId="77777777" w:rsidR="00E236AA" w:rsidRDefault="00E236AA" w:rsidP="00754349">
      <w:pPr>
        <w:pStyle w:val="ab"/>
      </w:pPr>
    </w:p>
  </w:comment>
  <w:comment w:id="3744" w:author="LG (Bokyung)" w:date="2018-06-22T14:15:00Z" w:initials="L">
    <w:p w14:paraId="049CFB03" w14:textId="77777777" w:rsidR="00E236AA" w:rsidRPr="00770967" w:rsidRDefault="00E236AA" w:rsidP="00754349">
      <w:pPr>
        <w:pStyle w:val="ab"/>
        <w:rPr>
          <w:highlight w:val="lightGray"/>
        </w:rPr>
      </w:pPr>
      <w:r w:rsidRPr="00770967">
        <w:rPr>
          <w:highlight w:val="lightGray"/>
        </w:rPr>
        <w:fldChar w:fldCharType="begin"/>
      </w:r>
      <w:r w:rsidRPr="00770967">
        <w:rPr>
          <w:rStyle w:val="aa"/>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aa"/>
          <w:highlight w:val="lightGray"/>
        </w:rPr>
        <w:instrText xml:space="preserve"> </w:instrText>
      </w:r>
      <w:r w:rsidRPr="00770967">
        <w:rPr>
          <w:highlight w:val="lightGray"/>
        </w:rPr>
        <w:fldChar w:fldCharType="end"/>
      </w:r>
      <w:r w:rsidRPr="00770967">
        <w:rPr>
          <w:rStyle w:val="aa"/>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15565259" w14:textId="77777777" w:rsidR="00E236AA" w:rsidRPr="00770967" w:rsidRDefault="00E236AA" w:rsidP="00754349">
      <w:pPr>
        <w:pStyle w:val="ab"/>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2BA1D2E9" w14:textId="77777777" w:rsidR="00E236AA" w:rsidRPr="00770967" w:rsidRDefault="00E236AA" w:rsidP="00754349">
      <w:pPr>
        <w:pStyle w:val="ab"/>
        <w:rPr>
          <w:highlight w:val="lightGray"/>
        </w:rPr>
      </w:pPr>
      <w:r w:rsidRPr="00770967">
        <w:rPr>
          <w:b/>
          <w:highlight w:val="lightGray"/>
        </w:rPr>
        <w:t>[Proposed Change]</w:t>
      </w:r>
      <w:r w:rsidRPr="00770967">
        <w:rPr>
          <w:highlight w:val="lightGray"/>
        </w:rPr>
        <w:t>: Remove the line.</w:t>
      </w:r>
    </w:p>
    <w:p w14:paraId="7A24FF6B" w14:textId="77777777" w:rsidR="00E236AA" w:rsidRPr="00770967" w:rsidRDefault="00E236AA" w:rsidP="00754349">
      <w:pPr>
        <w:pStyle w:val="ab"/>
        <w:rPr>
          <w:highlight w:val="lightGray"/>
        </w:rPr>
      </w:pPr>
      <w:r w:rsidRPr="00770967">
        <w:rPr>
          <w:b/>
          <w:highlight w:val="lightGray"/>
        </w:rPr>
        <w:t>[Comments]</w:t>
      </w:r>
      <w:r w:rsidRPr="00770967">
        <w:rPr>
          <w:highlight w:val="lightGray"/>
        </w:rPr>
        <w:t xml:space="preserve">: </w:t>
      </w:r>
    </w:p>
    <w:p w14:paraId="7867B6B6" w14:textId="77777777" w:rsidR="00E236AA" w:rsidRDefault="00E236AA" w:rsidP="00754349">
      <w:pPr>
        <w:pStyle w:val="ab"/>
      </w:pPr>
      <w:r w:rsidRPr="00770967">
        <w:rPr>
          <w:highlight w:val="lightGray"/>
        </w:rPr>
        <w:t>[Timer was running, then UE get a reject, before timer expires….so we stop the timer. Not clear what the argument against this is]</w:t>
      </w:r>
    </w:p>
    <w:p w14:paraId="3DD95449" w14:textId="77777777" w:rsidR="00E236AA" w:rsidRDefault="00E236AA" w:rsidP="00754349">
      <w:pPr>
        <w:pStyle w:val="ab"/>
      </w:pPr>
    </w:p>
  </w:comment>
  <w:comment w:id="3776" w:author="LG (Bokyung)" w:date="2018-06-22T14:17:00Z" w:initials="L">
    <w:p w14:paraId="55834B36" w14:textId="77777777" w:rsidR="00E236AA" w:rsidRPr="00723F5B" w:rsidRDefault="00E236AA" w:rsidP="00754349">
      <w:pPr>
        <w:pStyle w:val="ab"/>
        <w:rPr>
          <w:highlight w:val="green"/>
        </w:rPr>
      </w:pPr>
      <w:r w:rsidRPr="00723F5B">
        <w:rPr>
          <w:highlight w:val="green"/>
        </w:rPr>
        <w:fldChar w:fldCharType="begin"/>
      </w:r>
      <w:r w:rsidRPr="00723F5B">
        <w:rPr>
          <w:rStyle w:val="aa"/>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aa"/>
          <w:highlight w:val="green"/>
        </w:rPr>
        <w:instrText xml:space="preserve"> </w:instrText>
      </w:r>
      <w:r w:rsidRPr="00723F5B">
        <w:rPr>
          <w:highlight w:val="green"/>
        </w:rPr>
        <w:fldChar w:fldCharType="end"/>
      </w:r>
      <w:r w:rsidRPr="00723F5B">
        <w:rPr>
          <w:rStyle w:val="aa"/>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8E93687" w14:textId="77777777" w:rsidR="00E236AA" w:rsidRPr="00723F5B" w:rsidRDefault="00E236AA" w:rsidP="00754349">
      <w:pPr>
        <w:pStyle w:val="ab"/>
        <w:rPr>
          <w:highlight w:val="green"/>
        </w:rPr>
      </w:pPr>
      <w:r w:rsidRPr="00723F5B">
        <w:rPr>
          <w:b/>
          <w:highlight w:val="green"/>
        </w:rPr>
        <w:t>[Description]</w:t>
      </w:r>
      <w:r w:rsidRPr="00723F5B">
        <w:rPr>
          <w:highlight w:val="green"/>
        </w:rPr>
        <w:t>: Same comment as L001.</w:t>
      </w:r>
    </w:p>
    <w:p w14:paraId="15DD9FB4" w14:textId="77777777" w:rsidR="00E236AA" w:rsidRPr="00723F5B" w:rsidRDefault="00E236AA" w:rsidP="00754349">
      <w:pPr>
        <w:pStyle w:val="ab"/>
        <w:rPr>
          <w:highlight w:val="green"/>
        </w:rPr>
      </w:pPr>
      <w:r w:rsidRPr="00723F5B">
        <w:rPr>
          <w:b/>
          <w:highlight w:val="green"/>
        </w:rPr>
        <w:t>[Proposed Change]</w:t>
      </w:r>
      <w:r w:rsidRPr="00723F5B">
        <w:rPr>
          <w:highlight w:val="green"/>
        </w:rPr>
        <w:t>: Remove the procedure text not related with RRC Resume.</w:t>
      </w:r>
    </w:p>
    <w:p w14:paraId="72447AE1" w14:textId="77777777" w:rsidR="00E236AA" w:rsidRPr="00723F5B" w:rsidRDefault="00E236AA" w:rsidP="00754349">
      <w:pPr>
        <w:pStyle w:val="ab"/>
        <w:rPr>
          <w:strike/>
          <w:highlight w:val="green"/>
        </w:rPr>
      </w:pPr>
      <w:r w:rsidRPr="00723F5B">
        <w:rPr>
          <w:strike/>
          <w:highlight w:val="green"/>
        </w:rPr>
        <w:t>1 &gt;</w:t>
      </w:r>
      <w:r w:rsidRPr="00723F5B">
        <w:rPr>
          <w:strike/>
          <w:highlight w:val="green"/>
        </w:rPr>
        <w:tab/>
        <w:t>if RRCReject is sent in response to an RRCSetupRequest:</w:t>
      </w:r>
    </w:p>
    <w:p w14:paraId="482AF64F" w14:textId="77777777" w:rsidR="00E236AA" w:rsidRPr="00723F5B" w:rsidRDefault="00E236AA" w:rsidP="00754349">
      <w:pPr>
        <w:pStyle w:val="ab"/>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3338162F" w14:textId="77777777" w:rsidR="00E236AA" w:rsidRPr="00723F5B" w:rsidRDefault="00E236AA" w:rsidP="00754349">
      <w:pPr>
        <w:pStyle w:val="ab"/>
        <w:rPr>
          <w:highlight w:val="green"/>
        </w:rPr>
      </w:pPr>
      <w:r w:rsidRPr="00723F5B">
        <w:rPr>
          <w:b/>
          <w:highlight w:val="green"/>
        </w:rPr>
        <w:t>[Comments]</w:t>
      </w:r>
      <w:r w:rsidRPr="00723F5B">
        <w:rPr>
          <w:highlight w:val="green"/>
        </w:rPr>
        <w:t xml:space="preserve">: </w:t>
      </w:r>
    </w:p>
    <w:p w14:paraId="09B7C89E" w14:textId="77777777" w:rsidR="00E236AA" w:rsidRDefault="00E236AA" w:rsidP="00754349">
      <w:pPr>
        <w:pStyle w:val="ab"/>
      </w:pPr>
      <w:r w:rsidRPr="00723F5B">
        <w:rPr>
          <w:highlight w:val="green"/>
        </w:rPr>
        <w:t>[The handling of the reception of reject after setup request is already handled in the setup procedure text]</w:t>
      </w:r>
    </w:p>
    <w:p w14:paraId="6A980A12" w14:textId="77777777" w:rsidR="00E236AA" w:rsidRDefault="00E236AA" w:rsidP="00754349">
      <w:pPr>
        <w:pStyle w:val="ab"/>
      </w:pPr>
    </w:p>
  </w:comment>
  <w:comment w:id="3782" w:author="ZTE(Eswar)" w:date="2018-06-25T15:11:00Z" w:initials="Z">
    <w:p w14:paraId="65C748FA" w14:textId="77777777" w:rsidR="00E236AA" w:rsidRPr="00723F5B" w:rsidRDefault="00E236AA" w:rsidP="00754349">
      <w:pPr>
        <w:pStyle w:val="ab"/>
        <w:rPr>
          <w:highlight w:val="green"/>
        </w:rPr>
      </w:pPr>
      <w:r w:rsidRPr="00723F5B">
        <w:rPr>
          <w:highlight w:val="green"/>
        </w:rPr>
        <w:fldChar w:fldCharType="begin"/>
      </w:r>
      <w:r w:rsidRPr="00723F5B">
        <w:rPr>
          <w:rStyle w:val="aa"/>
          <w:highlight w:val="green"/>
        </w:rPr>
        <w:instrText xml:space="preserve"> </w:instrText>
      </w:r>
      <w:r w:rsidRPr="00723F5B">
        <w:rPr>
          <w:highlight w:val="green"/>
        </w:rPr>
        <w:instrText>PAGE \# "'Page: '#'</w:instrText>
      </w:r>
      <w:r w:rsidRPr="00723F5B">
        <w:rPr>
          <w:highlight w:val="green"/>
        </w:rPr>
        <w:br/>
        <w:instrText>'"</w:instrText>
      </w:r>
      <w:r w:rsidRPr="00723F5B">
        <w:rPr>
          <w:rStyle w:val="aa"/>
          <w:highlight w:val="green"/>
        </w:rPr>
        <w:instrText xml:space="preserve"> </w:instrText>
      </w:r>
      <w:r w:rsidRPr="00723F5B">
        <w:rPr>
          <w:highlight w:val="green"/>
        </w:rPr>
        <w:fldChar w:fldCharType="end"/>
      </w:r>
      <w:r w:rsidRPr="00723F5B">
        <w:rPr>
          <w:rStyle w:val="aa"/>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9478300" w14:textId="77777777" w:rsidR="00E236AA" w:rsidRPr="00723F5B" w:rsidRDefault="00E236AA" w:rsidP="00754349">
      <w:pPr>
        <w:pStyle w:val="ab"/>
        <w:rPr>
          <w:highlight w:val="green"/>
        </w:rPr>
      </w:pPr>
      <w:r w:rsidRPr="00723F5B">
        <w:rPr>
          <w:b/>
          <w:highlight w:val="green"/>
        </w:rPr>
        <w:t>[Description]</w:t>
      </w:r>
      <w:r w:rsidRPr="00723F5B">
        <w:rPr>
          <w:highlight w:val="green"/>
        </w:rPr>
        <w:t>: should be “received” instead of “sent” – there are other instances of this further down too…</w:t>
      </w:r>
    </w:p>
    <w:p w14:paraId="37796B38" w14:textId="77777777" w:rsidR="00E236AA" w:rsidRPr="00723F5B" w:rsidRDefault="00E236AA" w:rsidP="00754349">
      <w:pPr>
        <w:pStyle w:val="ab"/>
        <w:rPr>
          <w:highlight w:val="green"/>
        </w:rPr>
      </w:pPr>
      <w:r w:rsidRPr="00723F5B">
        <w:rPr>
          <w:b/>
          <w:highlight w:val="green"/>
        </w:rPr>
        <w:t>[Proposed Change]</w:t>
      </w:r>
      <w:r w:rsidRPr="00723F5B">
        <w:rPr>
          <w:highlight w:val="green"/>
        </w:rPr>
        <w:t>: change “sent” to “received” in this line and two lines below…</w:t>
      </w:r>
    </w:p>
    <w:p w14:paraId="4813237A" w14:textId="77777777" w:rsidR="00E236AA" w:rsidRDefault="00E236AA" w:rsidP="00754349">
      <w:pPr>
        <w:pStyle w:val="ab"/>
      </w:pPr>
      <w:r w:rsidRPr="00723F5B">
        <w:rPr>
          <w:b/>
          <w:highlight w:val="green"/>
        </w:rPr>
        <w:t>[Comments]</w:t>
      </w:r>
      <w:r w:rsidRPr="00723F5B">
        <w:rPr>
          <w:highlight w:val="green"/>
        </w:rPr>
        <w:t>:</w:t>
      </w:r>
      <w:r>
        <w:t xml:space="preserve"> </w:t>
      </w:r>
    </w:p>
    <w:p w14:paraId="2144DAE3" w14:textId="77777777" w:rsidR="00E236AA" w:rsidRDefault="00E236AA" w:rsidP="00754349">
      <w:pPr>
        <w:pStyle w:val="ab"/>
      </w:pPr>
    </w:p>
  </w:comment>
  <w:comment w:id="3794" w:author="ZTE(Eswar)" w:date="2018-06-25T15:12:00Z" w:initials="Z">
    <w:p w14:paraId="698DE897" w14:textId="77777777" w:rsidR="00E236AA" w:rsidRPr="00723F5B" w:rsidRDefault="00E236AA" w:rsidP="00754349">
      <w:pPr>
        <w:pStyle w:val="ab"/>
        <w:rPr>
          <w:highlight w:val="green"/>
        </w:rPr>
      </w:pPr>
      <w:r w:rsidRPr="00723F5B">
        <w:rPr>
          <w:highlight w:val="green"/>
        </w:rPr>
        <w:fldChar w:fldCharType="begin"/>
      </w:r>
      <w:r w:rsidRPr="00723F5B">
        <w:rPr>
          <w:rStyle w:val="aa"/>
          <w:highlight w:val="green"/>
        </w:rPr>
        <w:instrText xml:space="preserve"> </w:instrText>
      </w:r>
      <w:r w:rsidRPr="00723F5B">
        <w:rPr>
          <w:highlight w:val="green"/>
        </w:rPr>
        <w:instrText>PAGE \# "'Page: '#'</w:instrText>
      </w:r>
      <w:r w:rsidRPr="00723F5B">
        <w:rPr>
          <w:highlight w:val="green"/>
        </w:rPr>
        <w:br/>
        <w:instrText>'"</w:instrText>
      </w:r>
      <w:r w:rsidRPr="00723F5B">
        <w:rPr>
          <w:rStyle w:val="aa"/>
          <w:highlight w:val="green"/>
        </w:rPr>
        <w:instrText xml:space="preserve"> </w:instrText>
      </w:r>
      <w:r w:rsidRPr="00723F5B">
        <w:rPr>
          <w:highlight w:val="green"/>
        </w:rPr>
        <w:fldChar w:fldCharType="end"/>
      </w:r>
      <w:r w:rsidRPr="00723F5B">
        <w:rPr>
          <w:rStyle w:val="aa"/>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0420D68E" w14:textId="77777777" w:rsidR="00E236AA" w:rsidRPr="00723F5B" w:rsidRDefault="00E236AA" w:rsidP="00754349">
      <w:pPr>
        <w:pStyle w:val="ab"/>
        <w:rPr>
          <w:highlight w:val="green"/>
        </w:rPr>
      </w:pPr>
      <w:r w:rsidRPr="00723F5B">
        <w:rPr>
          <w:b/>
          <w:highlight w:val="green"/>
        </w:rPr>
        <w:t>[Description]</w:t>
      </w:r>
      <w:r w:rsidRPr="00723F5B">
        <w:rPr>
          <w:highlight w:val="green"/>
        </w:rPr>
        <w:t>: See Z105</w:t>
      </w:r>
    </w:p>
    <w:p w14:paraId="7AD3B610" w14:textId="77777777" w:rsidR="00E236AA" w:rsidRPr="00723F5B" w:rsidRDefault="00E236AA" w:rsidP="00754349">
      <w:pPr>
        <w:pStyle w:val="ab"/>
        <w:rPr>
          <w:highlight w:val="green"/>
        </w:rPr>
      </w:pPr>
      <w:r w:rsidRPr="00723F5B">
        <w:rPr>
          <w:b/>
          <w:highlight w:val="green"/>
        </w:rPr>
        <w:t>[Proposed Change]</w:t>
      </w:r>
      <w:r w:rsidRPr="00723F5B">
        <w:rPr>
          <w:highlight w:val="green"/>
        </w:rPr>
        <w:t>: See Z105</w:t>
      </w:r>
    </w:p>
    <w:p w14:paraId="26FC71A9" w14:textId="77777777" w:rsidR="00E236AA" w:rsidRPr="00723F5B" w:rsidRDefault="00E236AA" w:rsidP="00754349">
      <w:pPr>
        <w:pStyle w:val="ab"/>
        <w:rPr>
          <w:highlight w:val="green"/>
        </w:rPr>
      </w:pPr>
      <w:r w:rsidRPr="00723F5B">
        <w:rPr>
          <w:b/>
          <w:highlight w:val="green"/>
        </w:rPr>
        <w:t>[Comments]</w:t>
      </w:r>
      <w:r w:rsidRPr="00723F5B">
        <w:rPr>
          <w:highlight w:val="green"/>
        </w:rPr>
        <w:t xml:space="preserve">: </w:t>
      </w:r>
    </w:p>
    <w:p w14:paraId="3DA11EF6" w14:textId="77777777" w:rsidR="00E236AA" w:rsidRDefault="00E236AA" w:rsidP="00754349">
      <w:pPr>
        <w:pStyle w:val="ab"/>
      </w:pPr>
      <w:r w:rsidRPr="00723F5B">
        <w:rPr>
          <w:highlight w:val="green"/>
        </w:rPr>
        <w:t>(“sent” changed to “received”)</w:t>
      </w:r>
    </w:p>
  </w:comment>
  <w:comment w:id="3806" w:author="Intel" w:date="2018-06-26T00:36:00Z" w:initials="I">
    <w:p w14:paraId="692D908B" w14:textId="77777777" w:rsidR="00E236AA" w:rsidRPr="00723F5B" w:rsidRDefault="00E236AA" w:rsidP="00754349">
      <w:pPr>
        <w:pStyle w:val="ab"/>
        <w:rPr>
          <w:highlight w:val="green"/>
        </w:rPr>
      </w:pPr>
      <w:r>
        <w:rPr>
          <w:rStyle w:val="aa"/>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40F01C9" w14:textId="77777777" w:rsidR="00E236AA" w:rsidRPr="00723F5B" w:rsidRDefault="00E236AA" w:rsidP="00754349">
      <w:pPr>
        <w:pStyle w:val="ab"/>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ＭＳ 明朝"/>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C434F8" w14:textId="77777777" w:rsidR="00E236AA" w:rsidRPr="00723F5B" w:rsidRDefault="00E236AA" w:rsidP="00754349">
      <w:pPr>
        <w:pStyle w:val="ab"/>
        <w:rPr>
          <w:highlight w:val="green"/>
        </w:rPr>
      </w:pPr>
      <w:r w:rsidRPr="00723F5B">
        <w:rPr>
          <w:b/>
          <w:highlight w:val="green"/>
        </w:rPr>
        <w:t>[Proposed Change]</w:t>
      </w:r>
      <w:r w:rsidRPr="00723F5B">
        <w:rPr>
          <w:highlight w:val="green"/>
        </w:rPr>
        <w:t xml:space="preserve">: </w:t>
      </w:r>
    </w:p>
    <w:p w14:paraId="6830C35E" w14:textId="77777777" w:rsidR="00E236AA" w:rsidRPr="00723F5B" w:rsidRDefault="00E236AA" w:rsidP="00754349">
      <w:pPr>
        <w:spacing w:after="0"/>
        <w:rPr>
          <w:rFonts w:ascii="Arial" w:hAnsi="Arial" w:cs="Arial"/>
          <w:sz w:val="18"/>
          <w:szCs w:val="18"/>
          <w:highlight w:val="green"/>
        </w:rPr>
      </w:pPr>
    </w:p>
    <w:p w14:paraId="31C3CC9C" w14:textId="77777777" w:rsidR="00E236AA" w:rsidRPr="00723F5B" w:rsidRDefault="00E236AA"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3F8D3FE2" w14:textId="77777777" w:rsidR="00E236AA" w:rsidRPr="00723F5B" w:rsidRDefault="00E236AA"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28D89852" w14:textId="77777777" w:rsidR="00E236AA" w:rsidRPr="00723F5B" w:rsidRDefault="00E236AA"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185845C0" w14:textId="77777777" w:rsidR="00E236AA" w:rsidRPr="00723F5B" w:rsidRDefault="00E236AA"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D78A6ED" w14:textId="77777777" w:rsidR="00E236AA" w:rsidRPr="00723F5B" w:rsidRDefault="00E236AA"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68A89335" w14:textId="77777777" w:rsidR="00E236AA" w:rsidRPr="00723F5B" w:rsidRDefault="00E236AA"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2624528A" w14:textId="77777777" w:rsidR="00E236AA" w:rsidRPr="00723F5B" w:rsidRDefault="00E236AA"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5A7F3C64" w14:textId="77777777" w:rsidR="00E236AA" w:rsidRPr="00723F5B" w:rsidRDefault="00E236AA"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5E3CB460" w14:textId="77777777" w:rsidR="00E236AA" w:rsidRPr="00723F5B" w:rsidRDefault="00E236AA" w:rsidP="00754349">
      <w:pPr>
        <w:pStyle w:val="B1"/>
        <w:rPr>
          <w:highlight w:val="green"/>
        </w:rPr>
      </w:pPr>
      <w:r w:rsidRPr="00723F5B">
        <w:rPr>
          <w:highlight w:val="green"/>
        </w:rPr>
        <w:t>1&gt;</w:t>
      </w:r>
      <w:r w:rsidRPr="00723F5B">
        <w:rPr>
          <w:highlight w:val="green"/>
        </w:rPr>
        <w:tab/>
        <w:t>suspend SRB1;</w:t>
      </w:r>
    </w:p>
    <w:p w14:paraId="59E09DDE" w14:textId="77777777" w:rsidR="00E236AA" w:rsidRPr="00723F5B" w:rsidRDefault="00E236AA" w:rsidP="00754349">
      <w:pPr>
        <w:rPr>
          <w:highlight w:val="green"/>
        </w:rPr>
      </w:pPr>
      <w:r w:rsidRPr="00723F5B">
        <w:rPr>
          <w:highlight w:val="green"/>
        </w:rPr>
        <w:t>The UE shall continue to monitor RAN and CN paging while the timer T302 is running.</w:t>
      </w:r>
    </w:p>
    <w:p w14:paraId="19152312" w14:textId="77777777" w:rsidR="00E236AA" w:rsidRPr="00723F5B" w:rsidRDefault="00E236AA" w:rsidP="00754349">
      <w:pPr>
        <w:pStyle w:val="EditorsNote"/>
        <w:rPr>
          <w:highlight w:val="green"/>
        </w:rPr>
      </w:pPr>
    </w:p>
    <w:p w14:paraId="5AEF1FB6" w14:textId="77777777" w:rsidR="00E236AA" w:rsidRDefault="00E236AA" w:rsidP="00754349">
      <w:pPr>
        <w:pStyle w:val="EditorsNote"/>
      </w:pPr>
      <w:r w:rsidRPr="00723F5B">
        <w:rPr>
          <w:highlight w:val="green"/>
        </w:rPr>
        <w:t>Editor’s Note: FFS Which access control related information is informed to higher layers.</w:t>
      </w:r>
    </w:p>
    <w:p w14:paraId="22A06F79" w14:textId="77777777" w:rsidR="00E236AA" w:rsidRDefault="00E236AA" w:rsidP="00754349">
      <w:pPr>
        <w:pStyle w:val="ab"/>
        <w:rPr>
          <w:rFonts w:cs="Arial"/>
          <w:szCs w:val="18"/>
        </w:rPr>
      </w:pPr>
      <w:r>
        <w:rPr>
          <w:rFonts w:cs="Arial"/>
          <w:szCs w:val="18"/>
          <w:highlight w:val="yellow"/>
        </w:rPr>
        <w:t>**** TEXT PROPOSAL - END ****</w:t>
      </w:r>
    </w:p>
    <w:p w14:paraId="7FE12D13" w14:textId="77777777" w:rsidR="00E236AA" w:rsidRDefault="00E236AA" w:rsidP="00754349">
      <w:pPr>
        <w:pStyle w:val="ab"/>
      </w:pPr>
    </w:p>
    <w:p w14:paraId="7C8B33F9" w14:textId="77777777" w:rsidR="00E236AA" w:rsidRDefault="00E236AA" w:rsidP="00754349">
      <w:pPr>
        <w:pStyle w:val="ab"/>
      </w:pPr>
      <w:r>
        <w:rPr>
          <w:b/>
        </w:rPr>
        <w:t>[Comments]</w:t>
      </w:r>
      <w:r>
        <w:t xml:space="preserve">: </w:t>
      </w:r>
    </w:p>
    <w:p w14:paraId="0355E440" w14:textId="77777777" w:rsidR="00E236AA" w:rsidRDefault="00E236AA" w:rsidP="00754349">
      <w:pPr>
        <w:pStyle w:val="ab"/>
      </w:pPr>
    </w:p>
  </w:comment>
  <w:comment w:id="3808" w:author="LG (Bokyung)" w:date="2018-06-22T14:18:00Z" w:initials="L">
    <w:p w14:paraId="11222A6B" w14:textId="77777777" w:rsidR="00E236AA" w:rsidRPr="009735AF" w:rsidRDefault="00E236AA" w:rsidP="00754349">
      <w:pPr>
        <w:pStyle w:val="ab"/>
        <w:rPr>
          <w:highlight w:val="green"/>
        </w:rPr>
      </w:pPr>
      <w:r w:rsidRPr="009735AF">
        <w:rPr>
          <w:highlight w:val="green"/>
        </w:rPr>
        <w:fldChar w:fldCharType="begin"/>
      </w:r>
      <w:r w:rsidRPr="009735AF">
        <w:rPr>
          <w:rStyle w:val="aa"/>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aa"/>
          <w:highlight w:val="green"/>
        </w:rPr>
        <w:instrText xml:space="preserve"> </w:instrText>
      </w:r>
      <w:r w:rsidRPr="009735AF">
        <w:rPr>
          <w:highlight w:val="green"/>
        </w:rPr>
        <w:fldChar w:fldCharType="end"/>
      </w:r>
      <w:r w:rsidRPr="009735AF">
        <w:rPr>
          <w:rStyle w:val="aa"/>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66C20311" w14:textId="77777777" w:rsidR="00E236AA" w:rsidRPr="009735AF" w:rsidRDefault="00E236AA"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3BFC85DB" w14:textId="77777777" w:rsidR="00E236AA" w:rsidRPr="009735AF" w:rsidRDefault="00E236AA" w:rsidP="00754349">
      <w:pPr>
        <w:pStyle w:val="ab"/>
        <w:rPr>
          <w:highlight w:val="green"/>
        </w:rPr>
      </w:pPr>
      <w:r w:rsidRPr="009735AF">
        <w:rPr>
          <w:b/>
          <w:highlight w:val="green"/>
        </w:rPr>
        <w:t>[Proposed Change]</w:t>
      </w:r>
      <w:r w:rsidRPr="009735AF">
        <w:rPr>
          <w:highlight w:val="green"/>
        </w:rPr>
        <w:t xml:space="preserve">: To define new indication to inform the upper layers that </w:t>
      </w:r>
    </w:p>
    <w:p w14:paraId="61A804DD" w14:textId="77777777" w:rsidR="00E236AA" w:rsidRPr="009735AF" w:rsidRDefault="00E236AA" w:rsidP="00754349">
      <w:pPr>
        <w:pStyle w:val="ab"/>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05CF781E" w14:textId="77777777" w:rsidR="00E236AA" w:rsidRDefault="00E236AA" w:rsidP="00754349">
      <w:pPr>
        <w:pStyle w:val="ab"/>
      </w:pPr>
      <w:r w:rsidRPr="009735AF">
        <w:rPr>
          <w:b/>
          <w:highlight w:val="green"/>
        </w:rPr>
        <w:t>[Comments]</w:t>
      </w:r>
      <w:r w:rsidRPr="009735AF">
        <w:rPr>
          <w:highlight w:val="green"/>
        </w:rPr>
        <w:t>:</w:t>
      </w:r>
      <w:r>
        <w:t xml:space="preserve"> </w:t>
      </w:r>
    </w:p>
    <w:p w14:paraId="033FC49C" w14:textId="77777777" w:rsidR="00E236AA" w:rsidRDefault="00E236AA" w:rsidP="00754349">
      <w:pPr>
        <w:pStyle w:val="ab"/>
      </w:pPr>
    </w:p>
  </w:comment>
  <w:comment w:id="3880" w:author="CATT(Haiyang)" w:date="2018-06-26T08:52:00Z" w:initials="C">
    <w:p w14:paraId="40664081" w14:textId="77777777" w:rsidR="00E236AA" w:rsidRPr="00C23156" w:rsidRDefault="00E236AA" w:rsidP="00754349">
      <w:pPr>
        <w:pStyle w:val="ab"/>
        <w:rPr>
          <w:highlight w:val="green"/>
        </w:rPr>
      </w:pPr>
      <w:r w:rsidRPr="00C23156">
        <w:rPr>
          <w:highlight w:val="green"/>
        </w:rPr>
        <w:fldChar w:fldCharType="begin"/>
      </w:r>
      <w:r w:rsidRPr="00C23156">
        <w:rPr>
          <w:rStyle w:val="aa"/>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aa"/>
          <w:highlight w:val="green"/>
        </w:rPr>
        <w:instrText xml:space="preserve"> </w:instrText>
      </w:r>
      <w:r w:rsidRPr="00C23156">
        <w:rPr>
          <w:highlight w:val="green"/>
        </w:rPr>
        <w:fldChar w:fldCharType="end"/>
      </w:r>
      <w:r w:rsidRPr="00C23156">
        <w:rPr>
          <w:rStyle w:val="aa"/>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2DC578AC" w14:textId="77777777" w:rsidR="00E236AA" w:rsidRPr="00C23156" w:rsidRDefault="00E236AA" w:rsidP="00754349">
      <w:pPr>
        <w:pStyle w:val="ab"/>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0BB326DE" w14:textId="77777777" w:rsidR="00E236AA" w:rsidRPr="00C23156" w:rsidRDefault="00E236AA" w:rsidP="00754349">
      <w:pPr>
        <w:pStyle w:val="ab"/>
        <w:rPr>
          <w:rFonts w:eastAsiaTheme="minorEastAsia"/>
          <w:highlight w:val="green"/>
          <w:lang w:eastAsia="zh-CN"/>
        </w:rPr>
      </w:pPr>
      <w:r w:rsidRPr="00C23156">
        <w:rPr>
          <w:b/>
          <w:highlight w:val="green"/>
        </w:rPr>
        <w:t>[Proposed Change]</w:t>
      </w:r>
      <w:r w:rsidRPr="00C23156">
        <w:rPr>
          <w:highlight w:val="green"/>
        </w:rPr>
        <w:t xml:space="preserve">: </w:t>
      </w:r>
    </w:p>
    <w:p w14:paraId="72E6D7F4" w14:textId="77777777" w:rsidR="00E236AA" w:rsidRPr="00C23156" w:rsidRDefault="00E236AA" w:rsidP="00754349">
      <w:pPr>
        <w:pStyle w:val="ab"/>
        <w:rPr>
          <w:rFonts w:eastAsiaTheme="minorEastAsia"/>
          <w:highlight w:val="green"/>
          <w:lang w:eastAsia="zh-CN"/>
        </w:rPr>
      </w:pPr>
      <w:r w:rsidRPr="00C23156">
        <w:rPr>
          <w:highlight w:val="green"/>
        </w:rPr>
        <w:t>1&gt;</w:t>
      </w:r>
      <w:r w:rsidRPr="00C23156">
        <w:rPr>
          <w:highlight w:val="green"/>
        </w:rPr>
        <w:tab/>
        <w:t>suspend SRB1</w:t>
      </w:r>
    </w:p>
    <w:p w14:paraId="1CF7AC85" w14:textId="77777777" w:rsidR="00E236AA" w:rsidRPr="00C23156" w:rsidRDefault="00E236AA" w:rsidP="00754349">
      <w:pPr>
        <w:pStyle w:val="ab"/>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64A22DFA" w14:textId="77777777" w:rsidR="00E236AA" w:rsidRDefault="00E236AA" w:rsidP="00754349">
      <w:pPr>
        <w:pStyle w:val="ab"/>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3CCAAA7C" w14:textId="77777777" w:rsidR="00E236AA" w:rsidRDefault="00E236AA" w:rsidP="00754349">
      <w:pPr>
        <w:pStyle w:val="ab"/>
      </w:pPr>
      <w:r>
        <w:t>Rap-2: This was moved to the new RRC Reject 5.3.15.</w:t>
      </w:r>
    </w:p>
  </w:comment>
  <w:comment w:id="3917" w:author="Intel" w:date="2018-08-09T00:38:00Z" w:initials="I">
    <w:p w14:paraId="5B085AC7" w14:textId="77777777" w:rsidR="00E236AA" w:rsidRDefault="00E236AA" w:rsidP="003D4030">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I775 </w:t>
      </w:r>
      <w:r>
        <w:rPr>
          <w:b/>
        </w:rPr>
        <w:t>[Delegate]</w:t>
      </w:r>
      <w:r>
        <w:t xml:space="preserve">: Intel-Yi </w:t>
      </w:r>
      <w:r>
        <w:rPr>
          <w:b/>
        </w:rPr>
        <w:t>[WI]</w:t>
      </w:r>
      <w:r>
        <w:t>:S2</w:t>
      </w:r>
      <w:r>
        <w:rPr>
          <w:b/>
        </w:rPr>
        <w:t>[Class]</w:t>
      </w:r>
      <w:r>
        <w:t>: 2</w:t>
      </w:r>
      <w:r>
        <w:rPr>
          <w:b/>
          <w:color w:val="FF0000"/>
        </w:rPr>
        <w:t>[Status]</w:t>
      </w:r>
      <w:r>
        <w:rPr>
          <w:color w:val="FF0000"/>
        </w:rPr>
        <w:t xml:space="preserve">: ToDo </w:t>
      </w:r>
      <w:r>
        <w:rPr>
          <w:b/>
        </w:rPr>
        <w:t>[TDoc]</w:t>
      </w:r>
      <w:r>
        <w:t xml:space="preserve">: </w:t>
      </w:r>
      <w:r w:rsidRPr="00651923">
        <w:t>R2-1811650</w:t>
      </w:r>
      <w:r>
        <w:t xml:space="preserve"> </w:t>
      </w:r>
      <w:r>
        <w:rPr>
          <w:b/>
          <w:color w:val="FF0000"/>
        </w:rPr>
        <w:t>[Proposed Conclusion]</w:t>
      </w:r>
      <w:r>
        <w:rPr>
          <w:color w:val="FF0000"/>
        </w:rPr>
        <w:t xml:space="preserve">: </w:t>
      </w:r>
    </w:p>
    <w:p w14:paraId="6A8F6672" w14:textId="77777777" w:rsidR="00E236AA" w:rsidRDefault="00E236AA" w:rsidP="003D4030">
      <w:pPr>
        <w:pStyle w:val="ab"/>
      </w:pPr>
      <w:r>
        <w:rPr>
          <w:b/>
        </w:rPr>
        <w:t>[Description]</w:t>
      </w:r>
      <w:r>
        <w:t>: We did not discuss whether there will be the case that the cell in NR may not support INACTIVE at all, and cannot identity resume request</w:t>
      </w:r>
    </w:p>
    <w:p w14:paraId="1A5A21AC" w14:textId="77777777" w:rsidR="00E236AA" w:rsidRDefault="00E236AA" w:rsidP="003D4030">
      <w:pPr>
        <w:pStyle w:val="ab"/>
      </w:pPr>
      <w:r>
        <w:rPr>
          <w:b/>
        </w:rPr>
        <w:t>[Proposed Change]</w:t>
      </w:r>
      <w:r>
        <w:t xml:space="preserve">: Do not support this scenario. </w:t>
      </w:r>
    </w:p>
    <w:p w14:paraId="0ECA7970" w14:textId="77777777" w:rsidR="00E236AA" w:rsidRDefault="00E236AA" w:rsidP="003D4030">
      <w:pPr>
        <w:pStyle w:val="ab"/>
      </w:pPr>
      <w:r>
        <w:rPr>
          <w:b/>
        </w:rPr>
        <w:t>[Comments]</w:t>
      </w:r>
      <w:r>
        <w:t xml:space="preserve">: </w:t>
      </w:r>
    </w:p>
    <w:p w14:paraId="08A168C6" w14:textId="77777777" w:rsidR="00E236AA" w:rsidRPr="00153081" w:rsidRDefault="00E236AA" w:rsidP="003D4030">
      <w:pPr>
        <w:pStyle w:val="ab"/>
      </w:pPr>
    </w:p>
    <w:p w14:paraId="0934430B" w14:textId="34FCA310" w:rsidR="00E236AA" w:rsidRDefault="00E236AA">
      <w:pPr>
        <w:pStyle w:val="ab"/>
      </w:pPr>
    </w:p>
  </w:comment>
  <w:comment w:id="3925" w:author="CATT(Jing)" w:date="2018-08-08T16:31:00Z" w:initials="C">
    <w:p w14:paraId="45FB28A5" w14:textId="77777777" w:rsidR="00E236AA" w:rsidRDefault="00E236AA" w:rsidP="00696447">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244</w:t>
      </w:r>
      <w:r>
        <w:t xml:space="preserve"> </w:t>
      </w:r>
      <w:r>
        <w:rPr>
          <w:b/>
        </w:rPr>
        <w:t>[Delegate]</w:t>
      </w:r>
      <w:r>
        <w:t xml:space="preserve">: CATT(Jing)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3145D" w14:textId="77777777" w:rsidR="00E236AA" w:rsidRPr="009D7DED" w:rsidRDefault="00E236AA" w:rsidP="00696447">
      <w:pPr>
        <w:pStyle w:val="ab"/>
        <w:rPr>
          <w:rFonts w:eastAsiaTheme="minorEastAsia"/>
          <w:lang w:eastAsia="zh-CN"/>
        </w:rPr>
      </w:pPr>
      <w:r>
        <w:rPr>
          <w:b/>
        </w:rPr>
        <w:t>[Description]</w:t>
      </w:r>
      <w:r>
        <w:t>:</w:t>
      </w:r>
      <w:bookmarkStart w:id="3926" w:name="OLE_LINK132"/>
      <w:bookmarkStart w:id="3927" w:name="OLE_LINK133"/>
      <w:bookmarkStart w:id="3928" w:name="OLE_LINK134"/>
      <w:bookmarkStart w:id="3929" w:name="OLE_LINK137"/>
      <w:bookmarkStart w:id="3930"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3926"/>
      <w:bookmarkEnd w:id="3927"/>
      <w:bookmarkEnd w:id="3928"/>
    </w:p>
    <w:bookmarkEnd w:id="3929"/>
    <w:bookmarkEnd w:id="3930"/>
    <w:p w14:paraId="41410622" w14:textId="77777777" w:rsidR="00E236AA" w:rsidRDefault="00E236AA" w:rsidP="00696447">
      <w:pPr>
        <w:pStyle w:val="ab"/>
        <w:rPr>
          <w:rFonts w:eastAsiaTheme="minorEastAsia"/>
          <w:lang w:eastAsia="zh-CN"/>
        </w:rPr>
      </w:pPr>
      <w:r>
        <w:rPr>
          <w:b/>
        </w:rPr>
        <w:t>[Proposed Change]</w:t>
      </w:r>
      <w:r>
        <w:t xml:space="preserve">: </w:t>
      </w:r>
    </w:p>
    <w:p w14:paraId="769511BA" w14:textId="77777777" w:rsidR="00E236AA" w:rsidRPr="00A308B9" w:rsidRDefault="00E236AA" w:rsidP="00696447">
      <w:pPr>
        <w:pStyle w:val="B2"/>
      </w:pPr>
      <w:r w:rsidRPr="00A308B9">
        <w:t>2&gt;</w:t>
      </w:r>
      <w:r w:rsidRPr="00A308B9">
        <w:tab/>
        <w:t>if upper layers request resumption of an RRC connection;</w:t>
      </w:r>
    </w:p>
    <w:p w14:paraId="4FD6026F" w14:textId="77777777" w:rsidR="00E236AA" w:rsidRDefault="00E236AA"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14:paraId="60282B86" w14:textId="77777777" w:rsidR="00E236AA" w:rsidRDefault="00E236AA" w:rsidP="00696447">
      <w:pPr>
        <w:pStyle w:val="B2"/>
      </w:pPr>
      <w:r>
        <w:t>2&gt;</w:t>
      </w:r>
      <w:r>
        <w:tab/>
        <w:t>else:</w:t>
      </w:r>
    </w:p>
    <w:p w14:paraId="001A8D4C" w14:textId="77777777" w:rsidR="00E236AA" w:rsidRPr="002B171E" w:rsidRDefault="00E236AA"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14:paraId="15AB5961" w14:textId="77777777" w:rsidR="00E236AA" w:rsidRDefault="00E236AA" w:rsidP="00696447">
      <w:pPr>
        <w:pStyle w:val="ab"/>
      </w:pPr>
      <w:r>
        <w:rPr>
          <w:b/>
        </w:rPr>
        <w:t>[Comments]</w:t>
      </w:r>
      <w:r>
        <w:t>:</w:t>
      </w:r>
    </w:p>
    <w:p w14:paraId="69909DA0" w14:textId="77777777" w:rsidR="00E236AA" w:rsidRPr="00696447" w:rsidRDefault="00E236AA">
      <w:pPr>
        <w:pStyle w:val="ab"/>
      </w:pPr>
    </w:p>
  </w:comment>
  <w:comment w:id="3943" w:author="Intel" w:date="2018-08-09T00:39:00Z" w:initials="I">
    <w:p w14:paraId="3136420E" w14:textId="77777777" w:rsidR="00E236AA" w:rsidRDefault="00E236AA" w:rsidP="003D4030">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I251 </w:t>
      </w:r>
      <w:r>
        <w:rPr>
          <w:b/>
        </w:rPr>
        <w:t>[Delegate]</w:t>
      </w:r>
      <w:r>
        <w:t xml:space="preserve">: Intel (Yi)  </w:t>
      </w:r>
      <w:r>
        <w:rPr>
          <w:b/>
        </w:rPr>
        <w:t>[WI]</w:t>
      </w:r>
      <w:r>
        <w:t>: SA</w:t>
      </w:r>
      <w:r>
        <w:rPr>
          <w:b/>
        </w:rPr>
        <w:t>[Class]</w:t>
      </w:r>
      <w:r>
        <w:t>: 2</w:t>
      </w:r>
      <w:r>
        <w:rPr>
          <w:b/>
          <w:color w:val="FF0000"/>
        </w:rPr>
        <w:t>[Status]</w:t>
      </w:r>
      <w:r>
        <w:rPr>
          <w:color w:val="FF0000"/>
        </w:rPr>
        <w:t xml:space="preserve">: ToDo </w:t>
      </w:r>
      <w:r>
        <w:rPr>
          <w:b/>
        </w:rPr>
        <w:t>[TDoc]</w:t>
      </w:r>
      <w:r>
        <w:t xml:space="preserve">: </w:t>
      </w:r>
      <w:r w:rsidRPr="00651923">
        <w:t>R2-1811652</w:t>
      </w:r>
      <w:r>
        <w:t xml:space="preserve"> </w:t>
      </w:r>
      <w:r>
        <w:rPr>
          <w:b/>
          <w:color w:val="FF0000"/>
        </w:rPr>
        <w:t>[Proposed Conclusion]</w:t>
      </w:r>
      <w:r>
        <w:rPr>
          <w:color w:val="FF0000"/>
        </w:rPr>
        <w:t xml:space="preserve">: </w:t>
      </w:r>
    </w:p>
    <w:p w14:paraId="0990F16D" w14:textId="77777777" w:rsidR="00E236AA" w:rsidRDefault="00E236AA" w:rsidP="003D4030">
      <w:pPr>
        <w:pStyle w:val="ab"/>
      </w:pPr>
      <w:r>
        <w:rPr>
          <w:b/>
        </w:rPr>
        <w:t>[Description]</w:t>
      </w:r>
      <w:r>
        <w:t>: When UE is not camped normally while inactive, it should go to idle as per our tdoc.</w:t>
      </w:r>
    </w:p>
    <w:p w14:paraId="188A8A03" w14:textId="77777777" w:rsidR="00E236AA" w:rsidRDefault="00E236AA" w:rsidP="003D4030">
      <w:pPr>
        <w:pStyle w:val="ab"/>
      </w:pPr>
      <w:r>
        <w:rPr>
          <w:b/>
        </w:rPr>
        <w:t>[Proposed Change]</w:t>
      </w:r>
      <w:r>
        <w:t>: Need to add else condition to handle out of coverage scenario. Do the if when UE is not out of coverage or camped normally. Discussed in tdoc.</w:t>
      </w:r>
    </w:p>
    <w:p w14:paraId="15DD5D66" w14:textId="352F4473" w:rsidR="00E236AA" w:rsidRDefault="00E236AA" w:rsidP="003D4030">
      <w:pPr>
        <w:pStyle w:val="ab"/>
      </w:pPr>
      <w:r>
        <w:rPr>
          <w:b/>
        </w:rPr>
        <w:t>[Comments]</w:t>
      </w:r>
      <w:r>
        <w:t>: [Samsung ] we support this change.</w:t>
      </w:r>
    </w:p>
    <w:p w14:paraId="6854D065" w14:textId="77777777" w:rsidR="00E236AA" w:rsidRPr="00CB3030" w:rsidRDefault="00E236AA" w:rsidP="003D4030">
      <w:pPr>
        <w:pStyle w:val="ab"/>
      </w:pPr>
    </w:p>
    <w:p w14:paraId="687CD90A" w14:textId="189F4567" w:rsidR="00E236AA" w:rsidRDefault="00E236AA">
      <w:pPr>
        <w:pStyle w:val="ab"/>
      </w:pPr>
    </w:p>
  </w:comment>
  <w:comment w:id="3952" w:author="Samsung (Sangyeob)" w:date="2018-08-09T14:33:00Z" w:initials="S">
    <w:p w14:paraId="226C8EA8" w14:textId="17254C14" w:rsidR="00E236AA" w:rsidRDefault="00E236AA">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S043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7B6F8" w14:textId="4A175C29" w:rsidR="00E236AA" w:rsidRDefault="00E236AA">
      <w:pPr>
        <w:pStyle w:val="ab"/>
      </w:pPr>
      <w:r>
        <w:rPr>
          <w:b/>
        </w:rPr>
        <w:t>[Description]</w:t>
      </w:r>
      <w:r>
        <w:t xml:space="preserve">: </w:t>
      </w:r>
      <w:r w:rsidRPr="00921B08">
        <w:t>There is no procedure text to the case where RRCRelease is received in response to RRCResumeRequest.</w:t>
      </w:r>
    </w:p>
    <w:p w14:paraId="18ECAB8E" w14:textId="55832534" w:rsidR="00E236AA" w:rsidRDefault="00E236AA" w:rsidP="00921B08">
      <w:pPr>
        <w:pStyle w:val="ab"/>
      </w:pPr>
      <w:r>
        <w:rPr>
          <w:b/>
        </w:rPr>
        <w:t>[Proposed Change]</w:t>
      </w:r>
      <w:r>
        <w:t xml:space="preserve">: </w:t>
      </w:r>
      <w:r w:rsidRPr="00921B08">
        <w:t>Figure 5.3.13.1-3 describes the case where RRCRelease is received in response to RRCResumeRequest. On the other hand, there is no procedure text corresponding to the case. The proposed changes are as below.</w:t>
      </w:r>
    </w:p>
    <w:p w14:paraId="738E9D03" w14:textId="77777777" w:rsidR="00E236AA" w:rsidRPr="00921B08" w:rsidRDefault="00E236AA" w:rsidP="00921B08">
      <w:pPr>
        <w:keepNext/>
        <w:keepLines/>
        <w:spacing w:before="120"/>
        <w:ind w:left="1418" w:hanging="1418"/>
        <w:outlineLvl w:val="3"/>
        <w:rPr>
          <w:rFonts w:ascii="Arial" w:hAnsi="Arial"/>
          <w:color w:val="FF0000"/>
          <w:sz w:val="24"/>
        </w:rPr>
      </w:pPr>
      <w:r w:rsidRPr="00921B08">
        <w:rPr>
          <w:rFonts w:ascii="Arial" w:hAnsi="Arial"/>
          <w:color w:val="FF0000"/>
          <w:sz w:val="24"/>
        </w:rPr>
        <w:t>5.3.13.10</w:t>
      </w:r>
      <w:r w:rsidRPr="00921B08">
        <w:rPr>
          <w:rFonts w:ascii="Arial" w:hAnsi="Arial"/>
          <w:color w:val="FF0000"/>
          <w:sz w:val="24"/>
        </w:rPr>
        <w:tab/>
        <w:t xml:space="preserve">Reception of the </w:t>
      </w:r>
      <w:r w:rsidRPr="00921B08">
        <w:rPr>
          <w:rFonts w:ascii="Arial" w:hAnsi="Arial"/>
          <w:i/>
          <w:color w:val="FF0000"/>
          <w:sz w:val="24"/>
        </w:rPr>
        <w:t xml:space="preserve">RRCRelease </w:t>
      </w:r>
      <w:r w:rsidRPr="00921B08">
        <w:rPr>
          <w:rFonts w:ascii="Arial" w:hAnsi="Arial"/>
          <w:color w:val="FF0000"/>
          <w:sz w:val="24"/>
        </w:rPr>
        <w:t>by the UE</w:t>
      </w:r>
    </w:p>
    <w:p w14:paraId="412A6AB9" w14:textId="77777777" w:rsidR="00E236AA" w:rsidRPr="00921B08" w:rsidRDefault="00E236AA" w:rsidP="00921B08">
      <w:pPr>
        <w:rPr>
          <w:color w:val="FF0000"/>
        </w:rPr>
      </w:pPr>
      <w:r w:rsidRPr="00921B08">
        <w:rPr>
          <w:color w:val="FF0000"/>
        </w:rPr>
        <w:t>The UE shall:</w:t>
      </w:r>
    </w:p>
    <w:p w14:paraId="08850E9F" w14:textId="22EF685B" w:rsidR="00E236AA" w:rsidRPr="00921B08" w:rsidRDefault="00E236AA" w:rsidP="00921B08">
      <w:pPr>
        <w:ind w:left="568" w:hanging="284"/>
      </w:pPr>
      <w:r w:rsidRPr="00921B08">
        <w:rPr>
          <w:color w:val="FF0000"/>
        </w:rPr>
        <w:t>1&gt;</w:t>
      </w:r>
      <w:r w:rsidRPr="00921B08">
        <w:rPr>
          <w:color w:val="FF0000"/>
        </w:rPr>
        <w:tab/>
      </w:r>
      <w:r w:rsidRPr="00921B08">
        <w:rPr>
          <w:color w:val="FF0000"/>
          <w:lang w:val="sv-SE"/>
        </w:rPr>
        <w:t>perform the actions as specified in 5.3.8.3</w:t>
      </w:r>
      <w:r w:rsidRPr="00921B08">
        <w:rPr>
          <w:color w:val="FF0000"/>
        </w:rPr>
        <w:t>;</w:t>
      </w:r>
    </w:p>
    <w:p w14:paraId="3FBE698C" w14:textId="77777777" w:rsidR="00E236AA" w:rsidRDefault="00E236AA">
      <w:pPr>
        <w:pStyle w:val="ab"/>
      </w:pPr>
      <w:r>
        <w:rPr>
          <w:b/>
        </w:rPr>
        <w:t>[Comments]</w:t>
      </w:r>
      <w:r>
        <w:t xml:space="preserve">: </w:t>
      </w:r>
    </w:p>
    <w:p w14:paraId="1749811D" w14:textId="62B7C99D" w:rsidR="00E236AA" w:rsidRPr="00921B08" w:rsidRDefault="00E236AA">
      <w:pPr>
        <w:pStyle w:val="ab"/>
      </w:pPr>
    </w:p>
  </w:comment>
  <w:comment w:id="3953" w:author="Samsung (Seungri)" w:date="2018-08-09T14:29:00Z" w:initials="S">
    <w:p w14:paraId="79039700" w14:textId="4830C17E" w:rsidR="00E236AA" w:rsidRDefault="00E236AA">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S042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951045" w14:textId="09D1BCDB" w:rsidR="00E236AA" w:rsidRPr="00781E1E" w:rsidRDefault="00E236AA">
      <w:pPr>
        <w:pStyle w:val="ab"/>
      </w:pPr>
      <w:r>
        <w:rPr>
          <w:b/>
        </w:rPr>
        <w:t>[Description]</w:t>
      </w:r>
      <w:r>
        <w:t xml:space="preserve">: </w:t>
      </w:r>
      <w:r w:rsidRPr="00781E1E">
        <w:t>There is no procedure text to the case where RRCReject is received in response to RRCResumeRequest.</w:t>
      </w:r>
    </w:p>
    <w:p w14:paraId="284AD7DF" w14:textId="560FCB36" w:rsidR="00E236AA" w:rsidRDefault="00E236AA">
      <w:pPr>
        <w:pStyle w:val="ab"/>
      </w:pPr>
      <w:r>
        <w:rPr>
          <w:b/>
        </w:rPr>
        <w:t>[Proposed Change]</w:t>
      </w:r>
      <w:r>
        <w:t xml:space="preserve">: </w:t>
      </w:r>
      <w:r w:rsidRPr="00781E1E">
        <w:t xml:space="preserve">Figure 5.3.13.1-5 describes the case where </w:t>
      </w:r>
      <w:r w:rsidRPr="00781E1E">
        <w:rPr>
          <w:i/>
        </w:rPr>
        <w:t>RRCReject</w:t>
      </w:r>
      <w:r w:rsidRPr="00781E1E">
        <w:t xml:space="preserve"> is received in response to </w:t>
      </w:r>
      <w:r w:rsidRPr="00781E1E">
        <w:rPr>
          <w:i/>
        </w:rPr>
        <w:t>RRCResumeRequest</w:t>
      </w:r>
      <w:r w:rsidRPr="00781E1E">
        <w:t>. On the other hand, there is no procedure text corresponding to the case. Following section can be added as follows.</w:t>
      </w:r>
    </w:p>
    <w:p w14:paraId="3ED93DC3" w14:textId="77777777" w:rsidR="00E236AA" w:rsidRPr="00921B08" w:rsidRDefault="00E236AA" w:rsidP="00781E1E">
      <w:pPr>
        <w:keepNext/>
        <w:keepLines/>
        <w:spacing w:before="120"/>
        <w:ind w:left="1418" w:hanging="1418"/>
        <w:outlineLvl w:val="3"/>
        <w:rPr>
          <w:rFonts w:ascii="Arial" w:hAnsi="Arial"/>
          <w:color w:val="FF0000"/>
          <w:sz w:val="24"/>
        </w:rPr>
      </w:pPr>
      <w:r w:rsidRPr="00921B08">
        <w:rPr>
          <w:rFonts w:ascii="Arial" w:hAnsi="Arial"/>
          <w:color w:val="FF0000"/>
          <w:sz w:val="24"/>
        </w:rPr>
        <w:t>5.3.13.9</w:t>
      </w:r>
      <w:r w:rsidRPr="00921B08">
        <w:rPr>
          <w:rFonts w:ascii="Arial" w:hAnsi="Arial"/>
          <w:color w:val="FF0000"/>
          <w:sz w:val="24"/>
        </w:rPr>
        <w:tab/>
        <w:t xml:space="preserve">Reception of the </w:t>
      </w:r>
      <w:r w:rsidRPr="00921B08">
        <w:rPr>
          <w:rFonts w:ascii="Arial" w:hAnsi="Arial"/>
          <w:i/>
          <w:color w:val="FF0000"/>
          <w:sz w:val="24"/>
        </w:rPr>
        <w:t xml:space="preserve">RRCReject </w:t>
      </w:r>
      <w:r w:rsidRPr="00921B08">
        <w:rPr>
          <w:rFonts w:ascii="Arial" w:hAnsi="Arial"/>
          <w:color w:val="FF0000"/>
          <w:sz w:val="24"/>
        </w:rPr>
        <w:t>by the UE</w:t>
      </w:r>
    </w:p>
    <w:p w14:paraId="2F232F3E" w14:textId="77777777" w:rsidR="00E236AA" w:rsidRPr="00921B08" w:rsidRDefault="00E236AA" w:rsidP="00781E1E">
      <w:pPr>
        <w:rPr>
          <w:color w:val="FF0000"/>
        </w:rPr>
      </w:pPr>
      <w:r w:rsidRPr="00921B08">
        <w:rPr>
          <w:color w:val="FF0000"/>
        </w:rPr>
        <w:t>The UE shall:</w:t>
      </w:r>
    </w:p>
    <w:p w14:paraId="36F3B7A6" w14:textId="7D6B5469" w:rsidR="00E236AA" w:rsidRPr="00781E1E" w:rsidRDefault="00E236AA" w:rsidP="00781E1E">
      <w:pPr>
        <w:ind w:left="568" w:hanging="284"/>
      </w:pPr>
      <w:r w:rsidRPr="00921B08">
        <w:rPr>
          <w:color w:val="FF0000"/>
        </w:rPr>
        <w:t>1&gt;</w:t>
      </w:r>
      <w:r w:rsidRPr="00921B08">
        <w:rPr>
          <w:color w:val="FF0000"/>
        </w:rPr>
        <w:tab/>
      </w:r>
      <w:r w:rsidRPr="00921B08">
        <w:rPr>
          <w:color w:val="FF0000"/>
          <w:lang w:val="sv-SE"/>
        </w:rPr>
        <w:t>perform the actions as specified in 5.3.15</w:t>
      </w:r>
      <w:r w:rsidRPr="00921B08">
        <w:rPr>
          <w:color w:val="FF0000"/>
        </w:rPr>
        <w:t>;</w:t>
      </w:r>
    </w:p>
    <w:p w14:paraId="0578EC33" w14:textId="77777777" w:rsidR="00E236AA" w:rsidRDefault="00E236AA">
      <w:pPr>
        <w:pStyle w:val="ab"/>
      </w:pPr>
      <w:r>
        <w:rPr>
          <w:b/>
        </w:rPr>
        <w:t>[Comments]</w:t>
      </w:r>
      <w:r>
        <w:t xml:space="preserve">: </w:t>
      </w:r>
    </w:p>
    <w:p w14:paraId="430535FB" w14:textId="20EED548" w:rsidR="00E236AA" w:rsidRPr="00781E1E" w:rsidRDefault="00E236AA">
      <w:pPr>
        <w:pStyle w:val="ab"/>
      </w:pPr>
    </w:p>
  </w:comment>
  <w:comment w:id="3971" w:author="Spreadtrum Communications" w:date="2018-08-09T14:29:00Z" w:initials="SPRD">
    <w:p w14:paraId="7A5C647F" w14:textId="1295BFCE" w:rsidR="00E236AA" w:rsidRDefault="00E236AA">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U003 </w:t>
      </w:r>
      <w:r>
        <w:rPr>
          <w:b/>
        </w:rPr>
        <w:t>[Delegate]</w:t>
      </w:r>
      <w:r>
        <w:t xml:space="preserve">: Spreadtrum Communications  </w:t>
      </w:r>
      <w:r>
        <w:rPr>
          <w:b/>
        </w:rPr>
        <w:t>[WI]</w:t>
      </w:r>
      <w:r>
        <w:t xml:space="preserve">: SA </w:t>
      </w:r>
      <w:r>
        <w:rPr>
          <w:b/>
        </w:rPr>
        <w:t>[Class]</w:t>
      </w:r>
      <w:r>
        <w:t xml:space="preserve">:3 </w:t>
      </w:r>
      <w:r>
        <w:rPr>
          <w:b/>
          <w:color w:val="FF0000"/>
        </w:rPr>
        <w:t>[Status]</w:t>
      </w:r>
      <w:r>
        <w:rPr>
          <w:color w:val="FF0000"/>
        </w:rPr>
        <w:t xml:space="preserve">: ToDo </w:t>
      </w:r>
      <w:r>
        <w:rPr>
          <w:b/>
        </w:rPr>
        <w:t>[TDoc]</w:t>
      </w:r>
      <w:r>
        <w:t>:</w:t>
      </w:r>
      <w:r w:rsidRPr="00EA24F4">
        <w:t xml:space="preserve"> R2-1811414</w:t>
      </w:r>
      <w:r>
        <w:t xml:space="preserve">  </w:t>
      </w:r>
      <w:r>
        <w:rPr>
          <w:b/>
          <w:color w:val="FF0000"/>
        </w:rPr>
        <w:t>[Proposed Conclusion]</w:t>
      </w:r>
      <w:r>
        <w:rPr>
          <w:color w:val="FF0000"/>
        </w:rPr>
        <w:t xml:space="preserve">: </w:t>
      </w:r>
    </w:p>
    <w:p w14:paraId="4FAF4A05" w14:textId="77777777" w:rsidR="00E236AA" w:rsidRDefault="00E236AA" w:rsidP="00EA24F4">
      <w:pPr>
        <w:pStyle w:val="ab"/>
      </w:pPr>
      <w:r>
        <w:rPr>
          <w:b/>
        </w:rPr>
        <w:t>[Description]</w:t>
      </w:r>
      <w:r>
        <w:t>: In RAN2#101 Athens meeting, following agreements are made, “Tbarring is per access category.”</w:t>
      </w:r>
    </w:p>
    <w:p w14:paraId="12B78A59" w14:textId="77777777" w:rsidR="00E236AA" w:rsidRDefault="00E236AA" w:rsidP="00EA24F4">
      <w:pPr>
        <w:pStyle w:val="ab"/>
      </w:pPr>
      <w:r>
        <w:t xml:space="preserve">In the email discussion [AH1807#10][NR] Access Control (Ericsson), some companies suggest to give each Tbarring or [T30x] in current spec a separate T3XX name. But this will consume too much Timer names for RRC as T3XX only have 100 names. If a different name is specified for each Tbarring, it need at most 64/63 timer names for only one feature. </w:t>
      </w:r>
    </w:p>
    <w:p w14:paraId="0D034EF7" w14:textId="26432B5C" w:rsidR="00E236AA" w:rsidRDefault="00E236AA" w:rsidP="00EA24F4">
      <w:pPr>
        <w:pStyle w:val="ab"/>
      </w:pPr>
      <w:r>
        <w:t>It isThis CR suggestsed that one timer name is specified for all instances of Tbarring, and under this timer name there can be 64 Tbarring instances, each instance has a corresponding Access Category.</w:t>
      </w:r>
    </w:p>
    <w:p w14:paraId="04532AB7" w14:textId="4B89ED80" w:rsidR="00E236AA" w:rsidRDefault="00E236AA">
      <w:pPr>
        <w:pStyle w:val="ab"/>
      </w:pPr>
      <w:r>
        <w:rPr>
          <w:b/>
        </w:rPr>
        <w:t>[Proposed Change]</w:t>
      </w:r>
      <w:r>
        <w:t xml:space="preserve">: </w:t>
      </w:r>
      <w:r w:rsidRPr="00EA24F4">
        <w:t>When timer [T30x] is used for ACB check, make it clear that it is a specific instance corresponding to the specific Access Category. We also raised a discussion paper R2-1811412 and a draft CR R2-181414 for this.</w:t>
      </w:r>
    </w:p>
    <w:p w14:paraId="24FB0949" w14:textId="77777777" w:rsidR="00E236AA" w:rsidRDefault="00E236AA">
      <w:pPr>
        <w:pStyle w:val="ab"/>
      </w:pPr>
      <w:r>
        <w:rPr>
          <w:b/>
        </w:rPr>
        <w:t>[Comments]</w:t>
      </w:r>
      <w:r>
        <w:t xml:space="preserve">: </w:t>
      </w:r>
    </w:p>
    <w:p w14:paraId="521D0003" w14:textId="0E426A77" w:rsidR="00E236AA" w:rsidRPr="00EA24F4" w:rsidRDefault="00E236AA">
      <w:pPr>
        <w:pStyle w:val="ab"/>
      </w:pPr>
    </w:p>
  </w:comment>
  <w:comment w:id="3974" w:author="Ericsson (Janne)" w:date="2018-06-20T16:30:00Z" w:initials="E">
    <w:p w14:paraId="6BFC04F4" w14:textId="77777777" w:rsidR="00E236AA" w:rsidRDefault="00E236AA" w:rsidP="00754349">
      <w:pPr>
        <w:pStyle w:val="ab"/>
        <w:rPr>
          <w:color w:val="FF0000"/>
        </w:rPr>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46BEB">
        <w:rPr>
          <w:highlight w:val="green"/>
        </w:rPr>
        <w:t>E114</w:t>
      </w:r>
      <w:r>
        <w:t xml:space="preserve"> </w:t>
      </w:r>
      <w:r>
        <w:rPr>
          <w:b/>
        </w:rPr>
        <w:t>[Delegate]</w:t>
      </w:r>
      <w:r>
        <w:t xml:space="preserve">: </w:t>
      </w:r>
      <w:r>
        <w:rPr>
          <w:rFonts w:eastAsia="ＭＳ 明朝"/>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3E570465" w14:textId="77777777" w:rsidR="00E236AA" w:rsidRDefault="00E236AA" w:rsidP="00754349">
      <w:pPr>
        <w:pStyle w:val="ab"/>
      </w:pPr>
      <w:r>
        <w:t>RAPP2: Implemented that T302 is checked, Editors Note is deleted.</w:t>
      </w:r>
    </w:p>
    <w:p w14:paraId="2B5064FE" w14:textId="77777777" w:rsidR="00E236AA" w:rsidRDefault="00E236AA" w:rsidP="00754349">
      <w:pPr>
        <w:pStyle w:val="ab"/>
      </w:pPr>
      <w:r>
        <w:rPr>
          <w:b/>
        </w:rPr>
        <w:t>[Description]</w:t>
      </w:r>
      <w:r>
        <w:t>: FFS on whether T302 is also checked in section 5.3.14.2 needs to be resolved.</w:t>
      </w:r>
    </w:p>
    <w:p w14:paraId="463F36FF" w14:textId="77777777" w:rsidR="00E236AA" w:rsidRDefault="00E236AA" w:rsidP="00754349">
      <w:pPr>
        <w:pStyle w:val="ab"/>
      </w:pPr>
      <w:r>
        <w:rPr>
          <w:b/>
        </w:rPr>
        <w:t>[Proposed Change]</w:t>
      </w:r>
      <w:r>
        <w:t>: We will provide a disc paper and draft CR.</w:t>
      </w:r>
    </w:p>
    <w:p w14:paraId="022D9C7F" w14:textId="77777777" w:rsidR="00E236AA" w:rsidRDefault="00E236AA" w:rsidP="00754349">
      <w:pPr>
        <w:pStyle w:val="ab"/>
      </w:pPr>
      <w:r>
        <w:rPr>
          <w:b/>
        </w:rPr>
        <w:t>[Comments]</w:t>
      </w:r>
      <w:r>
        <w:t xml:space="preserve">: </w:t>
      </w:r>
    </w:p>
    <w:p w14:paraId="2AD96F08" w14:textId="77777777" w:rsidR="00E236AA" w:rsidRDefault="00E236AA" w:rsidP="00754349">
      <w:pPr>
        <w:pStyle w:val="ab"/>
      </w:pPr>
    </w:p>
  </w:comment>
  <w:comment w:id="3989" w:author="Intel" w:date="2018-06-26T00:37:00Z" w:initials="I">
    <w:p w14:paraId="728556E7" w14:textId="77777777" w:rsidR="00E236AA" w:rsidRDefault="00E236AA" w:rsidP="00754349">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063DA54" w14:textId="77777777" w:rsidR="00E236AA" w:rsidRDefault="00E236AA" w:rsidP="00754349">
      <w:pPr>
        <w:pStyle w:val="ab"/>
      </w:pPr>
      <w:r>
        <w:rPr>
          <w:b/>
        </w:rPr>
        <w:t>[Description]</w:t>
      </w:r>
      <w:r>
        <w:t>: should be 5.3.13</w:t>
      </w:r>
    </w:p>
    <w:p w14:paraId="11BB661E" w14:textId="77777777" w:rsidR="00E236AA" w:rsidRDefault="00E236AA" w:rsidP="00754349">
      <w:pPr>
        <w:pStyle w:val="ab"/>
      </w:pPr>
      <w:r>
        <w:rPr>
          <w:b/>
        </w:rPr>
        <w:t>[Proposed Change]</w:t>
      </w:r>
      <w:r>
        <w:t>: change to 5.3.13</w:t>
      </w:r>
    </w:p>
    <w:p w14:paraId="5D4936B5" w14:textId="77777777" w:rsidR="00E236AA" w:rsidRDefault="00E236AA" w:rsidP="00754349">
      <w:pPr>
        <w:pStyle w:val="ab"/>
      </w:pPr>
      <w:r>
        <w:rPr>
          <w:b/>
        </w:rPr>
        <w:t>[Comments]</w:t>
      </w:r>
      <w:r>
        <w:t xml:space="preserve">: </w:t>
      </w:r>
    </w:p>
    <w:p w14:paraId="5CC4B399" w14:textId="77777777" w:rsidR="00E236AA" w:rsidRDefault="00E236AA" w:rsidP="00754349">
      <w:pPr>
        <w:pStyle w:val="ab"/>
      </w:pPr>
    </w:p>
    <w:p w14:paraId="012ACB94" w14:textId="77777777" w:rsidR="00E236AA" w:rsidRDefault="00E236AA" w:rsidP="00754349">
      <w:pPr>
        <w:pStyle w:val="ab"/>
      </w:pPr>
    </w:p>
  </w:comment>
  <w:comment w:id="3998" w:author="Ericsson (Janne)" w:date="2018-06-20T16:31:00Z" w:initials="E">
    <w:p w14:paraId="61D09BD2" w14:textId="77777777" w:rsidR="00E236AA" w:rsidRDefault="00E236AA" w:rsidP="0075434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5D15">
        <w:rPr>
          <w:highlight w:val="red"/>
        </w:rPr>
        <w:t>E115</w:t>
      </w:r>
      <w:r>
        <w:t xml:space="preserve"> </w:t>
      </w:r>
      <w:r>
        <w:rPr>
          <w:b/>
        </w:rPr>
        <w:t>[Delegate]</w:t>
      </w:r>
      <w:r>
        <w:t xml:space="preserve">: </w:t>
      </w:r>
      <w:r>
        <w:rPr>
          <w:rFonts w:eastAsia="ＭＳ 明朝"/>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AF6A3D4" w14:textId="77777777" w:rsidR="00E236AA" w:rsidRDefault="00E236AA" w:rsidP="00754349">
      <w:pPr>
        <w:pStyle w:val="ab"/>
      </w:pPr>
    </w:p>
    <w:p w14:paraId="02F7C779" w14:textId="77777777" w:rsidR="00E236AA" w:rsidRDefault="00E236AA" w:rsidP="00754349">
      <w:pPr>
        <w:pStyle w:val="ab"/>
      </w:pPr>
      <w:r>
        <w:rPr>
          <w:b/>
        </w:rPr>
        <w:t>[Description]</w:t>
      </w:r>
      <w:r>
        <w:t>: FFS on whether indication/selection of the Access Category for RRC Resume is described in section 5.3.14.2 needs to be resolved.</w:t>
      </w:r>
    </w:p>
    <w:p w14:paraId="76AC1D0F" w14:textId="77777777" w:rsidR="00E236AA" w:rsidRDefault="00E236AA" w:rsidP="00754349">
      <w:pPr>
        <w:pStyle w:val="ab"/>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3E3B9D1" w14:textId="77777777" w:rsidR="00E236AA" w:rsidRDefault="00E236AA" w:rsidP="00754349">
      <w:pPr>
        <w:pStyle w:val="ab"/>
      </w:pPr>
      <w:r>
        <w:rPr>
          <w:b/>
        </w:rPr>
        <w:t xml:space="preserve"> [Comments]</w:t>
      </w:r>
      <w:r>
        <w:t xml:space="preserve">: </w:t>
      </w:r>
    </w:p>
    <w:p w14:paraId="125C70F4" w14:textId="77777777" w:rsidR="00E236AA" w:rsidRDefault="00E236AA" w:rsidP="00754349">
      <w:pPr>
        <w:pStyle w:val="ab"/>
      </w:pPr>
    </w:p>
  </w:comment>
  <w:comment w:id="4005" w:author="Nokia (Tero)" w:date="2018-06-26T09:20:00Z" w:initials="Nokia">
    <w:p w14:paraId="7F65F4F0" w14:textId="77777777" w:rsidR="00E236AA" w:rsidRDefault="00E236AA" w:rsidP="0075434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05729327" w14:textId="77777777" w:rsidR="00E236AA" w:rsidRDefault="00E236AA" w:rsidP="00754349">
      <w:pPr>
        <w:pStyle w:val="ab"/>
      </w:pPr>
      <w:r>
        <w:rPr>
          <w:b/>
        </w:rPr>
        <w:t>[Description]</w:t>
      </w:r>
      <w:r>
        <w:t>: FFS needs to be resolved</w:t>
      </w:r>
    </w:p>
    <w:p w14:paraId="1783EB4E" w14:textId="77777777" w:rsidR="00E236AA" w:rsidRDefault="00E236AA" w:rsidP="00754349">
      <w:pPr>
        <w:pStyle w:val="ab"/>
      </w:pPr>
      <w:r>
        <w:rPr>
          <w:b/>
        </w:rPr>
        <w:t>[Proposed Change]</w:t>
      </w:r>
      <w:r>
        <w:t>: Access Category 3 is proposed for RNA Update</w:t>
      </w:r>
    </w:p>
    <w:p w14:paraId="3AE6C24A" w14:textId="77777777" w:rsidR="00E236AA" w:rsidRDefault="00E236AA" w:rsidP="00754349">
      <w:pPr>
        <w:pStyle w:val="ab"/>
        <w:rPr>
          <w:rFonts w:eastAsia="DengXian"/>
          <w:lang w:eastAsia="zh-CN"/>
        </w:rPr>
      </w:pPr>
      <w:r>
        <w:rPr>
          <w:b/>
        </w:rPr>
        <w:t>[Comments]</w:t>
      </w:r>
      <w:r>
        <w:t>:</w:t>
      </w:r>
    </w:p>
    <w:p w14:paraId="41B85824" w14:textId="77777777" w:rsidR="00E236AA" w:rsidRDefault="00E236AA" w:rsidP="00754349">
      <w:pPr>
        <w:pStyle w:val="ab"/>
        <w:rPr>
          <w:rFonts w:eastAsia="DengXian"/>
          <w:lang w:eastAsia="zh-CN"/>
        </w:rPr>
      </w:pPr>
    </w:p>
    <w:p w14:paraId="581A2CF3" w14:textId="77777777" w:rsidR="00E236AA" w:rsidRDefault="00E236AA" w:rsidP="00754349">
      <w:pPr>
        <w:pStyle w:val="ab"/>
        <w:rPr>
          <w:rFonts w:eastAsia="DengXian"/>
          <w:lang w:eastAsia="zh-CN"/>
        </w:rPr>
      </w:pPr>
    </w:p>
  </w:comment>
  <w:comment w:id="4002" w:author="Ericsson (Janne)" w:date="2018-06-20T16:32:00Z" w:initials="Nokia">
    <w:p w14:paraId="7F3B583D" w14:textId="77777777" w:rsidR="00E236AA" w:rsidRDefault="00E236AA" w:rsidP="0075434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17356C">
        <w:rPr>
          <w:highlight w:val="lightGray"/>
        </w:rPr>
        <w:t>E138</w:t>
      </w:r>
      <w:r>
        <w:t xml:space="preserve"> </w:t>
      </w:r>
      <w:r>
        <w:rPr>
          <w:b/>
        </w:rPr>
        <w:t>[Delegate]</w:t>
      </w:r>
      <w:r>
        <w:t xml:space="preserve">: </w:t>
      </w:r>
      <w:r>
        <w:rPr>
          <w:rFonts w:eastAsia="ＭＳ 明朝"/>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22B526EE" w14:textId="77777777" w:rsidR="00E236AA" w:rsidRDefault="00E236AA" w:rsidP="00754349">
      <w:pPr>
        <w:pStyle w:val="ab"/>
      </w:pPr>
      <w:r>
        <w:rPr>
          <w:b/>
        </w:rPr>
        <w:t>[Description]</w:t>
      </w:r>
      <w:r>
        <w:t>: FFS on whether to use access category 3 for RNA update needs to be resolved.</w:t>
      </w:r>
    </w:p>
    <w:p w14:paraId="1AA33B3A" w14:textId="77777777" w:rsidR="00E236AA" w:rsidRDefault="00E236AA" w:rsidP="00754349">
      <w:pPr>
        <w:pStyle w:val="ab"/>
      </w:pPr>
      <w:r>
        <w:rPr>
          <w:b/>
        </w:rPr>
        <w:t>[Proposed Change]</w:t>
      </w:r>
      <w:r>
        <w:t>: We will provide a disc paper and an associated draft CR.</w:t>
      </w:r>
    </w:p>
    <w:p w14:paraId="0323CD7B" w14:textId="77777777" w:rsidR="00E236AA" w:rsidRDefault="00E236AA" w:rsidP="00754349">
      <w:pPr>
        <w:pStyle w:val="ab"/>
      </w:pPr>
      <w:r>
        <w:rPr>
          <w:b/>
        </w:rPr>
        <w:t>[Comments]</w:t>
      </w:r>
      <w:r>
        <w:t xml:space="preserve">: </w:t>
      </w:r>
    </w:p>
    <w:p w14:paraId="0F8E9E03" w14:textId="77777777" w:rsidR="00E236AA" w:rsidRDefault="00E236AA" w:rsidP="00754349">
      <w:pPr>
        <w:pStyle w:val="ab"/>
      </w:pPr>
    </w:p>
  </w:comment>
  <w:comment w:id="4026" w:author="Intel" w:date="2018-08-05T15:51:00Z" w:initials="I">
    <w:p w14:paraId="6D5080A7" w14:textId="77777777" w:rsidR="00E236AA" w:rsidRDefault="00E236AA" w:rsidP="009A4462">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473EA" w14:textId="77777777" w:rsidR="00E236AA" w:rsidRDefault="00E236AA" w:rsidP="009A4462">
      <w:pPr>
        <w:pStyle w:val="ab"/>
      </w:pPr>
      <w:r>
        <w:rPr>
          <w:b/>
        </w:rPr>
        <w:t>[Description]</w:t>
      </w:r>
      <w:r>
        <w:t xml:space="preserve">: </w:t>
      </w:r>
      <w:r w:rsidRPr="000C7981">
        <w:t>The reference of “common access barring parameters” should be updated to be the name used in the ASN.1 “uac-BarringForCommon”</w:t>
      </w:r>
    </w:p>
    <w:p w14:paraId="5CBFAB8D" w14:textId="77777777" w:rsidR="00E236AA" w:rsidRPr="00547784" w:rsidRDefault="00E236AA"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40252E5E" w14:textId="77777777" w:rsidR="00E236AA" w:rsidRDefault="00E236AA" w:rsidP="009A4462">
      <w:pPr>
        <w:pStyle w:val="ab"/>
      </w:pPr>
    </w:p>
    <w:p w14:paraId="6D70A66F" w14:textId="77777777" w:rsidR="00E236AA" w:rsidRDefault="00E236AA" w:rsidP="009A4462">
      <w:pPr>
        <w:pStyle w:val="ab"/>
      </w:pPr>
      <w:r>
        <w:rPr>
          <w:b/>
        </w:rPr>
        <w:t>[Comments]</w:t>
      </w:r>
      <w:r>
        <w:t xml:space="preserve">: </w:t>
      </w:r>
    </w:p>
    <w:p w14:paraId="15ADEBCF" w14:textId="77777777" w:rsidR="00E236AA" w:rsidRDefault="00E236AA">
      <w:pPr>
        <w:pStyle w:val="ab"/>
      </w:pPr>
    </w:p>
  </w:comment>
  <w:comment w:id="4030" w:author="Intel" w:date="2018-08-09T00:41:00Z" w:initials="I">
    <w:p w14:paraId="4A2FEB17" w14:textId="77777777" w:rsidR="00E236AA" w:rsidRPr="0078601B" w:rsidRDefault="00E236AA" w:rsidP="001D118D">
      <w:pPr>
        <w:overflowPunct/>
        <w:autoSpaceDE/>
        <w:autoSpaceDN/>
        <w:adjustRightInd/>
        <w:spacing w:after="0"/>
        <w:textAlignment w:val="auto"/>
        <w:rPr>
          <w:rFonts w:ascii="Arial" w:hAnsi="Arial" w:cs="Arial"/>
          <w:color w:val="000000"/>
          <w:sz w:val="16"/>
          <w:szCs w:val="16"/>
          <w:lang w:eastAsia="en-GB"/>
        </w:rPr>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I552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p>
    <w:p w14:paraId="2B5AA846" w14:textId="77777777" w:rsidR="00E236AA" w:rsidRDefault="00E236AA" w:rsidP="001D118D">
      <w:pPr>
        <w:pStyle w:val="ab"/>
      </w:pPr>
      <w:r>
        <w:t xml:space="preserve"> </w:t>
      </w:r>
      <w:r>
        <w:rPr>
          <w:b/>
          <w:color w:val="FF0000"/>
        </w:rPr>
        <w:t>[Proposed Conclusion]</w:t>
      </w:r>
      <w:r>
        <w:rPr>
          <w:color w:val="FF0000"/>
        </w:rPr>
        <w:t xml:space="preserve">: </w:t>
      </w:r>
    </w:p>
    <w:p w14:paraId="4FF653E1" w14:textId="77777777" w:rsidR="00E236AA" w:rsidRDefault="00E236AA" w:rsidP="001D118D">
      <w:pPr>
        <w:pStyle w:val="TAL"/>
      </w:pPr>
      <w:r>
        <w:rPr>
          <w:b/>
        </w:rPr>
        <w:t>[Description]</w:t>
      </w:r>
      <w:r>
        <w:t xml:space="preserve">: </w:t>
      </w:r>
      <w:r w:rsidRPr="00547784">
        <w:rPr>
          <w:rFonts w:cs="Arial"/>
          <w:szCs w:val="18"/>
        </w:rPr>
        <w:t>The procedural text does not check if the common access barring is active.</w:t>
      </w:r>
      <w:r>
        <w:rPr>
          <w:rFonts w:cs="Arial"/>
          <w:szCs w:val="18"/>
        </w:rPr>
        <w:t xml:space="preserve"> Moreover, this expected behaviour was also captured in field description of </w:t>
      </w:r>
      <w:r w:rsidRPr="00B175E7">
        <w:rPr>
          <w:rFonts w:eastAsia="Calibri"/>
          <w:b/>
          <w:i/>
          <w:szCs w:val="22"/>
        </w:rPr>
        <w:t>uac-</w:t>
      </w:r>
      <w:r w:rsidRPr="001679AE">
        <w:rPr>
          <w:rFonts w:eastAsia="Calibri"/>
          <w:i/>
          <w:szCs w:val="22"/>
        </w:rPr>
        <w:t>BarringForCommon</w:t>
      </w:r>
      <w:r w:rsidRPr="00B175E7">
        <w:rPr>
          <w:rFonts w:eastAsia="Calibri"/>
          <w:b/>
          <w:i/>
          <w:szCs w:val="22"/>
        </w:rPr>
        <w:t xml:space="preserve"> </w:t>
      </w:r>
      <w:r w:rsidRPr="001679AE">
        <w:rPr>
          <w:rFonts w:eastAsia="Calibri"/>
          <w:szCs w:val="22"/>
        </w:rPr>
        <w:t>(</w:t>
      </w:r>
      <w:r w:rsidRPr="001679AE">
        <w:rPr>
          <w:rFonts w:cs="Arial"/>
          <w:szCs w:val="18"/>
        </w:rPr>
        <w:t>"</w:t>
      </w:r>
      <w:r w:rsidRPr="001679AE">
        <w:rPr>
          <w:rFonts w:eastAsia="Calibri"/>
          <w:szCs w:val="22"/>
          <w:lang w:val="en-US"/>
        </w:rPr>
        <w:t>UE behaviour upon absence of this field is specified in section 5.3.14.2.</w:t>
      </w:r>
      <w:r w:rsidRPr="001679AE">
        <w:rPr>
          <w:rFonts w:cs="Arial"/>
          <w:szCs w:val="18"/>
        </w:rPr>
        <w:t>")</w:t>
      </w:r>
    </w:p>
    <w:p w14:paraId="37FCBF66" w14:textId="77777777" w:rsidR="00E236AA" w:rsidRPr="00547784" w:rsidRDefault="00E236AA" w:rsidP="001D118D">
      <w:pPr>
        <w:spacing w:after="0"/>
        <w:rPr>
          <w:color w:val="FF0000"/>
          <w:u w:val="single"/>
        </w:rPr>
      </w:pPr>
      <w:r>
        <w:rPr>
          <w:b/>
        </w:rPr>
        <w:t>[Proposed Change]</w:t>
      </w:r>
      <w:r>
        <w:t>:</w:t>
      </w:r>
      <w:r>
        <w:rPr>
          <w:rFonts w:ascii="Arial" w:hAnsi="Arial" w:cs="Arial"/>
          <w:sz w:val="18"/>
          <w:szCs w:val="18"/>
        </w:rPr>
        <w:t>Refer to Tdoc</w:t>
      </w:r>
    </w:p>
    <w:p w14:paraId="76476BAA" w14:textId="77777777" w:rsidR="00E236AA" w:rsidRDefault="00E236AA" w:rsidP="001D118D">
      <w:pPr>
        <w:pStyle w:val="ab"/>
      </w:pPr>
    </w:p>
    <w:p w14:paraId="2CFA6121" w14:textId="77777777" w:rsidR="00E236AA" w:rsidRDefault="00E236AA" w:rsidP="001D118D">
      <w:pPr>
        <w:pStyle w:val="ab"/>
      </w:pPr>
      <w:r>
        <w:rPr>
          <w:b/>
        </w:rPr>
        <w:t>[Comments]</w:t>
      </w:r>
      <w:r>
        <w:t xml:space="preserve">: </w:t>
      </w:r>
    </w:p>
    <w:p w14:paraId="769264A2" w14:textId="692BA398" w:rsidR="00E236AA" w:rsidRDefault="00E236AA">
      <w:pPr>
        <w:pStyle w:val="ab"/>
      </w:pPr>
    </w:p>
  </w:comment>
  <w:comment w:id="4036" w:author="Intel" w:date="2018-08-09T00:43:00Z" w:initials="I">
    <w:p w14:paraId="4088EA79" w14:textId="77777777" w:rsidR="00E236AA" w:rsidRPr="0078601B" w:rsidRDefault="00E236AA" w:rsidP="001D118D">
      <w:pPr>
        <w:overflowPunct/>
        <w:autoSpaceDE/>
        <w:autoSpaceDN/>
        <w:adjustRightInd/>
        <w:spacing w:after="0"/>
        <w:textAlignment w:val="auto"/>
        <w:rPr>
          <w:rFonts w:ascii="Arial" w:hAnsi="Arial" w:cs="Arial"/>
          <w:color w:val="000000"/>
          <w:sz w:val="16"/>
          <w:szCs w:val="16"/>
          <w:lang w:eastAsia="en-GB"/>
        </w:rPr>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I553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Pr="0078601B">
        <w:rPr>
          <w:rFonts w:ascii="Arial" w:hAnsi="Arial" w:cs="Arial"/>
          <w:color w:val="000000"/>
          <w:sz w:val="16"/>
          <w:szCs w:val="16"/>
        </w:rP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F97F2B4" w14:textId="77777777" w:rsidR="00E236AA" w:rsidRPr="00AA6E2A" w:rsidRDefault="00E236AA" w:rsidP="001D118D">
      <w:pPr>
        <w:spacing w:after="0"/>
        <w:rPr>
          <w:rFonts w:ascii="Arial" w:hAnsi="Arial" w:cs="Arial"/>
          <w:sz w:val="18"/>
          <w:szCs w:val="18"/>
        </w:rPr>
      </w:pPr>
      <w:r>
        <w:rPr>
          <w:b/>
        </w:rPr>
        <w:t>[Description]</w:t>
      </w:r>
      <w:r>
        <w:t xml:space="preserve">: </w:t>
      </w:r>
      <w:r w:rsidRPr="00AA6E2A">
        <w:rPr>
          <w:rFonts w:ascii="Arial" w:hAnsi="Arial" w:cs="Arial"/>
        </w:rPr>
        <w:t>The ASN.1</w:t>
      </w:r>
      <w:r>
        <w:rPr>
          <w:rFonts w:ascii="Arial" w:hAnsi="Arial" w:cs="Arial"/>
        </w:rPr>
        <w:t xml:space="preserve"> and procedural text</w:t>
      </w:r>
      <w:r w:rsidRPr="00AA6E2A">
        <w:rPr>
          <w:rFonts w:ascii="Arial" w:hAnsi="Arial" w:cs="Arial"/>
        </w:rPr>
        <w:t xml:space="preserve"> should allow en</w:t>
      </w:r>
      <w:r>
        <w:rPr>
          <w:rFonts w:ascii="Arial" w:hAnsi="Arial" w:cs="Arial"/>
        </w:rPr>
        <w:t xml:space="preserve">abling the following use cases </w:t>
      </w:r>
      <w:r w:rsidRPr="00AA6E2A">
        <w:rPr>
          <w:rFonts w:ascii="Arial" w:hAnsi="Arial" w:cs="Arial"/>
        </w:rPr>
        <w:t xml:space="preserve">(1) configure UEs of a given PLMN(s) to use the common UAC barring configuration (i.e. </w:t>
      </w:r>
      <w:r w:rsidRPr="00AA6E2A">
        <w:rPr>
          <w:rFonts w:ascii="Arial" w:hAnsi="Arial" w:cs="Arial"/>
          <w:i/>
          <w:iCs/>
        </w:rPr>
        <w:t>uac-BarringForCommon</w:t>
      </w:r>
      <w:r w:rsidRPr="00AA6E2A">
        <w:rPr>
          <w:rFonts w:ascii="Arial" w:hAnsi="Arial"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ascii="Arial" w:hAnsi="Arial" w:cs="Arial"/>
        </w:rPr>
        <w:t>iven PLMN is not barred at all.</w:t>
      </w:r>
    </w:p>
    <w:p w14:paraId="6346DFEB" w14:textId="77777777" w:rsidR="00E236AA" w:rsidRDefault="00E236AA" w:rsidP="001D118D">
      <w:pPr>
        <w:pStyle w:val="ab"/>
      </w:pPr>
      <w:r>
        <w:t>Comment related to I554</w:t>
      </w:r>
    </w:p>
    <w:p w14:paraId="3109363B" w14:textId="77777777" w:rsidR="00E236AA" w:rsidRPr="00845C03" w:rsidRDefault="00E236AA" w:rsidP="001D118D">
      <w:pPr>
        <w:spacing w:after="0"/>
        <w:rPr>
          <w:lang w:eastAsia="ko-KR"/>
        </w:rPr>
      </w:pPr>
      <w:r>
        <w:rPr>
          <w:b/>
        </w:rPr>
        <w:t>[Proposed Change]</w:t>
      </w:r>
      <w:r>
        <w:t>: Refer to Tdoc</w:t>
      </w:r>
    </w:p>
    <w:p w14:paraId="49723293" w14:textId="77777777" w:rsidR="00E236AA" w:rsidRDefault="00E236AA" w:rsidP="001D118D">
      <w:pPr>
        <w:pStyle w:val="ab"/>
      </w:pPr>
    </w:p>
    <w:p w14:paraId="3D0B13A2" w14:textId="77777777" w:rsidR="00E236AA" w:rsidRDefault="00E236AA" w:rsidP="001D118D">
      <w:pPr>
        <w:pStyle w:val="ab"/>
      </w:pPr>
      <w:r>
        <w:rPr>
          <w:b/>
        </w:rPr>
        <w:t>[Comments]</w:t>
      </w:r>
      <w:r>
        <w:t xml:space="preserve">: </w:t>
      </w:r>
    </w:p>
    <w:p w14:paraId="50CC278C" w14:textId="431610A2" w:rsidR="00E236AA" w:rsidRDefault="00E236AA">
      <w:pPr>
        <w:pStyle w:val="ab"/>
      </w:pPr>
    </w:p>
  </w:comment>
  <w:comment w:id="4075" w:author="MediaTek (Felix)" w:date="2018-06-25T14:27:00Z" w:initials="MTK">
    <w:p w14:paraId="4C3C24DD" w14:textId="77777777" w:rsidR="00E236AA" w:rsidRDefault="00E236AA" w:rsidP="00754349">
      <w:pPr>
        <w:pStyle w:val="ab"/>
      </w:pPr>
      <w:r>
        <w:rPr>
          <w:rStyle w:val="aa"/>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3A5F02C2" w14:textId="77777777" w:rsidR="00E236AA" w:rsidRDefault="00E236AA" w:rsidP="00754349">
      <w:pPr>
        <w:pStyle w:val="ab"/>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69F9A976" w14:textId="77777777" w:rsidR="00E236AA" w:rsidRDefault="00E236AA" w:rsidP="00754349">
      <w:pPr>
        <w:pStyle w:val="ab"/>
      </w:pPr>
      <w:r>
        <w:rPr>
          <w:b/>
        </w:rPr>
        <w:t>[Proposed Change]</w:t>
      </w:r>
      <w:r>
        <w:t xml:space="preserve">: </w:t>
      </w:r>
    </w:p>
    <w:p w14:paraId="29E6FDAB" w14:textId="77777777" w:rsidR="00E236AA" w:rsidRDefault="00E236AA" w:rsidP="00754349">
      <w:pPr>
        <w:pStyle w:val="ab"/>
      </w:pPr>
      <w:r>
        <w:t>Suggest change as</w:t>
      </w:r>
    </w:p>
    <w:p w14:paraId="1D9E4EE2" w14:textId="77777777" w:rsidR="00E236AA" w:rsidRDefault="00E236AA" w:rsidP="00754349">
      <w:pPr>
        <w:pStyle w:val="ab"/>
      </w:pPr>
    </w:p>
    <w:p w14:paraId="5D44EBB2" w14:textId="77777777" w:rsidR="00E236AA" w:rsidRDefault="00E236AA" w:rsidP="00754349">
      <w:pPr>
        <w:pStyle w:val="ab"/>
      </w:pPr>
      <w:r>
        <w:t>“</w:t>
      </w:r>
    </w:p>
    <w:p w14:paraId="38130353" w14:textId="77777777" w:rsidR="00E236AA" w:rsidRDefault="00E236AA"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C736410" w14:textId="77777777" w:rsidR="00E236AA" w:rsidRDefault="00E236AA"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1D29CA6" w14:textId="77777777" w:rsidR="00E236AA" w:rsidRDefault="00E236AA"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07D02FD3" w14:textId="77777777" w:rsidR="00E236AA" w:rsidRDefault="00E236AA"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8C768E0" w14:textId="77777777" w:rsidR="00E236AA" w:rsidRDefault="00E236AA"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750F452F" w14:textId="77777777" w:rsidR="00E236AA" w:rsidRDefault="00E236AA"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65DE1B9A" w14:textId="77777777" w:rsidR="00E236AA" w:rsidRDefault="00E236AA"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4D5C2C8" w14:textId="77777777" w:rsidR="00E236AA" w:rsidRDefault="00E236AA"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679E3258" w14:textId="77777777" w:rsidR="00E236AA" w:rsidRDefault="00E236AA" w:rsidP="00754349">
      <w:pPr>
        <w:pStyle w:val="B3"/>
        <w:spacing w:line="252" w:lineRule="auto"/>
        <w:rPr>
          <w:lang w:eastAsia="ko-KR"/>
        </w:rPr>
      </w:pPr>
      <w:r>
        <w:rPr>
          <w:lang w:eastAsia="ko-KR"/>
        </w:rPr>
        <w:t>3&gt;</w:t>
      </w:r>
      <w:r>
        <w:rPr>
          <w:lang w:eastAsia="ko-KR"/>
        </w:rPr>
        <w:tab/>
        <w:t>else:</w:t>
      </w:r>
    </w:p>
    <w:p w14:paraId="3AFE42F2" w14:textId="77777777" w:rsidR="00E236AA" w:rsidRDefault="00E236AA" w:rsidP="00754349">
      <w:pPr>
        <w:pStyle w:val="B4"/>
        <w:spacing w:line="252" w:lineRule="auto"/>
        <w:rPr>
          <w:lang w:eastAsia="ko-KR"/>
        </w:rPr>
      </w:pPr>
      <w:r>
        <w:rPr>
          <w:lang w:eastAsia="ko-KR"/>
        </w:rPr>
        <w:t xml:space="preserve">4&gt; consider </w:t>
      </w:r>
      <w:r>
        <w:t>the access attempt as allowed;</w:t>
      </w:r>
    </w:p>
    <w:p w14:paraId="475B03BF" w14:textId="77777777" w:rsidR="00E236AA" w:rsidRDefault="00E236AA" w:rsidP="00754349">
      <w:pPr>
        <w:pStyle w:val="ab"/>
      </w:pPr>
      <w:r>
        <w:t>”</w:t>
      </w:r>
    </w:p>
    <w:p w14:paraId="09AB9B52" w14:textId="77777777" w:rsidR="00E236AA" w:rsidRDefault="00E236AA" w:rsidP="00754349">
      <w:pPr>
        <w:pStyle w:val="ab"/>
      </w:pPr>
      <w:r>
        <w:rPr>
          <w:b/>
        </w:rPr>
        <w:t>[Comments]</w:t>
      </w:r>
      <w:r>
        <w:t>:</w:t>
      </w:r>
    </w:p>
  </w:comment>
  <w:comment w:id="4117" w:author="Intel" w:date="2018-06-26T00:38:00Z" w:initials="I">
    <w:p w14:paraId="17723F9B" w14:textId="77777777" w:rsidR="00E236AA" w:rsidRDefault="00E236AA" w:rsidP="00754349">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4FED43C" w14:textId="77777777" w:rsidR="00E236AA" w:rsidRDefault="00E236AA" w:rsidP="00754349">
      <w:pPr>
        <w:pStyle w:val="ab"/>
      </w:pPr>
      <w:r>
        <w:rPr>
          <w:b/>
        </w:rPr>
        <w:t>[Description]</w:t>
      </w:r>
      <w:r>
        <w:t xml:space="preserve">: we have agreed barring timer is per access category, i..e there should be timers at least for category 2-8. Also for operator defined access categories. We at least should define 6 timers. </w:t>
      </w:r>
    </w:p>
    <w:p w14:paraId="0F20BABF" w14:textId="77777777" w:rsidR="00E236AA" w:rsidRDefault="00E236AA" w:rsidP="00754349">
      <w:pPr>
        <w:pStyle w:val="ab"/>
      </w:pPr>
      <w:r>
        <w:rPr>
          <w:b/>
        </w:rPr>
        <w:t>[Proposed Change]</w:t>
      </w:r>
      <w:r>
        <w:t>: to define 6 barring timers for access category 2-8;</w:t>
      </w:r>
    </w:p>
    <w:p w14:paraId="75A8E6A8" w14:textId="77777777" w:rsidR="00E236AA" w:rsidRDefault="00E236AA" w:rsidP="00754349">
      <w:pPr>
        <w:pStyle w:val="ab"/>
      </w:pPr>
      <w:r>
        <w:rPr>
          <w:b/>
        </w:rPr>
        <w:t>[Comments]</w:t>
      </w:r>
      <w:r>
        <w:t xml:space="preserve">: </w:t>
      </w:r>
    </w:p>
    <w:p w14:paraId="6BA5C0DA" w14:textId="77777777" w:rsidR="00E236AA" w:rsidRDefault="00E236AA" w:rsidP="00754349">
      <w:pPr>
        <w:pStyle w:val="ab"/>
      </w:pPr>
    </w:p>
    <w:p w14:paraId="50E454EB" w14:textId="77777777" w:rsidR="00E236AA" w:rsidRDefault="00E236AA" w:rsidP="00754349">
      <w:pPr>
        <w:pStyle w:val="ab"/>
      </w:pPr>
    </w:p>
  </w:comment>
  <w:comment w:id="4131" w:author="Intel" w:date="2018-08-09T00:44:00Z" w:initials="I">
    <w:p w14:paraId="65EE9098" w14:textId="77777777" w:rsidR="00E236AA" w:rsidRDefault="00E236AA" w:rsidP="005054BE">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I769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R2-1811654</w:t>
      </w:r>
      <w:r>
        <w:t xml:space="preserve"> </w:t>
      </w:r>
      <w:r>
        <w:rPr>
          <w:b/>
          <w:color w:val="FF0000"/>
        </w:rPr>
        <w:t>[Proposed Conclusion]</w:t>
      </w:r>
      <w:r>
        <w:rPr>
          <w:color w:val="FF0000"/>
        </w:rPr>
        <w:t xml:space="preserve">: </w:t>
      </w:r>
    </w:p>
    <w:p w14:paraId="0C2DF4F5" w14:textId="77777777" w:rsidR="00E236AA" w:rsidRDefault="00E236AA" w:rsidP="005054BE">
      <w:pPr>
        <w:pStyle w:val="ab"/>
      </w:pPr>
      <w:r>
        <w:rPr>
          <w:b/>
        </w:rPr>
        <w:t>[Description]</w:t>
      </w:r>
      <w:r>
        <w:t xml:space="preserve">: handling on T30x upon cell change, reconfiguration SIB change, state transition shall be discussed. </w:t>
      </w:r>
    </w:p>
    <w:p w14:paraId="5A1B1765" w14:textId="77777777" w:rsidR="00E236AA" w:rsidRDefault="00E236AA" w:rsidP="005054BE">
      <w:pPr>
        <w:pStyle w:val="ab"/>
      </w:pPr>
      <w:r>
        <w:rPr>
          <w:b/>
        </w:rPr>
        <w:t>[Proposed Change]</w:t>
      </w:r>
      <w:r>
        <w:t xml:space="preserve">: We will provide paper on this. </w:t>
      </w:r>
    </w:p>
    <w:p w14:paraId="38E8C493" w14:textId="5C5D66F7" w:rsidR="00E236AA" w:rsidRDefault="00E236AA" w:rsidP="005054BE">
      <w:pPr>
        <w:pStyle w:val="ab"/>
      </w:pPr>
      <w:r>
        <w:rPr>
          <w:b/>
        </w:rPr>
        <w:t>[Comments]</w:t>
      </w:r>
      <w:r>
        <w:t>:</w:t>
      </w:r>
    </w:p>
  </w:comment>
  <w:comment w:id="4129" w:author="Ericsson (Janne)" w:date="2018-06-26T09:13:00Z" w:initials="E">
    <w:p w14:paraId="629AA099" w14:textId="77777777" w:rsidR="00E236AA" w:rsidRDefault="00E236AA" w:rsidP="0075434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610FF6A1" w14:textId="77777777" w:rsidR="00E236AA" w:rsidRDefault="00E236AA" w:rsidP="00754349">
      <w:pPr>
        <w:pStyle w:val="ab"/>
      </w:pPr>
      <w:r>
        <w:rPr>
          <w:b/>
        </w:rPr>
        <w:t>[Description]</w:t>
      </w:r>
      <w:r>
        <w:t xml:space="preserve">:.FFS on stopping T30x due to cell reselection needs to be resolved.  Also how a running timer [T30x] is affected at handover( or change of barring information) in RRC_CONNECTED is not specified. </w:t>
      </w:r>
    </w:p>
    <w:p w14:paraId="3C7571A7" w14:textId="77777777" w:rsidR="00E236AA" w:rsidRDefault="00E236AA" w:rsidP="00754349">
      <w:pPr>
        <w:pStyle w:val="ab"/>
      </w:pPr>
      <w:r>
        <w:rPr>
          <w:b/>
        </w:rPr>
        <w:t>[Proposed Change]</w:t>
      </w:r>
      <w:r>
        <w:t>: A discussion paper and associated CR will be provided.</w:t>
      </w:r>
    </w:p>
    <w:p w14:paraId="0095F47B" w14:textId="77777777" w:rsidR="00E236AA" w:rsidRDefault="00E236AA" w:rsidP="00754349">
      <w:pPr>
        <w:pStyle w:val="ab"/>
      </w:pPr>
      <w:r>
        <w:t>Alt 1. Specify the trigger so it it covers also when UE is in RRC_CONNECTED, e.g. that the UE stops timer [T30x] for a given access category when the access barring information for that specific access category is changed.</w:t>
      </w:r>
    </w:p>
    <w:p w14:paraId="13D0B9E0" w14:textId="77777777" w:rsidR="00E236AA" w:rsidRDefault="00E236AA" w:rsidP="00754349">
      <w:pPr>
        <w:pStyle w:val="ab"/>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497779C7" w14:textId="77777777" w:rsidR="00E236AA" w:rsidRDefault="00E236AA" w:rsidP="00754349">
      <w:pPr>
        <w:pStyle w:val="ab"/>
        <w:rPr>
          <w:rFonts w:eastAsia="DengXian"/>
          <w:lang w:eastAsia="zh-CN"/>
        </w:rPr>
      </w:pPr>
      <w:r>
        <w:rPr>
          <w:b/>
        </w:rPr>
        <w:t xml:space="preserve"> [Comments]</w:t>
      </w:r>
      <w:r>
        <w:t xml:space="preserve">: </w:t>
      </w:r>
    </w:p>
    <w:p w14:paraId="07879D80" w14:textId="77777777" w:rsidR="00E236AA" w:rsidRDefault="00E236AA" w:rsidP="00754349">
      <w:pPr>
        <w:pStyle w:val="ab"/>
        <w:rPr>
          <w:rFonts w:eastAsia="DengXian"/>
          <w:lang w:eastAsia="zh-CN"/>
        </w:rPr>
      </w:pPr>
      <w:r>
        <w:rPr>
          <w:rFonts w:eastAsia="DengXian"/>
          <w:lang w:eastAsia="zh-CN"/>
        </w:rPr>
        <w:t xml:space="preserve">[CATT]: </w:t>
      </w:r>
      <w:r>
        <w:rPr>
          <w:lang w:eastAsia="zh-CN"/>
        </w:rPr>
        <w:t>FFS needs to be resolved. We will provide a discussion paper R2-1809535.</w:t>
      </w:r>
    </w:p>
    <w:p w14:paraId="78B1FD54" w14:textId="2E535456" w:rsidR="00E236AA" w:rsidRDefault="00E236AA" w:rsidP="00754349">
      <w:pPr>
        <w:pStyle w:val="ab"/>
      </w:pPr>
      <w:r w:rsidRPr="00EA24F4">
        <w:t>[Spreadtrum Communications] FFS should be resoved. We also think the stopping of T302 and [T30x] should have a common solution. We will provide a discussion paper R2-1811412 and a draft CR R2-1811413.</w:t>
      </w:r>
    </w:p>
    <w:p w14:paraId="4DD727C1" w14:textId="77777777" w:rsidR="00E236AA" w:rsidRDefault="00E236AA" w:rsidP="00754349">
      <w:pPr>
        <w:pStyle w:val="ab"/>
      </w:pPr>
    </w:p>
  </w:comment>
  <w:comment w:id="4146" w:author="Ericsson (Janne)" w:date="2018-06-20T16:34:00Z" w:initials="E">
    <w:p w14:paraId="5F508ACE" w14:textId="77777777" w:rsidR="00E236AA" w:rsidRDefault="00E236AA" w:rsidP="0075434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2FE9F474" w14:textId="77777777" w:rsidR="00E236AA" w:rsidRDefault="00E236AA" w:rsidP="00754349">
      <w:pPr>
        <w:pStyle w:val="ab"/>
      </w:pPr>
      <w:r>
        <w:rPr>
          <w:b/>
        </w:rPr>
        <w:t>[Description]</w:t>
      </w:r>
      <w:r>
        <w:t>:. The case that timer T302 is running should be checked in section 5.3.14.4.</w:t>
      </w:r>
    </w:p>
    <w:p w14:paraId="3D53C408" w14:textId="77777777" w:rsidR="00E236AA" w:rsidRDefault="00E236AA" w:rsidP="00754349">
      <w:pPr>
        <w:pStyle w:val="ab"/>
      </w:pPr>
      <w:r>
        <w:rPr>
          <w:b/>
        </w:rPr>
        <w:t>[Proposed Change]</w:t>
      </w:r>
      <w:r>
        <w:t>:. We will provide a disc paper and a draft CR</w:t>
      </w:r>
    </w:p>
    <w:p w14:paraId="51944218" w14:textId="77777777" w:rsidR="00E236AA" w:rsidRDefault="00E236AA" w:rsidP="00754349">
      <w:pPr>
        <w:pStyle w:val="ab"/>
      </w:pPr>
      <w:r>
        <w:rPr>
          <w:b/>
        </w:rPr>
        <w:t xml:space="preserve"> [Comments]</w:t>
      </w:r>
      <w:r>
        <w:t xml:space="preserve">: </w:t>
      </w:r>
    </w:p>
    <w:p w14:paraId="3FB86EBB" w14:textId="77777777" w:rsidR="00E236AA" w:rsidRDefault="00E236AA" w:rsidP="00754349">
      <w:pPr>
        <w:pStyle w:val="ab"/>
      </w:pPr>
    </w:p>
  </w:comment>
  <w:comment w:id="4158" w:author="CATT(Jing)" w:date="2018-08-08T16:45:00Z" w:initials="C">
    <w:p w14:paraId="217CD7DF" w14:textId="77777777" w:rsidR="00E236AA" w:rsidRDefault="00E236AA" w:rsidP="00CF3D1A">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245</w:t>
      </w:r>
      <w:r>
        <w:t xml:space="preserve"> </w:t>
      </w:r>
      <w:r>
        <w:rPr>
          <w:b/>
        </w:rPr>
        <w:t>[Delegate]</w:t>
      </w:r>
      <w:r>
        <w:t xml:space="preserve">: CATT(Jing)  </w:t>
      </w:r>
      <w:r>
        <w:rPr>
          <w:b/>
        </w:rPr>
        <w:t>[WI]</w:t>
      </w:r>
      <w:r>
        <w:t xml:space="preserve">: </w:t>
      </w:r>
      <w:r>
        <w:rPr>
          <w:rFonts w:hint="eastAsia"/>
          <w:lang w:eastAsia="zh-CN"/>
        </w:rPr>
        <w:t xml:space="preserve">S2 </w:t>
      </w:r>
      <w:r>
        <w:rPr>
          <w:b/>
        </w:rPr>
        <w:t>[Class]</w:t>
      </w:r>
      <w:r>
        <w:t>:</w:t>
      </w:r>
      <w:r>
        <w:rPr>
          <w:rFonts w:eastAsiaTheme="minorEastAsia"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725AFB" w14:textId="77777777" w:rsidR="00E236AA" w:rsidRDefault="00E236AA" w:rsidP="00CF3D1A">
      <w:pPr>
        <w:pStyle w:val="ab"/>
        <w:rPr>
          <w:lang w:eastAsia="zh-CN"/>
        </w:rPr>
      </w:pPr>
      <w:r>
        <w:rPr>
          <w:b/>
        </w:rPr>
        <w:t>[Description]</w:t>
      </w:r>
      <w:r>
        <w:t xml:space="preserve">: </w:t>
      </w:r>
      <w:r>
        <w:rPr>
          <w:rFonts w:hint="eastAsia"/>
          <w:lang w:eastAsia="zh-CN"/>
        </w:rPr>
        <w:t xml:space="preserve">When UE receives </w:t>
      </w:r>
      <w:r w:rsidRPr="002F40B5">
        <w:rPr>
          <w:i/>
          <w:lang w:val="sv-SE"/>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F40B5">
        <w:rPr>
          <w:i/>
          <w:lang w:val="sv-SE"/>
        </w:rPr>
        <w:t>RRCReject</w:t>
      </w:r>
      <w:r w:rsidRPr="002F40B5">
        <w:rPr>
          <w:lang w:val="sv-SE"/>
        </w:rPr>
        <w:t xml:space="preserve"> is received in response to a request from upper layers</w:t>
      </w:r>
      <w:r>
        <w:rPr>
          <w:rFonts w:hint="eastAsia"/>
          <w:lang w:val="sv-SE"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37192846" w14:textId="77777777" w:rsidR="00E236AA" w:rsidRDefault="00E236AA" w:rsidP="00CF3D1A">
      <w:pPr>
        <w:pStyle w:val="ab"/>
        <w:rPr>
          <w:rFonts w:eastAsiaTheme="minorEastAsia"/>
          <w:lang w:eastAsia="zh-CN"/>
        </w:rPr>
      </w:pPr>
      <w:r>
        <w:rPr>
          <w:b/>
        </w:rPr>
        <w:t>[Proposed Change]</w:t>
      </w:r>
      <w:r>
        <w:t xml:space="preserve">: </w:t>
      </w:r>
    </w:p>
    <w:p w14:paraId="5B2ADE25" w14:textId="77777777" w:rsidR="00E236AA" w:rsidRDefault="00E236AA" w:rsidP="00CF3D1A">
      <w:pPr>
        <w:rPr>
          <w:rFonts w:eastAsia="Malgun Gothic"/>
        </w:rPr>
      </w:pPr>
      <w:r>
        <w:t>The UE shall:</w:t>
      </w:r>
    </w:p>
    <w:p w14:paraId="16990DAE" w14:textId="77777777" w:rsidR="00E236AA" w:rsidRDefault="00E236AA"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08AE96B2" w14:textId="77777777" w:rsidR="00E236AA" w:rsidRDefault="00E236AA"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2CD7CCE8" w14:textId="77777777" w:rsidR="00E236AA" w:rsidRPr="00BA62AD" w:rsidRDefault="00E236AA"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14:paraId="6DDCBA7E" w14:textId="77777777" w:rsidR="00E236AA" w:rsidRDefault="00E236AA" w:rsidP="00CF3D1A">
      <w:pPr>
        <w:pStyle w:val="B1"/>
      </w:pPr>
      <w:r>
        <w:t>1&gt;</w:t>
      </w:r>
      <w:r>
        <w:tab/>
        <w:t>if timer [T30x] corresponding to an Access Category expires or is stopped, and if timer T302 is not running:</w:t>
      </w:r>
    </w:p>
    <w:p w14:paraId="47EB6849" w14:textId="77777777" w:rsidR="00E236AA" w:rsidRDefault="00E236AA" w:rsidP="00CF3D1A">
      <w:pPr>
        <w:pStyle w:val="B2"/>
      </w:pPr>
      <w:r>
        <w:t>2&gt;</w:t>
      </w:r>
      <w:r>
        <w:tab/>
        <w:t>consider the barring for this Access Category to be alleviated;</w:t>
      </w:r>
    </w:p>
    <w:p w14:paraId="2D0CA3BE" w14:textId="77777777" w:rsidR="00E236AA" w:rsidRPr="00BA62AD" w:rsidRDefault="00E236AA"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58F28717" w14:textId="77777777" w:rsidR="00E236AA" w:rsidRDefault="00E236AA" w:rsidP="00CF3D1A">
      <w:pPr>
        <w:pStyle w:val="B2"/>
      </w:pPr>
      <w:r>
        <w:t>2&gt;</w:t>
      </w:r>
      <w:r>
        <w:tab/>
        <w:t>if the Access Category was provided upon access barring check requested by upper layers:</w:t>
      </w:r>
    </w:p>
    <w:p w14:paraId="6B3559BD" w14:textId="77777777" w:rsidR="00E236AA" w:rsidRDefault="00E236AA" w:rsidP="00CF3D1A">
      <w:pPr>
        <w:pStyle w:val="ab"/>
        <w:ind w:left="567" w:firstLine="284"/>
      </w:pPr>
      <w:r>
        <w:t>3&gt;</w:t>
      </w:r>
      <w:r>
        <w:tab/>
        <w:t>inform upper layers about barring alleviation for the Access Category;</w:t>
      </w:r>
    </w:p>
    <w:p w14:paraId="78C0A670" w14:textId="77777777" w:rsidR="00E236AA" w:rsidRDefault="00E236AA">
      <w:pPr>
        <w:pStyle w:val="ab"/>
        <w:rPr>
          <w:rFonts w:eastAsiaTheme="minorEastAsia"/>
          <w:lang w:eastAsia="zh-CN"/>
        </w:rPr>
      </w:pPr>
      <w:r>
        <w:rPr>
          <w:b/>
        </w:rPr>
        <w:t>[Comments]</w:t>
      </w:r>
      <w:r>
        <w:t>:</w:t>
      </w:r>
    </w:p>
    <w:p w14:paraId="11BDFD6B" w14:textId="77777777" w:rsidR="00E236AA" w:rsidRPr="0069616F" w:rsidRDefault="00E236AA">
      <w:pPr>
        <w:pStyle w:val="ab"/>
        <w:rPr>
          <w:rFonts w:eastAsiaTheme="minorEastAsia"/>
          <w:lang w:eastAsia="zh-CN"/>
        </w:rPr>
      </w:pPr>
    </w:p>
  </w:comment>
  <w:comment w:id="4196" w:author="Ericsson (Janne)" w:date="2018-06-20T16:35:00Z" w:initials="E">
    <w:p w14:paraId="40AFA68C" w14:textId="77777777" w:rsidR="00E236AA" w:rsidRDefault="00E236AA" w:rsidP="0075434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D9516F0" w14:textId="77777777" w:rsidR="00E236AA" w:rsidRDefault="00E236AA" w:rsidP="00754349">
      <w:pPr>
        <w:pStyle w:val="ab"/>
      </w:pPr>
      <w:r>
        <w:rPr>
          <w:b/>
        </w:rPr>
        <w:t>[Description]</w:t>
      </w:r>
      <w:r>
        <w:t>:. [T30x] seems to be a placeholder for the real name, which needs to be defined. We should try to use a name not used in LTE, e.g. T390.</w:t>
      </w:r>
    </w:p>
    <w:p w14:paraId="4B9DB301" w14:textId="77777777" w:rsidR="00E236AA" w:rsidRDefault="00E236AA" w:rsidP="00754349">
      <w:pPr>
        <w:pStyle w:val="ab"/>
      </w:pPr>
      <w:r>
        <w:rPr>
          <w:b/>
        </w:rPr>
        <w:t>[Proposed Change]</w:t>
      </w:r>
      <w:r>
        <w:t>:. Search-&gt;replace [T30x] with T390.</w:t>
      </w:r>
    </w:p>
    <w:p w14:paraId="7BE90194" w14:textId="77777777" w:rsidR="00E236AA" w:rsidRDefault="00E236AA" w:rsidP="00754349">
      <w:pPr>
        <w:pStyle w:val="ab"/>
      </w:pPr>
      <w:r>
        <w:rPr>
          <w:b/>
        </w:rPr>
        <w:t>[Comments]</w:t>
      </w:r>
      <w:r>
        <w:t>: Issue RIL-E119 depends on this.</w:t>
      </w:r>
    </w:p>
    <w:p w14:paraId="34EE9143" w14:textId="77777777" w:rsidR="00E236AA" w:rsidRDefault="00E236AA" w:rsidP="00754349">
      <w:pPr>
        <w:pStyle w:val="ab"/>
      </w:pPr>
    </w:p>
  </w:comment>
  <w:comment w:id="4200" w:author="Ericsson (Janne)" w:date="2018-06-20T16:35:00Z" w:initials="E">
    <w:p w14:paraId="3F4792FA" w14:textId="77777777" w:rsidR="00E236AA" w:rsidRDefault="00E236AA" w:rsidP="0075434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37DE6048" w14:textId="77777777" w:rsidR="00E236AA" w:rsidRDefault="00E236AA" w:rsidP="00754349">
      <w:pPr>
        <w:pStyle w:val="ab"/>
      </w:pPr>
      <w:r>
        <w:rPr>
          <w:b/>
        </w:rPr>
        <w:t>[Description]</w:t>
      </w:r>
      <w:r>
        <w:t xml:space="preserve">:. Tbarring not used anywhere. </w:t>
      </w:r>
    </w:p>
    <w:p w14:paraId="69206D5D" w14:textId="77777777" w:rsidR="00E236AA" w:rsidRDefault="00E236AA" w:rsidP="00754349">
      <w:pPr>
        <w:pStyle w:val="ab"/>
      </w:pPr>
      <w:r>
        <w:rPr>
          <w:b/>
        </w:rPr>
        <w:t>[Proposed Change]</w:t>
      </w:r>
      <w:r>
        <w:t>:. Change to whatever we define for [T30x].</w:t>
      </w:r>
    </w:p>
    <w:p w14:paraId="1C10865E" w14:textId="77777777" w:rsidR="00E236AA" w:rsidRDefault="00E236AA" w:rsidP="00754349">
      <w:pPr>
        <w:pStyle w:val="ab"/>
      </w:pPr>
      <w:r>
        <w:rPr>
          <w:b/>
        </w:rPr>
        <w:t>[Comments]</w:t>
      </w:r>
      <w:r>
        <w:t>: Depends on RIL-E116</w:t>
      </w:r>
    </w:p>
    <w:p w14:paraId="40FF881C" w14:textId="77777777" w:rsidR="00E236AA" w:rsidRDefault="00E236AA" w:rsidP="00754349">
      <w:pPr>
        <w:pStyle w:val="ab"/>
      </w:pPr>
    </w:p>
  </w:comment>
  <w:comment w:id="4214" w:author="Google (EricChen)" w:date="2018-07-24T14:12:00Z" w:initials="G">
    <w:p w14:paraId="26156A59" w14:textId="77777777"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9D9972" w14:textId="77777777" w:rsidR="00E236AA" w:rsidRDefault="00E236AA">
      <w:pPr>
        <w:pStyle w:val="ab"/>
      </w:pPr>
      <w:r>
        <w:rPr>
          <w:b/>
        </w:rPr>
        <w:t>[Description]</w:t>
      </w:r>
      <w:r>
        <w:t>: The spell is incorrect.</w:t>
      </w:r>
    </w:p>
    <w:p w14:paraId="1F147E56" w14:textId="77777777" w:rsidR="00E236AA" w:rsidRDefault="00E236AA">
      <w:pPr>
        <w:pStyle w:val="ab"/>
      </w:pPr>
      <w:r>
        <w:rPr>
          <w:b/>
        </w:rPr>
        <w:t>[Proposed Change]</w:t>
      </w:r>
      <w:r>
        <w:t>: Changing the “runing” to “running”.</w:t>
      </w:r>
    </w:p>
    <w:p w14:paraId="703F6D80" w14:textId="77777777" w:rsidR="00E236AA" w:rsidRDefault="00E236AA">
      <w:pPr>
        <w:pStyle w:val="ab"/>
      </w:pPr>
      <w:r>
        <w:rPr>
          <w:b/>
        </w:rPr>
        <w:t>[Comments]</w:t>
      </w:r>
      <w:r>
        <w:t xml:space="preserve">: </w:t>
      </w:r>
    </w:p>
    <w:p w14:paraId="4C58B38C" w14:textId="77777777" w:rsidR="00E236AA" w:rsidRPr="00EF6766" w:rsidRDefault="00E236AA">
      <w:pPr>
        <w:pStyle w:val="ab"/>
      </w:pPr>
    </w:p>
  </w:comment>
  <w:comment w:id="4222" w:author="Intel" w:date="2018-08-09T00:45:00Z" w:initials="I">
    <w:p w14:paraId="722CFB5C" w14:textId="77777777" w:rsidR="00E236AA" w:rsidRPr="00310B46" w:rsidRDefault="00E236AA" w:rsidP="005054BE">
      <w:pPr>
        <w:overflowPunct/>
        <w:autoSpaceDE/>
        <w:autoSpaceDN/>
        <w:adjustRightInd/>
        <w:spacing w:after="0"/>
        <w:textAlignment w:val="auto"/>
        <w:rPr>
          <w:rFonts w:ascii="Arial" w:hAnsi="Arial" w:cs="Arial"/>
          <w:color w:val="000000"/>
          <w:sz w:val="16"/>
          <w:szCs w:val="16"/>
          <w:lang w:eastAsia="en-GB"/>
        </w:rPr>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I558 </w:t>
      </w:r>
      <w:r>
        <w:rPr>
          <w:b/>
        </w:rPr>
        <w:t>[Delegate]</w:t>
      </w:r>
      <w:r>
        <w:t xml:space="preserve">: Intel (Yi) </w:t>
      </w:r>
      <w:r>
        <w:rPr>
          <w:b/>
        </w:rPr>
        <w:t>[WI]</w:t>
      </w:r>
      <w:r>
        <w:t xml:space="preserve">: SA </w:t>
      </w:r>
      <w:r>
        <w:rPr>
          <w:b/>
        </w:rPr>
        <w:t>[Class]</w:t>
      </w:r>
      <w:r>
        <w:t xml:space="preserve">: 3 </w:t>
      </w:r>
      <w:r>
        <w:rPr>
          <w:b/>
          <w:color w:val="FF0000"/>
        </w:rPr>
        <w:t>[Status]</w:t>
      </w:r>
      <w:r>
        <w:rPr>
          <w:color w:val="FF0000"/>
        </w:rPr>
        <w:t xml:space="preserve">: ToDo </w:t>
      </w:r>
      <w:r>
        <w:rPr>
          <w:b/>
        </w:rPr>
        <w:t>[TDoc]</w:t>
      </w:r>
      <w:r>
        <w:t>:</w:t>
      </w:r>
      <w:r w:rsidRPr="00310B46">
        <w:rPr>
          <w:rFonts w:ascii="Arial" w:hAnsi="Arial" w:cs="Arial"/>
          <w:color w:val="000000"/>
          <w:sz w:val="16"/>
          <w:szCs w:val="16"/>
        </w:rPr>
        <w:t xml:space="preserve"> </w:t>
      </w:r>
      <w:r w:rsidRPr="00310B46">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42B3E2F8" w14:textId="77777777" w:rsidR="00E236AA" w:rsidRDefault="00E236AA" w:rsidP="005054BE">
      <w:pPr>
        <w:pStyle w:val="ab"/>
      </w:pPr>
      <w:r>
        <w:rPr>
          <w:b/>
        </w:rPr>
        <w:t>[Description]</w:t>
      </w:r>
      <w:r>
        <w:t xml:space="preserve">: </w:t>
      </w:r>
      <w:r w:rsidRPr="00F71CC6">
        <w:rPr>
          <w:noProof/>
        </w:rPr>
        <w:t xml:space="preserve">While trying to resume a suspended RRC connection, if UE receives </w:t>
      </w:r>
      <w:r w:rsidRPr="00B7506E">
        <w:rPr>
          <w:i/>
          <w:noProof/>
        </w:rPr>
        <w:t>RRCReject</w:t>
      </w:r>
      <w:r w:rsidRPr="00F71CC6">
        <w:rPr>
          <w:noProof/>
        </w:rPr>
        <w:t xml:space="preserve">, the MAC configuraiton </w:t>
      </w:r>
      <w:r>
        <w:rPr>
          <w:noProof/>
        </w:rPr>
        <w:t>is</w:t>
      </w:r>
      <w:r w:rsidRPr="00F71CC6">
        <w:rPr>
          <w:noProof/>
        </w:rPr>
        <w:t xml:space="preserve"> released</w:t>
      </w:r>
      <w:r>
        <w:rPr>
          <w:noProof/>
        </w:rPr>
        <w:t xml:space="preserve">, however this should not be the case as UE continues being in RRC_INACTIVE and may need to apply that stored configuration the following time that resumes the suspended RRC connection. Moreover when sending </w:t>
      </w:r>
      <w:r w:rsidRPr="009D781B">
        <w:rPr>
          <w:i/>
          <w:noProof/>
        </w:rPr>
        <w:t>RRCResumeRequest</w:t>
      </w:r>
      <w:r>
        <w:rPr>
          <w:noProof/>
        </w:rPr>
        <w:t>, UE resumes SBR1, however it is not defined what UE does with it when going back into RRC_IDLE due to the rejection</w:t>
      </w:r>
    </w:p>
    <w:p w14:paraId="0A172953" w14:textId="77777777" w:rsidR="00E236AA" w:rsidRPr="00240C63" w:rsidRDefault="00E236AA" w:rsidP="005054BE">
      <w:pPr>
        <w:pStyle w:val="ab"/>
      </w:pPr>
      <w:r>
        <w:rPr>
          <w:b/>
        </w:rPr>
        <w:t>[Proposed Change]</w:t>
      </w:r>
      <w:r>
        <w:t xml:space="preserve">: </w:t>
      </w:r>
      <w:r w:rsidRPr="00240C63">
        <w:rPr>
          <w:noProof/>
        </w:rPr>
        <w:t xml:space="preserve">While trying to resume a suspended RRC connection, if UE receives </w:t>
      </w:r>
      <w:r w:rsidRPr="00240C63">
        <w:rPr>
          <w:i/>
          <w:noProof/>
        </w:rPr>
        <w:t>RRCReject</w:t>
      </w:r>
      <w:r w:rsidRPr="00240C63">
        <w:rPr>
          <w:noProof/>
        </w:rPr>
        <w:t>, the MAC configuraiton shall not be released, and the RLC entity for SRB1 shall be re-established.</w:t>
      </w:r>
    </w:p>
    <w:p w14:paraId="359917D7" w14:textId="77777777" w:rsidR="00E236AA" w:rsidRDefault="00E236AA" w:rsidP="005054BE">
      <w:pPr>
        <w:pStyle w:val="ab"/>
      </w:pPr>
    </w:p>
    <w:p w14:paraId="4D345FE8" w14:textId="77777777" w:rsidR="00E236AA" w:rsidRDefault="00E236AA" w:rsidP="005054BE">
      <w:pPr>
        <w:pStyle w:val="ab"/>
      </w:pPr>
      <w:r>
        <w:rPr>
          <w:b/>
        </w:rPr>
        <w:t>[Comments]</w:t>
      </w:r>
      <w:r>
        <w:t xml:space="preserve">: </w:t>
      </w:r>
    </w:p>
    <w:p w14:paraId="0B3D6932" w14:textId="4DF95B36" w:rsidR="00E236AA" w:rsidRDefault="00E236AA">
      <w:pPr>
        <w:pStyle w:val="ab"/>
      </w:pPr>
    </w:p>
  </w:comment>
  <w:comment w:id="4238" w:author="Samsung (Sangyeob)" w:date="2018-08-09T14:54:00Z" w:initials="S">
    <w:p w14:paraId="33ACB3F9" w14:textId="0272E379" w:rsidR="00E236AA" w:rsidRDefault="00E236AA">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4C0A75" w14:textId="77777777" w:rsidR="00E236AA" w:rsidRDefault="00E236AA">
      <w:pPr>
        <w:pStyle w:val="ab"/>
      </w:pPr>
      <w:r>
        <w:rPr>
          <w:b/>
        </w:rPr>
        <w:t>[Description]</w:t>
      </w:r>
      <w:r>
        <w:t xml:space="preserve">: </w:t>
      </w:r>
      <w:r w:rsidRPr="00A509C4">
        <w:t xml:space="preserve">Since there are two types of RRCResumeRequest messages, i.e. RRCResumeRequest or RRCResumeRequest1, it is required to differentiate between them. </w:t>
      </w:r>
    </w:p>
    <w:p w14:paraId="491685DA" w14:textId="6794299D" w:rsidR="00E236AA" w:rsidRDefault="00E236AA">
      <w:pPr>
        <w:pStyle w:val="ab"/>
      </w:pPr>
      <w:r>
        <w:rPr>
          <w:b/>
        </w:rPr>
        <w:t>[Proposed Change]</w:t>
      </w:r>
      <w:r>
        <w:t xml:space="preserve">: </w:t>
      </w:r>
      <w:r w:rsidRPr="00A509C4">
        <w:t xml:space="preserve">From the specification point of view, it is required to differentiate between RRCResumeRequest and RRCResumeRequest1 messages. Texts for RRCResumeRequest1 message should be included in </w:t>
      </w:r>
      <w:r>
        <w:t>5.3.15.2</w:t>
      </w:r>
      <w:r w:rsidRPr="00A509C4">
        <w:t>.</w:t>
      </w:r>
    </w:p>
    <w:p w14:paraId="6255B217" w14:textId="77777777" w:rsidR="00E236AA" w:rsidRDefault="00E236AA">
      <w:pPr>
        <w:pStyle w:val="ab"/>
      </w:pPr>
      <w:r>
        <w:rPr>
          <w:b/>
        </w:rPr>
        <w:t>[Comments]</w:t>
      </w:r>
      <w:r>
        <w:t xml:space="preserve">: </w:t>
      </w:r>
    </w:p>
    <w:p w14:paraId="375D8F71" w14:textId="7C8DADE9" w:rsidR="00E236AA" w:rsidRPr="006F4038" w:rsidRDefault="00E236AA">
      <w:pPr>
        <w:pStyle w:val="ab"/>
      </w:pPr>
    </w:p>
  </w:comment>
  <w:comment w:id="4241" w:author="Rapporteur ASN1 SA" w:date="2018-07-11T12:27:00Z" w:initials="ILDS">
    <w:p w14:paraId="01ECD901" w14:textId="77777777" w:rsidR="00E236AA" w:rsidRDefault="00E236AA" w:rsidP="00754349">
      <w:pPr>
        <w:pStyle w:val="ab"/>
      </w:pPr>
      <w:r>
        <w:rPr>
          <w:rStyle w:val="aa"/>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64DB85A" w14:textId="77777777" w:rsidR="00E236AA" w:rsidRDefault="00E236AA"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EA64F5C" w14:textId="77777777" w:rsidR="00E236AA" w:rsidRDefault="00E236AA" w:rsidP="00754349">
      <w:pPr>
        <w:pStyle w:val="ab"/>
      </w:pPr>
      <w:r>
        <w:rPr>
          <w:b/>
        </w:rPr>
        <w:t>[Proposed Change]</w:t>
      </w:r>
      <w:r>
        <w:t xml:space="preserve">: To define new indication to inform the upper layers that </w:t>
      </w:r>
    </w:p>
    <w:p w14:paraId="6D3F2DCC" w14:textId="77777777" w:rsidR="00E236AA" w:rsidRDefault="00E236AA" w:rsidP="00754349">
      <w:pPr>
        <w:pStyle w:val="ab"/>
      </w:pPr>
      <w:r>
        <w:t>-</w:t>
      </w:r>
      <w:r>
        <w:tab/>
        <w:t>the failure to resume the RRC connection but the UE stay in RRC_INACTIVE when the upper layer triggered the RRC Resume procedure but the UE AS received RRC reject.</w:t>
      </w:r>
    </w:p>
    <w:p w14:paraId="2BCCDFD9" w14:textId="77777777" w:rsidR="00E236AA" w:rsidRDefault="00E236AA" w:rsidP="00754349">
      <w:pPr>
        <w:pStyle w:val="ab"/>
      </w:pPr>
      <w:r>
        <w:rPr>
          <w:b/>
        </w:rPr>
        <w:t>[Comments]</w:t>
      </w:r>
      <w:r>
        <w:t>:</w:t>
      </w:r>
    </w:p>
  </w:comment>
  <w:comment w:id="4258" w:author="Intel" w:date="2018-08-09T00:45:00Z" w:initials="I">
    <w:p w14:paraId="3002EBA5" w14:textId="77777777" w:rsidR="00E236AA" w:rsidRDefault="00E236AA" w:rsidP="00287DA3">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I774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8E35A8">
        <w:t>R2-1811670</w:t>
      </w:r>
      <w:r>
        <w:t xml:space="preserve"> </w:t>
      </w:r>
      <w:r>
        <w:rPr>
          <w:b/>
          <w:color w:val="FF0000"/>
        </w:rPr>
        <w:t>[Proposed Conclusion]</w:t>
      </w:r>
      <w:r>
        <w:rPr>
          <w:color w:val="FF0000"/>
        </w:rPr>
        <w:t xml:space="preserve">: </w:t>
      </w:r>
    </w:p>
    <w:p w14:paraId="7B16E9F0" w14:textId="77777777" w:rsidR="00E236AA" w:rsidRDefault="00E236AA" w:rsidP="00287DA3">
      <w:r>
        <w:rPr>
          <w:b/>
        </w:rPr>
        <w:t>[Description]</w:t>
      </w:r>
      <w:r>
        <w:t>: We already agreed to use old K</w:t>
      </w:r>
      <w:r>
        <w:rPr>
          <w:vertAlign w:val="subscript"/>
        </w:rPr>
        <w:t>RRCint</w:t>
      </w:r>
      <w:r>
        <w:t xml:space="preserve"> Key to calculate MAC-I in MSG3 for resume procedure, </w:t>
      </w:r>
    </w:p>
    <w:p w14:paraId="39198397" w14:textId="77777777" w:rsidR="00E236AA" w:rsidRDefault="00E236AA" w:rsidP="00287DA3"/>
    <w:p w14:paraId="22DA04CF" w14:textId="77777777" w:rsidR="00E236AA" w:rsidRDefault="00E236AA" w:rsidP="00287DA3">
      <w:r>
        <w:t>However if the UE receives Reject message,  in 5.3.15.2, the handling on reject message</w:t>
      </w:r>
    </w:p>
    <w:p w14:paraId="20F74195" w14:textId="77777777" w:rsidR="00E236AA" w:rsidRDefault="00E236AA" w:rsidP="00287DA3"/>
    <w:p w14:paraId="489BB670" w14:textId="77777777" w:rsidR="00E236AA" w:rsidRDefault="00E236AA" w:rsidP="00287DA3">
      <w:pPr>
        <w:ind w:left="851" w:hanging="284"/>
        <w:rPr>
          <w:lang w:val="x-none"/>
        </w:rPr>
      </w:pPr>
      <w:r>
        <w:t>2</w:t>
      </w:r>
      <w:r>
        <w:rPr>
          <w:lang w:val="x-none"/>
        </w:rPr>
        <w:t xml:space="preserve">&gt;  </w:t>
      </w:r>
      <w:r>
        <w:rPr>
          <w:color w:val="FF0000"/>
        </w:rPr>
        <w:t xml:space="preserve">discard the security context including </w:t>
      </w:r>
      <w:r>
        <w:rPr>
          <w:color w:val="000000"/>
        </w:rPr>
        <w:t xml:space="preserve">the </w:t>
      </w:r>
      <w:r>
        <w:rPr>
          <w:color w:val="000000"/>
          <w:lang w:val="x-none"/>
        </w:rPr>
        <w:t>K</w:t>
      </w:r>
      <w:r>
        <w:rPr>
          <w:color w:val="000000"/>
          <w:vertAlign w:val="subscript"/>
          <w:lang w:val="x-none"/>
        </w:rPr>
        <w:t>RRCenc</w:t>
      </w:r>
      <w:r>
        <w:rPr>
          <w:color w:val="000000"/>
          <w:lang w:val="x-none"/>
        </w:rPr>
        <w:t xml:space="preserve"> key</w:t>
      </w:r>
      <w:r>
        <w:rPr>
          <w:color w:val="000000"/>
        </w:rPr>
        <w:t xml:space="preserve">, </w:t>
      </w:r>
      <w:r>
        <w:rPr>
          <w:color w:val="FF0000"/>
          <w:lang w:val="x-none"/>
        </w:rPr>
        <w:t xml:space="preserve">the </w:t>
      </w:r>
      <w:r>
        <w:rPr>
          <w:color w:val="FF0000"/>
        </w:rPr>
        <w:t>K</w:t>
      </w:r>
      <w:r>
        <w:rPr>
          <w:color w:val="FF0000"/>
          <w:vertAlign w:val="subscript"/>
        </w:rPr>
        <w:t>RRCint</w:t>
      </w:r>
      <w:r>
        <w:t xml:space="preserve">, the </w:t>
      </w:r>
      <w:r>
        <w:rPr>
          <w:lang w:val="x-none"/>
        </w:rPr>
        <w:t>K</w:t>
      </w:r>
      <w:r>
        <w:rPr>
          <w:vertAlign w:val="subscript"/>
          <w:lang w:val="x-none"/>
        </w:rPr>
        <w:t>UPint</w:t>
      </w:r>
      <w:r>
        <w:rPr>
          <w:lang w:val="x-none"/>
        </w:rPr>
        <w:t xml:space="preserve"> key and the K</w:t>
      </w:r>
      <w:r>
        <w:rPr>
          <w:vertAlign w:val="subscript"/>
          <w:lang w:val="x-none"/>
        </w:rPr>
        <w:t>UPenc</w:t>
      </w:r>
      <w:r>
        <w:rPr>
          <w:lang w:val="x-none"/>
        </w:rPr>
        <w:t xml:space="preserve"> key;</w:t>
      </w:r>
    </w:p>
    <w:p w14:paraId="18B2C134" w14:textId="77777777" w:rsidR="00E236AA" w:rsidRDefault="00E236AA" w:rsidP="00287DA3">
      <w:pPr>
        <w:rPr>
          <w:lang w:val="x-none"/>
        </w:rPr>
      </w:pPr>
    </w:p>
    <w:p w14:paraId="1CAAAB8E" w14:textId="77777777" w:rsidR="00E236AA" w:rsidRDefault="00E236AA" w:rsidP="00287DA3">
      <w:pPr>
        <w:rPr>
          <w:lang w:val="en-US"/>
        </w:rPr>
      </w:pPr>
      <w:r>
        <w:t>For the scenario, Resume request-&gt; reject-&gt; resume request (wait timer expires and the UE is still in the same cell), what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t xml:space="preserve">” the UE shall use for short MAC-I calculation since the UE has discard the security context including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rPr>
          <w:color w:val="FF0000"/>
        </w:rPr>
        <w:t>.</w:t>
      </w:r>
    </w:p>
    <w:p w14:paraId="5A841AE2" w14:textId="77777777" w:rsidR="00E236AA" w:rsidRDefault="00E236AA" w:rsidP="00287DA3">
      <w:pPr>
        <w:pStyle w:val="ab"/>
        <w:rPr>
          <w:lang w:val="en-US"/>
        </w:rPr>
      </w:pPr>
    </w:p>
    <w:p w14:paraId="19084811" w14:textId="77777777" w:rsidR="00E236AA" w:rsidRDefault="00E236AA" w:rsidP="00287DA3">
      <w:pPr>
        <w:pStyle w:val="ab"/>
        <w:rPr>
          <w:lang w:eastAsia="zh-CN"/>
        </w:rPr>
      </w:pPr>
    </w:p>
    <w:p w14:paraId="6DC1603B" w14:textId="77777777" w:rsidR="00E236AA" w:rsidRPr="00310E67" w:rsidRDefault="00E236AA" w:rsidP="00287DA3">
      <w:pPr>
        <w:pStyle w:val="ab"/>
      </w:pPr>
    </w:p>
    <w:p w14:paraId="2E95B025" w14:textId="77777777" w:rsidR="00E236AA" w:rsidRDefault="00E236AA" w:rsidP="00287DA3">
      <w:pPr>
        <w:pStyle w:val="ab"/>
      </w:pPr>
      <w:r>
        <w:rPr>
          <w:b/>
        </w:rPr>
        <w:t>[Proposed Change]</w:t>
      </w:r>
      <w:r>
        <w:t>: As in Tdoc</w:t>
      </w:r>
    </w:p>
    <w:p w14:paraId="3F9346E5" w14:textId="77777777" w:rsidR="00E236AA" w:rsidRDefault="00E236AA" w:rsidP="00287DA3">
      <w:pPr>
        <w:pStyle w:val="ab"/>
      </w:pPr>
    </w:p>
    <w:p w14:paraId="101395A9" w14:textId="77777777" w:rsidR="00E236AA" w:rsidRDefault="00E236AA" w:rsidP="00287DA3">
      <w:pPr>
        <w:pStyle w:val="ab"/>
      </w:pPr>
      <w:r>
        <w:rPr>
          <w:b/>
        </w:rPr>
        <w:t>[Comments]</w:t>
      </w:r>
      <w:r>
        <w:t xml:space="preserve">: </w:t>
      </w:r>
    </w:p>
    <w:p w14:paraId="28ADD934" w14:textId="307267C0" w:rsidR="00E236AA" w:rsidRDefault="00E236AA">
      <w:pPr>
        <w:pStyle w:val="ab"/>
      </w:pPr>
    </w:p>
  </w:comment>
  <w:comment w:id="4261" w:author="Rapporteur ASN1 SA" w:date="2018-07-11T12:05:00Z" w:initials="ILDS">
    <w:p w14:paraId="6DB461AB" w14:textId="77777777" w:rsidR="00E236AA" w:rsidRPr="000E79C0" w:rsidRDefault="00E236AA" w:rsidP="00754349">
      <w:pPr>
        <w:pStyle w:val="ab"/>
        <w:rPr>
          <w:highlight w:val="red"/>
        </w:rPr>
      </w:pPr>
      <w:r>
        <w:rPr>
          <w:rStyle w:val="aa"/>
        </w:rPr>
        <w:annotationRef/>
      </w: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3C13D528" w14:textId="77777777" w:rsidR="00E236AA" w:rsidRPr="000E79C0" w:rsidRDefault="00E236AA" w:rsidP="00754349">
      <w:pPr>
        <w:pStyle w:val="ab"/>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5FE53912" w14:textId="77777777" w:rsidR="00E236AA" w:rsidRPr="000E79C0" w:rsidRDefault="00E236AA" w:rsidP="00754349">
      <w:pPr>
        <w:pStyle w:val="ab"/>
        <w:rPr>
          <w:rFonts w:eastAsiaTheme="minorEastAsia"/>
          <w:highlight w:val="red"/>
          <w:lang w:eastAsia="zh-CN"/>
        </w:rPr>
      </w:pPr>
      <w:r w:rsidRPr="000E79C0">
        <w:rPr>
          <w:b/>
          <w:highlight w:val="red"/>
        </w:rPr>
        <w:t>[Proposed Change]</w:t>
      </w:r>
      <w:r w:rsidRPr="000E79C0">
        <w:rPr>
          <w:highlight w:val="red"/>
        </w:rPr>
        <w:t xml:space="preserve">: </w:t>
      </w:r>
    </w:p>
    <w:p w14:paraId="77CB43B3" w14:textId="77777777" w:rsidR="00E236AA" w:rsidRPr="000E79C0" w:rsidRDefault="00E236AA" w:rsidP="00754349">
      <w:pPr>
        <w:pStyle w:val="ab"/>
        <w:rPr>
          <w:rFonts w:eastAsiaTheme="minorEastAsia"/>
          <w:highlight w:val="red"/>
          <w:lang w:eastAsia="zh-CN"/>
        </w:rPr>
      </w:pPr>
      <w:r w:rsidRPr="000E79C0">
        <w:rPr>
          <w:highlight w:val="red"/>
        </w:rPr>
        <w:t>1&gt;</w:t>
      </w:r>
      <w:r w:rsidRPr="000E79C0">
        <w:rPr>
          <w:highlight w:val="red"/>
        </w:rPr>
        <w:tab/>
        <w:t>suspend SRB1</w:t>
      </w:r>
    </w:p>
    <w:p w14:paraId="4BF113E7" w14:textId="77777777" w:rsidR="00E236AA" w:rsidRPr="000E79C0" w:rsidRDefault="00E236AA" w:rsidP="00754349">
      <w:pPr>
        <w:pStyle w:val="ab"/>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7A9551B7" w14:textId="77777777" w:rsidR="00E236AA" w:rsidRPr="000E79C0" w:rsidRDefault="00E236AA" w:rsidP="00754349">
      <w:pPr>
        <w:pStyle w:val="ab"/>
      </w:pPr>
      <w:r w:rsidRPr="000E79C0">
        <w:rPr>
          <w:highlight w:val="red"/>
          <w:u w:val="single"/>
          <w:lang w:eastAsia="zh-CN"/>
        </w:rPr>
        <w:t>1&gt; configure lower layers to suspend integrity protection and ciphering;</w:t>
      </w:r>
    </w:p>
  </w:comment>
  <w:comment w:id="4266" w:author="CATT(Jing)" w:date="2018-08-08T16:27:00Z" w:initials="C">
    <w:p w14:paraId="4D6CE0A7" w14:textId="77777777" w:rsidR="00E236AA" w:rsidRDefault="00E236AA" w:rsidP="00861EAC">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204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w:t>
      </w:r>
      <w:r w:rsidRPr="00613A43">
        <w:t xml:space="preserve"> R2-1811235</w:t>
      </w:r>
      <w:r>
        <w:t xml:space="preserve"> </w:t>
      </w:r>
      <w:r>
        <w:rPr>
          <w:b/>
          <w:color w:val="FF0000"/>
        </w:rPr>
        <w:t>[Proposed Conclusion]</w:t>
      </w:r>
      <w:r>
        <w:rPr>
          <w:color w:val="FF0000"/>
        </w:rPr>
        <w:t xml:space="preserve">: </w:t>
      </w:r>
    </w:p>
    <w:p w14:paraId="64F33438" w14:textId="77777777" w:rsidR="00E236AA" w:rsidRDefault="00E236AA" w:rsidP="00861EAC">
      <w:pPr>
        <w:pStyle w:val="ab"/>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6127221B" w14:textId="77777777" w:rsidR="00E236AA" w:rsidRDefault="00E236AA" w:rsidP="00861EAC">
      <w:pPr>
        <w:pStyle w:val="ab"/>
        <w:rPr>
          <w:lang w:eastAsia="zh-CN"/>
        </w:rPr>
      </w:pPr>
      <w:r>
        <w:rPr>
          <w:b/>
        </w:rPr>
        <w:t>[Proposed Change]</w:t>
      </w:r>
      <w:r>
        <w:t xml:space="preserve">: </w:t>
      </w:r>
      <w:r>
        <w:rPr>
          <w:rFonts w:hint="eastAsia"/>
          <w:lang w:eastAsia="zh-CN"/>
        </w:rPr>
        <w:t>a contribution is submitted.</w:t>
      </w:r>
    </w:p>
    <w:p w14:paraId="355456E0" w14:textId="77777777" w:rsidR="00E236AA" w:rsidRDefault="00E236AA" w:rsidP="00861EAC">
      <w:pPr>
        <w:pStyle w:val="ab"/>
      </w:pPr>
      <w:r>
        <w:rPr>
          <w:b/>
        </w:rPr>
        <w:t>[Comments]</w:t>
      </w:r>
      <w:r>
        <w:t xml:space="preserve">: </w:t>
      </w:r>
    </w:p>
    <w:p w14:paraId="7F95ACE2" w14:textId="77777777" w:rsidR="00E236AA" w:rsidRPr="00861EAC" w:rsidRDefault="00E236AA">
      <w:pPr>
        <w:pStyle w:val="ab"/>
      </w:pPr>
    </w:p>
  </w:comment>
  <w:comment w:id="4269" w:author="Samsung (Sangyeob)" w:date="2018-08-09T14:43:00Z" w:initials="S">
    <w:p w14:paraId="18A261C3" w14:textId="7738445E" w:rsidR="00E236AA" w:rsidRDefault="00E236AA">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S045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AC0" w14:textId="38B698A0" w:rsidR="00E236AA" w:rsidRDefault="00E236AA" w:rsidP="006F4038">
      <w:pPr>
        <w:pStyle w:val="ab"/>
      </w:pPr>
      <w:r>
        <w:rPr>
          <w:b/>
        </w:rPr>
        <w:t>[Description]</w:t>
      </w:r>
      <w:r>
        <w:t>: The corresponding text "The UE shall continue to monitor RAN and CN paging while the timer T302 is running" in 5.3.15.2 is misleading</w:t>
      </w:r>
    </w:p>
    <w:p w14:paraId="560B538D" w14:textId="59CE6F94" w:rsidR="00E236AA" w:rsidRPr="006F4038" w:rsidRDefault="00E236AA" w:rsidP="006F4038">
      <w:pPr>
        <w:pStyle w:val="ab"/>
      </w:pPr>
      <w:r>
        <w:rPr>
          <w:b/>
        </w:rPr>
        <w:t>[Proposed Change]</w:t>
      </w:r>
      <w:r>
        <w:t xml:space="preserve">: </w:t>
      </w:r>
      <w:r w:rsidRPr="006F4038">
        <w:t>It looks applicalbe for both UE in RRC_IDLE and UE in RRC_INACTIVE. In addition, the UE in RRC_INACTIVE shall monitor paging not even during T302 is running but as far as it is in RRC_INACTIVE, which is already clear in other section. Prop</w:t>
      </w:r>
      <w:r>
        <w:t>ose to remove the text “</w:t>
      </w:r>
      <w:r w:rsidRPr="00D22350">
        <w:t>The UE shall continue to monitor RAN and CN paging while the timer T302 is running</w:t>
      </w:r>
      <w:r>
        <w:t>.”.</w:t>
      </w:r>
    </w:p>
    <w:p w14:paraId="7F6F4C3A" w14:textId="77777777" w:rsidR="00E236AA" w:rsidRDefault="00E236AA">
      <w:pPr>
        <w:pStyle w:val="ab"/>
      </w:pPr>
      <w:r>
        <w:rPr>
          <w:b/>
        </w:rPr>
        <w:t>[Comments]</w:t>
      </w:r>
      <w:r>
        <w:t xml:space="preserve">: </w:t>
      </w:r>
    </w:p>
    <w:p w14:paraId="5E28479D" w14:textId="5D7227D7" w:rsidR="00E236AA" w:rsidRPr="006F4038" w:rsidRDefault="00E236AA">
      <w:pPr>
        <w:pStyle w:val="ab"/>
      </w:pPr>
    </w:p>
  </w:comment>
  <w:comment w:id="4271" w:author="Ericsson (Wahaj)" w:date="2018-06-26T15:30:00Z" w:initials="ER//">
    <w:p w14:paraId="2C164E51" w14:textId="77777777" w:rsidR="00E236AA" w:rsidRPr="00CD4911" w:rsidRDefault="00E236AA" w:rsidP="00754349">
      <w:pPr>
        <w:pStyle w:val="ab"/>
        <w:rPr>
          <w:highlight w:val="green"/>
        </w:rPr>
      </w:pPr>
      <w:r w:rsidRPr="00CD4911">
        <w:rPr>
          <w:highlight w:val="green"/>
        </w:rPr>
        <w:fldChar w:fldCharType="begin"/>
      </w:r>
      <w:r w:rsidRPr="00CD4911">
        <w:rPr>
          <w:rStyle w:val="aa"/>
          <w:highlight w:val="green"/>
        </w:rPr>
        <w:instrText xml:space="preserve"> </w:instrText>
      </w:r>
      <w:r w:rsidRPr="00CD4911">
        <w:rPr>
          <w:highlight w:val="green"/>
        </w:rPr>
        <w:instrText>PAGE \# "'Page: '#'</w:instrText>
      </w:r>
      <w:r w:rsidRPr="00CD4911">
        <w:rPr>
          <w:highlight w:val="green"/>
        </w:rPr>
        <w:br/>
        <w:instrText>'"</w:instrText>
      </w:r>
      <w:r w:rsidRPr="00CD4911">
        <w:rPr>
          <w:rStyle w:val="aa"/>
          <w:highlight w:val="green"/>
        </w:rPr>
        <w:instrText xml:space="preserve"> </w:instrText>
      </w:r>
      <w:r w:rsidRPr="00CD4911">
        <w:rPr>
          <w:highlight w:val="green"/>
        </w:rPr>
        <w:fldChar w:fldCharType="end"/>
      </w:r>
      <w:r w:rsidRPr="00CD4911">
        <w:rPr>
          <w:rStyle w:val="aa"/>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6EC748C6" w14:textId="77777777" w:rsidR="00E236AA" w:rsidRPr="00CD4911" w:rsidRDefault="00E236AA" w:rsidP="00754349">
      <w:pPr>
        <w:pStyle w:val="ab"/>
        <w:rPr>
          <w:highlight w:val="green"/>
        </w:rPr>
      </w:pPr>
      <w:r w:rsidRPr="00CD4911">
        <w:rPr>
          <w:b/>
          <w:highlight w:val="green"/>
        </w:rPr>
        <w:t>[Description]</w:t>
      </w:r>
      <w:r w:rsidRPr="00CD4911">
        <w:rPr>
          <w:highlight w:val="green"/>
        </w:rPr>
        <w:t xml:space="preserve">: Define the procedure text for inter RAT mobility between NR and E-UTRA </w:t>
      </w:r>
    </w:p>
    <w:p w14:paraId="6E3FBB7A" w14:textId="77777777" w:rsidR="00E236AA" w:rsidRPr="00CD4911" w:rsidRDefault="00E236AA" w:rsidP="00754349">
      <w:pPr>
        <w:pStyle w:val="ab"/>
        <w:rPr>
          <w:highlight w:val="green"/>
        </w:rPr>
      </w:pPr>
      <w:r w:rsidRPr="00CD4911">
        <w:rPr>
          <w:b/>
          <w:highlight w:val="green"/>
        </w:rPr>
        <w:t>[Proposed Change]</w:t>
      </w:r>
      <w:r w:rsidRPr="00CD4911">
        <w:rPr>
          <w:highlight w:val="green"/>
        </w:rPr>
        <w:t>: CR addressing this section added in R2-1810193</w:t>
      </w:r>
    </w:p>
    <w:p w14:paraId="1E0838B9" w14:textId="77777777" w:rsidR="00E236AA" w:rsidRPr="00CD4911" w:rsidRDefault="00E236AA" w:rsidP="00754349">
      <w:pPr>
        <w:pStyle w:val="ab"/>
        <w:rPr>
          <w:highlight w:val="green"/>
        </w:rPr>
      </w:pPr>
      <w:r w:rsidRPr="00CD4911">
        <w:rPr>
          <w:b/>
          <w:highlight w:val="green"/>
        </w:rPr>
        <w:t>[Comments]</w:t>
      </w:r>
      <w:r w:rsidRPr="00CD4911">
        <w:rPr>
          <w:highlight w:val="green"/>
        </w:rPr>
        <w:t xml:space="preserve">: </w:t>
      </w:r>
    </w:p>
    <w:p w14:paraId="3C74DF5C" w14:textId="77777777" w:rsidR="00E236AA" w:rsidRDefault="00E236AA" w:rsidP="00754349">
      <w:pPr>
        <w:pStyle w:val="ab"/>
      </w:pPr>
      <w:r w:rsidRPr="00CD4911">
        <w:rPr>
          <w:highlight w:val="green"/>
        </w:rPr>
        <w:t>[Rapp 2]: Implemented according ot R2-1810924</w:t>
      </w:r>
    </w:p>
  </w:comment>
  <w:comment w:id="4319" w:author="Ericsson (Oumer)" w:date="2018-07-12T18:09:00Z" w:initials="E">
    <w:p w14:paraId="6AA99134" w14:textId="77777777" w:rsidR="00E236AA" w:rsidRDefault="00E236AA" w:rsidP="00754349">
      <w:pPr>
        <w:pStyle w:val="ab"/>
      </w:pPr>
      <w:r>
        <w:rPr>
          <w:rStyle w:val="aa"/>
        </w:rPr>
        <w:annotationRef/>
      </w:r>
      <w:r>
        <w:t>This is already handled in RRCReconfig (now that keyRefresh is moved to the RRCReconfig message). So doing this here will lead to double application of the 5.3.5.7</w:t>
      </w:r>
    </w:p>
  </w:comment>
  <w:comment w:id="4415" w:author="Ericsson (HelkaLiina)" w:date="2018-06-25T14:23:00Z" w:initials="E">
    <w:p w14:paraId="06346E5B" w14:textId="77777777" w:rsidR="00E236AA" w:rsidRDefault="00E236AA" w:rsidP="00754349">
      <w:pPr>
        <w:pStyle w:val="ab"/>
      </w:pPr>
      <w:r w:rsidRPr="009D6732">
        <w:rPr>
          <w:highlight w:val="green"/>
        </w:rPr>
        <w:fldChar w:fldCharType="begin"/>
      </w:r>
      <w:r w:rsidRPr="009D6732">
        <w:rPr>
          <w:rStyle w:val="aa"/>
          <w:highlight w:val="green"/>
        </w:rPr>
        <w:instrText xml:space="preserve"> </w:instrText>
      </w:r>
      <w:r w:rsidRPr="009D6732">
        <w:rPr>
          <w:highlight w:val="green"/>
        </w:rPr>
        <w:instrText>PAGE \# "'Page: '#'</w:instrText>
      </w:r>
      <w:r w:rsidRPr="009D6732">
        <w:rPr>
          <w:highlight w:val="green"/>
        </w:rPr>
        <w:br/>
        <w:instrText>'"</w:instrText>
      </w:r>
      <w:r w:rsidRPr="009D6732">
        <w:rPr>
          <w:rStyle w:val="aa"/>
          <w:highlight w:val="green"/>
        </w:rPr>
        <w:instrText xml:space="preserve"> </w:instrText>
      </w:r>
      <w:r w:rsidRPr="009D6732">
        <w:rPr>
          <w:highlight w:val="green"/>
        </w:rPr>
        <w:fldChar w:fldCharType="end"/>
      </w:r>
      <w:r w:rsidRPr="009D6732">
        <w:rPr>
          <w:rStyle w:val="aa"/>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47A5334" w14:textId="77777777" w:rsidR="00E236AA" w:rsidRDefault="00E236AA" w:rsidP="00754349">
      <w:pPr>
        <w:pStyle w:val="ab"/>
      </w:pPr>
      <w:r>
        <w:rPr>
          <w:b/>
        </w:rPr>
        <w:t>[Description]</w:t>
      </w:r>
      <w:r>
        <w:t>: The layer-3 filtering related text do not include the periodical reporting related quantities and we should include it.</w:t>
      </w:r>
    </w:p>
    <w:p w14:paraId="03D6C9EF" w14:textId="77777777" w:rsidR="00E236AA" w:rsidRDefault="00E236AA" w:rsidP="00754349">
      <w:pPr>
        <w:pStyle w:val="ab"/>
      </w:pPr>
      <w:r>
        <w:rPr>
          <w:b/>
        </w:rPr>
        <w:t>[Proposed Change]</w:t>
      </w:r>
      <w:r>
        <w:t xml:space="preserve">: </w:t>
      </w:r>
    </w:p>
    <w:p w14:paraId="620D99B5" w14:textId="77777777" w:rsidR="00E236AA" w:rsidRDefault="00E236AA" w:rsidP="00754349">
      <w:pPr>
        <w:pStyle w:val="aff2"/>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3ECEA453" w14:textId="77777777" w:rsidR="00E236AA" w:rsidRDefault="00E236AA" w:rsidP="00754349">
      <w:pPr>
        <w:pStyle w:val="ab"/>
      </w:pPr>
    </w:p>
    <w:p w14:paraId="1882C964" w14:textId="77777777" w:rsidR="00E236AA" w:rsidRDefault="00E236AA" w:rsidP="00754349">
      <w:pPr>
        <w:pStyle w:val="ab"/>
      </w:pPr>
      <w:r>
        <w:rPr>
          <w:b/>
        </w:rPr>
        <w:t>[Comments]</w:t>
      </w:r>
      <w:r>
        <w:t xml:space="preserve">: </w:t>
      </w:r>
    </w:p>
    <w:p w14:paraId="6C74AE82" w14:textId="77777777" w:rsidR="00E236AA" w:rsidRDefault="00E236AA" w:rsidP="00754349">
      <w:pPr>
        <w:pStyle w:val="ab"/>
      </w:pPr>
    </w:p>
  </w:comment>
  <w:comment w:id="4419" w:author="Intel" w:date="2018-08-05T15:55:00Z" w:initials="I">
    <w:p w14:paraId="53579F5F" w14:textId="77777777" w:rsidR="00E236AA" w:rsidRDefault="00E236AA" w:rsidP="00CB7422">
      <w:pPr>
        <w:pStyle w:val="ab"/>
      </w:pPr>
      <w:r>
        <w:rPr>
          <w:rStyle w:val="aa"/>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9D9F3" w14:textId="77777777" w:rsidR="00E236AA" w:rsidRDefault="00E236AA" w:rsidP="00CB7422">
      <w:pPr>
        <w:pStyle w:val="ab"/>
      </w:pPr>
      <w:r>
        <w:rPr>
          <w:b/>
        </w:rPr>
        <w:t>[Description]</w:t>
      </w:r>
      <w:r>
        <w:t xml:space="preserve">: </w:t>
      </w:r>
      <w:r>
        <w:rPr>
          <w:rStyle w:val="aa"/>
        </w:rPr>
        <w:annotationRef/>
      </w:r>
      <w:r>
        <w:rPr>
          <w:noProof/>
        </w:rPr>
        <w:t xml:space="preserve">Type should not be removed. This is orginaly intented to make sure measurement RS type cannot be configured in a single configuration. </w:t>
      </w:r>
    </w:p>
    <w:p w14:paraId="3A7B2255" w14:textId="77777777" w:rsidR="00E236AA" w:rsidRPr="0076043E" w:rsidRDefault="00E236AA" w:rsidP="00CB7422">
      <w:pPr>
        <w:pStyle w:val="ab"/>
        <w:rPr>
          <w:lang w:val="en-US"/>
        </w:rPr>
      </w:pPr>
    </w:p>
    <w:p w14:paraId="20E0F5AA" w14:textId="77777777" w:rsidR="00E236AA" w:rsidRDefault="00E236AA" w:rsidP="00CB7422">
      <w:pPr>
        <w:pStyle w:val="ab"/>
      </w:pPr>
      <w:r>
        <w:rPr>
          <w:b/>
        </w:rPr>
        <w:t>[Proposed Change]</w:t>
      </w:r>
      <w:r>
        <w:t xml:space="preserve">: can change to measurement </w:t>
      </w:r>
      <w:r w:rsidRPr="006C681E">
        <w:rPr>
          <w:u w:val="single"/>
        </w:rPr>
        <w:t>RS type</w:t>
      </w:r>
      <w:r>
        <w:t>.</w:t>
      </w:r>
    </w:p>
    <w:p w14:paraId="713D4BFA" w14:textId="77777777" w:rsidR="00E236AA" w:rsidRDefault="00E236AA" w:rsidP="00CB7422">
      <w:pPr>
        <w:pStyle w:val="ab"/>
      </w:pPr>
      <w:r>
        <w:rPr>
          <w:b/>
        </w:rPr>
        <w:t>[Comments]</w:t>
      </w:r>
      <w:r>
        <w:t>:</w:t>
      </w:r>
    </w:p>
    <w:p w14:paraId="5798B220" w14:textId="77777777" w:rsidR="00E236AA" w:rsidRDefault="00E236AA">
      <w:pPr>
        <w:pStyle w:val="ab"/>
      </w:pPr>
    </w:p>
  </w:comment>
  <w:comment w:id="4417" w:author="Ericsson (HelkaLiina)" w:date="2018-06-25T14:19:00Z" w:initials="E">
    <w:p w14:paraId="17F65CA7" w14:textId="77777777" w:rsidR="00E236AA" w:rsidRDefault="00E236AA" w:rsidP="00754349">
      <w:pPr>
        <w:pStyle w:val="ab"/>
      </w:pPr>
      <w:r w:rsidRPr="009D6732">
        <w:rPr>
          <w:highlight w:val="green"/>
        </w:rPr>
        <w:fldChar w:fldCharType="begin"/>
      </w:r>
      <w:r w:rsidRPr="009D6732">
        <w:rPr>
          <w:rStyle w:val="aa"/>
          <w:highlight w:val="green"/>
        </w:rPr>
        <w:instrText xml:space="preserve"> </w:instrText>
      </w:r>
      <w:r w:rsidRPr="009D6732">
        <w:rPr>
          <w:highlight w:val="green"/>
        </w:rPr>
        <w:instrText>PAGE \# "'Page: '#'</w:instrText>
      </w:r>
      <w:r w:rsidRPr="009D6732">
        <w:rPr>
          <w:highlight w:val="green"/>
        </w:rPr>
        <w:br/>
        <w:instrText>'"</w:instrText>
      </w:r>
      <w:r w:rsidRPr="009D6732">
        <w:rPr>
          <w:rStyle w:val="aa"/>
          <w:highlight w:val="green"/>
        </w:rPr>
        <w:instrText xml:space="preserve"> </w:instrText>
      </w:r>
      <w:r w:rsidRPr="009D6732">
        <w:rPr>
          <w:highlight w:val="green"/>
        </w:rPr>
        <w:fldChar w:fldCharType="end"/>
      </w:r>
      <w:r w:rsidRPr="009D6732">
        <w:rPr>
          <w:rStyle w:val="aa"/>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4D4324" w14:textId="77777777" w:rsidR="00E236AA" w:rsidRDefault="00E236AA" w:rsidP="00754349">
      <w:pPr>
        <w:pStyle w:val="ab"/>
      </w:pPr>
      <w:r>
        <w:rPr>
          <w:b/>
        </w:rPr>
        <w:t>[Description]</w:t>
      </w:r>
      <w:r>
        <w:t>:  The measurement type is not defined. It appears only in this sentence in 38.331.</w:t>
      </w:r>
    </w:p>
    <w:p w14:paraId="6C159910" w14:textId="77777777" w:rsidR="00E236AA" w:rsidRDefault="00E236AA" w:rsidP="00754349">
      <w:pPr>
        <w:pStyle w:val="ab"/>
      </w:pPr>
      <w:r>
        <w:rPr>
          <w:b/>
        </w:rPr>
        <w:t>[Proposed Change]</w:t>
      </w:r>
      <w:r>
        <w:t>: remove “type”</w:t>
      </w:r>
    </w:p>
    <w:p w14:paraId="139DE49D" w14:textId="77777777" w:rsidR="00E236AA" w:rsidRDefault="00E236AA" w:rsidP="00754349">
      <w:pPr>
        <w:pStyle w:val="ab"/>
      </w:pPr>
      <w:r>
        <w:rPr>
          <w:b/>
        </w:rPr>
        <w:t>[Comments]</w:t>
      </w:r>
      <w:r>
        <w:t xml:space="preserve">: </w:t>
      </w:r>
    </w:p>
    <w:p w14:paraId="2B5820CC" w14:textId="77777777" w:rsidR="00E236AA" w:rsidRDefault="00E236AA" w:rsidP="00754349">
      <w:pPr>
        <w:pStyle w:val="ab"/>
      </w:pPr>
    </w:p>
  </w:comment>
  <w:comment w:id="4422" w:author="Intel" w:date="2018-08-05T15:56:00Z" w:initials="I">
    <w:p w14:paraId="6EEEE9B4" w14:textId="77777777" w:rsidR="00E236AA" w:rsidRDefault="00E236AA" w:rsidP="006C681E">
      <w:pPr>
        <w:pStyle w:val="ab"/>
      </w:pPr>
      <w:r>
        <w:rPr>
          <w:rStyle w:val="aa"/>
        </w:rPr>
        <w:annotationRef/>
      </w:r>
      <w:r>
        <w:rPr>
          <w:rStyle w:val="aa"/>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960D" w14:textId="77777777" w:rsidR="00E236AA" w:rsidRDefault="00E236AA" w:rsidP="006C681E">
      <w:pPr>
        <w:pStyle w:val="ab"/>
      </w:pPr>
      <w:r>
        <w:rPr>
          <w:b/>
        </w:rPr>
        <w:t>[Description]</w:t>
      </w:r>
      <w:r>
        <w:t xml:space="preserve">: </w:t>
      </w:r>
      <w:r>
        <w:rPr>
          <w:rStyle w:val="aa"/>
        </w:rPr>
        <w:annotationRef/>
      </w:r>
      <w:r>
        <w:rPr>
          <w:rStyle w:val="aa"/>
        </w:rPr>
        <w:t>Since intra and inter frequency are removed, NR object doesn’t make sense</w:t>
      </w:r>
      <w:r>
        <w:rPr>
          <w:noProof/>
        </w:rPr>
        <w:t xml:space="preserve">. </w:t>
      </w:r>
    </w:p>
    <w:p w14:paraId="38F14DB6" w14:textId="77777777" w:rsidR="00E236AA" w:rsidRPr="0076043E" w:rsidRDefault="00E236AA" w:rsidP="006C681E">
      <w:pPr>
        <w:pStyle w:val="ab"/>
        <w:rPr>
          <w:lang w:val="en-US"/>
        </w:rPr>
      </w:pPr>
    </w:p>
    <w:p w14:paraId="1C3F028E" w14:textId="77777777" w:rsidR="00E236AA" w:rsidRDefault="00E236AA" w:rsidP="006C681E">
      <w:pPr>
        <w:pStyle w:val="ab"/>
      </w:pPr>
      <w:r>
        <w:rPr>
          <w:b/>
        </w:rPr>
        <w:t>[Proposed Change]</w:t>
      </w:r>
      <w:r>
        <w:t xml:space="preserve">: can change to NR </w:t>
      </w:r>
      <w:r w:rsidRPr="00D918A6">
        <w:rPr>
          <w:u w:val="single"/>
        </w:rPr>
        <w:t>measurement</w:t>
      </w:r>
      <w:r>
        <w:t xml:space="preserve"> object(s).</w:t>
      </w:r>
    </w:p>
    <w:p w14:paraId="3851C758" w14:textId="77777777" w:rsidR="00E236AA" w:rsidRDefault="00E236AA" w:rsidP="006C681E">
      <w:pPr>
        <w:pStyle w:val="ab"/>
      </w:pPr>
      <w:r>
        <w:rPr>
          <w:b/>
        </w:rPr>
        <w:t>[Comments]</w:t>
      </w:r>
      <w:r>
        <w:t>:</w:t>
      </w:r>
    </w:p>
    <w:p w14:paraId="345958EE" w14:textId="77777777" w:rsidR="00E236AA" w:rsidRDefault="00E236AA">
      <w:pPr>
        <w:pStyle w:val="ab"/>
      </w:pPr>
    </w:p>
  </w:comment>
  <w:comment w:id="4420" w:author="Ericsson (HelkaLiina)" w:date="2018-06-25T14:17:00Z" w:initials="E">
    <w:p w14:paraId="62B573C2" w14:textId="77777777" w:rsidR="00E236AA" w:rsidRDefault="00E236AA" w:rsidP="00754349">
      <w:pPr>
        <w:pStyle w:val="ab"/>
      </w:pPr>
      <w:r w:rsidRPr="009D6732">
        <w:rPr>
          <w:highlight w:val="green"/>
        </w:rPr>
        <w:fldChar w:fldCharType="begin"/>
      </w:r>
      <w:r w:rsidRPr="009D6732">
        <w:rPr>
          <w:rStyle w:val="aa"/>
          <w:highlight w:val="green"/>
        </w:rPr>
        <w:instrText xml:space="preserve"> </w:instrText>
      </w:r>
      <w:r w:rsidRPr="009D6732">
        <w:rPr>
          <w:highlight w:val="green"/>
        </w:rPr>
        <w:instrText>PAGE \# "'Page: '#'</w:instrText>
      </w:r>
      <w:r w:rsidRPr="009D6732">
        <w:rPr>
          <w:highlight w:val="green"/>
        </w:rPr>
        <w:br/>
        <w:instrText>'"</w:instrText>
      </w:r>
      <w:r w:rsidRPr="009D6732">
        <w:rPr>
          <w:rStyle w:val="aa"/>
          <w:highlight w:val="green"/>
        </w:rPr>
        <w:instrText xml:space="preserve"> </w:instrText>
      </w:r>
      <w:r w:rsidRPr="009D6732">
        <w:rPr>
          <w:highlight w:val="green"/>
        </w:rPr>
        <w:fldChar w:fldCharType="end"/>
      </w:r>
      <w:r w:rsidRPr="009D6732">
        <w:rPr>
          <w:rStyle w:val="aa"/>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626B663" w14:textId="77777777" w:rsidR="00E236AA" w:rsidRDefault="00E236AA" w:rsidP="00754349">
      <w:pPr>
        <w:pStyle w:val="ab"/>
      </w:pPr>
      <w:r>
        <w:rPr>
          <w:b/>
        </w:rPr>
        <w:t>[Description]</w:t>
      </w:r>
      <w:r>
        <w:t xml:space="preserve">: “The measurement object list possibly includes </w:t>
      </w:r>
      <w:r>
        <w:rPr>
          <w:highlight w:val="yellow"/>
        </w:rPr>
        <w:t>NR intra-frequency object(s), NR inter-frequency object(s)</w:t>
      </w:r>
      <w:r>
        <w:t xml:space="preserve"> and inter-RAT objects.”</w:t>
      </w:r>
    </w:p>
    <w:p w14:paraId="762FD6CB" w14:textId="77777777" w:rsidR="00E236AA" w:rsidRDefault="00E236AA" w:rsidP="00754349">
      <w:pPr>
        <w:pStyle w:val="ab"/>
      </w:pPr>
      <w:r>
        <w:t>In LTE spec the corresponding intra-freq object is explained. The explanation might become cumbersome in NR thus it is suggested to have only NR object(s).</w:t>
      </w:r>
    </w:p>
    <w:p w14:paraId="245019FE" w14:textId="77777777" w:rsidR="00E236AA" w:rsidRDefault="00E236AA" w:rsidP="00754349">
      <w:pPr>
        <w:pStyle w:val="ab"/>
      </w:pPr>
    </w:p>
    <w:p w14:paraId="3001DCA6" w14:textId="77777777" w:rsidR="00E236AA" w:rsidRDefault="00E236AA" w:rsidP="00754349">
      <w:pPr>
        <w:pStyle w:val="ab"/>
      </w:pPr>
      <w:r>
        <w:rPr>
          <w:b/>
        </w:rPr>
        <w:t>[Proposed Change]</w:t>
      </w:r>
      <w:r>
        <w:t>: Replace with:</w:t>
      </w:r>
    </w:p>
    <w:p w14:paraId="527A88B2" w14:textId="77777777" w:rsidR="00E236AA" w:rsidRDefault="00E236AA" w:rsidP="00754349">
      <w:pPr>
        <w:pStyle w:val="ab"/>
      </w:pPr>
      <w:r>
        <w:t xml:space="preserve">“The measurement object list possibly includes </w:t>
      </w:r>
      <w:r>
        <w:rPr>
          <w:highlight w:val="yellow"/>
        </w:rPr>
        <w:t xml:space="preserve">NR object(s), </w:t>
      </w:r>
      <w:r>
        <w:t>and inter-RAT objects.”</w:t>
      </w:r>
    </w:p>
    <w:p w14:paraId="41DAFDF0" w14:textId="77777777" w:rsidR="00E236AA" w:rsidRDefault="00E236AA" w:rsidP="00754349">
      <w:pPr>
        <w:pStyle w:val="ab"/>
      </w:pPr>
      <w:r>
        <w:rPr>
          <w:b/>
        </w:rPr>
        <w:t>[Comments]</w:t>
      </w:r>
      <w:r>
        <w:t xml:space="preserve">: </w:t>
      </w:r>
    </w:p>
    <w:p w14:paraId="094CC1E6" w14:textId="77777777" w:rsidR="00E236AA" w:rsidRDefault="00E236AA" w:rsidP="00754349">
      <w:pPr>
        <w:pStyle w:val="ab"/>
      </w:pPr>
    </w:p>
  </w:comment>
  <w:comment w:id="4440" w:author="Ericsson (HelkaLiina)" w:date="2018-06-25T14:27:00Z" w:initials="E">
    <w:p w14:paraId="60B742A2" w14:textId="77777777" w:rsidR="00E236AA" w:rsidRDefault="00E236AA" w:rsidP="00754349">
      <w:pPr>
        <w:pStyle w:val="ab"/>
      </w:pPr>
      <w:r w:rsidRPr="00707329">
        <w:rPr>
          <w:highlight w:val="green"/>
        </w:rPr>
        <w:fldChar w:fldCharType="begin"/>
      </w:r>
      <w:r w:rsidRPr="00707329">
        <w:rPr>
          <w:rStyle w:val="aa"/>
          <w:highlight w:val="green"/>
        </w:rPr>
        <w:instrText xml:space="preserve"> </w:instrText>
      </w:r>
      <w:r w:rsidRPr="00707329">
        <w:rPr>
          <w:highlight w:val="green"/>
        </w:rPr>
        <w:instrText>PAGE \# "'Page: '#'</w:instrText>
      </w:r>
      <w:r w:rsidRPr="00707329">
        <w:rPr>
          <w:highlight w:val="green"/>
        </w:rPr>
        <w:br/>
        <w:instrText>'"</w:instrText>
      </w:r>
      <w:r w:rsidRPr="00707329">
        <w:rPr>
          <w:rStyle w:val="aa"/>
          <w:highlight w:val="green"/>
        </w:rPr>
        <w:instrText xml:space="preserve"> </w:instrText>
      </w:r>
      <w:r w:rsidRPr="00707329">
        <w:rPr>
          <w:highlight w:val="green"/>
        </w:rPr>
        <w:fldChar w:fldCharType="end"/>
      </w:r>
      <w:r w:rsidRPr="00707329">
        <w:rPr>
          <w:rStyle w:val="aa"/>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718435E3" w14:textId="77777777" w:rsidR="00E236AA" w:rsidRDefault="00E236AA" w:rsidP="00754349">
      <w:pPr>
        <w:pStyle w:val="ab"/>
      </w:pPr>
      <w:r>
        <w:rPr>
          <w:b/>
        </w:rPr>
        <w:t>[Description]</w:t>
      </w:r>
      <w:r>
        <w:t>: missing procedural text related to quantity configuration.</w:t>
      </w:r>
    </w:p>
    <w:p w14:paraId="78143B06" w14:textId="77777777" w:rsidR="00E236AA" w:rsidRDefault="00E236AA" w:rsidP="00754349">
      <w:pPr>
        <w:pStyle w:val="ab"/>
      </w:pPr>
      <w:r>
        <w:rPr>
          <w:b/>
        </w:rPr>
        <w:t>[Proposed Change]</w:t>
      </w:r>
      <w:r>
        <w:t>: Add procedure:</w:t>
      </w:r>
    </w:p>
    <w:p w14:paraId="3B29553C" w14:textId="77777777" w:rsidR="00E236AA" w:rsidRDefault="00E236AA" w:rsidP="00754349">
      <w:pPr>
        <w:pStyle w:val="B1"/>
      </w:pPr>
      <w:r>
        <w:t>1&gt;</w:t>
      </w:r>
      <w:r>
        <w:tab/>
        <w:t xml:space="preserve">if the received </w:t>
      </w:r>
      <w:r>
        <w:rPr>
          <w:i/>
        </w:rPr>
        <w:t>measConfig</w:t>
      </w:r>
      <w:r>
        <w:t xml:space="preserve"> includes the </w:t>
      </w:r>
      <w:r>
        <w:rPr>
          <w:i/>
        </w:rPr>
        <w:t>quantityConfig</w:t>
      </w:r>
      <w:r>
        <w:t>:</w:t>
      </w:r>
    </w:p>
    <w:p w14:paraId="3BB7A29C" w14:textId="77777777" w:rsidR="00E236AA" w:rsidRDefault="00E236AA" w:rsidP="00754349">
      <w:pPr>
        <w:pStyle w:val="B2"/>
      </w:pPr>
      <w:r>
        <w:t>2&gt;</w:t>
      </w:r>
      <w:r>
        <w:tab/>
        <w:t>perform the quantity configuration procedure as specified in 5.5.2.8;</w:t>
      </w:r>
    </w:p>
    <w:p w14:paraId="0EE5FCE9" w14:textId="77777777" w:rsidR="00E236AA" w:rsidRDefault="00E236AA" w:rsidP="00754349">
      <w:pPr>
        <w:pStyle w:val="ab"/>
      </w:pPr>
    </w:p>
    <w:p w14:paraId="28244000" w14:textId="77777777" w:rsidR="00E236AA" w:rsidRDefault="00E236AA" w:rsidP="00754349">
      <w:pPr>
        <w:pStyle w:val="ab"/>
      </w:pPr>
    </w:p>
    <w:p w14:paraId="11B8132C" w14:textId="77777777" w:rsidR="00E236AA" w:rsidRDefault="00E236AA" w:rsidP="00754349">
      <w:pPr>
        <w:pStyle w:val="ab"/>
      </w:pPr>
      <w:r>
        <w:rPr>
          <w:b/>
        </w:rPr>
        <w:t>[Comments]</w:t>
      </w:r>
      <w:r>
        <w:t xml:space="preserve">: </w:t>
      </w:r>
    </w:p>
    <w:p w14:paraId="5DC44A49" w14:textId="77777777" w:rsidR="00E236AA" w:rsidRDefault="00E236AA" w:rsidP="00754349">
      <w:pPr>
        <w:pStyle w:val="ab"/>
      </w:pPr>
    </w:p>
  </w:comment>
  <w:comment w:id="4441" w:author="MediaTek (Felix)" w:date="2018-06-22T14:49:00Z" w:initials="MTK">
    <w:p w14:paraId="4E62C16A" w14:textId="77777777" w:rsidR="00E236AA" w:rsidRDefault="00E236AA" w:rsidP="00754349">
      <w:pPr>
        <w:pStyle w:val="ab"/>
      </w:pPr>
      <w:r>
        <w:rPr>
          <w:rStyle w:val="aa"/>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3DA2D2C1" w14:textId="77777777" w:rsidR="00E236AA" w:rsidRDefault="00E236AA" w:rsidP="00754349">
      <w:pPr>
        <w:pStyle w:val="ab"/>
      </w:pPr>
      <w:r>
        <w:rPr>
          <w:b/>
        </w:rPr>
        <w:t>[Description]</w:t>
      </w:r>
      <w:r>
        <w:t>: The description about quantity configuration is missing</w:t>
      </w:r>
    </w:p>
    <w:p w14:paraId="2A7C0863" w14:textId="77777777" w:rsidR="00E236AA" w:rsidRDefault="00E236AA" w:rsidP="00754349">
      <w:pPr>
        <w:pStyle w:val="ab"/>
      </w:pPr>
      <w:r>
        <w:rPr>
          <w:b/>
        </w:rPr>
        <w:t>[Proposed Change]</w:t>
      </w:r>
      <w:r>
        <w:t xml:space="preserve">: </w:t>
      </w:r>
    </w:p>
    <w:p w14:paraId="735A825F" w14:textId="77777777" w:rsidR="00E236AA" w:rsidRDefault="00E236AA" w:rsidP="00754349">
      <w:pPr>
        <w:rPr>
          <w:rFonts w:eastAsia="ＭＳ 明朝"/>
        </w:rPr>
      </w:pPr>
      <w:r>
        <w:rPr>
          <w:rFonts w:eastAsia="ＭＳ 明朝"/>
        </w:rPr>
        <w:t>We suggest to add</w:t>
      </w:r>
    </w:p>
    <w:p w14:paraId="7248707E" w14:textId="77777777" w:rsidR="00E236AA" w:rsidRDefault="00E236AA" w:rsidP="00754349">
      <w:pPr>
        <w:pStyle w:val="B1"/>
      </w:pPr>
      <w:r>
        <w:t>1&gt;</w:t>
      </w:r>
      <w:r>
        <w:tab/>
        <w:t xml:space="preserve">if the received </w:t>
      </w:r>
      <w:r>
        <w:rPr>
          <w:i/>
        </w:rPr>
        <w:t>measConfig</w:t>
      </w:r>
      <w:r>
        <w:t xml:space="preserve"> includes the </w:t>
      </w:r>
      <w:r>
        <w:rPr>
          <w:i/>
        </w:rPr>
        <w:t>quantityConfig</w:t>
      </w:r>
      <w:r>
        <w:t>:</w:t>
      </w:r>
    </w:p>
    <w:p w14:paraId="601086E2" w14:textId="77777777" w:rsidR="00E236AA" w:rsidRDefault="00E236AA" w:rsidP="00754349">
      <w:pPr>
        <w:pStyle w:val="B2"/>
      </w:pPr>
      <w:r>
        <w:t>2&gt;</w:t>
      </w:r>
      <w:r>
        <w:tab/>
        <w:t>perform the quantity configuration procedure as specified in 5.5.2.8;</w:t>
      </w:r>
      <w:r>
        <w:rPr>
          <w:rStyle w:val="aa"/>
          <w:rFonts w:ascii="Arial" w:hAnsi="Arial"/>
        </w:rPr>
        <w:annotationRef/>
      </w:r>
    </w:p>
    <w:p w14:paraId="751388B4" w14:textId="77777777" w:rsidR="00E236AA" w:rsidRDefault="00E236AA" w:rsidP="00754349">
      <w:pPr>
        <w:pStyle w:val="ab"/>
      </w:pPr>
      <w:r>
        <w:rPr>
          <w:b/>
        </w:rPr>
        <w:t>[Comments]</w:t>
      </w:r>
      <w:r>
        <w:t xml:space="preserve">: </w:t>
      </w:r>
    </w:p>
    <w:p w14:paraId="09706438" w14:textId="77777777" w:rsidR="00E236AA" w:rsidRDefault="00E236AA" w:rsidP="00754349">
      <w:pPr>
        <w:pStyle w:val="ab"/>
      </w:pPr>
    </w:p>
  </w:comment>
  <w:comment w:id="4448" w:author="Intel" w:date="2018-08-09T00:46:00Z" w:initials="I">
    <w:p w14:paraId="1C18BAF8" w14:textId="77777777" w:rsidR="00E236AA" w:rsidRDefault="00E236AA" w:rsidP="00287DA3">
      <w:pPr>
        <w:pStyle w:val="ab"/>
      </w:pPr>
      <w:r>
        <w:rPr>
          <w:rStyle w:val="aa"/>
        </w:rPr>
        <w:annotationRef/>
      </w:r>
      <w:r>
        <w:rPr>
          <w:b/>
        </w:rPr>
        <w:t>[RIL]</w:t>
      </w:r>
      <w:r>
        <w:t xml:space="preserve">: 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274AB2">
        <w:t>R2-1811662</w:t>
      </w:r>
      <w:r>
        <w:rPr>
          <w:b/>
          <w:color w:val="FF0000"/>
        </w:rPr>
        <w:t xml:space="preserve"> [Proposed Conclusion]</w:t>
      </w:r>
      <w:r>
        <w:rPr>
          <w:color w:val="FF0000"/>
        </w:rPr>
        <w:t xml:space="preserve">: </w:t>
      </w:r>
    </w:p>
    <w:p w14:paraId="7BC96EAB" w14:textId="77777777" w:rsidR="00E236AA" w:rsidRDefault="00E236AA" w:rsidP="00287DA3">
      <w:pPr>
        <w:pStyle w:val="ab"/>
      </w:pPr>
      <w:r>
        <w:rPr>
          <w:b/>
        </w:rPr>
        <w:t>[Description]</w:t>
      </w:r>
      <w:r>
        <w:t xml:space="preserve">: </w:t>
      </w:r>
      <w:r>
        <w:rPr>
          <w:rStyle w:val="aa"/>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9A78742" w14:textId="77777777" w:rsidR="00E236AA" w:rsidRPr="0076043E" w:rsidRDefault="00E236AA" w:rsidP="00287DA3">
      <w:pPr>
        <w:pStyle w:val="ab"/>
        <w:rPr>
          <w:lang w:val="en-US"/>
        </w:rPr>
      </w:pPr>
    </w:p>
    <w:p w14:paraId="2AFCF9F8" w14:textId="77777777" w:rsidR="00E236AA" w:rsidRDefault="00E236AA" w:rsidP="00287DA3">
      <w:pPr>
        <w:pStyle w:val="ab"/>
      </w:pPr>
      <w:r>
        <w:rPr>
          <w:b/>
        </w:rPr>
        <w:t>[Proposed Change]</w:t>
      </w:r>
      <w:r>
        <w:t xml:space="preserve">: Add a new section and other changes as in Contribution </w:t>
      </w:r>
      <w:r w:rsidRPr="008E35A8">
        <w:t>R2-1811662</w:t>
      </w:r>
    </w:p>
    <w:p w14:paraId="3FA901EB" w14:textId="460E76D6" w:rsidR="00E236AA" w:rsidRDefault="00E236AA" w:rsidP="00287DA3">
      <w:pPr>
        <w:pStyle w:val="ab"/>
      </w:pPr>
      <w:r>
        <w:rPr>
          <w:b/>
        </w:rPr>
        <w:t>[Comments]</w:t>
      </w:r>
      <w:r>
        <w:t>:</w:t>
      </w:r>
    </w:p>
  </w:comment>
  <w:comment w:id="4478" w:author="Ericsson (Icaro)" w:date="2018-06-27T10:38:00Z" w:initials="E">
    <w:p w14:paraId="37C17184" w14:textId="77777777" w:rsidR="00E236AA" w:rsidRPr="002552BC" w:rsidRDefault="00E236AA" w:rsidP="00754349">
      <w:pPr>
        <w:pStyle w:val="ab"/>
        <w:rPr>
          <w:highlight w:val="red"/>
        </w:rPr>
      </w:pPr>
      <w:r>
        <w:rPr>
          <w:rStyle w:val="aa"/>
        </w:rPr>
        <w:annotationRef/>
      </w:r>
      <w:r w:rsidRPr="002552BC">
        <w:rPr>
          <w:highlight w:val="red"/>
        </w:rPr>
        <w:fldChar w:fldCharType="begin"/>
      </w:r>
      <w:r w:rsidRPr="002552BC">
        <w:rPr>
          <w:rStyle w:val="aa"/>
          <w:highlight w:val="red"/>
        </w:rPr>
        <w:instrText xml:space="preserve"> </w:instrText>
      </w:r>
      <w:r w:rsidRPr="002552BC">
        <w:rPr>
          <w:highlight w:val="red"/>
        </w:rPr>
        <w:instrText>PAGE \# "'Page: '#'</w:instrText>
      </w:r>
      <w:r w:rsidRPr="002552BC">
        <w:rPr>
          <w:highlight w:val="red"/>
        </w:rPr>
        <w:br/>
        <w:instrText>'"</w:instrText>
      </w:r>
      <w:r w:rsidRPr="002552BC">
        <w:rPr>
          <w:rStyle w:val="aa"/>
          <w:highlight w:val="red"/>
        </w:rPr>
        <w:instrText xml:space="preserve"> </w:instrText>
      </w:r>
      <w:r w:rsidRPr="002552BC">
        <w:rPr>
          <w:highlight w:val="red"/>
        </w:rPr>
        <w:fldChar w:fldCharType="end"/>
      </w:r>
      <w:r w:rsidRPr="002552BC">
        <w:rPr>
          <w:rStyle w:val="aa"/>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32C9F23" w14:textId="77777777" w:rsidR="00E236AA" w:rsidRPr="002552BC" w:rsidRDefault="00E236AA" w:rsidP="00754349">
      <w:pPr>
        <w:pStyle w:val="ab"/>
        <w:rPr>
          <w:highlight w:val="red"/>
        </w:rPr>
      </w:pPr>
      <w:r w:rsidRPr="002552BC">
        <w:rPr>
          <w:b/>
          <w:highlight w:val="red"/>
        </w:rPr>
        <w:t>[Description]</w:t>
      </w:r>
      <w:r w:rsidRPr="002552BC">
        <w:rPr>
          <w:highlight w:val="red"/>
        </w:rPr>
        <w:t>: In case report CGI is configured, T321 might be running when associated measObject is removed.</w:t>
      </w:r>
    </w:p>
    <w:p w14:paraId="31E1AE73" w14:textId="77777777" w:rsidR="00E236AA" w:rsidRPr="002552BC" w:rsidRDefault="00E236AA"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9EE361D" w14:textId="77777777" w:rsidR="00E236AA" w:rsidRDefault="00E236AA" w:rsidP="00754349">
      <w:pPr>
        <w:pStyle w:val="ab"/>
      </w:pPr>
      <w:r w:rsidRPr="002552BC">
        <w:rPr>
          <w:b/>
          <w:highlight w:val="red"/>
        </w:rPr>
        <w:t>[Comments]</w:t>
      </w:r>
      <w:r w:rsidRPr="002552BC">
        <w:rPr>
          <w:highlight w:val="red"/>
        </w:rPr>
        <w:t>:</w:t>
      </w:r>
      <w:r>
        <w:t xml:space="preserve"> </w:t>
      </w:r>
    </w:p>
    <w:p w14:paraId="029EC331" w14:textId="77777777" w:rsidR="00E236AA" w:rsidRDefault="00E236AA" w:rsidP="00754349">
      <w:pPr>
        <w:pStyle w:val="ab"/>
      </w:pPr>
    </w:p>
    <w:p w14:paraId="1FB2DB4F" w14:textId="77777777" w:rsidR="00E236AA" w:rsidRDefault="00E236AA" w:rsidP="00754349">
      <w:pPr>
        <w:pStyle w:val="ab"/>
      </w:pPr>
    </w:p>
  </w:comment>
  <w:comment w:id="4494" w:author="Huawei (David)" w:date="2018-06-27T01:33:00Z" w:initials="H">
    <w:p w14:paraId="2B943B7F" w14:textId="77777777" w:rsidR="00E236AA" w:rsidRDefault="00E236AA" w:rsidP="00754349">
      <w:pPr>
        <w:pStyle w:val="ab"/>
      </w:pPr>
      <w:r w:rsidRPr="00156C2A">
        <w:rPr>
          <w:highlight w:val="green"/>
        </w:rPr>
        <w:fldChar w:fldCharType="begin"/>
      </w:r>
      <w:r w:rsidRPr="00156C2A">
        <w:rPr>
          <w:rStyle w:val="aa"/>
          <w:highlight w:val="green"/>
        </w:rPr>
        <w:instrText xml:space="preserve"> </w:instrText>
      </w:r>
      <w:r w:rsidRPr="00156C2A">
        <w:rPr>
          <w:highlight w:val="green"/>
        </w:rPr>
        <w:instrText>PAGE \# "'Page: '#'</w:instrText>
      </w:r>
      <w:r w:rsidRPr="00156C2A">
        <w:rPr>
          <w:highlight w:val="green"/>
        </w:rPr>
        <w:br/>
        <w:instrText>'"</w:instrText>
      </w:r>
      <w:r w:rsidRPr="00156C2A">
        <w:rPr>
          <w:rStyle w:val="aa"/>
          <w:highlight w:val="green"/>
        </w:rPr>
        <w:instrText xml:space="preserve"> </w:instrText>
      </w:r>
      <w:r w:rsidRPr="00156C2A">
        <w:rPr>
          <w:highlight w:val="green"/>
        </w:rPr>
        <w:fldChar w:fldCharType="end"/>
      </w:r>
      <w:r w:rsidRPr="00156C2A">
        <w:rPr>
          <w:rStyle w:val="aa"/>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0BB40CA" w14:textId="77777777" w:rsidR="00E236AA" w:rsidRDefault="00E236AA" w:rsidP="00754349">
      <w:pPr>
        <w:pStyle w:val="ab"/>
      </w:pPr>
      <w:r>
        <w:rPr>
          <w:b/>
        </w:rPr>
        <w:t>[Description]</w:t>
      </w:r>
      <w:r>
        <w:t>: It is not clear to us why these fieds can't be reconfigured.</w:t>
      </w:r>
    </w:p>
    <w:p w14:paraId="5AB1746D" w14:textId="77777777" w:rsidR="00E236AA" w:rsidRDefault="00E236AA" w:rsidP="00754349">
      <w:pPr>
        <w:pStyle w:val="ab"/>
      </w:pPr>
      <w:r>
        <w:rPr>
          <w:b/>
        </w:rPr>
        <w:t>[Proposed Change]</w:t>
      </w:r>
      <w:r>
        <w:t xml:space="preserve">: </w:t>
      </w:r>
    </w:p>
    <w:p w14:paraId="64CC5AED" w14:textId="77777777" w:rsidR="00E236AA" w:rsidRDefault="00E236AA" w:rsidP="00754349">
      <w:pPr>
        <w:pStyle w:val="ab"/>
      </w:pPr>
      <w:r>
        <w:rPr>
          <w:b/>
        </w:rPr>
        <w:t>[Comments]</w:t>
      </w:r>
      <w:r>
        <w:t xml:space="preserve">: </w:t>
      </w:r>
    </w:p>
    <w:p w14:paraId="0EC9346E" w14:textId="77777777" w:rsidR="00E236AA" w:rsidRDefault="00E236AA" w:rsidP="00754349">
      <w:pPr>
        <w:pStyle w:val="ab"/>
      </w:pPr>
    </w:p>
  </w:comment>
  <w:comment w:id="4513" w:author="Ericsson (Icaro)" w:date="2018-06-27T10:43:00Z" w:initials="E">
    <w:p w14:paraId="57ED1CE0" w14:textId="77777777" w:rsidR="00E236AA" w:rsidRPr="002552BC" w:rsidRDefault="00E236AA" w:rsidP="00754349">
      <w:pPr>
        <w:pStyle w:val="ab"/>
        <w:rPr>
          <w:highlight w:val="red"/>
        </w:rPr>
      </w:pPr>
      <w:r>
        <w:rPr>
          <w:rStyle w:val="aa"/>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E79B111" w14:textId="77777777" w:rsidR="00E236AA" w:rsidRPr="002552BC" w:rsidRDefault="00E236AA" w:rsidP="00754349">
      <w:pPr>
        <w:pStyle w:val="ab"/>
        <w:rPr>
          <w:highlight w:val="red"/>
        </w:rPr>
      </w:pPr>
      <w:r w:rsidRPr="002552BC">
        <w:rPr>
          <w:b/>
          <w:highlight w:val="red"/>
        </w:rPr>
        <w:t>[Description]</w:t>
      </w:r>
      <w:r w:rsidRPr="002552BC">
        <w:rPr>
          <w:highlight w:val="red"/>
        </w:rPr>
        <w:t xml:space="preserve">: Addition of text related to timer-T321 </w:t>
      </w:r>
    </w:p>
    <w:p w14:paraId="5D8A9E09" w14:textId="77777777" w:rsidR="00E236AA" w:rsidRPr="002552BC" w:rsidRDefault="00E236AA" w:rsidP="00754349">
      <w:pPr>
        <w:pStyle w:val="ab"/>
        <w:rPr>
          <w:highlight w:val="red"/>
        </w:rPr>
      </w:pPr>
      <w:r w:rsidRPr="002552BC">
        <w:rPr>
          <w:b/>
          <w:highlight w:val="red"/>
        </w:rPr>
        <w:t>[Proposed Change]</w:t>
      </w:r>
      <w:r w:rsidRPr="002552BC">
        <w:rPr>
          <w:highlight w:val="red"/>
        </w:rPr>
        <w:t xml:space="preserve">: </w:t>
      </w:r>
    </w:p>
    <w:p w14:paraId="29DD9656" w14:textId="77777777" w:rsidR="00E236AA" w:rsidRPr="002552BC" w:rsidRDefault="00E236AA"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4DD3DA1" w14:textId="77777777" w:rsidR="00E236AA" w:rsidRDefault="00E236AA" w:rsidP="00754349">
      <w:pPr>
        <w:pStyle w:val="B4"/>
        <w:ind w:left="0" w:firstLine="0"/>
      </w:pPr>
      <w:r w:rsidRPr="002552BC">
        <w:rPr>
          <w:b/>
          <w:highlight w:val="red"/>
        </w:rPr>
        <w:t>[Comments]</w:t>
      </w:r>
      <w:r w:rsidRPr="002552BC">
        <w:rPr>
          <w:highlight w:val="red"/>
        </w:rPr>
        <w:t>: Rapporteur noted Tdoc above impacts also other sections.</w:t>
      </w:r>
    </w:p>
    <w:p w14:paraId="269221E8" w14:textId="77777777" w:rsidR="00E236AA" w:rsidRDefault="00E236AA" w:rsidP="00754349">
      <w:pPr>
        <w:pStyle w:val="ab"/>
      </w:pPr>
    </w:p>
  </w:comment>
  <w:comment w:id="4519" w:author="Ericsson" w:date="2018-06-21T00:09:00Z" w:initials="E">
    <w:p w14:paraId="4F2B81A5" w14:textId="77777777" w:rsidR="00E236AA" w:rsidRPr="00592DA5" w:rsidRDefault="00E236AA" w:rsidP="00754349">
      <w:pPr>
        <w:pStyle w:val="ab"/>
        <w:rPr>
          <w:highlight w:val="green"/>
        </w:rPr>
      </w:pPr>
      <w:r>
        <w:rPr>
          <w:rStyle w:val="aa"/>
        </w:rPr>
        <w:annotationRef/>
      </w:r>
      <w:r w:rsidRPr="00592DA5">
        <w:rPr>
          <w:b/>
          <w:highlight w:val="green"/>
        </w:rPr>
        <w:t>[RIL]</w:t>
      </w:r>
      <w:r w:rsidRPr="00592DA5">
        <w:rPr>
          <w:highlight w:val="green"/>
        </w:rPr>
        <w:t xml:space="preserve">: E206 </w:t>
      </w:r>
    </w:p>
    <w:p w14:paraId="531971E7" w14:textId="77777777" w:rsidR="00E236AA" w:rsidRPr="00592DA5" w:rsidRDefault="00E236AA" w:rsidP="00754349">
      <w:pPr>
        <w:pStyle w:val="ab"/>
        <w:rPr>
          <w:highlight w:val="green"/>
        </w:rPr>
      </w:pPr>
      <w:r w:rsidRPr="00592DA5">
        <w:rPr>
          <w:b/>
          <w:highlight w:val="green"/>
        </w:rPr>
        <w:t>[Delegate]</w:t>
      </w:r>
      <w:r w:rsidRPr="00592DA5">
        <w:rPr>
          <w:highlight w:val="green"/>
        </w:rPr>
        <w:t xml:space="preserve">: Ericsson (Oumer) </w:t>
      </w:r>
    </w:p>
    <w:p w14:paraId="12339864" w14:textId="77777777" w:rsidR="00E236AA" w:rsidRPr="00592DA5" w:rsidRDefault="00E236AA" w:rsidP="00754349">
      <w:pPr>
        <w:pStyle w:val="ab"/>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6069F643" w14:textId="77777777" w:rsidR="00E236AA" w:rsidRPr="00592DA5" w:rsidRDefault="00E236AA" w:rsidP="00754349">
      <w:pPr>
        <w:pStyle w:val="ab"/>
        <w:rPr>
          <w:highlight w:val="green"/>
        </w:rPr>
      </w:pPr>
      <w:r w:rsidRPr="00592DA5">
        <w:rPr>
          <w:b/>
          <w:highlight w:val="green"/>
        </w:rPr>
        <w:t>[Class]</w:t>
      </w:r>
      <w:r w:rsidRPr="00592DA5">
        <w:rPr>
          <w:highlight w:val="green"/>
        </w:rPr>
        <w:t xml:space="preserve">: 3 </w:t>
      </w:r>
    </w:p>
    <w:p w14:paraId="5C19628C" w14:textId="77777777" w:rsidR="00E236AA" w:rsidRPr="00592DA5" w:rsidRDefault="00E236AA" w:rsidP="00754349">
      <w:pPr>
        <w:pStyle w:val="ab"/>
        <w:rPr>
          <w:color w:val="FF0000"/>
          <w:highlight w:val="green"/>
        </w:rPr>
      </w:pPr>
      <w:r w:rsidRPr="00592DA5">
        <w:rPr>
          <w:b/>
          <w:color w:val="FF0000"/>
          <w:highlight w:val="green"/>
        </w:rPr>
        <w:t>[Status]</w:t>
      </w:r>
      <w:r w:rsidRPr="00592DA5">
        <w:rPr>
          <w:color w:val="FF0000"/>
          <w:highlight w:val="green"/>
        </w:rPr>
        <w:t xml:space="preserve">: ToDisc </w:t>
      </w:r>
    </w:p>
    <w:p w14:paraId="54E67883" w14:textId="77777777" w:rsidR="00E236AA" w:rsidRPr="00592DA5" w:rsidRDefault="00E236AA" w:rsidP="00754349">
      <w:pPr>
        <w:pStyle w:val="ab"/>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28AA29C2" w14:textId="77777777" w:rsidR="00E236AA" w:rsidRPr="00592DA5" w:rsidRDefault="00E236AA" w:rsidP="00754349">
      <w:pPr>
        <w:pStyle w:val="ab"/>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2310CE19" w14:textId="77777777" w:rsidR="00E236AA" w:rsidRPr="00592DA5" w:rsidRDefault="00E236AA" w:rsidP="00754349">
      <w:pPr>
        <w:pStyle w:val="ab"/>
        <w:rPr>
          <w:highlight w:val="green"/>
        </w:rPr>
      </w:pPr>
      <w:r w:rsidRPr="00592DA5">
        <w:rPr>
          <w:b/>
          <w:highlight w:val="green"/>
        </w:rPr>
        <w:t>[Description]</w:t>
      </w:r>
      <w:r w:rsidRPr="00592DA5">
        <w:rPr>
          <w:highlight w:val="green"/>
        </w:rPr>
        <w:t>: The procedure for handling FR1 gaps and per UE gaps in NR SA are missing</w:t>
      </w:r>
    </w:p>
    <w:p w14:paraId="56BF47A8" w14:textId="77777777" w:rsidR="00E236AA" w:rsidRPr="00592DA5" w:rsidRDefault="00E236AA" w:rsidP="00754349">
      <w:pPr>
        <w:pStyle w:val="ab"/>
        <w:rPr>
          <w:highlight w:val="green"/>
        </w:rPr>
      </w:pPr>
      <w:r w:rsidRPr="00592DA5">
        <w:rPr>
          <w:b/>
          <w:highlight w:val="green"/>
        </w:rPr>
        <w:t>[Proposed Change]</w:t>
      </w:r>
      <w:r w:rsidRPr="00592DA5">
        <w:rPr>
          <w:highlight w:val="green"/>
        </w:rPr>
        <w:t xml:space="preserve">: </w:t>
      </w:r>
    </w:p>
    <w:p w14:paraId="032CE92D" w14:textId="77777777" w:rsidR="00E236AA" w:rsidRPr="00592DA5" w:rsidRDefault="00E236AA" w:rsidP="00754349">
      <w:pPr>
        <w:rPr>
          <w:rFonts w:eastAsia="ＭＳ 明朝"/>
          <w:b/>
          <w:highlight w:val="green"/>
        </w:rPr>
      </w:pPr>
      <w:r w:rsidRPr="00592DA5">
        <w:rPr>
          <w:highlight w:val="green"/>
        </w:rPr>
        <w:t>Described in a disc paper + draft CR (R2-1810414, R2-1810415)</w:t>
      </w:r>
    </w:p>
    <w:p w14:paraId="6CFA2176" w14:textId="77777777" w:rsidR="00E236AA" w:rsidRPr="00592DA5" w:rsidRDefault="00E236AA" w:rsidP="00754349">
      <w:pPr>
        <w:pStyle w:val="ab"/>
        <w:rPr>
          <w:highlight w:val="green"/>
        </w:rPr>
      </w:pPr>
      <w:r w:rsidRPr="00592DA5">
        <w:rPr>
          <w:b/>
          <w:highlight w:val="green"/>
        </w:rPr>
        <w:t xml:space="preserve"> [Comments]</w:t>
      </w:r>
      <w:r w:rsidRPr="00592DA5">
        <w:rPr>
          <w:highlight w:val="green"/>
        </w:rPr>
        <w:t xml:space="preserve">: </w:t>
      </w:r>
    </w:p>
    <w:p w14:paraId="52E29BF6" w14:textId="77777777" w:rsidR="00E236AA" w:rsidRDefault="00E236AA" w:rsidP="00754349">
      <w:pPr>
        <w:pStyle w:val="ab"/>
      </w:pPr>
      <w:r w:rsidRPr="00592DA5">
        <w:rPr>
          <w:highlight w:val="green"/>
        </w:rPr>
        <w:t>[Rapp 2]:</w:t>
      </w:r>
      <w:r w:rsidRPr="00592DA5">
        <w:rPr>
          <w:rFonts w:ascii="Times New Roman" w:hAnsi="Times New Roman"/>
          <w:highlight w:val="green"/>
        </w:rPr>
        <w:t xml:space="preserve"> R2-1810848 implemented</w:t>
      </w:r>
    </w:p>
    <w:p w14:paraId="5A861318" w14:textId="77777777" w:rsidR="00E236AA" w:rsidRDefault="00E236AA" w:rsidP="00754349">
      <w:pPr>
        <w:pStyle w:val="ab"/>
      </w:pPr>
    </w:p>
  </w:comment>
  <w:comment w:id="4557" w:author="MediaTek (Felix)" w:date="2018-06-22T15:16:00Z" w:initials="MTK">
    <w:p w14:paraId="64975AAE" w14:textId="77777777" w:rsidR="00E236AA" w:rsidRPr="00592DA5" w:rsidRDefault="00E236AA" w:rsidP="00754349">
      <w:pPr>
        <w:pStyle w:val="ab"/>
        <w:rPr>
          <w:highlight w:val="lightGray"/>
        </w:rPr>
      </w:pPr>
      <w:r>
        <w:rPr>
          <w:rStyle w:val="aa"/>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1D7EB2AF" w14:textId="77777777" w:rsidR="00E236AA" w:rsidRPr="00592DA5" w:rsidRDefault="00E236AA" w:rsidP="00754349">
      <w:pPr>
        <w:pStyle w:val="ab"/>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2099A583" w14:textId="77777777" w:rsidR="00E236AA" w:rsidRPr="00592DA5" w:rsidRDefault="00E236AA" w:rsidP="00754349">
      <w:pPr>
        <w:pStyle w:val="ab"/>
        <w:rPr>
          <w:highlight w:val="lightGray"/>
        </w:rPr>
      </w:pPr>
      <w:r w:rsidRPr="00592DA5">
        <w:rPr>
          <w:b/>
          <w:highlight w:val="lightGray"/>
        </w:rPr>
        <w:t>[Proposed Change]</w:t>
      </w:r>
      <w:r w:rsidRPr="00592DA5">
        <w:rPr>
          <w:highlight w:val="lightGray"/>
        </w:rPr>
        <w:t xml:space="preserve">: </w:t>
      </w:r>
    </w:p>
    <w:p w14:paraId="416F666F" w14:textId="77777777" w:rsidR="00E236AA" w:rsidRPr="00592DA5" w:rsidRDefault="00E236AA" w:rsidP="00754349">
      <w:pPr>
        <w:rPr>
          <w:rFonts w:eastAsia="ＭＳ 明朝"/>
          <w:highlight w:val="lightGray"/>
        </w:rPr>
      </w:pPr>
      <w:r w:rsidRPr="00592DA5">
        <w:rPr>
          <w:rFonts w:eastAsia="ＭＳ 明朝"/>
          <w:highlight w:val="lightGray"/>
        </w:rPr>
        <w:t>change to</w:t>
      </w:r>
    </w:p>
    <w:p w14:paraId="69B993FA" w14:textId="77777777" w:rsidR="00E236AA" w:rsidRPr="00592DA5" w:rsidRDefault="00E236AA"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aa"/>
          <w:rFonts w:ascii="Arial" w:hAnsi="Arial"/>
          <w:highlight w:val="lightGray"/>
        </w:rPr>
        <w:annotationRef/>
      </w:r>
    </w:p>
    <w:p w14:paraId="0F6ECDFE" w14:textId="77777777" w:rsidR="00E236AA" w:rsidRDefault="00E236AA" w:rsidP="00754349">
      <w:pPr>
        <w:pStyle w:val="ab"/>
      </w:pPr>
      <w:r w:rsidRPr="00592DA5">
        <w:rPr>
          <w:b/>
          <w:highlight w:val="lightGray"/>
        </w:rPr>
        <w:t>[Comments]</w:t>
      </w:r>
      <w:r w:rsidRPr="00592DA5">
        <w:rPr>
          <w:highlight w:val="lightGray"/>
        </w:rPr>
        <w:t>:</w:t>
      </w:r>
    </w:p>
  </w:comment>
  <w:comment w:id="4596" w:author="MediaTek (Felix)" w:date="2018-08-09T12:18:00Z" w:initials="MTK">
    <w:p w14:paraId="3348DD25" w14:textId="6518EFFF" w:rsidR="00E236AA" w:rsidRDefault="00E236AA" w:rsidP="00A935E9">
      <w:pPr>
        <w:pStyle w:val="ab"/>
      </w:pPr>
      <w:r>
        <w:rPr>
          <w:rStyle w:val="aa"/>
        </w:rPr>
        <w:annotationRef/>
      </w:r>
      <w:r>
        <w:rPr>
          <w:b/>
        </w:rPr>
        <w:t>[RIL]</w:t>
      </w:r>
      <w:r>
        <w:t xml:space="preserve">: M206 </w:t>
      </w:r>
      <w:r>
        <w:rPr>
          <w:b/>
        </w:rPr>
        <w:t>[Delegate]</w:t>
      </w:r>
      <w:r>
        <w:t xml:space="preserve">: MediaTek (Felix)  </w:t>
      </w:r>
      <w:r>
        <w:rPr>
          <w:b/>
        </w:rPr>
        <w:t>[WI]</w:t>
      </w:r>
      <w:r>
        <w:t xml:space="preserve">: S2 </w:t>
      </w:r>
      <w:r>
        <w:rPr>
          <w:b/>
        </w:rPr>
        <w:t>[Class]</w:t>
      </w:r>
      <w:r>
        <w:t xml:space="preserve">: 2 </w:t>
      </w:r>
      <w:r>
        <w:rPr>
          <w:b/>
        </w:rPr>
        <w:t>[TDoc]</w:t>
      </w:r>
      <w:r>
        <w:t xml:space="preserve">: </w:t>
      </w:r>
      <w:r w:rsidRPr="00A935E9">
        <w:t xml:space="preserve">R2-1811310 </w:t>
      </w:r>
      <w:r>
        <w:rPr>
          <w:b/>
          <w:color w:val="FF0000"/>
        </w:rPr>
        <w:t>[Status]</w:t>
      </w:r>
      <w:r>
        <w:rPr>
          <w:color w:val="FF0000"/>
        </w:rPr>
        <w:t xml:space="preserve">: ToDo </w:t>
      </w:r>
      <w:r>
        <w:rPr>
          <w:b/>
          <w:color w:val="FF0000"/>
        </w:rPr>
        <w:t>[Proposed Conclusion]</w:t>
      </w:r>
      <w:r>
        <w:rPr>
          <w:color w:val="FF0000"/>
        </w:rPr>
        <w:t xml:space="preserve">: </w:t>
      </w:r>
    </w:p>
    <w:p w14:paraId="0D589183" w14:textId="77777777" w:rsidR="00E236AA" w:rsidRDefault="00E236AA" w:rsidP="00A935E9">
      <w:pPr>
        <w:pStyle w:val="ab"/>
      </w:pPr>
      <w:r>
        <w:rPr>
          <w:b/>
        </w:rPr>
        <w:t>[Description]</w:t>
      </w:r>
      <w:r>
        <w:t xml:space="preserve">: </w:t>
      </w:r>
    </w:p>
    <w:p w14:paraId="19D3037E" w14:textId="40DC833B" w:rsidR="00E236AA" w:rsidRDefault="00E236AA" w:rsidP="00A935E9">
      <w:pPr>
        <w:pStyle w:val="ab"/>
      </w:pPr>
      <w:r w:rsidRPr="00A935E9">
        <w:t>It is still unclear that what is the reference cell for gapFR2 calculation.</w:t>
      </w:r>
    </w:p>
    <w:p w14:paraId="4F39B564" w14:textId="77777777" w:rsidR="00E236AA" w:rsidRDefault="00E236AA" w:rsidP="00A935E9">
      <w:pPr>
        <w:pStyle w:val="ab"/>
      </w:pPr>
      <w:r>
        <w:rPr>
          <w:b/>
        </w:rPr>
        <w:t>[Proposed Change]</w:t>
      </w:r>
      <w:r>
        <w:t xml:space="preserve">: </w:t>
      </w:r>
    </w:p>
    <w:p w14:paraId="52C498AD" w14:textId="53F3EB88" w:rsidR="00E236AA" w:rsidRDefault="00E236AA" w:rsidP="00A935E9">
      <w:pPr>
        <w:pStyle w:val="B5"/>
        <w:ind w:left="0" w:firstLine="0"/>
      </w:pPr>
      <w:r w:rsidRPr="00A935E9">
        <w:rPr>
          <w:rFonts w:ascii="Arial" w:hAnsi="Arial"/>
          <w:sz w:val="18"/>
        </w:rPr>
        <w:t>Add the note to clarify that FR2 serving cell is used for FR2 gap pattern calculation</w:t>
      </w:r>
      <w:r>
        <w:rPr>
          <w:rFonts w:ascii="Arial" w:hAnsi="Arial"/>
          <w:sz w:val="18"/>
        </w:rPr>
        <w:t xml:space="preserve"> as proposed in </w:t>
      </w:r>
      <w:r w:rsidRPr="00A935E9">
        <w:rPr>
          <w:rFonts w:ascii="Arial" w:hAnsi="Arial"/>
          <w:sz w:val="18"/>
        </w:rPr>
        <w:t>R2-1811310</w:t>
      </w:r>
      <w:r>
        <w:rPr>
          <w:rFonts w:ascii="Arial" w:hAnsi="Arial"/>
          <w:sz w:val="18"/>
        </w:rPr>
        <w:t>.</w:t>
      </w:r>
    </w:p>
    <w:p w14:paraId="5EEE01D8" w14:textId="5B22074D" w:rsidR="00E236AA" w:rsidRDefault="00E236AA" w:rsidP="00A935E9">
      <w:pPr>
        <w:pStyle w:val="ab"/>
      </w:pPr>
      <w:r>
        <w:rPr>
          <w:b/>
        </w:rPr>
        <w:t>[Comments]</w:t>
      </w:r>
      <w:r>
        <w:t>:</w:t>
      </w:r>
    </w:p>
  </w:comment>
  <w:comment w:id="4603" w:author="ZTE(LiuJing)" w:date="2018-06-18T19:56:00Z" w:initials="Z">
    <w:p w14:paraId="28E13987" w14:textId="77777777" w:rsidR="00E236AA" w:rsidRDefault="00E236AA" w:rsidP="00754349">
      <w:pPr>
        <w:pStyle w:val="ab"/>
      </w:pPr>
      <w:r w:rsidRPr="00156C2A">
        <w:rPr>
          <w:highlight w:val="green"/>
        </w:rPr>
        <w:fldChar w:fldCharType="begin"/>
      </w:r>
      <w:r w:rsidRPr="00156C2A">
        <w:rPr>
          <w:rStyle w:val="aa"/>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aa"/>
          <w:highlight w:val="green"/>
        </w:rPr>
        <w:instrText xml:space="preserve"> </w:instrText>
      </w:r>
      <w:r w:rsidRPr="00156C2A">
        <w:rPr>
          <w:highlight w:val="green"/>
        </w:rPr>
        <w:fldChar w:fldCharType="end"/>
      </w:r>
      <w:r w:rsidRPr="00156C2A">
        <w:rPr>
          <w:rStyle w:val="aa"/>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6368C8FB" w14:textId="77777777" w:rsidR="00E236AA" w:rsidRDefault="00E236AA" w:rsidP="00754349">
      <w:pPr>
        <w:pStyle w:val="ab"/>
        <w:rPr>
          <w:lang w:eastAsia="zh-CN"/>
        </w:rPr>
      </w:pPr>
      <w:r>
        <w:rPr>
          <w:b/>
        </w:rPr>
        <w:t>[Description]</w:t>
      </w:r>
      <w:r>
        <w:t xml:space="preserve">: </w:t>
      </w:r>
      <w:r>
        <w:rPr>
          <w:lang w:eastAsia="zh-CN"/>
        </w:rPr>
        <w:t>Based on agreed CR(R2-1804392), the bracket "(" is in the wrong place.</w:t>
      </w:r>
    </w:p>
    <w:p w14:paraId="45F33653" w14:textId="77777777" w:rsidR="00E236AA" w:rsidRDefault="00E236AA" w:rsidP="00754349">
      <w:pPr>
        <w:pStyle w:val="ab"/>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1E77F2A2" w14:textId="77777777" w:rsidR="00E236AA" w:rsidRDefault="00E236AA" w:rsidP="00754349">
      <w:pPr>
        <w:pStyle w:val="ab"/>
      </w:pPr>
      <w:r>
        <w:rPr>
          <w:b/>
        </w:rPr>
        <w:t>[Comments]</w:t>
      </w:r>
      <w:r>
        <w:t xml:space="preserve">: </w:t>
      </w:r>
    </w:p>
    <w:p w14:paraId="7AA3FA94" w14:textId="77777777" w:rsidR="00E236AA" w:rsidRDefault="00E236AA" w:rsidP="00754349">
      <w:pPr>
        <w:pStyle w:val="ab"/>
      </w:pPr>
    </w:p>
  </w:comment>
  <w:comment w:id="4605" w:author="Huawei (Nathan)" w:date="2018-08-07T16:22:00Z" w:initials="H">
    <w:p w14:paraId="7FD0F5C6" w14:textId="77777777"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H339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71B06F" w14:textId="77777777" w:rsidR="00E236AA" w:rsidRDefault="00E236AA" w:rsidP="00AF22E6">
      <w:pPr>
        <w:pStyle w:val="ab"/>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14:paraId="3A8A3D69" w14:textId="77777777" w:rsidR="00E236AA" w:rsidRDefault="00E236AA">
      <w:pPr>
        <w:pStyle w:val="ab"/>
      </w:pPr>
      <w:r>
        <w:rPr>
          <w:b/>
        </w:rPr>
        <w:t>[Proposed Change]</w:t>
      </w:r>
      <w:r>
        <w:t>: Remove “mod T”.</w:t>
      </w:r>
    </w:p>
    <w:p w14:paraId="6462A9A1" w14:textId="77777777" w:rsidR="00E236AA" w:rsidRDefault="00E236AA">
      <w:pPr>
        <w:pStyle w:val="ab"/>
      </w:pPr>
      <w:r>
        <w:rPr>
          <w:b/>
        </w:rPr>
        <w:t>[Comments]</w:t>
      </w:r>
      <w:r>
        <w:t xml:space="preserve">: </w:t>
      </w:r>
    </w:p>
    <w:p w14:paraId="38126014" w14:textId="77777777" w:rsidR="00E236AA" w:rsidRPr="00AF22E6" w:rsidRDefault="00E236AA">
      <w:pPr>
        <w:pStyle w:val="ab"/>
      </w:pPr>
    </w:p>
  </w:comment>
  <w:comment w:id="4606" w:author="ZTE(LiuJing)" w:date="2018-06-18T19:55:00Z" w:initials="Z">
    <w:p w14:paraId="33FCA9E5" w14:textId="77777777" w:rsidR="00E236AA" w:rsidRDefault="00E236AA" w:rsidP="00754349">
      <w:pPr>
        <w:pStyle w:val="ab"/>
      </w:pPr>
      <w:r w:rsidRPr="00156C2A">
        <w:rPr>
          <w:highlight w:val="green"/>
        </w:rPr>
        <w:fldChar w:fldCharType="begin"/>
      </w:r>
      <w:r w:rsidRPr="00156C2A">
        <w:rPr>
          <w:rStyle w:val="aa"/>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aa"/>
          <w:highlight w:val="green"/>
        </w:rPr>
        <w:instrText xml:space="preserve"> </w:instrText>
      </w:r>
      <w:r w:rsidRPr="00156C2A">
        <w:rPr>
          <w:highlight w:val="green"/>
        </w:rPr>
        <w:fldChar w:fldCharType="end"/>
      </w:r>
      <w:r w:rsidRPr="00156C2A">
        <w:rPr>
          <w:rStyle w:val="aa"/>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7F0E8CBB" w14:textId="77777777" w:rsidR="00E236AA" w:rsidRDefault="00E236AA" w:rsidP="00754349">
      <w:pPr>
        <w:pStyle w:val="ab"/>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6C39DA44" w14:textId="77777777" w:rsidR="00E236AA" w:rsidRDefault="00E236AA" w:rsidP="00754349">
      <w:pPr>
        <w:pStyle w:val="ab"/>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0277581F" w14:textId="77777777" w:rsidR="00E236AA" w:rsidRDefault="00E236AA" w:rsidP="00754349">
      <w:pPr>
        <w:pStyle w:val="ab"/>
      </w:pPr>
      <w:r>
        <w:rPr>
          <w:b/>
        </w:rPr>
        <w:t>[Comments]</w:t>
      </w:r>
      <w:r>
        <w:t xml:space="preserve">: </w:t>
      </w:r>
    </w:p>
    <w:p w14:paraId="377C42A7" w14:textId="77777777" w:rsidR="00E236AA" w:rsidRDefault="00E236AA" w:rsidP="00754349">
      <w:pPr>
        <w:pStyle w:val="ab"/>
      </w:pPr>
    </w:p>
  </w:comment>
  <w:comment w:id="4614" w:author="Ericsson" w:date="2018-06-25T11:33:00Z" w:initials="E">
    <w:p w14:paraId="3515CCA6" w14:textId="77777777" w:rsidR="00E236AA" w:rsidRPr="00592DA5" w:rsidRDefault="00E236AA" w:rsidP="00754349">
      <w:pPr>
        <w:pStyle w:val="ab"/>
        <w:rPr>
          <w:highlight w:val="green"/>
        </w:rPr>
      </w:pPr>
      <w:r>
        <w:rPr>
          <w:rStyle w:val="aa"/>
        </w:rPr>
        <w:annotationRef/>
      </w:r>
      <w:r w:rsidRPr="00592DA5">
        <w:rPr>
          <w:b/>
          <w:highlight w:val="green"/>
        </w:rPr>
        <w:t>[RIL]</w:t>
      </w:r>
      <w:r w:rsidRPr="00592DA5">
        <w:rPr>
          <w:highlight w:val="green"/>
        </w:rPr>
        <w:t xml:space="preserve">: E207 </w:t>
      </w:r>
    </w:p>
    <w:p w14:paraId="2058CDD4" w14:textId="77777777" w:rsidR="00E236AA" w:rsidRPr="00592DA5" w:rsidRDefault="00E236AA" w:rsidP="00754349">
      <w:pPr>
        <w:pStyle w:val="ab"/>
        <w:rPr>
          <w:highlight w:val="green"/>
        </w:rPr>
      </w:pPr>
      <w:r w:rsidRPr="00592DA5">
        <w:rPr>
          <w:b/>
          <w:highlight w:val="green"/>
        </w:rPr>
        <w:t>[Delegate]</w:t>
      </w:r>
      <w:r w:rsidRPr="00592DA5">
        <w:rPr>
          <w:highlight w:val="green"/>
        </w:rPr>
        <w:t xml:space="preserve">: Ericsson (Oumer) </w:t>
      </w:r>
    </w:p>
    <w:p w14:paraId="09DD0979" w14:textId="77777777" w:rsidR="00E236AA" w:rsidRPr="00592DA5" w:rsidRDefault="00E236AA" w:rsidP="00754349">
      <w:pPr>
        <w:pStyle w:val="ab"/>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FC1170F" w14:textId="77777777" w:rsidR="00E236AA" w:rsidRPr="00592DA5" w:rsidRDefault="00E236AA" w:rsidP="00754349">
      <w:pPr>
        <w:pStyle w:val="ab"/>
        <w:rPr>
          <w:highlight w:val="green"/>
        </w:rPr>
      </w:pPr>
      <w:r w:rsidRPr="00592DA5">
        <w:rPr>
          <w:b/>
          <w:highlight w:val="green"/>
        </w:rPr>
        <w:t>[Class]</w:t>
      </w:r>
      <w:r w:rsidRPr="00592DA5">
        <w:rPr>
          <w:highlight w:val="green"/>
        </w:rPr>
        <w:t xml:space="preserve">: 3 </w:t>
      </w:r>
    </w:p>
    <w:p w14:paraId="2D9E8BD1" w14:textId="77777777" w:rsidR="00E236AA" w:rsidRPr="00592DA5" w:rsidRDefault="00E236AA" w:rsidP="00754349">
      <w:pPr>
        <w:pStyle w:val="ab"/>
        <w:rPr>
          <w:color w:val="FF0000"/>
          <w:highlight w:val="green"/>
        </w:rPr>
      </w:pPr>
      <w:r w:rsidRPr="00592DA5">
        <w:rPr>
          <w:b/>
          <w:color w:val="FF0000"/>
          <w:highlight w:val="green"/>
        </w:rPr>
        <w:t>[Status]</w:t>
      </w:r>
      <w:r w:rsidRPr="00592DA5">
        <w:rPr>
          <w:color w:val="FF0000"/>
          <w:highlight w:val="green"/>
        </w:rPr>
        <w:t>: ToDisc</w:t>
      </w:r>
    </w:p>
    <w:p w14:paraId="3666A406" w14:textId="77777777" w:rsidR="00E236AA" w:rsidRPr="00592DA5" w:rsidRDefault="00E236AA" w:rsidP="00754349">
      <w:pPr>
        <w:pStyle w:val="ab"/>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1AAF3E84" w14:textId="77777777" w:rsidR="00E236AA" w:rsidRPr="00592DA5" w:rsidRDefault="00E236AA" w:rsidP="00754349">
      <w:pPr>
        <w:pStyle w:val="ab"/>
        <w:rPr>
          <w:highlight w:val="green"/>
        </w:rPr>
      </w:pPr>
      <w:r w:rsidRPr="00592DA5">
        <w:rPr>
          <w:b/>
          <w:color w:val="FF0000"/>
          <w:highlight w:val="green"/>
        </w:rPr>
        <w:t>[Proposed Conclusion]</w:t>
      </w:r>
      <w:r w:rsidRPr="00592DA5">
        <w:rPr>
          <w:color w:val="FF0000"/>
          <w:highlight w:val="green"/>
        </w:rPr>
        <w:t xml:space="preserve">: </w:t>
      </w:r>
    </w:p>
    <w:p w14:paraId="4FFE1A9B" w14:textId="77777777" w:rsidR="00E236AA" w:rsidRPr="00592DA5" w:rsidRDefault="00E236AA" w:rsidP="00754349">
      <w:pPr>
        <w:pStyle w:val="ab"/>
        <w:rPr>
          <w:highlight w:val="green"/>
        </w:rPr>
      </w:pPr>
      <w:r w:rsidRPr="00592DA5">
        <w:rPr>
          <w:b/>
          <w:highlight w:val="green"/>
        </w:rPr>
        <w:t>[Description]</w:t>
      </w:r>
      <w:r w:rsidRPr="00592DA5">
        <w:rPr>
          <w:highlight w:val="green"/>
        </w:rPr>
        <w:t>: The procedure for handling gap sharing for FR1 gaps and per UE gaps in NR SA is missing</w:t>
      </w:r>
    </w:p>
    <w:p w14:paraId="624F7F2D" w14:textId="77777777" w:rsidR="00E236AA" w:rsidRPr="00592DA5" w:rsidRDefault="00E236AA" w:rsidP="00754349">
      <w:pPr>
        <w:pStyle w:val="ab"/>
        <w:rPr>
          <w:highlight w:val="green"/>
        </w:rPr>
      </w:pPr>
      <w:r w:rsidRPr="00592DA5">
        <w:rPr>
          <w:b/>
          <w:highlight w:val="green"/>
        </w:rPr>
        <w:t>[Proposed Change]</w:t>
      </w:r>
      <w:r w:rsidRPr="00592DA5">
        <w:rPr>
          <w:highlight w:val="green"/>
        </w:rPr>
        <w:t xml:space="preserve">: </w:t>
      </w:r>
    </w:p>
    <w:p w14:paraId="1ECEDD82" w14:textId="77777777" w:rsidR="00E236AA" w:rsidRPr="00592DA5" w:rsidRDefault="00E236AA" w:rsidP="00754349">
      <w:pPr>
        <w:rPr>
          <w:rFonts w:eastAsia="ＭＳ 明朝"/>
          <w:b/>
          <w:highlight w:val="green"/>
        </w:rPr>
      </w:pPr>
      <w:r w:rsidRPr="00592DA5">
        <w:rPr>
          <w:highlight w:val="green"/>
        </w:rPr>
        <w:t>Described in disc paper + draft CR (R2-1810414, R2-1810415)</w:t>
      </w:r>
    </w:p>
    <w:p w14:paraId="011476E2" w14:textId="77777777" w:rsidR="00E236AA" w:rsidRPr="00592DA5" w:rsidRDefault="00E236AA" w:rsidP="00754349">
      <w:pPr>
        <w:pStyle w:val="ab"/>
        <w:rPr>
          <w:rFonts w:eastAsia="SimSun"/>
          <w:highlight w:val="green"/>
          <w:lang w:eastAsia="zh-CN"/>
        </w:rPr>
      </w:pPr>
      <w:r w:rsidRPr="00592DA5">
        <w:rPr>
          <w:b/>
          <w:highlight w:val="green"/>
        </w:rPr>
        <w:t xml:space="preserve"> [Comments]</w:t>
      </w:r>
      <w:r w:rsidRPr="00592DA5">
        <w:rPr>
          <w:highlight w:val="green"/>
        </w:rPr>
        <w:t>:</w:t>
      </w:r>
    </w:p>
    <w:p w14:paraId="0921677D" w14:textId="77777777" w:rsidR="00E236AA" w:rsidRDefault="00E236AA" w:rsidP="00754349">
      <w:pPr>
        <w:pStyle w:val="ab"/>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671" w:author="Huawei (Nathan)" w:date="2018-08-03T14:42:00Z" w:initials="H">
    <w:p w14:paraId="618BE067" w14:textId="77777777"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2CCB63" w14:textId="77777777" w:rsidR="00E236AA" w:rsidRDefault="00E236AA">
      <w:pPr>
        <w:pStyle w:val="ab"/>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27836FC8" w14:textId="77777777" w:rsidR="00E236AA" w:rsidRDefault="00E236AA">
      <w:pPr>
        <w:pStyle w:val="ab"/>
      </w:pPr>
      <w:r>
        <w:rPr>
          <w:b/>
        </w:rPr>
        <w:t>[Proposed Change]</w:t>
      </w:r>
      <w:r>
        <w:t>: Replace all instances with maxNrofRS-IndexesToReport (contingent on agreeing H312 and H313).</w:t>
      </w:r>
    </w:p>
    <w:p w14:paraId="786404D3" w14:textId="77777777" w:rsidR="00E236AA" w:rsidRDefault="00E236AA">
      <w:pPr>
        <w:pStyle w:val="ab"/>
      </w:pPr>
      <w:r>
        <w:rPr>
          <w:b/>
        </w:rPr>
        <w:t>[Comments]</w:t>
      </w:r>
      <w:r>
        <w:t xml:space="preserve">: </w:t>
      </w:r>
    </w:p>
    <w:p w14:paraId="301A0332" w14:textId="77777777" w:rsidR="00E236AA" w:rsidRPr="00FD57D6" w:rsidRDefault="00E236AA">
      <w:pPr>
        <w:pStyle w:val="ab"/>
      </w:pPr>
    </w:p>
  </w:comment>
  <w:comment w:id="4689" w:author="Huawei (David)" w:date="2018-06-27T01:35:00Z" w:initials="H">
    <w:p w14:paraId="70F96868" w14:textId="77777777" w:rsidR="00E236AA" w:rsidRPr="002552BC" w:rsidRDefault="00E236AA" w:rsidP="00754349">
      <w:pPr>
        <w:pStyle w:val="ab"/>
        <w:rPr>
          <w:highlight w:val="red"/>
        </w:rPr>
      </w:pPr>
      <w:r w:rsidRPr="002552BC">
        <w:rPr>
          <w:highlight w:val="red"/>
        </w:rPr>
        <w:fldChar w:fldCharType="begin"/>
      </w:r>
      <w:r w:rsidRPr="002552BC">
        <w:rPr>
          <w:rStyle w:val="aa"/>
          <w:highlight w:val="red"/>
        </w:rPr>
        <w:instrText xml:space="preserve"> </w:instrText>
      </w:r>
      <w:r w:rsidRPr="002552BC">
        <w:rPr>
          <w:highlight w:val="red"/>
        </w:rPr>
        <w:instrText>PAGE \# "'Page: '#'</w:instrText>
      </w:r>
      <w:r w:rsidRPr="002552BC">
        <w:rPr>
          <w:highlight w:val="red"/>
        </w:rPr>
        <w:br/>
        <w:instrText>'"</w:instrText>
      </w:r>
      <w:r w:rsidRPr="002552BC">
        <w:rPr>
          <w:rStyle w:val="aa"/>
          <w:highlight w:val="red"/>
        </w:rPr>
        <w:instrText xml:space="preserve"> </w:instrText>
      </w:r>
      <w:r w:rsidRPr="002552BC">
        <w:rPr>
          <w:highlight w:val="red"/>
        </w:rPr>
        <w:fldChar w:fldCharType="end"/>
      </w:r>
      <w:r w:rsidRPr="002552BC">
        <w:rPr>
          <w:rStyle w:val="aa"/>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2B27566B" w14:textId="77777777" w:rsidR="00E236AA" w:rsidRPr="002552BC" w:rsidRDefault="00E236AA" w:rsidP="00754349">
      <w:pPr>
        <w:pStyle w:val="ab"/>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F2B0B6F" w14:textId="77777777" w:rsidR="00E236AA" w:rsidRPr="002552BC" w:rsidRDefault="00E236AA" w:rsidP="00754349">
      <w:pPr>
        <w:pStyle w:val="ab"/>
        <w:rPr>
          <w:highlight w:val="red"/>
        </w:rPr>
      </w:pPr>
      <w:r w:rsidRPr="002552BC">
        <w:rPr>
          <w:b/>
          <w:highlight w:val="red"/>
        </w:rPr>
        <w:t>[Proposed Change]</w:t>
      </w:r>
      <w:r w:rsidRPr="002552BC">
        <w:rPr>
          <w:highlight w:val="red"/>
        </w:rPr>
        <w:t>: Remove the listed bullets, indicate exactly the fields that really exist in NR.</w:t>
      </w:r>
    </w:p>
    <w:p w14:paraId="51625C84" w14:textId="77777777" w:rsidR="00E236AA" w:rsidRDefault="00E236AA" w:rsidP="00754349">
      <w:pPr>
        <w:pStyle w:val="ab"/>
      </w:pPr>
      <w:r w:rsidRPr="002552BC">
        <w:rPr>
          <w:b/>
          <w:highlight w:val="red"/>
        </w:rPr>
        <w:t>[Comments]</w:t>
      </w:r>
      <w:r w:rsidRPr="002552BC">
        <w:rPr>
          <w:highlight w:val="red"/>
        </w:rPr>
        <w:t>: Rap-2: There are other ANR related correction that should be treated in the next meeting.</w:t>
      </w:r>
    </w:p>
    <w:p w14:paraId="458420D3" w14:textId="77777777" w:rsidR="00E236AA" w:rsidRDefault="00E236AA" w:rsidP="00754349">
      <w:pPr>
        <w:pStyle w:val="ab"/>
      </w:pPr>
    </w:p>
  </w:comment>
  <w:comment w:id="4687" w:author="Ericsson (Icaro)" w:date="2018-06-27T10:50:00Z" w:initials="H">
    <w:p w14:paraId="78EC1591" w14:textId="77777777" w:rsidR="00E236AA" w:rsidRPr="002552BC" w:rsidRDefault="00E236AA" w:rsidP="00754349">
      <w:pPr>
        <w:pStyle w:val="ab"/>
        <w:rPr>
          <w:highlight w:val="red"/>
        </w:rPr>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404507E" w14:textId="77777777" w:rsidR="00E236AA" w:rsidRDefault="00E236AA" w:rsidP="00754349">
      <w:pPr>
        <w:pStyle w:val="ab"/>
      </w:pPr>
      <w:r w:rsidRPr="002552BC">
        <w:rPr>
          <w:b/>
          <w:highlight w:val="red"/>
        </w:rPr>
        <w:t>[Description]</w:t>
      </w:r>
      <w:r w:rsidRPr="002552BC">
        <w:rPr>
          <w:highlight w:val="red"/>
        </w:rPr>
        <w:t>: Current text does not mention the need for autonomous gaps.</w:t>
      </w:r>
      <w:r>
        <w:t xml:space="preserve"> </w:t>
      </w:r>
    </w:p>
  </w:comment>
  <w:comment w:id="4734" w:author="Ericsson (HelkaLiina)" w:date="2018-06-25T14:40:00Z" w:initials="E">
    <w:p w14:paraId="0490AC26" w14:textId="77777777" w:rsidR="00E236AA" w:rsidRDefault="00E236AA" w:rsidP="00754349">
      <w:pPr>
        <w:pStyle w:val="ab"/>
      </w:pPr>
      <w:r w:rsidRPr="00523F51">
        <w:rPr>
          <w:highlight w:val="green"/>
        </w:rPr>
        <w:fldChar w:fldCharType="begin"/>
      </w:r>
      <w:r w:rsidRPr="00523F51">
        <w:rPr>
          <w:rStyle w:val="aa"/>
          <w:highlight w:val="green"/>
        </w:rPr>
        <w:instrText xml:space="preserve"> </w:instrText>
      </w:r>
      <w:r w:rsidRPr="00523F51">
        <w:rPr>
          <w:highlight w:val="green"/>
        </w:rPr>
        <w:instrText>PAGE \# "'Page: '#'</w:instrText>
      </w:r>
      <w:r w:rsidRPr="00523F51">
        <w:rPr>
          <w:highlight w:val="green"/>
        </w:rPr>
        <w:br/>
        <w:instrText>'"</w:instrText>
      </w:r>
      <w:r w:rsidRPr="00523F51">
        <w:rPr>
          <w:rStyle w:val="aa"/>
          <w:highlight w:val="green"/>
        </w:rPr>
        <w:instrText xml:space="preserve"> </w:instrText>
      </w:r>
      <w:r w:rsidRPr="00523F51">
        <w:rPr>
          <w:highlight w:val="green"/>
        </w:rPr>
        <w:fldChar w:fldCharType="end"/>
      </w:r>
      <w:r w:rsidRPr="00523F51">
        <w:rPr>
          <w:rStyle w:val="aa"/>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3D28CE06" w14:textId="77777777" w:rsidR="00E236AA" w:rsidRDefault="00E236AA" w:rsidP="00754349">
      <w:pPr>
        <w:pStyle w:val="ab"/>
      </w:pPr>
      <w:r>
        <w:rPr>
          <w:b/>
        </w:rPr>
        <w:t>[Description]</w:t>
      </w:r>
      <w:r>
        <w:t>: The formula is missing for some reason</w:t>
      </w:r>
    </w:p>
    <w:p w14:paraId="61749A10" w14:textId="77777777" w:rsidR="00E236AA" w:rsidRDefault="00E236AA" w:rsidP="00754349">
      <w:pPr>
        <w:pStyle w:val="ab"/>
      </w:pPr>
      <w:r>
        <w:rPr>
          <w:b/>
        </w:rPr>
        <w:t>[Proposed Change]</w:t>
      </w:r>
      <w:r>
        <w:t xml:space="preserve">: </w:t>
      </w:r>
    </w:p>
    <w:p w14:paraId="51474881" w14:textId="77777777" w:rsidR="00E236AA" w:rsidRDefault="00E236AA" w:rsidP="00754349">
      <w:pPr>
        <w:pStyle w:val="ab"/>
      </w:pPr>
      <w:r>
        <w:t>Fn = (1-a)Fn-1 + Mn</w:t>
      </w:r>
    </w:p>
    <w:p w14:paraId="36B55DE5" w14:textId="77777777" w:rsidR="00E236AA" w:rsidRDefault="00E236AA" w:rsidP="00754349">
      <w:pPr>
        <w:pStyle w:val="ab"/>
      </w:pPr>
    </w:p>
    <w:p w14:paraId="66DFFCA5" w14:textId="77777777" w:rsidR="00E236AA" w:rsidRDefault="00E236AA" w:rsidP="00754349">
      <w:pPr>
        <w:pStyle w:val="ab"/>
      </w:pPr>
      <w:r>
        <w:rPr>
          <w:b/>
        </w:rPr>
        <w:t>[Comments]</w:t>
      </w:r>
      <w:r>
        <w:t xml:space="preserve">: </w:t>
      </w:r>
    </w:p>
    <w:p w14:paraId="39EC39B5" w14:textId="77777777" w:rsidR="00E236AA" w:rsidRDefault="00E236AA" w:rsidP="00754349">
      <w:pPr>
        <w:pStyle w:val="ab"/>
      </w:pPr>
    </w:p>
  </w:comment>
  <w:comment w:id="4737" w:author="Ericsson (HelkaLiina)" w:date="2018-06-25T14:42:00Z" w:initials="E">
    <w:p w14:paraId="366EA095" w14:textId="77777777" w:rsidR="00E236AA" w:rsidRDefault="00E236AA" w:rsidP="00754349">
      <w:pPr>
        <w:pStyle w:val="ab"/>
      </w:pPr>
      <w:r w:rsidRPr="00B27A89">
        <w:rPr>
          <w:highlight w:val="green"/>
        </w:rPr>
        <w:fldChar w:fldCharType="begin"/>
      </w:r>
      <w:r w:rsidRPr="00B27A89">
        <w:rPr>
          <w:rStyle w:val="aa"/>
          <w:highlight w:val="green"/>
        </w:rPr>
        <w:instrText xml:space="preserve"> </w:instrText>
      </w:r>
      <w:r w:rsidRPr="00B27A89">
        <w:rPr>
          <w:highlight w:val="green"/>
        </w:rPr>
        <w:instrText>PAGE \# "'Page: '#'</w:instrText>
      </w:r>
      <w:r w:rsidRPr="00B27A89">
        <w:rPr>
          <w:highlight w:val="green"/>
        </w:rPr>
        <w:br/>
        <w:instrText>'"</w:instrText>
      </w:r>
      <w:r w:rsidRPr="00B27A89">
        <w:rPr>
          <w:rStyle w:val="aa"/>
          <w:highlight w:val="green"/>
        </w:rPr>
        <w:instrText xml:space="preserve"> </w:instrText>
      </w:r>
      <w:r w:rsidRPr="00B27A89">
        <w:rPr>
          <w:highlight w:val="green"/>
        </w:rPr>
        <w:fldChar w:fldCharType="end"/>
      </w:r>
      <w:r w:rsidRPr="00B27A89">
        <w:rPr>
          <w:rStyle w:val="aa"/>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134713" w14:textId="77777777" w:rsidR="00E236AA" w:rsidRDefault="00E236AA" w:rsidP="00754349">
      <w:pPr>
        <w:pStyle w:val="ab"/>
      </w:pPr>
      <w:r>
        <w:rPr>
          <w:b/>
        </w:rPr>
        <w:t>[Description]</w:t>
      </w:r>
      <w:r>
        <w:t>: need to reference to the ‘k’ value linked to the measurement object and then in turn to the quantityConfig</w:t>
      </w:r>
    </w:p>
    <w:p w14:paraId="779A80A9" w14:textId="77777777" w:rsidR="00E236AA" w:rsidRDefault="00E236AA" w:rsidP="00754349">
      <w:pPr>
        <w:pStyle w:val="ab"/>
      </w:pPr>
      <w:r>
        <w:rPr>
          <w:b/>
        </w:rPr>
        <w:t>[Proposed Change]</w:t>
      </w:r>
      <w:r>
        <w:t xml:space="preserve">: </w:t>
      </w:r>
    </w:p>
    <w:p w14:paraId="7D46CEA6" w14:textId="77777777" w:rsidR="00E236AA" w:rsidRDefault="00E236AA" w:rsidP="00754349">
      <w:pPr>
        <w:pStyle w:val="ab"/>
      </w:pPr>
      <w:r>
        <w:rPr>
          <w:rFonts w:eastAsia="ＭＳ 明朝"/>
        </w:rPr>
        <w:t xml:space="preserve">, where </w:t>
      </w:r>
      <w:r>
        <w:rPr>
          <w:rFonts w:eastAsia="ＭＳ 明朝"/>
          <w:b/>
        </w:rPr>
        <w:t>k</w:t>
      </w:r>
      <w:r>
        <w:rPr>
          <w:rFonts w:eastAsia="ＭＳ 明朝"/>
          <w:b/>
          <w:vertAlign w:val="subscript"/>
        </w:rPr>
        <w:t>i</w:t>
      </w:r>
      <w:r>
        <w:rPr>
          <w:rFonts w:eastAsia="ＭＳ 明朝"/>
          <w:b/>
        </w:rPr>
        <w:t xml:space="preserve"> </w:t>
      </w:r>
      <w:r>
        <w:rPr>
          <w:rFonts w:eastAsia="ＭＳ 明朝"/>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2072AEDE" w14:textId="77777777" w:rsidR="00E236AA" w:rsidRDefault="00E236AA" w:rsidP="00754349">
      <w:pPr>
        <w:pStyle w:val="ab"/>
      </w:pPr>
      <w:r>
        <w:rPr>
          <w:b/>
        </w:rPr>
        <w:t>[Comments]</w:t>
      </w:r>
      <w:r>
        <w:t xml:space="preserve">: </w:t>
      </w:r>
    </w:p>
    <w:p w14:paraId="6AAB382A" w14:textId="77777777" w:rsidR="00E236AA" w:rsidRDefault="00E236AA" w:rsidP="00754349">
      <w:pPr>
        <w:pStyle w:val="ab"/>
      </w:pPr>
    </w:p>
  </w:comment>
  <w:comment w:id="4746" w:author="ZTE(Eswar)" w:date="2018-08-06T15:08:00Z" w:initials="Z">
    <w:p w14:paraId="459681F8" w14:textId="77777777"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4D159" w14:textId="77777777" w:rsidR="00E236AA" w:rsidRDefault="00E236AA">
      <w:pPr>
        <w:pStyle w:val="ab"/>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65E01D65" w14:textId="77777777" w:rsidR="00E236AA" w:rsidRDefault="00E236AA">
      <w:pPr>
        <w:pStyle w:val="ab"/>
      </w:pPr>
      <w:r>
        <w:rPr>
          <w:b/>
        </w:rPr>
        <w:t>[Proposed Change]</w:t>
      </w:r>
      <w:r>
        <w:t>: change “below” to “not above”</w:t>
      </w:r>
    </w:p>
    <w:p w14:paraId="61D49244" w14:textId="77777777" w:rsidR="00E236AA" w:rsidRDefault="00E236AA">
      <w:pPr>
        <w:pStyle w:val="ab"/>
      </w:pPr>
      <w:r>
        <w:rPr>
          <w:b/>
        </w:rPr>
        <w:t>[Comments]</w:t>
      </w:r>
      <w:r>
        <w:t xml:space="preserve">: </w:t>
      </w:r>
    </w:p>
    <w:p w14:paraId="32FC2E18" w14:textId="77777777" w:rsidR="00E236AA" w:rsidRPr="00070F28" w:rsidRDefault="00E236AA">
      <w:pPr>
        <w:pStyle w:val="ab"/>
      </w:pPr>
    </w:p>
  </w:comment>
  <w:comment w:id="4747" w:author="Ericsson (HelkaLiina)" w:date="2018-06-25T14:45:00Z" w:initials="E">
    <w:p w14:paraId="0F811E12" w14:textId="77777777" w:rsidR="00E236AA" w:rsidRDefault="00E236AA" w:rsidP="00754349">
      <w:pPr>
        <w:pStyle w:val="ab"/>
      </w:pPr>
      <w:r w:rsidRPr="00B27A89">
        <w:rPr>
          <w:highlight w:val="green"/>
        </w:rPr>
        <w:fldChar w:fldCharType="begin"/>
      </w:r>
      <w:r w:rsidRPr="00B27A89">
        <w:rPr>
          <w:rStyle w:val="aa"/>
          <w:highlight w:val="green"/>
        </w:rPr>
        <w:instrText xml:space="preserve"> </w:instrText>
      </w:r>
      <w:r w:rsidRPr="00B27A89">
        <w:rPr>
          <w:highlight w:val="green"/>
        </w:rPr>
        <w:instrText>PAGE \# "'Page: '#'</w:instrText>
      </w:r>
      <w:r w:rsidRPr="00B27A89">
        <w:rPr>
          <w:highlight w:val="green"/>
        </w:rPr>
        <w:br/>
        <w:instrText>'"</w:instrText>
      </w:r>
      <w:r w:rsidRPr="00B27A89">
        <w:rPr>
          <w:rStyle w:val="aa"/>
          <w:highlight w:val="green"/>
        </w:rPr>
        <w:instrText xml:space="preserve"> </w:instrText>
      </w:r>
      <w:r w:rsidRPr="00B27A89">
        <w:rPr>
          <w:highlight w:val="green"/>
        </w:rPr>
        <w:fldChar w:fldCharType="end"/>
      </w:r>
      <w:r w:rsidRPr="00B27A89">
        <w:rPr>
          <w:rStyle w:val="aa"/>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76B59B9" w14:textId="77777777" w:rsidR="00E236AA" w:rsidRDefault="00E236AA" w:rsidP="00754349">
      <w:pPr>
        <w:pStyle w:val="ab"/>
      </w:pPr>
      <w:r>
        <w:rPr>
          <w:b/>
        </w:rPr>
        <w:t>[Description]</w:t>
      </w:r>
      <w:r>
        <w:t>: It would be better to re-phrase part of the sentence that mentions about how to perform averaging so that it is clear that the linear power scale values are used.</w:t>
      </w:r>
    </w:p>
    <w:p w14:paraId="1C5E0F76" w14:textId="77777777" w:rsidR="00E236AA" w:rsidRDefault="00E236AA" w:rsidP="00754349">
      <w:pPr>
        <w:pStyle w:val="ab"/>
      </w:pPr>
      <w:r>
        <w:rPr>
          <w:b/>
        </w:rPr>
        <w:t>[Proposed Change]</w:t>
      </w:r>
      <w:r>
        <w:t xml:space="preserve">: </w:t>
      </w:r>
    </w:p>
    <w:p w14:paraId="5F83E201" w14:textId="77777777" w:rsidR="00E236AA" w:rsidRDefault="00E236AA"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61822CC8" w14:textId="77777777" w:rsidR="00E236AA" w:rsidRDefault="00E236AA" w:rsidP="00754349">
      <w:pPr>
        <w:pStyle w:val="ab"/>
      </w:pPr>
    </w:p>
    <w:p w14:paraId="59FCEE7D" w14:textId="77777777" w:rsidR="00E236AA" w:rsidRDefault="00E236AA" w:rsidP="00754349">
      <w:pPr>
        <w:pStyle w:val="ab"/>
      </w:pPr>
      <w:r>
        <w:rPr>
          <w:b/>
        </w:rPr>
        <w:t>[Comments]</w:t>
      </w:r>
      <w:r>
        <w:t xml:space="preserve">: </w:t>
      </w:r>
    </w:p>
    <w:p w14:paraId="57561896" w14:textId="77777777" w:rsidR="00E236AA" w:rsidRDefault="00E236AA" w:rsidP="00754349">
      <w:pPr>
        <w:pStyle w:val="ab"/>
      </w:pPr>
      <w:r>
        <w:t>Avearging mW, and not dBm?</w:t>
      </w:r>
    </w:p>
    <w:p w14:paraId="1CFA10E8" w14:textId="77777777" w:rsidR="00E236AA" w:rsidRDefault="00E236AA" w:rsidP="00754349">
      <w:pPr>
        <w:pStyle w:val="ab"/>
      </w:pPr>
    </w:p>
  </w:comment>
  <w:comment w:id="4752" w:author="ZTE(Eswar)" w:date="2018-08-06T15:15:00Z" w:initials="Z">
    <w:p w14:paraId="406742AA" w14:textId="77777777"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537F1" w14:textId="77777777" w:rsidR="00E236AA" w:rsidRDefault="00E236AA">
      <w:pPr>
        <w:pStyle w:val="ab"/>
      </w:pPr>
      <w:r>
        <w:rPr>
          <w:b/>
        </w:rPr>
        <w:t>[Description]</w:t>
      </w:r>
      <w:r>
        <w:t xml:space="preserve">: similar issue as Z800 (i.e. the current construction doesn’t catch the condition when the highest beam measurement quantity is equal to the threshold value). </w:t>
      </w:r>
    </w:p>
    <w:p w14:paraId="2FEFFDA1" w14:textId="77777777" w:rsidR="00E236AA" w:rsidRDefault="00E236AA">
      <w:pPr>
        <w:pStyle w:val="ab"/>
      </w:pPr>
      <w:r>
        <w:rPr>
          <w:b/>
        </w:rPr>
        <w:t>[Proposed Change]</w:t>
      </w:r>
      <w:r>
        <w:t>: change “below” to “not above”</w:t>
      </w:r>
    </w:p>
    <w:p w14:paraId="24E1E49A" w14:textId="77777777" w:rsidR="00E236AA" w:rsidRDefault="00E236AA">
      <w:pPr>
        <w:pStyle w:val="ab"/>
      </w:pPr>
      <w:r>
        <w:rPr>
          <w:b/>
        </w:rPr>
        <w:t>[Comments]</w:t>
      </w:r>
      <w:r>
        <w:t xml:space="preserve">: </w:t>
      </w:r>
    </w:p>
    <w:p w14:paraId="090BBCFE" w14:textId="77777777" w:rsidR="00E236AA" w:rsidRPr="00D61167" w:rsidRDefault="00E236AA">
      <w:pPr>
        <w:pStyle w:val="ab"/>
      </w:pPr>
    </w:p>
  </w:comment>
  <w:comment w:id="4755" w:author="Ericsson (HelkaLiina)" w:date="2018-06-25T14:57:00Z" w:initials="E">
    <w:p w14:paraId="225E15F8" w14:textId="77777777" w:rsidR="00E236AA" w:rsidRDefault="00E236AA" w:rsidP="00754349">
      <w:pPr>
        <w:pStyle w:val="ab"/>
      </w:pPr>
      <w:r w:rsidRPr="00B27A89">
        <w:rPr>
          <w:highlight w:val="green"/>
        </w:rPr>
        <w:fldChar w:fldCharType="begin"/>
      </w:r>
      <w:r w:rsidRPr="00B27A89">
        <w:rPr>
          <w:rStyle w:val="aa"/>
          <w:highlight w:val="green"/>
        </w:rPr>
        <w:instrText xml:space="preserve"> </w:instrText>
      </w:r>
      <w:r w:rsidRPr="00B27A89">
        <w:rPr>
          <w:highlight w:val="green"/>
        </w:rPr>
        <w:instrText>PAGE \# "'Page: '#'</w:instrText>
      </w:r>
      <w:r w:rsidRPr="00B27A89">
        <w:rPr>
          <w:highlight w:val="green"/>
        </w:rPr>
        <w:br/>
        <w:instrText>'"</w:instrText>
      </w:r>
      <w:r w:rsidRPr="00B27A89">
        <w:rPr>
          <w:rStyle w:val="aa"/>
          <w:highlight w:val="green"/>
        </w:rPr>
        <w:instrText xml:space="preserve"> </w:instrText>
      </w:r>
      <w:r w:rsidRPr="00B27A89">
        <w:rPr>
          <w:highlight w:val="green"/>
        </w:rPr>
        <w:fldChar w:fldCharType="end"/>
      </w:r>
      <w:r w:rsidRPr="00B27A89">
        <w:rPr>
          <w:rStyle w:val="aa"/>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E7D9FB1" w14:textId="77777777" w:rsidR="00E236AA" w:rsidRDefault="00E236AA" w:rsidP="00754349">
      <w:pPr>
        <w:pStyle w:val="ab"/>
      </w:pPr>
      <w:r>
        <w:rPr>
          <w:b/>
        </w:rPr>
        <w:t>[Description]</w:t>
      </w:r>
      <w:r>
        <w:t xml:space="preserve">: It would be better to re-phrase part of the sentence that mentions about how to perform averaging so that it is clear that the linear power scale values are used. </w:t>
      </w:r>
    </w:p>
    <w:p w14:paraId="0463FF8E" w14:textId="77777777" w:rsidR="00E236AA" w:rsidRDefault="00E236AA" w:rsidP="00754349">
      <w:pPr>
        <w:pStyle w:val="ab"/>
      </w:pPr>
      <w:r>
        <w:rPr>
          <w:b/>
        </w:rPr>
        <w:t>[Proposed Change]</w:t>
      </w:r>
      <w:r>
        <w:t xml:space="preserve">: </w:t>
      </w:r>
    </w:p>
    <w:p w14:paraId="0B4F8B2F" w14:textId="77777777" w:rsidR="00E236AA" w:rsidRDefault="00E236AA"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059B3E14" w14:textId="77777777" w:rsidR="00E236AA" w:rsidRDefault="00E236AA" w:rsidP="00754349">
      <w:pPr>
        <w:pStyle w:val="ab"/>
      </w:pPr>
      <w:r>
        <w:rPr>
          <w:b/>
        </w:rPr>
        <w:t>[Comments]</w:t>
      </w:r>
      <w:r>
        <w:t>: Rapporteur: Avearging mW, and not dBm?</w:t>
      </w:r>
    </w:p>
    <w:p w14:paraId="2FA93AFE" w14:textId="77777777" w:rsidR="00E236AA" w:rsidRDefault="00E236AA" w:rsidP="00754349">
      <w:pPr>
        <w:pStyle w:val="ab"/>
      </w:pPr>
    </w:p>
  </w:comment>
  <w:comment w:id="4760" w:author="Nokia (Tero)" w:date="2018-06-25T15:36:00Z" w:initials="Nokia">
    <w:bookmarkStart w:id="4761" w:name="_Hlk518031894"/>
    <w:p w14:paraId="0A48DED2" w14:textId="77777777" w:rsidR="00E236AA" w:rsidRDefault="00E236AA" w:rsidP="00754349">
      <w:pPr>
        <w:pStyle w:val="ab"/>
      </w:pPr>
      <w:r w:rsidRPr="00B27A89">
        <w:rPr>
          <w:highlight w:val="green"/>
        </w:rPr>
        <w:fldChar w:fldCharType="begin"/>
      </w:r>
      <w:r w:rsidRPr="00B27A89">
        <w:rPr>
          <w:rStyle w:val="aa"/>
          <w:highlight w:val="green"/>
        </w:rPr>
        <w:instrText xml:space="preserve"> </w:instrText>
      </w:r>
      <w:r w:rsidRPr="00B27A89">
        <w:rPr>
          <w:highlight w:val="green"/>
        </w:rPr>
        <w:instrText>PAGE \# "'Page: '#'</w:instrText>
      </w:r>
      <w:r w:rsidRPr="00B27A89">
        <w:rPr>
          <w:highlight w:val="green"/>
        </w:rPr>
        <w:br/>
        <w:instrText>'"</w:instrText>
      </w:r>
      <w:r w:rsidRPr="00B27A89">
        <w:rPr>
          <w:rStyle w:val="aa"/>
          <w:highlight w:val="green"/>
        </w:rPr>
        <w:instrText xml:space="preserve"> </w:instrText>
      </w:r>
      <w:r w:rsidRPr="00B27A89">
        <w:rPr>
          <w:highlight w:val="green"/>
        </w:rPr>
        <w:fldChar w:fldCharType="end"/>
      </w:r>
      <w:r w:rsidRPr="00B27A89">
        <w:rPr>
          <w:rStyle w:val="aa"/>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2898C8C6" w14:textId="77777777" w:rsidR="00E236AA" w:rsidRDefault="00E236AA" w:rsidP="00754349">
      <w:pPr>
        <w:pStyle w:val="ab"/>
      </w:pPr>
      <w:r>
        <w:rPr>
          <w:b/>
        </w:rPr>
        <w:t>[Description]</w:t>
      </w:r>
      <w:r>
        <w:t>: The measurement report triggering for inter-RAT EUTRAN measurements is missing entirely (as is the ASN.1 parts).</w:t>
      </w:r>
    </w:p>
    <w:p w14:paraId="085B2D66" w14:textId="77777777" w:rsidR="00E236AA" w:rsidRDefault="00E236AA" w:rsidP="00754349">
      <w:pPr>
        <w:pStyle w:val="ab"/>
      </w:pPr>
      <w:r>
        <w:rPr>
          <w:b/>
        </w:rPr>
        <w:t>[Proposed Change]</w:t>
      </w:r>
      <w:r>
        <w:t>: A contribution is needed to capture these parts.</w:t>
      </w:r>
    </w:p>
    <w:p w14:paraId="2CE950E3" w14:textId="77777777" w:rsidR="00E236AA" w:rsidRDefault="00E236AA" w:rsidP="00754349">
      <w:pPr>
        <w:pStyle w:val="ab"/>
      </w:pPr>
      <w:r>
        <w:rPr>
          <w:b/>
        </w:rPr>
        <w:t>[Comments]</w:t>
      </w:r>
      <w:r>
        <w:t xml:space="preserve">: </w:t>
      </w:r>
      <w:bookmarkEnd w:id="4761"/>
    </w:p>
    <w:p w14:paraId="0DD0DC1A" w14:textId="77777777" w:rsidR="00E236AA" w:rsidRDefault="00E236AA" w:rsidP="00754349">
      <w:pPr>
        <w:pStyle w:val="ab"/>
      </w:pPr>
      <w:r>
        <w:t xml:space="preserve">Rap-2: Agreed CR from Montreal implemented </w:t>
      </w:r>
      <w:hyperlink r:id="rId2" w:tooltip="C:Data3GPPExtractsR2-1810848_Offline discussion 011_meas_gap_and_gap_sharing_config_SA.docx" w:history="1">
        <w:r w:rsidRPr="005E62C9">
          <w:rPr>
            <w:rStyle w:val="ad"/>
            <w:highlight w:val="green"/>
          </w:rPr>
          <w:t>R2-1810848</w:t>
        </w:r>
      </w:hyperlink>
      <w:r>
        <w:rPr>
          <w:rStyle w:val="ad"/>
          <w:highlight w:val="green"/>
        </w:rPr>
        <w:t>.</w:t>
      </w:r>
    </w:p>
  </w:comment>
  <w:comment w:id="4766" w:author="Intel" w:date="2018-08-09T00:47:00Z" w:initials="I">
    <w:p w14:paraId="7A4C8E5A" w14:textId="25B6B779" w:rsidR="00E236AA" w:rsidRDefault="00E236AA" w:rsidP="00287DA3">
      <w:pPr>
        <w:pStyle w:val="ab"/>
      </w:pPr>
      <w:r>
        <w:rPr>
          <w:rStyle w:val="aa"/>
        </w:rPr>
        <w:annotationRef/>
      </w:r>
      <w:r>
        <w:rPr>
          <w:rStyle w:val="aa"/>
        </w:rPr>
        <w:annotationRef/>
      </w:r>
      <w:r>
        <w:rPr>
          <w:rStyle w:val="aa"/>
        </w:rPr>
        <w:annotationRef/>
      </w:r>
      <w:r>
        <w:rPr>
          <w:b/>
        </w:rPr>
        <w:t>[RIL]</w:t>
      </w:r>
      <w:r>
        <w:t xml:space="preserve">: I654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R2-1811665, R2-1811666 </w:t>
      </w:r>
      <w:r>
        <w:rPr>
          <w:b/>
          <w:color w:val="FF0000"/>
        </w:rPr>
        <w:t>[Proposed Conclusion]</w:t>
      </w:r>
      <w:r>
        <w:rPr>
          <w:color w:val="FF0000"/>
        </w:rPr>
        <w:t xml:space="preserve">: </w:t>
      </w:r>
    </w:p>
    <w:p w14:paraId="65FE01F6" w14:textId="77777777" w:rsidR="00E236AA" w:rsidRDefault="00E236AA" w:rsidP="00287DA3">
      <w:pPr>
        <w:pStyle w:val="ab"/>
      </w:pPr>
      <w:r>
        <w:rPr>
          <w:b/>
        </w:rPr>
        <w:t>[Description]</w:t>
      </w:r>
      <w:r>
        <w:t xml:space="preserve">: </w:t>
      </w:r>
      <w:r>
        <w:rPr>
          <w:rStyle w:val="aa"/>
        </w:rPr>
        <w:annotationRef/>
      </w:r>
      <w:r>
        <w:rPr>
          <w:noProof/>
        </w:rPr>
        <w:t xml:space="preserve">Base on last meeting agreement on A4 and A5, from the event is clear now. Neigbour does not include serving. This sentence is incorrect. </w:t>
      </w:r>
    </w:p>
    <w:p w14:paraId="5C9E3087" w14:textId="77777777" w:rsidR="00E236AA" w:rsidRPr="0076043E" w:rsidRDefault="00E236AA" w:rsidP="00287DA3">
      <w:pPr>
        <w:pStyle w:val="ab"/>
        <w:rPr>
          <w:lang w:val="en-US"/>
        </w:rPr>
      </w:pPr>
    </w:p>
    <w:p w14:paraId="3BB8960B" w14:textId="77777777" w:rsidR="00E236AA" w:rsidRDefault="00E236AA" w:rsidP="00287DA3">
      <w:pPr>
        <w:pStyle w:val="ab"/>
      </w:pPr>
      <w:r>
        <w:rPr>
          <w:b/>
        </w:rPr>
        <w:t>[Proposed Change]</w:t>
      </w:r>
      <w:r>
        <w:t>: remove “</w:t>
      </w:r>
      <w:r w:rsidRPr="00B175E7">
        <w:t xml:space="preserve">consider any serving cell associated with the other </w:t>
      </w:r>
      <w:r w:rsidRPr="00B175E7">
        <w:rPr>
          <w:i/>
        </w:rPr>
        <w:t>measObjectNR</w:t>
      </w:r>
      <w:r w:rsidRPr="00B175E7">
        <w:t xml:space="preserve"> to be a neighbouring cell as well;</w:t>
      </w:r>
      <w:r>
        <w:rPr>
          <w:rStyle w:val="aa"/>
        </w:rPr>
        <w:annotationRef/>
      </w:r>
      <w:r>
        <w:t>” and replaced by “consider both serving and neighbours cells for this event.”. Will submit Tdoc</w:t>
      </w:r>
    </w:p>
    <w:p w14:paraId="3360E629" w14:textId="77777777" w:rsidR="00E236AA" w:rsidRDefault="00E236AA" w:rsidP="00287DA3">
      <w:pPr>
        <w:pStyle w:val="ab"/>
      </w:pPr>
      <w:r>
        <w:rPr>
          <w:b/>
        </w:rPr>
        <w:t>[Comments]</w:t>
      </w:r>
      <w:r>
        <w:t>:</w:t>
      </w:r>
    </w:p>
    <w:p w14:paraId="276A7548" w14:textId="43D2B655" w:rsidR="00E236AA" w:rsidRPr="00612763" w:rsidRDefault="00E236AA" w:rsidP="00287DA3">
      <w:pPr>
        <w:pStyle w:val="ab"/>
      </w:pPr>
      <w:r w:rsidRPr="00612763">
        <w:t>MediaTek</w:t>
      </w:r>
      <w:r>
        <w:t xml:space="preserve"> </w:t>
      </w:r>
      <w:r w:rsidRPr="00612763">
        <w:t>(Felix):</w:t>
      </w:r>
      <w:r>
        <w:t xml:space="preserve"> We think this sentence can be removed but event A3 should also be modified as event A5. A CR </w:t>
      </w:r>
      <w:r w:rsidRPr="00612763">
        <w:t>R2-1811311</w:t>
      </w:r>
      <w:r>
        <w:t xml:space="preserve"> is provided. </w:t>
      </w:r>
      <w:r w:rsidRPr="00612763">
        <w:t xml:space="preserve"> </w:t>
      </w:r>
    </w:p>
    <w:p w14:paraId="5DF7DB58" w14:textId="08A6991C" w:rsidR="00E236AA" w:rsidRDefault="00E236AA">
      <w:pPr>
        <w:pStyle w:val="ab"/>
      </w:pPr>
    </w:p>
  </w:comment>
  <w:comment w:id="4775" w:author="Ericsson (Icaro)" w:date="2018-06-27T10:57:00Z" w:initials="E">
    <w:p w14:paraId="20987770" w14:textId="77777777" w:rsidR="00E236AA" w:rsidRDefault="00E236AA" w:rsidP="00754349">
      <w:pPr>
        <w:pStyle w:val="ab"/>
      </w:pPr>
      <w:r>
        <w:rPr>
          <w:rStyle w:val="aa"/>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142ABAB0" w14:textId="77777777" w:rsidR="00E236AA" w:rsidRDefault="00E236AA" w:rsidP="00754349">
      <w:pPr>
        <w:pStyle w:val="ab"/>
      </w:pPr>
      <w:r>
        <w:rPr>
          <w:b/>
        </w:rPr>
        <w:t>[Description]</w:t>
      </w:r>
      <w:r>
        <w:t>: Complete handling of CGI reporting is missing.</w:t>
      </w:r>
    </w:p>
    <w:p w14:paraId="4648B1DA" w14:textId="77777777" w:rsidR="00E236AA" w:rsidRDefault="00E236AA" w:rsidP="00754349">
      <w:pPr>
        <w:pStyle w:val="ab"/>
      </w:pPr>
      <w:r>
        <w:rPr>
          <w:b/>
        </w:rPr>
        <w:t>[Proposed Change]</w:t>
      </w:r>
      <w:r>
        <w:t xml:space="preserve">: </w:t>
      </w:r>
    </w:p>
    <w:p w14:paraId="6DDBCFB6" w14:textId="77777777" w:rsidR="00E236AA" w:rsidRDefault="00E236AA"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24BC58F4" w14:textId="77777777" w:rsidR="00E236AA" w:rsidRDefault="00E236AA"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68AD4867" w14:textId="77777777" w:rsidR="00E236AA" w:rsidRDefault="00E236AA"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ABF875C" w14:textId="77777777" w:rsidR="00E236AA" w:rsidRDefault="00E236AA" w:rsidP="00754349">
      <w:pPr>
        <w:pStyle w:val="B4"/>
        <w:rPr>
          <w:color w:val="FF0000"/>
          <w:u w:val="single"/>
        </w:rPr>
      </w:pPr>
      <w:r>
        <w:rPr>
          <w:color w:val="FF0000"/>
          <w:u w:val="single"/>
        </w:rPr>
        <w:t>4&gt;</w:t>
      </w:r>
      <w:r>
        <w:rPr>
          <w:color w:val="FF0000"/>
          <w:u w:val="single"/>
        </w:rPr>
        <w:tab/>
        <w:t>stop timer T321;</w:t>
      </w:r>
    </w:p>
    <w:p w14:paraId="00B8BC80" w14:textId="77777777" w:rsidR="00E236AA" w:rsidRDefault="00E236AA"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A243971" w14:textId="77777777" w:rsidR="00E236AA" w:rsidRDefault="00E236AA"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6ABC6DB4" w14:textId="77777777" w:rsidR="00E236AA" w:rsidRDefault="00E236AA" w:rsidP="00754349">
      <w:pPr>
        <w:pStyle w:val="B4"/>
        <w:rPr>
          <w:color w:val="FF0000"/>
          <w:u w:val="single"/>
        </w:rPr>
      </w:pPr>
      <w:r>
        <w:rPr>
          <w:color w:val="FF0000"/>
          <w:u w:val="single"/>
        </w:rPr>
        <w:t>4&gt;</w:t>
      </w:r>
      <w:r>
        <w:rPr>
          <w:color w:val="FF0000"/>
          <w:u w:val="single"/>
        </w:rPr>
        <w:tab/>
        <w:t>initiate the measurement reporting procedure, as specified in 5.5.5;</w:t>
      </w:r>
    </w:p>
    <w:p w14:paraId="59C98CE6" w14:textId="77777777" w:rsidR="00E236AA" w:rsidRDefault="00E236AA"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242F2CB9" w14:textId="77777777" w:rsidR="00E236AA" w:rsidRDefault="00E236AA"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0D36E87" w14:textId="77777777" w:rsidR="00E236AA" w:rsidRDefault="00E236AA"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0A44092A" w14:textId="77777777" w:rsidR="00E236AA" w:rsidRDefault="00E236AA" w:rsidP="00754349">
      <w:pPr>
        <w:pStyle w:val="B3"/>
      </w:pPr>
      <w:r>
        <w:rPr>
          <w:color w:val="FF0000"/>
          <w:u w:val="single"/>
        </w:rPr>
        <w:t>3&gt;</w:t>
      </w:r>
      <w:r>
        <w:rPr>
          <w:color w:val="FF0000"/>
          <w:u w:val="single"/>
        </w:rPr>
        <w:tab/>
        <w:t>initiate the measurement reporting procedure, as specified in 5.5.5;</w:t>
      </w:r>
    </w:p>
    <w:p w14:paraId="6F2034BF" w14:textId="77777777" w:rsidR="00E236AA" w:rsidRDefault="00E236AA" w:rsidP="00754349">
      <w:pPr>
        <w:pStyle w:val="ab"/>
      </w:pPr>
      <w:r>
        <w:rPr>
          <w:b/>
        </w:rPr>
        <w:t>[Comments]</w:t>
      </w:r>
      <w:r>
        <w:t>:</w:t>
      </w:r>
    </w:p>
    <w:p w14:paraId="41946ED6" w14:textId="77777777" w:rsidR="00E236AA" w:rsidRDefault="00E236AA" w:rsidP="00754349">
      <w:pPr>
        <w:pStyle w:val="ab"/>
      </w:pPr>
    </w:p>
  </w:comment>
  <w:comment w:id="4781" w:author="Huawei (Nathan)" w:date="2018-07-27T11:27:00Z" w:initials="H">
    <w:p w14:paraId="766CCD7F" w14:textId="77777777"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148576" w14:textId="77777777" w:rsidR="00E236AA" w:rsidRDefault="00E236AA">
      <w:pPr>
        <w:pStyle w:val="ab"/>
      </w:pPr>
      <w:r>
        <w:rPr>
          <w:b/>
        </w:rPr>
        <w:t>[Description]</w:t>
      </w:r>
      <w:r>
        <w:t>: This should refer to the mandatory present fields of cgi-Info, not all fields</w:t>
      </w:r>
    </w:p>
    <w:p w14:paraId="7950D150" w14:textId="77777777" w:rsidR="00E236AA" w:rsidRDefault="00E236AA">
      <w:pPr>
        <w:pStyle w:val="ab"/>
      </w:pPr>
      <w:r>
        <w:rPr>
          <w:b/>
        </w:rPr>
        <w:t>[Proposed Change]</w:t>
      </w:r>
      <w:r>
        <w:t>: Align with section 5.5.5.1 by referring to “the mandatory present fields of cgi-Info”</w:t>
      </w:r>
    </w:p>
    <w:p w14:paraId="2C7AD4E9" w14:textId="77777777" w:rsidR="00E236AA" w:rsidRDefault="00E236AA">
      <w:pPr>
        <w:pStyle w:val="ab"/>
      </w:pPr>
      <w:r>
        <w:rPr>
          <w:b/>
        </w:rPr>
        <w:t>[Comments]</w:t>
      </w:r>
      <w:r>
        <w:t xml:space="preserve">: </w:t>
      </w:r>
    </w:p>
    <w:p w14:paraId="7F46C961" w14:textId="77777777" w:rsidR="00E236AA" w:rsidRPr="00445DD1" w:rsidRDefault="00E236AA">
      <w:pPr>
        <w:pStyle w:val="ab"/>
      </w:pPr>
    </w:p>
  </w:comment>
  <w:comment w:id="4808" w:author="Ericsson (HelkaLiina)" w:date="2018-06-25T14:50:00Z" w:initials="E">
    <w:p w14:paraId="59A88D2A" w14:textId="77777777" w:rsidR="00E236AA" w:rsidRDefault="00E236AA" w:rsidP="00754349">
      <w:pPr>
        <w:pStyle w:val="ab"/>
      </w:pPr>
      <w:r w:rsidRPr="00A67B08">
        <w:rPr>
          <w:highlight w:val="green"/>
        </w:rPr>
        <w:fldChar w:fldCharType="begin"/>
      </w:r>
      <w:r w:rsidRPr="00A67B08">
        <w:rPr>
          <w:rStyle w:val="aa"/>
          <w:highlight w:val="green"/>
        </w:rPr>
        <w:instrText xml:space="preserve"> </w:instrText>
      </w:r>
      <w:r w:rsidRPr="00A67B08">
        <w:rPr>
          <w:highlight w:val="green"/>
        </w:rPr>
        <w:instrText>PAGE \# "'Page: '#'</w:instrText>
      </w:r>
      <w:r w:rsidRPr="00A67B08">
        <w:rPr>
          <w:highlight w:val="green"/>
        </w:rPr>
        <w:br/>
        <w:instrText>'"</w:instrText>
      </w:r>
      <w:r w:rsidRPr="00A67B08">
        <w:rPr>
          <w:rStyle w:val="aa"/>
          <w:highlight w:val="green"/>
        </w:rPr>
        <w:instrText xml:space="preserve"> </w:instrText>
      </w:r>
      <w:r w:rsidRPr="00A67B08">
        <w:rPr>
          <w:highlight w:val="green"/>
        </w:rPr>
        <w:fldChar w:fldCharType="end"/>
      </w:r>
      <w:r w:rsidRPr="00A67B08">
        <w:rPr>
          <w:rStyle w:val="aa"/>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323C7912" w14:textId="77777777" w:rsidR="00E236AA" w:rsidRDefault="00E236AA" w:rsidP="00754349">
      <w:pPr>
        <w:pStyle w:val="ab"/>
      </w:pPr>
      <w:r>
        <w:rPr>
          <w:b/>
        </w:rPr>
        <w:t>[Description]</w:t>
      </w:r>
      <w:r>
        <w:t>: There is a reference to the ‘associated frequency’ instead of the ‘associated measurement object’</w:t>
      </w:r>
    </w:p>
    <w:p w14:paraId="54FD8832" w14:textId="77777777" w:rsidR="00E236AA" w:rsidRDefault="00E236AA" w:rsidP="00754349">
      <w:pPr>
        <w:pStyle w:val="ab"/>
      </w:pPr>
      <w:r>
        <w:rPr>
          <w:b/>
        </w:rPr>
        <w:t>[Proposed Change]</w:t>
      </w:r>
      <w:r>
        <w:t xml:space="preserve">: </w:t>
      </w:r>
    </w:p>
    <w:p w14:paraId="1D5ECC25" w14:textId="77777777" w:rsidR="00E236AA" w:rsidRDefault="00E236AA"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58CA6315" w14:textId="77777777" w:rsidR="00E236AA" w:rsidRDefault="00E236AA" w:rsidP="00754349">
      <w:pPr>
        <w:pStyle w:val="ab"/>
      </w:pPr>
    </w:p>
    <w:p w14:paraId="67480CF2" w14:textId="77777777" w:rsidR="00E236AA" w:rsidRDefault="00E236AA" w:rsidP="00754349">
      <w:pPr>
        <w:pStyle w:val="ab"/>
      </w:pPr>
      <w:r>
        <w:rPr>
          <w:b/>
        </w:rPr>
        <w:t>[Comments]</w:t>
      </w:r>
      <w:r>
        <w:t xml:space="preserve">: </w:t>
      </w:r>
    </w:p>
    <w:p w14:paraId="52258478" w14:textId="77777777" w:rsidR="00E236AA" w:rsidRDefault="00E236AA" w:rsidP="00754349">
      <w:pPr>
        <w:pStyle w:val="ab"/>
      </w:pPr>
    </w:p>
  </w:comment>
  <w:comment w:id="4802" w:author="Ericsson (Icaro)" w:date="2018-06-27T10:54:00Z" w:initials="E">
    <w:p w14:paraId="0457C04C" w14:textId="77777777" w:rsidR="00E236AA" w:rsidRPr="002552BC" w:rsidRDefault="00E236AA" w:rsidP="00754349">
      <w:pPr>
        <w:pStyle w:val="ab"/>
        <w:rPr>
          <w:highlight w:val="red"/>
        </w:rPr>
      </w:pPr>
      <w:r w:rsidRPr="002552BC">
        <w:rPr>
          <w:rStyle w:val="aa"/>
        </w:rPr>
        <w:annotationRef/>
      </w:r>
      <w:r w:rsidRPr="002552BC">
        <w:rPr>
          <w:highlight w:val="red"/>
        </w:rPr>
        <w:fldChar w:fldCharType="begin"/>
      </w:r>
      <w:r w:rsidRPr="002552BC">
        <w:rPr>
          <w:rStyle w:val="aa"/>
          <w:highlight w:val="red"/>
        </w:rPr>
        <w:instrText xml:space="preserve"> </w:instrText>
      </w:r>
      <w:r w:rsidRPr="002552BC">
        <w:rPr>
          <w:highlight w:val="red"/>
        </w:rPr>
        <w:instrText>PAGE \# "'Page: '#'</w:instrText>
      </w:r>
      <w:r w:rsidRPr="002552BC">
        <w:rPr>
          <w:highlight w:val="red"/>
        </w:rPr>
        <w:br/>
        <w:instrText>'"</w:instrText>
      </w:r>
      <w:r w:rsidRPr="002552BC">
        <w:rPr>
          <w:rStyle w:val="aa"/>
          <w:highlight w:val="red"/>
        </w:rPr>
        <w:instrText xml:space="preserve"> </w:instrText>
      </w:r>
      <w:r w:rsidRPr="002552BC">
        <w:rPr>
          <w:highlight w:val="red"/>
        </w:rPr>
        <w:fldChar w:fldCharType="end"/>
      </w:r>
      <w:r w:rsidRPr="002552BC">
        <w:rPr>
          <w:rStyle w:val="aa"/>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3578C8C6" w14:textId="77777777" w:rsidR="00E236AA" w:rsidRPr="002552BC" w:rsidRDefault="00E236AA" w:rsidP="00754349">
      <w:pPr>
        <w:pStyle w:val="ab"/>
        <w:rPr>
          <w:highlight w:val="red"/>
        </w:rPr>
      </w:pPr>
      <w:r w:rsidRPr="002552BC">
        <w:rPr>
          <w:b/>
          <w:highlight w:val="red"/>
        </w:rPr>
        <w:t>[Description]</w:t>
      </w:r>
      <w:r w:rsidRPr="002552BC">
        <w:rPr>
          <w:highlight w:val="red"/>
        </w:rPr>
        <w:t>: This text should be moved up, together with other procedures to define applicable cells.</w:t>
      </w:r>
    </w:p>
    <w:p w14:paraId="75BB315D" w14:textId="77777777" w:rsidR="00E236AA" w:rsidRPr="002552BC" w:rsidRDefault="00E236AA" w:rsidP="00754349">
      <w:pPr>
        <w:pStyle w:val="ab"/>
        <w:rPr>
          <w:highlight w:val="red"/>
        </w:rPr>
      </w:pPr>
      <w:r w:rsidRPr="002552BC">
        <w:rPr>
          <w:b/>
          <w:highlight w:val="red"/>
        </w:rPr>
        <w:t>[Proposed Change]</w:t>
      </w:r>
      <w:r w:rsidRPr="002552BC">
        <w:rPr>
          <w:highlight w:val="red"/>
        </w:rPr>
        <w:t xml:space="preserve">: </w:t>
      </w:r>
    </w:p>
    <w:p w14:paraId="2961AA08" w14:textId="77777777" w:rsidR="00E236AA" w:rsidRPr="002552BC" w:rsidRDefault="00E236AA"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22C4C874" w14:textId="77777777" w:rsidR="00E236AA" w:rsidRPr="002552BC" w:rsidRDefault="00E236AA"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724AD1EB" w14:textId="77777777" w:rsidR="00E236AA" w:rsidRPr="002552BC" w:rsidRDefault="00E236AA" w:rsidP="00754349">
      <w:pPr>
        <w:pStyle w:val="ab"/>
        <w:rPr>
          <w:highlight w:val="red"/>
        </w:rPr>
      </w:pPr>
    </w:p>
    <w:p w14:paraId="3B642506" w14:textId="77777777" w:rsidR="00E236AA" w:rsidRPr="002552BC" w:rsidRDefault="00E236AA" w:rsidP="00754349">
      <w:pPr>
        <w:pStyle w:val="ab"/>
      </w:pPr>
      <w:r w:rsidRPr="002552BC">
        <w:rPr>
          <w:b/>
          <w:highlight w:val="red"/>
        </w:rPr>
        <w:t>[Comments]</w:t>
      </w:r>
      <w:r w:rsidRPr="002552BC">
        <w:rPr>
          <w:highlight w:val="red"/>
        </w:rPr>
        <w:t>:</w:t>
      </w:r>
    </w:p>
  </w:comment>
  <w:comment w:id="4944" w:author="Ericsson (Icaro)" w:date="2018-06-27T11:02:00Z" w:initials="E">
    <w:p w14:paraId="0BED2C60" w14:textId="77777777" w:rsidR="00E236AA" w:rsidRDefault="00E236AA" w:rsidP="00754349">
      <w:pPr>
        <w:pStyle w:val="ab"/>
      </w:pPr>
      <w:r>
        <w:rPr>
          <w:rStyle w:val="aa"/>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24CC2682" w14:textId="77777777" w:rsidR="00E236AA" w:rsidRDefault="00E236AA" w:rsidP="00754349">
      <w:pPr>
        <w:pStyle w:val="ab"/>
      </w:pPr>
      <w:r>
        <w:rPr>
          <w:b/>
        </w:rPr>
        <w:t>[Description]</w:t>
      </w:r>
      <w:r>
        <w:t>: The reporting part does not need to refer to exact field names, especially considering these might not be stable yet.</w:t>
      </w:r>
    </w:p>
    <w:p w14:paraId="46EE1594" w14:textId="77777777" w:rsidR="00E236AA" w:rsidRDefault="00E236AA" w:rsidP="00754349">
      <w:pPr>
        <w:pStyle w:val="ab"/>
      </w:pPr>
      <w:r>
        <w:rPr>
          <w:b/>
        </w:rPr>
        <w:t>[Proposed Change]</w:t>
      </w:r>
      <w:r>
        <w:t xml:space="preserve">: </w:t>
      </w:r>
    </w:p>
    <w:p w14:paraId="36BEAC21" w14:textId="77777777" w:rsidR="00E236AA" w:rsidRDefault="00E236AA" w:rsidP="00754349">
      <w:pPr>
        <w:pStyle w:val="B3"/>
      </w:pPr>
      <w:r>
        <w:t>3&gt;</w:t>
      </w:r>
      <w:r>
        <w:tab/>
        <w:t xml:space="preserve">if the </w:t>
      </w:r>
      <w:r>
        <w:rPr>
          <w:i/>
        </w:rPr>
        <w:t>reportType</w:t>
      </w:r>
      <w:r>
        <w:t xml:space="preserve"> is set to </w:t>
      </w:r>
      <w:r>
        <w:rPr>
          <w:i/>
        </w:rPr>
        <w:t>reportCGI</w:t>
      </w:r>
      <w:r>
        <w:t>:</w:t>
      </w:r>
    </w:p>
    <w:p w14:paraId="4BDE2DE7" w14:textId="77777777" w:rsidR="00E236AA" w:rsidRDefault="00E236AA" w:rsidP="00754349">
      <w:pPr>
        <w:pStyle w:val="B4"/>
      </w:pPr>
      <w:r>
        <w:t>4&gt;</w:t>
      </w:r>
      <w:r>
        <w:tab/>
        <w:t xml:space="preserve">if the cell indicated by </w:t>
      </w:r>
      <w:r>
        <w:rPr>
          <w:i/>
        </w:rPr>
        <w:t>cellForWhichToReportCGI</w:t>
      </w:r>
      <w:r>
        <w:t xml:space="preserve"> is a NR cell:</w:t>
      </w:r>
    </w:p>
    <w:p w14:paraId="2593CE70" w14:textId="77777777" w:rsidR="00E236AA" w:rsidRDefault="00E236AA"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32635829" w14:textId="77777777" w:rsidR="00E236AA" w:rsidRDefault="00E236AA" w:rsidP="00754349">
      <w:pPr>
        <w:pStyle w:val="B6"/>
      </w:pPr>
      <w:r>
        <w:t>6&gt;</w:t>
      </w:r>
      <w:r>
        <w:tab/>
        <w:t xml:space="preserve">include the global cell identity, tracking area code and RAN area code of the cell indicated by the </w:t>
      </w:r>
      <w:r>
        <w:rPr>
          <w:i/>
        </w:rPr>
        <w:t>cellForWhichToReportCGI</w:t>
      </w:r>
      <w:r>
        <w:t>;</w:t>
      </w:r>
    </w:p>
    <w:p w14:paraId="2839DC96" w14:textId="77777777" w:rsidR="00E236AA" w:rsidRDefault="00E236AA" w:rsidP="00754349">
      <w:pPr>
        <w:pStyle w:val="B6"/>
      </w:pPr>
      <w:r>
        <w:t>6&gt;</w:t>
      </w:r>
      <w:r>
        <w:tab/>
        <w:t>include the list of additional PLMN Identities, if multiple PLMN identities are broadcast in the concerned cell;</w:t>
      </w:r>
    </w:p>
    <w:p w14:paraId="4ED0291A" w14:textId="77777777" w:rsidR="00E236AA" w:rsidRDefault="00E236AA" w:rsidP="00754349">
      <w:pPr>
        <w:pStyle w:val="B6"/>
      </w:pPr>
      <w:r>
        <w:t>6&gt;</w:t>
      </w:r>
      <w:r>
        <w:tab/>
        <w:t>include the list of frequency bands, if multiple frequency bands are broadcast in the concerned cell;</w:t>
      </w:r>
    </w:p>
    <w:p w14:paraId="22C5B6A5" w14:textId="77777777" w:rsidR="00E236AA" w:rsidRDefault="00E236AA" w:rsidP="00754349">
      <w:pPr>
        <w:pStyle w:val="B5"/>
      </w:pPr>
      <w:r>
        <w:t>5&gt;</w:t>
      </w:r>
      <w:r>
        <w:tab/>
        <w:t xml:space="preserve">else if the requested cell is not broadcasting </w:t>
      </w:r>
      <w:r>
        <w:rPr>
          <w:i/>
        </w:rPr>
        <w:t>SIB1</w:t>
      </w:r>
      <w:r>
        <w:t>:</w:t>
      </w:r>
    </w:p>
    <w:p w14:paraId="15FC9682" w14:textId="77777777" w:rsidR="00E236AA" w:rsidRDefault="00E236AA" w:rsidP="00754349">
      <w:pPr>
        <w:pStyle w:val="B6"/>
      </w:pPr>
      <w:r>
        <w:t>6&gt;</w:t>
      </w:r>
      <w:r>
        <w:tab/>
        <w:t xml:space="preserve">include the </w:t>
      </w:r>
      <w:r>
        <w:rPr>
          <w:i/>
          <w:iCs/>
        </w:rPr>
        <w:t>noSIB1</w:t>
      </w:r>
      <w:r w:rsidRPr="00704E62">
        <w:rPr>
          <w:iCs/>
          <w:lang w:val="en-US"/>
        </w:rPr>
        <w:t xml:space="preserve"> indication</w:t>
      </w:r>
      <w:r>
        <w:t>;</w:t>
      </w:r>
    </w:p>
    <w:p w14:paraId="1626C668" w14:textId="77777777" w:rsidR="00E236AA" w:rsidRDefault="00E236AA" w:rsidP="00754349">
      <w:pPr>
        <w:pStyle w:val="ab"/>
      </w:pPr>
    </w:p>
    <w:p w14:paraId="68963AB4" w14:textId="77777777" w:rsidR="00E236AA" w:rsidRDefault="00E236AA" w:rsidP="00754349">
      <w:pPr>
        <w:pStyle w:val="ab"/>
      </w:pPr>
      <w:r>
        <w:rPr>
          <w:b/>
        </w:rPr>
        <w:t xml:space="preserve"> [Comments]</w:t>
      </w:r>
      <w:r>
        <w:t>:</w:t>
      </w:r>
    </w:p>
  </w:comment>
  <w:comment w:id="5041" w:author="MediaTek (Felix)" w:date="2018-08-09T12:29:00Z" w:initials="MTK">
    <w:p w14:paraId="38CB17B4" w14:textId="3FB200AF" w:rsidR="00E236AA" w:rsidRDefault="00E236AA" w:rsidP="00710AD6">
      <w:pPr>
        <w:pStyle w:val="ab"/>
      </w:pPr>
      <w:r>
        <w:rPr>
          <w:rStyle w:val="aa"/>
        </w:rPr>
        <w:annotationRef/>
      </w:r>
      <w:r>
        <w:rPr>
          <w:b/>
        </w:rPr>
        <w:t>[RIL]</w:t>
      </w:r>
      <w:r>
        <w:t xml:space="preserve">: M213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5936EB" w14:textId="77777777" w:rsidR="00E236AA" w:rsidRDefault="00E236AA" w:rsidP="00710AD6">
      <w:pPr>
        <w:pStyle w:val="ab"/>
      </w:pPr>
      <w:r>
        <w:rPr>
          <w:b/>
        </w:rPr>
        <w:t>[Description]</w:t>
      </w:r>
      <w:r>
        <w:t xml:space="preserve">: </w:t>
      </w:r>
    </w:p>
    <w:p w14:paraId="139CD01B" w14:textId="7EC7C253" w:rsidR="00E236AA" w:rsidRDefault="00E236AA" w:rsidP="00710AD6">
      <w:pPr>
        <w:pStyle w:val="ab"/>
      </w:pP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1E86385" w14:textId="77777777" w:rsidR="00E236AA" w:rsidRDefault="00E236AA" w:rsidP="00710AD6">
      <w:pPr>
        <w:pStyle w:val="ab"/>
      </w:pPr>
      <w:r>
        <w:rPr>
          <w:b/>
        </w:rPr>
        <w:t>[Proposed Change]</w:t>
      </w:r>
      <w:r>
        <w:t xml:space="preserve">: </w:t>
      </w:r>
    </w:p>
    <w:p w14:paraId="4B3E9246" w14:textId="196EF934" w:rsidR="00E236AA" w:rsidRDefault="00E236AA" w:rsidP="00710AD6">
      <w:pPr>
        <w:pStyle w:val="ab"/>
      </w:pPr>
      <w:r>
        <w:t>Modify the text according to the IE.</w:t>
      </w:r>
    </w:p>
    <w:p w14:paraId="429084C2" w14:textId="7D1E17FC" w:rsidR="00E236AA" w:rsidRDefault="00E236AA" w:rsidP="00710AD6">
      <w:pPr>
        <w:pStyle w:val="ab"/>
      </w:pPr>
      <w:r>
        <w:t>“</w:t>
      </w:r>
      <w:r w:rsidRPr="00710AD6">
        <w:t xml:space="preserve">set the </w:t>
      </w:r>
      <w:r w:rsidRPr="00710AD6">
        <w:rPr>
          <w:i/>
        </w:rPr>
        <w:t>measurementIndication</w:t>
      </w:r>
      <w:r>
        <w:t xml:space="preserve"> </w:t>
      </w:r>
      <w:r w:rsidRPr="00710AD6">
        <w:rPr>
          <w:color w:val="FF0000"/>
        </w:rPr>
        <w:t xml:space="preserve">to setup </w:t>
      </w:r>
      <w:r w:rsidRPr="00710AD6">
        <w:rPr>
          <w:i/>
          <w:color w:val="FF0000"/>
        </w:rPr>
        <w:t>LocationMeasurementInfo</w:t>
      </w:r>
      <w:r>
        <w:t>”</w:t>
      </w:r>
    </w:p>
    <w:p w14:paraId="7B23795D" w14:textId="3D41EE54" w:rsidR="00E236AA" w:rsidRDefault="00E236AA" w:rsidP="00710AD6">
      <w:pPr>
        <w:pStyle w:val="ab"/>
      </w:pPr>
      <w:r>
        <w:rPr>
          <w:b/>
        </w:rPr>
        <w:t>[Comments]</w:t>
      </w:r>
      <w:r>
        <w:t>:</w:t>
      </w:r>
    </w:p>
  </w:comment>
  <w:comment w:id="5052" w:author="MediaTek (Felix)" w:date="2018-08-09T12:33:00Z" w:initials="MTK">
    <w:p w14:paraId="2B2D7C56" w14:textId="325E359F" w:rsidR="00E236AA" w:rsidRDefault="00E236AA" w:rsidP="00710AD6">
      <w:pPr>
        <w:pStyle w:val="ab"/>
      </w:pPr>
      <w:r>
        <w:rPr>
          <w:rStyle w:val="aa"/>
        </w:rPr>
        <w:annotationRef/>
      </w:r>
      <w:r>
        <w:rPr>
          <w:b/>
        </w:rPr>
        <w:t>[RIL]</w:t>
      </w:r>
      <w:r>
        <w:t xml:space="preserve">: M214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7B53B" w14:textId="77777777" w:rsidR="00E236AA" w:rsidRDefault="00E236AA" w:rsidP="00710AD6">
      <w:pPr>
        <w:pStyle w:val="ab"/>
      </w:pPr>
      <w:r>
        <w:rPr>
          <w:b/>
        </w:rPr>
        <w:t>[Description]</w:t>
      </w:r>
      <w:r>
        <w:t xml:space="preserve">: </w:t>
      </w:r>
    </w:p>
    <w:p w14:paraId="41C03E93" w14:textId="1DDE961D" w:rsidR="00E236AA" w:rsidRDefault="00E236AA" w:rsidP="00710AD6">
      <w:pPr>
        <w:pStyle w:val="ab"/>
      </w:pPr>
      <w:r>
        <w:t xml:space="preserve">Similar to M213. </w:t>
      </w: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72D5257" w14:textId="77777777" w:rsidR="00E236AA" w:rsidRDefault="00E236AA" w:rsidP="00710AD6">
      <w:pPr>
        <w:pStyle w:val="ab"/>
      </w:pPr>
      <w:r>
        <w:rPr>
          <w:b/>
        </w:rPr>
        <w:t>[Proposed Change]</w:t>
      </w:r>
      <w:r>
        <w:t xml:space="preserve">: </w:t>
      </w:r>
    </w:p>
    <w:p w14:paraId="70BC8B46" w14:textId="77777777" w:rsidR="00E236AA" w:rsidRDefault="00E236AA" w:rsidP="00710AD6">
      <w:pPr>
        <w:pStyle w:val="ab"/>
      </w:pPr>
      <w:r>
        <w:t>Modify the text according to the IE.</w:t>
      </w:r>
    </w:p>
    <w:p w14:paraId="0C37FB10" w14:textId="32A83C9E" w:rsidR="00E236AA" w:rsidRDefault="00E236AA" w:rsidP="00710AD6">
      <w:pPr>
        <w:pStyle w:val="ab"/>
      </w:pPr>
      <w:r>
        <w:t>“</w:t>
      </w:r>
      <w:r w:rsidRPr="00710AD6">
        <w:t xml:space="preserve">set the </w:t>
      </w:r>
      <w:r w:rsidRPr="00710AD6">
        <w:rPr>
          <w:i/>
        </w:rPr>
        <w:t>measurementIndication</w:t>
      </w:r>
      <w:r>
        <w:t xml:space="preserve"> </w:t>
      </w:r>
      <w:r w:rsidRPr="00710AD6">
        <w:rPr>
          <w:color w:val="FF0000"/>
        </w:rPr>
        <w:t xml:space="preserve">to </w:t>
      </w:r>
      <w:r>
        <w:rPr>
          <w:color w:val="FF0000"/>
        </w:rPr>
        <w:t>release</w:t>
      </w:r>
      <w:r>
        <w:t>”</w:t>
      </w:r>
    </w:p>
    <w:p w14:paraId="43946C4B" w14:textId="5AA74763" w:rsidR="00E236AA" w:rsidRDefault="00E236AA" w:rsidP="00710AD6">
      <w:pPr>
        <w:pStyle w:val="ab"/>
      </w:pPr>
      <w:r>
        <w:rPr>
          <w:b/>
        </w:rPr>
        <w:t>[Comments]</w:t>
      </w:r>
      <w:r>
        <w:t>:</w:t>
      </w:r>
    </w:p>
  </w:comment>
  <w:comment w:id="5060" w:author="Intel" w:date="2018-08-07T23:22:00Z" w:initials="I">
    <w:p w14:paraId="6656EAB3" w14:textId="77777777" w:rsidR="00E236AA" w:rsidRDefault="00E236AA" w:rsidP="008761DA">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76B0AA" w14:textId="77777777" w:rsidR="00E236AA" w:rsidRDefault="00E236AA" w:rsidP="008761DA">
      <w:pPr>
        <w:pStyle w:val="ab"/>
      </w:pPr>
      <w:r>
        <w:rPr>
          <w:b/>
        </w:rPr>
        <w:t>[Description]</w:t>
      </w:r>
      <w:r>
        <w:t xml:space="preserve">: </w:t>
      </w:r>
      <w:r w:rsidRPr="00FA0A62">
        <w:t>agreed R2-1809171 is not implemented</w:t>
      </w:r>
      <w:r>
        <w:t>.</w:t>
      </w:r>
    </w:p>
    <w:p w14:paraId="77644937" w14:textId="77777777" w:rsidR="00E236AA" w:rsidRDefault="00E236AA" w:rsidP="008761DA">
      <w:pPr>
        <w:pStyle w:val="ab"/>
      </w:pPr>
      <w:r>
        <w:rPr>
          <w:b/>
        </w:rPr>
        <w:t>[Proposed Change]</w:t>
      </w:r>
      <w:r>
        <w:t xml:space="preserve">: Implement the changes agreed in </w:t>
      </w:r>
      <w:r w:rsidRPr="00FA0A62">
        <w:t>R2-1809171</w:t>
      </w:r>
      <w:r>
        <w:t>.</w:t>
      </w:r>
    </w:p>
    <w:p w14:paraId="5D59AC8E" w14:textId="77777777" w:rsidR="00E236AA" w:rsidRDefault="00E236AA" w:rsidP="008761DA">
      <w:pPr>
        <w:pStyle w:val="ab"/>
      </w:pPr>
      <w:r>
        <w:rPr>
          <w:b/>
        </w:rPr>
        <w:t>[Comments]</w:t>
      </w:r>
      <w:r>
        <w:t xml:space="preserve">: </w:t>
      </w:r>
    </w:p>
    <w:p w14:paraId="543D9AE0" w14:textId="77777777" w:rsidR="00E236AA" w:rsidRDefault="00E236AA">
      <w:pPr>
        <w:pStyle w:val="ab"/>
      </w:pPr>
    </w:p>
  </w:comment>
  <w:comment w:id="5079" w:author="Qualcomm-Keiichi Kubota" w:date="2018-06-26T16:15:00Z" w:initials="QC">
    <w:p w14:paraId="5A6B74AA" w14:textId="77777777" w:rsidR="00E236AA" w:rsidRDefault="00E236AA" w:rsidP="0075434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6767902C" w14:textId="77777777" w:rsidR="00E236AA" w:rsidRDefault="00E236AA" w:rsidP="00754349">
      <w:pPr>
        <w:pStyle w:val="ab"/>
      </w:pPr>
      <w:r>
        <w:rPr>
          <w:b/>
        </w:rPr>
        <w:t>[Description]</w:t>
      </w:r>
      <w:r>
        <w:t xml:space="preserve">: </w:t>
      </w:r>
      <w:r>
        <w:rPr>
          <w:rFonts w:eastAsia="游明朝" w:cs="Arial"/>
          <w:noProof/>
          <w:szCs w:val="16"/>
        </w:rPr>
        <w:t>The procedural subclause 5.6.1.5 for baseband processing combinations is no longer necessary</w:t>
      </w:r>
    </w:p>
    <w:p w14:paraId="0B12CFD7" w14:textId="77777777" w:rsidR="00E236AA" w:rsidRDefault="00E236AA" w:rsidP="00754349">
      <w:pPr>
        <w:pStyle w:val="ab"/>
      </w:pPr>
      <w:r>
        <w:rPr>
          <w:b/>
        </w:rPr>
        <w:t>[Proposed Change]</w:t>
      </w:r>
      <w:r>
        <w:t xml:space="preserve">: </w:t>
      </w:r>
      <w:r>
        <w:rPr>
          <w:rFonts w:eastAsia="游明朝"/>
        </w:rPr>
        <w:t>Delete the subclause.</w:t>
      </w:r>
    </w:p>
    <w:p w14:paraId="6BBC1523" w14:textId="77777777" w:rsidR="00E236AA" w:rsidRDefault="00E236AA" w:rsidP="00754349">
      <w:pPr>
        <w:pStyle w:val="ab"/>
      </w:pPr>
      <w:r>
        <w:rPr>
          <w:b/>
        </w:rPr>
        <w:t>[Comments]</w:t>
      </w:r>
      <w:r>
        <w:t xml:space="preserve">: </w:t>
      </w:r>
    </w:p>
    <w:p w14:paraId="2983DC19" w14:textId="77777777" w:rsidR="00E236AA" w:rsidRDefault="00E236AA" w:rsidP="00754349">
      <w:pPr>
        <w:pStyle w:val="ab"/>
      </w:pPr>
    </w:p>
  </w:comment>
  <w:comment w:id="5080" w:author="Huawei (Nathan)" w:date="2018-08-03T14:37:00Z" w:initials="H">
    <w:p w14:paraId="429F72A4" w14:textId="77777777"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9FDC2F5" w14:textId="77777777" w:rsidR="00E236AA" w:rsidRDefault="00E236AA">
      <w:pPr>
        <w:pStyle w:val="ab"/>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172D38DA" w14:textId="77777777" w:rsidR="00E236AA" w:rsidRDefault="00E236AA">
      <w:pPr>
        <w:pStyle w:val="ab"/>
      </w:pPr>
      <w:r>
        <w:rPr>
          <w:b/>
        </w:rPr>
        <w:t>[Proposed Change]</w:t>
      </w:r>
      <w:r>
        <w:t>: Replace the voided section with one describing the use of FeatureSetCombination; see associated tdoc.</w:t>
      </w:r>
    </w:p>
    <w:p w14:paraId="3CEAC2CF" w14:textId="77777777" w:rsidR="00E236AA" w:rsidRDefault="00E236AA">
      <w:pPr>
        <w:pStyle w:val="ab"/>
      </w:pPr>
      <w:r>
        <w:rPr>
          <w:b/>
        </w:rPr>
        <w:t>[Comments]</w:t>
      </w:r>
      <w:r>
        <w:t xml:space="preserve">: </w:t>
      </w:r>
    </w:p>
    <w:p w14:paraId="15406135" w14:textId="77777777" w:rsidR="00E236AA" w:rsidRPr="00FD57D6" w:rsidRDefault="00E236AA">
      <w:pPr>
        <w:pStyle w:val="ab"/>
      </w:pPr>
    </w:p>
  </w:comment>
  <w:comment w:id="5103" w:author="Intel" w:date="2018-06-27T09:03:00Z" w:initials="I">
    <w:p w14:paraId="61DDF835" w14:textId="77777777" w:rsidR="00E236AA" w:rsidRDefault="00E236AA" w:rsidP="0075434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87EDCF" w14:textId="77777777" w:rsidR="00E236AA" w:rsidRDefault="00E236AA" w:rsidP="00754349">
      <w:pPr>
        <w:pStyle w:val="ab"/>
      </w:pPr>
      <w:r>
        <w:rPr>
          <w:b/>
        </w:rPr>
        <w:t>[Description]</w:t>
      </w:r>
      <w:r>
        <w:t>: in the figure, “network” shall be used instead of “NG-RAN”</w:t>
      </w:r>
    </w:p>
    <w:p w14:paraId="48BAEEE6" w14:textId="77777777" w:rsidR="00E236AA" w:rsidRDefault="00E236AA" w:rsidP="00754349">
      <w:pPr>
        <w:pStyle w:val="ab"/>
      </w:pPr>
      <w:r>
        <w:rPr>
          <w:b/>
        </w:rPr>
        <w:t>[Proposed Change]</w:t>
      </w:r>
      <w:r>
        <w:t>: in the figure, change “NR-RAN” to “network”</w:t>
      </w:r>
    </w:p>
    <w:p w14:paraId="466BB915" w14:textId="77777777" w:rsidR="00E236AA" w:rsidRDefault="00E236AA" w:rsidP="00754349">
      <w:pPr>
        <w:pStyle w:val="ab"/>
      </w:pPr>
      <w:r>
        <w:rPr>
          <w:b/>
        </w:rPr>
        <w:t>[Comments]</w:t>
      </w:r>
      <w:r>
        <w:t>:</w:t>
      </w:r>
    </w:p>
  </w:comment>
  <w:comment w:id="5113" w:author="Intel" w:date="2018-06-27T09:04:00Z" w:initials="I">
    <w:p w14:paraId="2DA83811" w14:textId="77777777" w:rsidR="00E236AA" w:rsidRDefault="00E236AA" w:rsidP="0075434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7BAB0F" w14:textId="77777777" w:rsidR="00E236AA" w:rsidRDefault="00E236AA" w:rsidP="00754349">
      <w:pPr>
        <w:pStyle w:val="ab"/>
      </w:pPr>
      <w:r>
        <w:rPr>
          <w:b/>
        </w:rPr>
        <w:t>[Description]</w:t>
      </w:r>
      <w:r>
        <w:t xml:space="preserve">: In the spec, some places, NR-RAN is used (system information), some places NG-RAN is used. Some places, network is used. It would be good to align the term used in the spec. network should be used. </w:t>
      </w:r>
    </w:p>
    <w:p w14:paraId="085E31D9" w14:textId="77777777" w:rsidR="00E236AA" w:rsidRDefault="00E236AA" w:rsidP="00754349">
      <w:pPr>
        <w:pStyle w:val="ab"/>
      </w:pPr>
      <w:r>
        <w:rPr>
          <w:b/>
        </w:rPr>
        <w:t>[Proposed Change]</w:t>
      </w:r>
      <w:r>
        <w:t xml:space="preserve">: Use the term “network” to replace “NR-RAN”, “NG-RAN” in the whole specification. </w:t>
      </w:r>
    </w:p>
    <w:p w14:paraId="20AB0BAE" w14:textId="77777777" w:rsidR="00E236AA" w:rsidRDefault="00E236AA" w:rsidP="00754349">
      <w:pPr>
        <w:pStyle w:val="ab"/>
      </w:pPr>
      <w:r>
        <w:rPr>
          <w:b/>
        </w:rPr>
        <w:t>[Comments]</w:t>
      </w:r>
      <w:r>
        <w:t>:</w:t>
      </w:r>
    </w:p>
  </w:comment>
  <w:comment w:id="5133" w:author="Intel" w:date="2018-06-27T09:12:00Z" w:initials="I">
    <w:p w14:paraId="5CEBCE60" w14:textId="77777777" w:rsidR="00E236AA" w:rsidRDefault="00E236AA" w:rsidP="0075434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5D59339B" w14:textId="77777777" w:rsidR="00E236AA" w:rsidRDefault="00E236AA" w:rsidP="00754349">
      <w:pPr>
        <w:pStyle w:val="ab"/>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421DAF61" w14:textId="77777777" w:rsidR="00E236AA" w:rsidRDefault="00E236AA" w:rsidP="00754349">
      <w:pPr>
        <w:pStyle w:val="ab"/>
      </w:pPr>
      <w:r>
        <w:rPr>
          <w:b/>
        </w:rPr>
        <w:t>[Proposed Change]</w:t>
      </w:r>
      <w:r>
        <w:t xml:space="preserve">: </w:t>
      </w:r>
    </w:p>
    <w:p w14:paraId="07DDEF90" w14:textId="77777777" w:rsidR="00E236AA" w:rsidRDefault="00E236AA" w:rsidP="00754349">
      <w:pPr>
        <w:spacing w:after="0"/>
        <w:rPr>
          <w:rFonts w:ascii="Arial" w:hAnsi="Arial" w:cs="Arial"/>
          <w:sz w:val="18"/>
          <w:szCs w:val="18"/>
        </w:rPr>
      </w:pPr>
      <w:r>
        <w:rPr>
          <w:rFonts w:ascii="Arial" w:hAnsi="Arial" w:cs="Arial"/>
          <w:sz w:val="18"/>
          <w:szCs w:val="18"/>
          <w:highlight w:val="yellow"/>
        </w:rPr>
        <w:t>**** TEXT PROPOSAL #1 - START ****</w:t>
      </w:r>
    </w:p>
    <w:p w14:paraId="683C1A30" w14:textId="77777777" w:rsidR="00E236AA" w:rsidRDefault="00E236AA" w:rsidP="00754349">
      <w:r>
        <w:t xml:space="preserve">Upon receiving </w:t>
      </w:r>
      <w:r>
        <w:rPr>
          <w:i/>
        </w:rPr>
        <w:t>DLInformationTransfer</w:t>
      </w:r>
      <w:r>
        <w:t xml:space="preserve"> message, the UE shall:</w:t>
      </w:r>
    </w:p>
    <w:p w14:paraId="64C58A16" w14:textId="77777777" w:rsidR="00E236AA" w:rsidRDefault="00E236AA"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094F685B" w14:textId="77777777" w:rsidR="00E236AA" w:rsidRDefault="00E236AA" w:rsidP="00754349">
      <w:pPr>
        <w:pStyle w:val="B2"/>
      </w:pPr>
      <w:r>
        <w:t>2&gt;</w:t>
      </w:r>
      <w:r>
        <w:tab/>
        <w:t xml:space="preserve">forward the </w:t>
      </w:r>
      <w:r>
        <w:rPr>
          <w:i/>
        </w:rPr>
        <w:t>dedicatedInfoNAS</w:t>
      </w:r>
      <w:r>
        <w:t xml:space="preserve"> to upper layers.</w:t>
      </w:r>
    </w:p>
    <w:p w14:paraId="46630FEC" w14:textId="77777777" w:rsidR="00E236AA" w:rsidRDefault="00E236AA" w:rsidP="00754349">
      <w:pPr>
        <w:spacing w:after="0"/>
        <w:rPr>
          <w:rFonts w:ascii="Arial" w:hAnsi="Arial" w:cs="Arial"/>
          <w:sz w:val="18"/>
          <w:szCs w:val="18"/>
        </w:rPr>
      </w:pPr>
      <w:r>
        <w:rPr>
          <w:rFonts w:ascii="Arial" w:hAnsi="Arial" w:cs="Arial"/>
          <w:sz w:val="18"/>
          <w:szCs w:val="18"/>
          <w:highlight w:val="yellow"/>
        </w:rPr>
        <w:t>**** TEXT PROPOSAL #1 - END ****</w:t>
      </w:r>
    </w:p>
    <w:p w14:paraId="6166B8A8" w14:textId="77777777" w:rsidR="00E236AA" w:rsidRDefault="00E236AA" w:rsidP="00754349">
      <w:pPr>
        <w:spacing w:after="0"/>
        <w:rPr>
          <w:rFonts w:ascii="Arial" w:hAnsi="Arial" w:cs="Arial"/>
          <w:sz w:val="18"/>
          <w:szCs w:val="18"/>
        </w:rPr>
      </w:pPr>
    </w:p>
    <w:p w14:paraId="3CC702C3" w14:textId="77777777" w:rsidR="00E236AA" w:rsidRDefault="00E236AA" w:rsidP="00754349">
      <w:pPr>
        <w:spacing w:after="0"/>
        <w:rPr>
          <w:rFonts w:ascii="Arial" w:hAnsi="Arial" w:cs="Arial"/>
          <w:sz w:val="18"/>
          <w:szCs w:val="18"/>
          <w:highlight w:val="yellow"/>
        </w:rPr>
      </w:pPr>
    </w:p>
    <w:p w14:paraId="39C1C4BD" w14:textId="77777777" w:rsidR="00E236AA" w:rsidRDefault="00E236AA" w:rsidP="00754349">
      <w:pPr>
        <w:spacing w:after="0"/>
        <w:rPr>
          <w:rFonts w:ascii="Arial" w:hAnsi="Arial" w:cs="Arial"/>
          <w:sz w:val="18"/>
          <w:szCs w:val="18"/>
        </w:rPr>
      </w:pPr>
      <w:r>
        <w:rPr>
          <w:rFonts w:ascii="Arial" w:hAnsi="Arial" w:cs="Arial"/>
          <w:sz w:val="18"/>
          <w:szCs w:val="18"/>
          <w:highlight w:val="yellow"/>
        </w:rPr>
        <w:t>**** TEXT PROPOSAL #2 - START ****</w:t>
      </w:r>
    </w:p>
    <w:p w14:paraId="59A54E97" w14:textId="77777777" w:rsidR="00E236AA" w:rsidRDefault="00E236AA" w:rsidP="00754349">
      <w:pPr>
        <w:pStyle w:val="PL"/>
        <w:rPr>
          <w:lang w:val="en-US"/>
        </w:rPr>
      </w:pPr>
      <w:r>
        <w:rPr>
          <w:lang w:val="en-US"/>
        </w:rPr>
        <w:t>DLInformationTransfer-IEs ::=</w:t>
      </w:r>
      <w:r>
        <w:rPr>
          <w:lang w:val="en-US"/>
        </w:rPr>
        <w:tab/>
        <w:t>SEQUENCE {</w:t>
      </w:r>
    </w:p>
    <w:p w14:paraId="35C4DF15" w14:textId="77777777" w:rsidR="00E236AA" w:rsidRDefault="00E236AA"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5CAEF581" w14:textId="77777777" w:rsidR="00E236AA" w:rsidRDefault="00E236AA"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3F0D3DA4" w14:textId="77777777" w:rsidR="00E236AA" w:rsidRDefault="00E236AA"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7A028601" w14:textId="77777777" w:rsidR="00E236AA" w:rsidRDefault="00E236AA" w:rsidP="00754349">
      <w:pPr>
        <w:pStyle w:val="PL"/>
        <w:rPr>
          <w:lang w:val="en-US"/>
        </w:rPr>
      </w:pPr>
      <w:r>
        <w:rPr>
          <w:lang w:val="en-US"/>
        </w:rPr>
        <w:t>}</w:t>
      </w:r>
    </w:p>
    <w:p w14:paraId="4DDBD4DD" w14:textId="77777777" w:rsidR="00E236AA" w:rsidRDefault="00E236AA" w:rsidP="00754349">
      <w:pPr>
        <w:spacing w:after="0"/>
        <w:rPr>
          <w:rFonts w:ascii="Arial" w:hAnsi="Arial" w:cs="Arial"/>
          <w:sz w:val="18"/>
          <w:szCs w:val="18"/>
        </w:rPr>
      </w:pPr>
      <w:r>
        <w:rPr>
          <w:rFonts w:ascii="Arial" w:hAnsi="Arial" w:cs="Arial"/>
          <w:sz w:val="18"/>
          <w:szCs w:val="18"/>
          <w:highlight w:val="yellow"/>
        </w:rPr>
        <w:t>**** TEXT PROPOSAL #2 - END ****</w:t>
      </w:r>
    </w:p>
    <w:p w14:paraId="05820FE9" w14:textId="77777777" w:rsidR="00E236AA" w:rsidRDefault="00E236AA" w:rsidP="00754349">
      <w:pPr>
        <w:pStyle w:val="ab"/>
      </w:pPr>
    </w:p>
    <w:p w14:paraId="69A90727" w14:textId="77777777" w:rsidR="00E236AA" w:rsidRDefault="00E236AA" w:rsidP="00754349">
      <w:pPr>
        <w:pStyle w:val="ab"/>
      </w:pPr>
      <w:r>
        <w:rPr>
          <w:b/>
        </w:rPr>
        <w:t>[Comments]</w:t>
      </w:r>
      <w:r>
        <w:t xml:space="preserve">: </w:t>
      </w:r>
    </w:p>
    <w:p w14:paraId="14845523" w14:textId="77777777" w:rsidR="00E236AA" w:rsidRDefault="00E236AA" w:rsidP="00754349">
      <w:pPr>
        <w:pStyle w:val="ab"/>
      </w:pPr>
    </w:p>
    <w:p w14:paraId="33C2DDC2" w14:textId="77777777" w:rsidR="00E236AA" w:rsidRDefault="00E236AA" w:rsidP="00754349">
      <w:pPr>
        <w:pStyle w:val="ab"/>
      </w:pPr>
    </w:p>
    <w:p w14:paraId="55C21E3D" w14:textId="77777777" w:rsidR="00E236AA" w:rsidRDefault="00E236AA" w:rsidP="00754349">
      <w:pPr>
        <w:pStyle w:val="ab"/>
      </w:pPr>
    </w:p>
  </w:comment>
  <w:comment w:id="5130" w:author="Nokia (Tero)" w:date="2018-06-25T15:33:00Z" w:initials="I">
    <w:p w14:paraId="130EDDEF" w14:textId="77777777" w:rsidR="00E236AA" w:rsidRDefault="00E236AA" w:rsidP="0075434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3C64D026" w14:textId="77777777" w:rsidR="00E236AA" w:rsidRDefault="00E236AA" w:rsidP="00754349">
      <w:pPr>
        <w:pStyle w:val="ab"/>
      </w:pPr>
      <w:r>
        <w:rPr>
          <w:b/>
        </w:rPr>
        <w:t>[Description]</w:t>
      </w:r>
      <w:r>
        <w:t>: This sentence makes no sense: The field is either present or not present, not set to another type. Hence, this needs to be clarified.</w:t>
      </w:r>
    </w:p>
    <w:p w14:paraId="02920FBC" w14:textId="77777777" w:rsidR="00E236AA" w:rsidRDefault="00E236AA" w:rsidP="00754349">
      <w:pPr>
        <w:pStyle w:val="ab"/>
      </w:pPr>
      <w:r>
        <w:rPr>
          <w:b/>
        </w:rPr>
        <w:t>[Proposed Change]</w:t>
      </w:r>
      <w:r>
        <w:t xml:space="preserve">: Suggest the following: “1&gt; If the dedicatedInfoType is present: 2&gt; forward the dedicatedInfoType to the NAS”. </w:t>
      </w:r>
    </w:p>
    <w:p w14:paraId="38724F2D" w14:textId="77777777" w:rsidR="00E236AA" w:rsidRDefault="00E236AA" w:rsidP="00754349">
      <w:pPr>
        <w:pStyle w:val="ab"/>
      </w:pPr>
      <w:r>
        <w:t>Note that this also links to N036, where the name of the field is proposed to be changed, and to N038 which has similar ambiguities for UL NAS message transfer.</w:t>
      </w:r>
    </w:p>
    <w:p w14:paraId="14544DD1" w14:textId="77777777" w:rsidR="00E236AA" w:rsidRDefault="00E236AA" w:rsidP="00754349">
      <w:pPr>
        <w:pStyle w:val="ab"/>
      </w:pPr>
      <w:r>
        <w:rPr>
          <w:b/>
        </w:rPr>
        <w:t>[Comments]</w:t>
      </w:r>
      <w:r>
        <w:t xml:space="preserve">: </w:t>
      </w:r>
    </w:p>
    <w:p w14:paraId="0139F497" w14:textId="77777777" w:rsidR="00E236AA" w:rsidRDefault="00E236AA" w:rsidP="00754349">
      <w:pPr>
        <w:pStyle w:val="ab"/>
      </w:pPr>
    </w:p>
  </w:comment>
  <w:comment w:id="5158" w:author="CATT (Jing)" w:date="2018-06-25T11:33:00Z" w:initials="C">
    <w:p w14:paraId="2768F809" w14:textId="77777777" w:rsidR="00E236AA" w:rsidRDefault="00E236AA" w:rsidP="00754349">
      <w:pPr>
        <w:pStyle w:val="ab"/>
      </w:pPr>
      <w:r>
        <w:fldChar w:fldCharType="begin"/>
      </w:r>
      <w:r>
        <w:rPr>
          <w:rStyle w:val="aa"/>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002713" w14:textId="77777777" w:rsidR="00E236AA" w:rsidRDefault="00E236AA" w:rsidP="00754349">
      <w:pPr>
        <w:pStyle w:val="ab"/>
      </w:pPr>
      <w:r>
        <w:rPr>
          <w:b/>
        </w:rPr>
        <w:t>[Description]</w:t>
      </w:r>
      <w:r>
        <w:t xml:space="preserve">: </w:t>
      </w:r>
      <w:r>
        <w:rPr>
          <w:lang w:eastAsia="zh-CN"/>
        </w:rPr>
        <w:t>wrong figure</w:t>
      </w:r>
    </w:p>
    <w:p w14:paraId="7DE7AC8C" w14:textId="77777777" w:rsidR="00E236AA" w:rsidRDefault="00E236AA" w:rsidP="00754349">
      <w:pPr>
        <w:pStyle w:val="ab"/>
      </w:pPr>
      <w:r>
        <w:rPr>
          <w:b/>
        </w:rPr>
        <w:t>[Proposed Change]</w:t>
      </w:r>
      <w:r>
        <w:t xml:space="preserve">: </w:t>
      </w:r>
      <w:r>
        <w:rPr>
          <w:lang w:eastAsia="zh-CN"/>
        </w:rPr>
        <w:t>a UL information transfer figure is needed</w:t>
      </w:r>
    </w:p>
    <w:p w14:paraId="3BD37899" w14:textId="77777777" w:rsidR="00E236AA" w:rsidRDefault="00E236AA" w:rsidP="00754349">
      <w:pPr>
        <w:pStyle w:val="ab"/>
      </w:pPr>
      <w:r>
        <w:rPr>
          <w:b/>
        </w:rPr>
        <w:t>[Comments]</w:t>
      </w:r>
      <w:r>
        <w:t xml:space="preserve">: </w:t>
      </w:r>
    </w:p>
    <w:p w14:paraId="3AC66B69" w14:textId="77777777" w:rsidR="00E236AA" w:rsidRDefault="00E236AA" w:rsidP="00754349">
      <w:pPr>
        <w:pStyle w:val="ab"/>
      </w:pPr>
    </w:p>
  </w:comment>
  <w:comment w:id="5169" w:author="Spreadtrum Communications" w:date="2018-08-09T14:26:00Z" w:initials="SPRD">
    <w:p w14:paraId="170A472A" w14:textId="247C3F28" w:rsidR="00E236AA" w:rsidRDefault="00E236AA">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EA24F4">
        <w:t>U001</w:t>
      </w:r>
      <w:r>
        <w:t xml:space="preserve"> </w:t>
      </w:r>
      <w:r>
        <w:rPr>
          <w:b/>
        </w:rPr>
        <w:t>[Delegate]</w:t>
      </w:r>
      <w:r>
        <w:t xml:space="preserve">: Spreadtrum Communications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EA24F4">
        <w:t>R2-1811410</w:t>
      </w:r>
      <w:r>
        <w:t xml:space="preserve"> </w:t>
      </w:r>
      <w:r>
        <w:rPr>
          <w:b/>
          <w:color w:val="FF0000"/>
        </w:rPr>
        <w:t>[Proposed Conclusion]</w:t>
      </w:r>
      <w:r>
        <w:rPr>
          <w:color w:val="FF0000"/>
        </w:rPr>
        <w:t xml:space="preserve">: </w:t>
      </w:r>
    </w:p>
    <w:p w14:paraId="3C71029E" w14:textId="77777777" w:rsidR="00E236AA" w:rsidRDefault="00E236AA" w:rsidP="00EA24F4">
      <w:pPr>
        <w:pStyle w:val="ab"/>
      </w:pPr>
      <w:r>
        <w:rPr>
          <w:b/>
        </w:rPr>
        <w:t>[Description]</w:t>
      </w:r>
      <w:r>
        <w:t>: It has been agreed that UAC check should be performed by AS when NAS requests AS to do the check in all RRC states. And this has been specified clearly for RRC_IDLE(5.3.3.2) and RRC_INACTIVE(5.3.13.2) UEs. But for UEs in RRC_CONNECTED state, when to perform UAC check is not that clear.</w:t>
      </w:r>
    </w:p>
    <w:p w14:paraId="1242D4B0" w14:textId="567E3E3D" w:rsidR="00E236AA" w:rsidRDefault="00E236AA" w:rsidP="00EA24F4">
      <w:pPr>
        <w:pStyle w:val="ab"/>
      </w:pPr>
      <w:r>
        <w:t>In section 5.7.2, there is an Editor’s Notes mentions this issue. “Editor’s Note: It is assumed that NAS triggers the Unified Access Control specified in 5.3.x before initiating this procedure. UE performs this procedure if the access attempt is allowed according to 5.3.14.” Some clarification can be added in this section to make the speicification of UAC check for RRC_CONNECTED state more clearly</w:t>
      </w:r>
    </w:p>
    <w:p w14:paraId="386904E2" w14:textId="4FA679E4" w:rsidR="00E236AA" w:rsidRDefault="00E236AA">
      <w:pPr>
        <w:pStyle w:val="ab"/>
      </w:pPr>
      <w:r>
        <w:rPr>
          <w:b/>
        </w:rPr>
        <w:t>[Proposed Change]</w:t>
      </w:r>
      <w:r>
        <w:t xml:space="preserve">: </w:t>
      </w:r>
      <w:r w:rsidRPr="00EA24F4">
        <w:t>Remove the Editor's note in 5.7.2. In section 5.7.2.2, add the UAC check procedure as RRC Establishment or RRC R</w:t>
      </w:r>
      <w:r>
        <w:t>esume procedure. A draft CR R2-1811410</w:t>
      </w:r>
      <w:r w:rsidRPr="00EA24F4">
        <w:t xml:space="preserve"> </w:t>
      </w:r>
      <w:r>
        <w:t>is prepared for this.</w:t>
      </w:r>
    </w:p>
    <w:p w14:paraId="1869FFF4" w14:textId="77777777" w:rsidR="00E236AA" w:rsidRDefault="00E236AA">
      <w:pPr>
        <w:pStyle w:val="ab"/>
      </w:pPr>
      <w:r>
        <w:rPr>
          <w:b/>
        </w:rPr>
        <w:t>[Comments]</w:t>
      </w:r>
      <w:r>
        <w:t xml:space="preserve">: </w:t>
      </w:r>
    </w:p>
    <w:p w14:paraId="5EF0C966" w14:textId="371AC0FA" w:rsidR="00E236AA" w:rsidRPr="00EA24F4" w:rsidRDefault="00E236AA">
      <w:pPr>
        <w:pStyle w:val="ab"/>
      </w:pPr>
    </w:p>
  </w:comment>
  <w:comment w:id="5186" w:author="Intel" w:date="2018-06-27T09:06:00Z" w:initials="I">
    <w:p w14:paraId="69136F36" w14:textId="77777777" w:rsidR="00E236AA" w:rsidRDefault="00E236AA" w:rsidP="0075434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9E632E" w14:textId="77777777" w:rsidR="00E236AA" w:rsidRDefault="00E236AA" w:rsidP="00754349">
      <w:pPr>
        <w:pStyle w:val="ab"/>
      </w:pPr>
      <w:r>
        <w:rPr>
          <w:b/>
        </w:rPr>
        <w:t>[Description]</w:t>
      </w:r>
      <w:r>
        <w:t>: Aligned terminology used on the procedural text and the field used in the ASN.1</w:t>
      </w:r>
    </w:p>
    <w:p w14:paraId="3C4F9927" w14:textId="77777777" w:rsidR="00E236AA" w:rsidRDefault="00E236AA" w:rsidP="00754349">
      <w:pPr>
        <w:pStyle w:val="ab"/>
      </w:pPr>
      <w:r>
        <w:rPr>
          <w:b/>
        </w:rPr>
        <w:t>[Proposed Change]</w:t>
      </w:r>
      <w:r>
        <w:t xml:space="preserve">: </w:t>
      </w:r>
    </w:p>
    <w:p w14:paraId="54B344E8" w14:textId="77777777" w:rsidR="00E236AA" w:rsidRDefault="00E236AA" w:rsidP="00754349">
      <w:pPr>
        <w:spacing w:after="0"/>
        <w:rPr>
          <w:rFonts w:ascii="Arial" w:hAnsi="Arial" w:cs="Arial"/>
          <w:sz w:val="18"/>
          <w:szCs w:val="18"/>
        </w:rPr>
      </w:pPr>
      <w:r>
        <w:rPr>
          <w:rFonts w:ascii="Arial" w:hAnsi="Arial" w:cs="Arial"/>
          <w:sz w:val="18"/>
          <w:szCs w:val="18"/>
          <w:highlight w:val="yellow"/>
        </w:rPr>
        <w:t>**** TEXT PROPOSAL - START ****</w:t>
      </w:r>
    </w:p>
    <w:p w14:paraId="7C676D04" w14:textId="77777777" w:rsidR="00E236AA" w:rsidRDefault="00E236AA" w:rsidP="00754349">
      <w:pPr>
        <w:pStyle w:val="4"/>
      </w:pPr>
      <w:r>
        <w:t>5.7.2.3</w:t>
      </w:r>
      <w:r>
        <w:tab/>
        <w:t>Actions related to transmission of ULInformationTransfer message</w:t>
      </w:r>
    </w:p>
    <w:p w14:paraId="26CE3282" w14:textId="77777777" w:rsidR="00E236AA" w:rsidRDefault="00E236AA" w:rsidP="00754349">
      <w:r>
        <w:t xml:space="preserve">The UE shall set the contents of the </w:t>
      </w:r>
      <w:r>
        <w:rPr>
          <w:i/>
        </w:rPr>
        <w:t>ULInformationTransfer</w:t>
      </w:r>
      <w:r>
        <w:t xml:space="preserve"> message as follows:</w:t>
      </w:r>
    </w:p>
    <w:p w14:paraId="4F746909" w14:textId="77777777" w:rsidR="00E236AA" w:rsidRDefault="00E236AA"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3FEE66DF" w14:textId="77777777" w:rsidR="00E236AA" w:rsidRDefault="00E236AA"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37ED425E" w14:textId="77777777" w:rsidR="00E236AA" w:rsidRDefault="00E236AA" w:rsidP="00754349">
      <w:pPr>
        <w:pStyle w:val="B1"/>
      </w:pPr>
      <w:r>
        <w:rPr>
          <w:lang w:val="en-US"/>
        </w:rPr>
        <w:t>1</w:t>
      </w:r>
      <w:r>
        <w:t xml:space="preserve">&gt; submit the </w:t>
      </w:r>
      <w:r>
        <w:rPr>
          <w:i/>
        </w:rPr>
        <w:t>ULInformationTransfer</w:t>
      </w:r>
      <w:r>
        <w:t xml:space="preserve"> message to lower layers for transmission, upon which the procedure ends;</w:t>
      </w:r>
    </w:p>
    <w:p w14:paraId="2417E352" w14:textId="77777777" w:rsidR="00E236AA" w:rsidRDefault="00E236AA" w:rsidP="00754349">
      <w:pPr>
        <w:spacing w:after="0"/>
        <w:rPr>
          <w:rFonts w:ascii="Arial" w:hAnsi="Arial" w:cs="Arial"/>
          <w:sz w:val="18"/>
          <w:szCs w:val="18"/>
        </w:rPr>
      </w:pPr>
      <w:r>
        <w:rPr>
          <w:rFonts w:ascii="Arial" w:hAnsi="Arial" w:cs="Arial"/>
          <w:sz w:val="18"/>
          <w:szCs w:val="18"/>
          <w:highlight w:val="yellow"/>
        </w:rPr>
        <w:t>**** TEXT PROPOSAL - END ****</w:t>
      </w:r>
    </w:p>
    <w:p w14:paraId="43788C18" w14:textId="77777777" w:rsidR="00E236AA" w:rsidRDefault="00E236AA" w:rsidP="00754349">
      <w:pPr>
        <w:pStyle w:val="ab"/>
      </w:pPr>
    </w:p>
    <w:p w14:paraId="02A33D41" w14:textId="77777777" w:rsidR="00E236AA" w:rsidRDefault="00E236AA" w:rsidP="00754349">
      <w:pPr>
        <w:pStyle w:val="ab"/>
      </w:pPr>
      <w:r>
        <w:rPr>
          <w:b/>
        </w:rPr>
        <w:t>[Comments]</w:t>
      </w:r>
      <w:r>
        <w:t>:</w:t>
      </w:r>
    </w:p>
    <w:p w14:paraId="4B71937F" w14:textId="77777777" w:rsidR="00E236AA" w:rsidRDefault="00E236AA" w:rsidP="00754349">
      <w:pPr>
        <w:pStyle w:val="ab"/>
      </w:pPr>
    </w:p>
    <w:p w14:paraId="5F344169" w14:textId="77777777" w:rsidR="00E236AA" w:rsidRDefault="00E236AA" w:rsidP="00754349">
      <w:pPr>
        <w:pStyle w:val="ab"/>
      </w:pPr>
    </w:p>
  </w:comment>
  <w:comment w:id="5187" w:author="Nokia (Tero)" w:date="2018-06-25T15:35:00Z" w:initials="I">
    <w:p w14:paraId="72BE348E" w14:textId="77777777" w:rsidR="00E236AA" w:rsidRDefault="00E236AA" w:rsidP="0075434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05F31C82" w14:textId="77777777" w:rsidR="00E236AA" w:rsidRDefault="00E236AA" w:rsidP="00754349">
      <w:pPr>
        <w:pStyle w:val="ab"/>
      </w:pPr>
      <w:r>
        <w:rPr>
          <w:b/>
        </w:rPr>
        <w:t>[Description]</w:t>
      </w:r>
      <w:r>
        <w:t xml:space="preserve">: This sentence makes no sense: A field has a type, and you don’t set it to the type. what is needed here is the UE sets the contents based on the the content from NAS. </w:t>
      </w:r>
    </w:p>
    <w:p w14:paraId="5A995083" w14:textId="77777777" w:rsidR="00E236AA" w:rsidRDefault="00E236AA" w:rsidP="00754349">
      <w:pPr>
        <w:pStyle w:val="ab"/>
      </w:pPr>
      <w:r>
        <w:rPr>
          <w:b/>
        </w:rPr>
        <w:t>[Proposed Change]</w:t>
      </w:r>
      <w:r>
        <w:t>: Proposed wording: “2&gt; include the NAS information within dedicatedInfoType”</w:t>
      </w:r>
    </w:p>
    <w:p w14:paraId="46B28EA7" w14:textId="77777777" w:rsidR="00E236AA" w:rsidRDefault="00E236AA" w:rsidP="00754349">
      <w:pPr>
        <w:pStyle w:val="ab"/>
      </w:pPr>
      <w:r>
        <w:t>Note that this relates to N036 and N037.</w:t>
      </w:r>
    </w:p>
    <w:p w14:paraId="4B176712" w14:textId="77777777" w:rsidR="00E236AA" w:rsidRDefault="00E236AA" w:rsidP="00754349">
      <w:pPr>
        <w:pStyle w:val="ab"/>
      </w:pPr>
      <w:r>
        <w:rPr>
          <w:b/>
        </w:rPr>
        <w:t>[Comments]</w:t>
      </w:r>
      <w:r>
        <w:t xml:space="preserve">: </w:t>
      </w:r>
    </w:p>
    <w:p w14:paraId="5BDA058A" w14:textId="77777777" w:rsidR="00E236AA" w:rsidRDefault="00E236AA" w:rsidP="00754349">
      <w:pPr>
        <w:pStyle w:val="ab"/>
      </w:pPr>
    </w:p>
  </w:comment>
  <w:comment w:id="5226" w:author="Google (Frank Wu)" w:date="2018-08-08T22:41:00Z" w:initials="G">
    <w:p w14:paraId="2EF3CEFF" w14:textId="537A47FF" w:rsidR="00E236AA" w:rsidRDefault="00E236A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G303 </w:t>
      </w:r>
      <w:r>
        <w:rPr>
          <w:b/>
        </w:rPr>
        <w:t>[Delegate]</w:t>
      </w:r>
      <w:r>
        <w:t xml:space="preserve">: Google (Frank Wu)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5CF412" w14:textId="4C25606B" w:rsidR="00E236AA" w:rsidRDefault="00E236AA">
      <w:pPr>
        <w:pStyle w:val="ab"/>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14:paraId="4C9DE605" w14:textId="5A02AD83" w:rsidR="00E236AA" w:rsidRDefault="00E236AA">
      <w:pPr>
        <w:pStyle w:val="ab"/>
      </w:pPr>
      <w:r>
        <w:rPr>
          <w:b/>
        </w:rPr>
        <w:t>[Proposed Change]</w:t>
      </w:r>
      <w:r>
        <w:t>: Add the following:</w:t>
      </w:r>
    </w:p>
    <w:p w14:paraId="045A9C1E" w14:textId="32F9F055" w:rsidR="00E236AA" w:rsidRPr="00620B7E" w:rsidRDefault="00E236AA" w:rsidP="00620B7E">
      <w:pPr>
        <w:pStyle w:val="ab"/>
        <w:ind w:firstLine="284"/>
        <w:rPr>
          <w:b/>
        </w:rPr>
      </w:pPr>
      <w:r>
        <w:t>1&gt;</w:t>
      </w:r>
      <w:r>
        <w:tab/>
        <w:t>suspend SCG transmission for all SRBs and DRBs</w:t>
      </w:r>
    </w:p>
    <w:p w14:paraId="1AB5B575" w14:textId="19ADF97E" w:rsidR="00E236AA" w:rsidRPr="00620B7E" w:rsidRDefault="00E236AA"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14:paraId="47FF0599" w14:textId="2C744A7E" w:rsidR="00E236AA" w:rsidRDefault="00E236AA" w:rsidP="00620B7E">
      <w:pPr>
        <w:pStyle w:val="B2"/>
      </w:pPr>
      <w:r w:rsidRPr="00620B7E">
        <w:rPr>
          <w:u w:val="single"/>
        </w:rPr>
        <w:t>2&gt;</w:t>
      </w:r>
      <w:r w:rsidRPr="00620B7E">
        <w:rPr>
          <w:u w:val="single"/>
        </w:rPr>
        <w:tab/>
        <w:t>suspend all SN terminated DRBs, if configured;</w:t>
      </w:r>
    </w:p>
    <w:p w14:paraId="46CDA368" w14:textId="77777777" w:rsidR="00E236AA" w:rsidRDefault="00E236AA">
      <w:pPr>
        <w:pStyle w:val="ab"/>
      </w:pPr>
    </w:p>
    <w:p w14:paraId="28125AA9" w14:textId="77777777" w:rsidR="00E236AA" w:rsidRDefault="00E236AA">
      <w:pPr>
        <w:pStyle w:val="ab"/>
      </w:pPr>
      <w:r>
        <w:rPr>
          <w:b/>
        </w:rPr>
        <w:t>[Comments]</w:t>
      </w:r>
      <w:r>
        <w:t xml:space="preserve">: </w:t>
      </w:r>
    </w:p>
    <w:p w14:paraId="10D1F6CF" w14:textId="49ED1A2F" w:rsidR="00E236AA" w:rsidRPr="00620B7E" w:rsidRDefault="00E236AA">
      <w:pPr>
        <w:pStyle w:val="ab"/>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0EB0A5" w15:done="0"/>
  <w15:commentEx w15:paraId="14D53615" w15:done="0"/>
  <w15:commentEx w15:paraId="25D4A8C5" w15:done="0"/>
  <w15:commentEx w15:paraId="41EBB93F" w15:done="0"/>
  <w15:commentEx w15:paraId="0D762FA1" w15:done="0"/>
  <w15:commentEx w15:paraId="4707C5F3" w15:done="0"/>
  <w15:commentEx w15:paraId="6A9933D9" w15:done="0"/>
  <w15:commentEx w15:paraId="0838E7F4" w15:done="0"/>
  <w15:commentEx w15:paraId="7C3882F0" w15:done="0"/>
  <w15:commentEx w15:paraId="665DFC40" w15:done="0"/>
  <w15:commentEx w15:paraId="5FCE9528" w15:done="0"/>
  <w15:commentEx w15:paraId="7C21A1DA" w15:done="0"/>
  <w15:commentEx w15:paraId="232D8E86" w15:done="0"/>
  <w15:commentEx w15:paraId="7E7C7732" w15:done="0"/>
  <w15:commentEx w15:paraId="2EBFE192" w15:done="0"/>
  <w15:commentEx w15:paraId="414924BA" w15:done="0"/>
  <w15:commentEx w15:paraId="3785F246" w15:done="0"/>
  <w15:commentEx w15:paraId="02F17C3E" w15:done="0"/>
  <w15:commentEx w15:paraId="7CA1CBCA" w15:done="0"/>
  <w15:commentEx w15:paraId="4B97B223" w15:done="0"/>
  <w15:commentEx w15:paraId="13C81AFF" w15:done="0"/>
  <w15:commentEx w15:paraId="72204F36" w15:done="0"/>
  <w15:commentEx w15:paraId="3249F3B6" w15:done="0"/>
  <w15:commentEx w15:paraId="184D46DF" w15:done="0"/>
  <w15:commentEx w15:paraId="67A48DE9" w15:done="0"/>
  <w15:commentEx w15:paraId="416AC7F3" w15:done="0"/>
  <w15:commentEx w15:paraId="38859377" w15:done="0"/>
  <w15:commentEx w15:paraId="6AC64F6B" w15:done="0"/>
  <w15:commentEx w15:paraId="12D4EC0C" w15:done="0"/>
  <w15:commentEx w15:paraId="3D8D0ECC" w15:done="0"/>
  <w15:commentEx w15:paraId="1523764D" w15:done="0"/>
  <w15:commentEx w15:paraId="1C7A87AC" w15:done="0"/>
  <w15:commentEx w15:paraId="1E21E80A" w15:done="0"/>
  <w15:commentEx w15:paraId="193C4C8E" w15:done="0"/>
  <w15:commentEx w15:paraId="73B3B4B4" w15:done="0"/>
  <w15:commentEx w15:paraId="7DB2368C" w15:done="0"/>
  <w15:commentEx w15:paraId="65650A47" w15:done="0"/>
  <w15:commentEx w15:paraId="5F9B5728" w15:done="0"/>
  <w15:commentEx w15:paraId="4F4D9E91" w15:done="0"/>
  <w15:commentEx w15:paraId="5ECADCAC" w15:done="0"/>
  <w15:commentEx w15:paraId="6717F6AE" w15:done="0"/>
  <w15:commentEx w15:paraId="0827C6E9" w15:done="0"/>
  <w15:commentEx w15:paraId="255F34E5" w15:done="0"/>
  <w15:commentEx w15:paraId="4F5FE13E" w15:done="0"/>
  <w15:commentEx w15:paraId="63357D1F" w15:done="0"/>
  <w15:commentEx w15:paraId="48EDE90F" w15:done="0"/>
  <w15:commentEx w15:paraId="6A12D331" w15:done="0"/>
  <w15:commentEx w15:paraId="2FF48269" w15:done="0"/>
  <w15:commentEx w15:paraId="71CDE438" w15:done="0"/>
  <w15:commentEx w15:paraId="02B93627" w15:done="0"/>
  <w15:commentEx w15:paraId="1BCD956A" w15:done="0"/>
  <w15:commentEx w15:paraId="54AB6F53" w15:done="0"/>
  <w15:commentEx w15:paraId="4FDA99D8" w15:done="0"/>
  <w15:commentEx w15:paraId="27EC99E7" w15:done="0"/>
  <w15:commentEx w15:paraId="7995CE84" w15:done="0"/>
  <w15:commentEx w15:paraId="7C363F01" w15:done="0"/>
  <w15:commentEx w15:paraId="5BF49723" w15:done="0"/>
  <w15:commentEx w15:paraId="1A6F5390" w15:done="0"/>
  <w15:commentEx w15:paraId="4ABBBF34" w15:done="0"/>
  <w15:commentEx w15:paraId="34FE0807" w15:done="0"/>
  <w15:commentEx w15:paraId="4AF4A465" w15:done="0"/>
  <w15:commentEx w15:paraId="3A0D4F3E" w15:done="0"/>
  <w15:commentEx w15:paraId="2ACD0706" w15:done="0"/>
  <w15:commentEx w15:paraId="1F024F68" w15:done="0"/>
  <w15:commentEx w15:paraId="1E051A69" w15:done="0"/>
  <w15:commentEx w15:paraId="40DA767C" w15:done="0"/>
  <w15:commentEx w15:paraId="1E63BF84" w15:done="0"/>
  <w15:commentEx w15:paraId="009BBE08" w15:done="0"/>
  <w15:commentEx w15:paraId="6587B754" w15:done="0"/>
  <w15:commentEx w15:paraId="2FC91A1E" w15:done="0"/>
  <w15:commentEx w15:paraId="69C43D49" w15:done="0"/>
  <w15:commentEx w15:paraId="504FEBF7" w15:done="0"/>
  <w15:commentEx w15:paraId="068466A1" w15:done="0"/>
  <w15:commentEx w15:paraId="3BA40576" w15:done="0"/>
  <w15:commentEx w15:paraId="71659FC6" w15:done="0"/>
  <w15:commentEx w15:paraId="659CE82D" w15:done="0"/>
  <w15:commentEx w15:paraId="0D4FE24D" w15:done="0"/>
  <w15:commentEx w15:paraId="5D1E1BD5" w15:done="0"/>
  <w15:commentEx w15:paraId="3FF4D5E0" w15:done="0"/>
  <w15:commentEx w15:paraId="3F995F0A" w15:done="0"/>
  <w15:commentEx w15:paraId="3AD3BEE0" w15:done="0"/>
  <w15:commentEx w15:paraId="027DA69A" w15:done="0"/>
  <w15:commentEx w15:paraId="48660C35" w15:done="0"/>
  <w15:commentEx w15:paraId="1634A697" w15:done="0"/>
  <w15:commentEx w15:paraId="2BBE98E9" w15:done="0"/>
  <w15:commentEx w15:paraId="69881869" w15:done="0"/>
  <w15:commentEx w15:paraId="068260ED" w15:done="0"/>
  <w15:commentEx w15:paraId="06792064" w15:done="0"/>
  <w15:commentEx w15:paraId="21E2C7F8" w15:done="0"/>
  <w15:commentEx w15:paraId="0C9E6922" w15:done="0"/>
  <w15:commentEx w15:paraId="647E8B82" w15:done="0"/>
  <w15:commentEx w15:paraId="0FFA4DD9" w15:done="0"/>
  <w15:commentEx w15:paraId="53DCF1D0" w15:done="0"/>
  <w15:commentEx w15:paraId="00A973BF" w15:done="0"/>
  <w15:commentEx w15:paraId="28D4268D" w15:done="0"/>
  <w15:commentEx w15:paraId="5791896D" w15:done="0"/>
  <w15:commentEx w15:paraId="2056F12B" w15:done="0"/>
  <w15:commentEx w15:paraId="3DB37C55" w15:done="0"/>
  <w15:commentEx w15:paraId="70C70615" w15:done="0"/>
  <w15:commentEx w15:paraId="6B807B51" w15:done="0"/>
  <w15:commentEx w15:paraId="292DA0E2" w15:done="0"/>
  <w15:commentEx w15:paraId="624715E7" w15:done="0"/>
  <w15:commentEx w15:paraId="5C20244B" w15:done="0"/>
  <w15:commentEx w15:paraId="581D483B" w15:done="0"/>
  <w15:commentEx w15:paraId="41B3F209" w15:done="0"/>
  <w15:commentEx w15:paraId="6C5E695C" w15:done="0"/>
  <w15:commentEx w15:paraId="2F592281" w15:done="0"/>
  <w15:commentEx w15:paraId="015AD840" w15:done="0"/>
  <w15:commentEx w15:paraId="4E8EE19D" w15:done="0"/>
  <w15:commentEx w15:paraId="2CEB56F0" w15:done="0"/>
  <w15:commentEx w15:paraId="6260BD14" w15:done="0"/>
  <w15:commentEx w15:paraId="34428973" w15:done="0"/>
  <w15:commentEx w15:paraId="779FCACE" w15:done="0"/>
  <w15:commentEx w15:paraId="0D4C8C4D" w15:done="0"/>
  <w15:commentEx w15:paraId="3D3F467C" w15:done="0"/>
  <w15:commentEx w15:paraId="330CF691" w15:done="0"/>
  <w15:commentEx w15:paraId="697AF36D" w15:done="0"/>
  <w15:commentEx w15:paraId="38E873AD" w15:done="0"/>
  <w15:commentEx w15:paraId="7D6B261A" w15:done="0"/>
  <w15:commentEx w15:paraId="7DF2DE54" w15:done="0"/>
  <w15:commentEx w15:paraId="7F44F318" w15:done="0"/>
  <w15:commentEx w15:paraId="48739E87" w15:done="0"/>
  <w15:commentEx w15:paraId="490F82A9" w15:done="0"/>
  <w15:commentEx w15:paraId="5E816654" w15:done="0"/>
  <w15:commentEx w15:paraId="379A0942" w15:done="0"/>
  <w15:commentEx w15:paraId="4736F072" w15:done="0"/>
  <w15:commentEx w15:paraId="552977FC" w15:done="0"/>
  <w15:commentEx w15:paraId="1BDF950E" w15:done="0"/>
  <w15:commentEx w15:paraId="611857DD" w15:done="0"/>
  <w15:commentEx w15:paraId="29F7C5E4" w15:done="0"/>
  <w15:commentEx w15:paraId="5053F42A" w15:done="0"/>
  <w15:commentEx w15:paraId="5D4FB483" w15:done="0"/>
  <w15:commentEx w15:paraId="781B0238" w15:done="0"/>
  <w15:commentEx w15:paraId="55132383" w15:done="0"/>
  <w15:commentEx w15:paraId="001CF36A" w15:done="0"/>
  <w15:commentEx w15:paraId="231EEC39" w15:done="0"/>
  <w15:commentEx w15:paraId="5AA974DF" w15:done="0"/>
  <w15:commentEx w15:paraId="22F13F07" w15:done="0"/>
  <w15:commentEx w15:paraId="5A84ADD4" w15:done="0"/>
  <w15:commentEx w15:paraId="047A6E6F" w15:done="0"/>
  <w15:commentEx w15:paraId="13047BB6" w15:done="0"/>
  <w15:commentEx w15:paraId="6B0AA463" w15:done="0"/>
  <w15:commentEx w15:paraId="0A7683D5" w15:done="0"/>
  <w15:commentEx w15:paraId="32A2C020" w15:done="0"/>
  <w15:commentEx w15:paraId="28B151E9" w15:done="0"/>
  <w15:commentEx w15:paraId="2DBA1198" w15:done="0"/>
  <w15:commentEx w15:paraId="575B63E1" w15:done="0"/>
  <w15:commentEx w15:paraId="70A5EAD8" w15:done="0"/>
  <w15:commentEx w15:paraId="0421A088" w15:done="0"/>
  <w15:commentEx w15:paraId="063CB27E" w15:done="0"/>
  <w15:commentEx w15:paraId="1A751825" w15:done="0"/>
  <w15:commentEx w15:paraId="7F96F20E" w15:done="0"/>
  <w15:commentEx w15:paraId="7BD57588" w15:done="0"/>
  <w15:commentEx w15:paraId="3E586D48" w15:done="0"/>
  <w15:commentEx w15:paraId="56268209" w15:done="0"/>
  <w15:commentEx w15:paraId="7B89E41D" w15:done="0"/>
  <w15:commentEx w15:paraId="6DDCB628" w15:done="0"/>
  <w15:commentEx w15:paraId="061AFC50" w15:done="0"/>
  <w15:commentEx w15:paraId="336F651B" w15:done="0"/>
  <w15:commentEx w15:paraId="7A4D9012" w15:done="0"/>
  <w15:commentEx w15:paraId="65CF4035" w15:done="0"/>
  <w15:commentEx w15:paraId="4ED97C6E" w15:done="0"/>
  <w15:commentEx w15:paraId="6626AAED" w15:done="0"/>
  <w15:commentEx w15:paraId="0F50B299" w15:done="0"/>
  <w15:commentEx w15:paraId="54BA9679" w15:done="0"/>
  <w15:commentEx w15:paraId="6E34A84C" w15:done="0"/>
  <w15:commentEx w15:paraId="42A0014A" w15:done="0"/>
  <w15:commentEx w15:paraId="7E1F6484" w15:done="0"/>
  <w15:commentEx w15:paraId="04DC9014" w15:done="0"/>
  <w15:commentEx w15:paraId="45CF2333" w15:done="0"/>
  <w15:commentEx w15:paraId="7FCB6FCF" w15:done="0"/>
  <w15:commentEx w15:paraId="03614C72" w15:done="0"/>
  <w15:commentEx w15:paraId="759180DD" w15:done="0"/>
  <w15:commentEx w15:paraId="56672EC7" w15:done="0"/>
  <w15:commentEx w15:paraId="4A8322C5" w15:done="0"/>
  <w15:commentEx w15:paraId="302DF747" w15:done="0"/>
  <w15:commentEx w15:paraId="6ACDF2C4" w15:done="0"/>
  <w15:commentEx w15:paraId="743C1BAE" w15:done="0"/>
  <w15:commentEx w15:paraId="399409CC" w15:done="0"/>
  <w15:commentEx w15:paraId="04FC03F6" w15:done="0"/>
  <w15:commentEx w15:paraId="4B07A83A" w15:done="0"/>
  <w15:commentEx w15:paraId="50EA3C7F" w15:done="0"/>
  <w15:commentEx w15:paraId="56F58620" w15:done="0"/>
  <w15:commentEx w15:paraId="51DD3702" w15:done="0"/>
  <w15:commentEx w15:paraId="48336254" w15:done="0"/>
  <w15:commentEx w15:paraId="5D05855B" w15:done="0"/>
  <w15:commentEx w15:paraId="597A139A" w15:done="0"/>
  <w15:commentEx w15:paraId="6FAC9603" w15:done="0"/>
  <w15:commentEx w15:paraId="2F3877A0" w15:done="0"/>
  <w15:commentEx w15:paraId="62CFAE67" w15:done="0"/>
  <w15:commentEx w15:paraId="3CF0E331" w15:done="0"/>
  <w15:commentEx w15:paraId="49EE4B3C" w15:done="0"/>
  <w15:commentEx w15:paraId="75FD9FCB" w15:done="0"/>
  <w15:commentEx w15:paraId="24062DD6" w15:done="0"/>
  <w15:commentEx w15:paraId="455C25F8" w15:done="0"/>
  <w15:commentEx w15:paraId="617E668E" w15:done="0"/>
  <w15:commentEx w15:paraId="5429F7B2" w15:done="0"/>
  <w15:commentEx w15:paraId="5A4DC8AB" w15:done="0"/>
  <w15:commentEx w15:paraId="1C2CFAC4" w15:done="0"/>
  <w15:commentEx w15:paraId="3DD95449" w15:done="0"/>
  <w15:commentEx w15:paraId="6A980A12" w15:done="0"/>
  <w15:commentEx w15:paraId="2144DAE3" w15:done="0"/>
  <w15:commentEx w15:paraId="3DA11EF6" w15:done="0"/>
  <w15:commentEx w15:paraId="0355E440" w15:done="0"/>
  <w15:commentEx w15:paraId="033FC49C" w15:done="0"/>
  <w15:commentEx w15:paraId="3CCAAA7C" w15:done="0"/>
  <w15:commentEx w15:paraId="0934430B" w15:done="0"/>
  <w15:commentEx w15:paraId="69909DA0" w15:done="0"/>
  <w15:commentEx w15:paraId="687CD90A" w15:done="0"/>
  <w15:commentEx w15:paraId="1749811D" w15:done="0"/>
  <w15:commentEx w15:paraId="430535FB" w15:done="0"/>
  <w15:commentEx w15:paraId="521D0003" w15:done="0"/>
  <w15:commentEx w15:paraId="2AD96F08" w15:done="0"/>
  <w15:commentEx w15:paraId="012ACB94" w15:done="0"/>
  <w15:commentEx w15:paraId="125C70F4" w15:done="0"/>
  <w15:commentEx w15:paraId="581A2CF3" w15:done="0"/>
  <w15:commentEx w15:paraId="0F8E9E03" w15:done="0"/>
  <w15:commentEx w15:paraId="15ADEBCF" w15:done="0"/>
  <w15:commentEx w15:paraId="769264A2" w15:done="0"/>
  <w15:commentEx w15:paraId="50CC278C" w15:done="0"/>
  <w15:commentEx w15:paraId="09AB9B52" w15:done="0"/>
  <w15:commentEx w15:paraId="50E454EB" w15:done="0"/>
  <w15:commentEx w15:paraId="38E8C493" w15:done="0"/>
  <w15:commentEx w15:paraId="4DD727C1" w15:done="0"/>
  <w15:commentEx w15:paraId="3FB86EBB" w15:done="0"/>
  <w15:commentEx w15:paraId="11BDFD6B" w15:done="0"/>
  <w15:commentEx w15:paraId="34EE9143" w15:done="0"/>
  <w15:commentEx w15:paraId="40FF881C" w15:done="0"/>
  <w15:commentEx w15:paraId="4C58B38C" w15:done="0"/>
  <w15:commentEx w15:paraId="0B3D6932" w15:done="0"/>
  <w15:commentEx w15:paraId="375D8F71" w15:done="0"/>
  <w15:commentEx w15:paraId="2BCCDFD9" w15:done="0"/>
  <w15:commentEx w15:paraId="28ADD934" w15:done="0"/>
  <w15:commentEx w15:paraId="7A9551B7" w15:done="0"/>
  <w15:commentEx w15:paraId="7F95ACE2" w15:done="0"/>
  <w15:commentEx w15:paraId="5E28479D" w15:done="0"/>
  <w15:commentEx w15:paraId="3C74DF5C" w15:done="0"/>
  <w15:commentEx w15:paraId="6AA99134" w15:done="0"/>
  <w15:commentEx w15:paraId="6C74AE82" w15:done="0"/>
  <w15:commentEx w15:paraId="5798B220" w15:done="0"/>
  <w15:commentEx w15:paraId="2B5820CC" w15:done="0"/>
  <w15:commentEx w15:paraId="345958EE" w15:done="0"/>
  <w15:commentEx w15:paraId="094CC1E6" w15:done="0"/>
  <w15:commentEx w15:paraId="5DC44A49" w15:done="0"/>
  <w15:commentEx w15:paraId="09706438" w15:done="0"/>
  <w15:commentEx w15:paraId="3FA901EB" w15:done="0"/>
  <w15:commentEx w15:paraId="1FB2DB4F" w15:done="0"/>
  <w15:commentEx w15:paraId="0EC9346E" w15:done="0"/>
  <w15:commentEx w15:paraId="269221E8" w15:done="0"/>
  <w15:commentEx w15:paraId="5A861318" w15:done="0"/>
  <w15:commentEx w15:paraId="0F6ECDFE" w15:done="0"/>
  <w15:commentEx w15:paraId="5EEE01D8" w15:done="0"/>
  <w15:commentEx w15:paraId="7AA3FA94" w15:done="0"/>
  <w15:commentEx w15:paraId="38126014" w15:done="0"/>
  <w15:commentEx w15:paraId="377C42A7" w15:done="0"/>
  <w15:commentEx w15:paraId="0921677D" w15:done="0"/>
  <w15:commentEx w15:paraId="301A0332" w15:done="0"/>
  <w15:commentEx w15:paraId="458420D3" w15:done="0"/>
  <w15:commentEx w15:paraId="1404507E" w15:done="0"/>
  <w15:commentEx w15:paraId="39EC39B5" w15:done="0"/>
  <w15:commentEx w15:paraId="6AAB382A" w15:done="0"/>
  <w15:commentEx w15:paraId="32FC2E18" w15:done="0"/>
  <w15:commentEx w15:paraId="1CFA10E8" w15:done="0"/>
  <w15:commentEx w15:paraId="090BBCFE" w15:done="0"/>
  <w15:commentEx w15:paraId="2FA93AFE" w15:done="0"/>
  <w15:commentEx w15:paraId="0DD0DC1A" w15:done="0"/>
  <w15:commentEx w15:paraId="5DF7DB58" w15:done="0"/>
  <w15:commentEx w15:paraId="41946ED6" w15:done="0"/>
  <w15:commentEx w15:paraId="7F46C961" w15:done="0"/>
  <w15:commentEx w15:paraId="52258478" w15:done="0"/>
  <w15:commentEx w15:paraId="3B642506" w15:done="0"/>
  <w15:commentEx w15:paraId="68963AB4" w15:done="0"/>
  <w15:commentEx w15:paraId="7B23795D" w15:done="0"/>
  <w15:commentEx w15:paraId="43946C4B" w15:done="0"/>
  <w15:commentEx w15:paraId="543D9AE0" w15:done="0"/>
  <w15:commentEx w15:paraId="2983DC19" w15:done="0"/>
  <w15:commentEx w15:paraId="15406135" w15:done="0"/>
  <w15:commentEx w15:paraId="466BB915" w15:done="0"/>
  <w15:commentEx w15:paraId="20AB0BAE" w15:done="0"/>
  <w15:commentEx w15:paraId="55C21E3D" w15:done="0"/>
  <w15:commentEx w15:paraId="0139F497" w15:done="0"/>
  <w15:commentEx w15:paraId="3AC66B69" w15:done="0"/>
  <w15:commentEx w15:paraId="5EF0C966" w15:done="0"/>
  <w15:commentEx w15:paraId="5F344169" w15:done="0"/>
  <w15:commentEx w15:paraId="5BDA058A" w15:done="0"/>
  <w15:commentEx w15:paraId="10D1F6C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EB0A5" w16cid:durableId="1F15B1C7"/>
  <w16cid:commentId w16cid:paraId="25D4A8C5" w16cid:durableId="1F15B1C8"/>
  <w16cid:commentId w16cid:paraId="41EBB93F" w16cid:durableId="1F15B1C9"/>
  <w16cid:commentId w16cid:paraId="0D762FA1" w16cid:durableId="1F15B1CA"/>
  <w16cid:commentId w16cid:paraId="4707C5F3" w16cid:durableId="1F15B1CB"/>
  <w16cid:commentId w16cid:paraId="6A9933D9" w16cid:durableId="1F15B1CC"/>
  <w16cid:commentId w16cid:paraId="0838E7F4" w16cid:durableId="1F15B1CD"/>
  <w16cid:commentId w16cid:paraId="7C3882F0" w16cid:durableId="1F15B1CE"/>
  <w16cid:commentId w16cid:paraId="665DFC40" w16cid:durableId="1F15B1CF"/>
  <w16cid:commentId w16cid:paraId="5FCE9528" w16cid:durableId="1F15B1D0"/>
  <w16cid:commentId w16cid:paraId="7C21A1DA" w16cid:durableId="1F15B1D1"/>
  <w16cid:commentId w16cid:paraId="232D8E86" w16cid:durableId="1F15B1D2"/>
  <w16cid:commentId w16cid:paraId="7E7C7732" w16cid:durableId="1F15B1D3"/>
  <w16cid:commentId w16cid:paraId="2EBFE192" w16cid:durableId="1F15B1D4"/>
  <w16cid:commentId w16cid:paraId="414924BA" w16cid:durableId="1F15B1D5"/>
  <w16cid:commentId w16cid:paraId="3785F246" w16cid:durableId="1F15B1D6"/>
  <w16cid:commentId w16cid:paraId="02F17C3E" w16cid:durableId="1F15B1D7"/>
  <w16cid:commentId w16cid:paraId="7CA1CBCA" w16cid:durableId="1F15B1D8"/>
  <w16cid:commentId w16cid:paraId="4B97B223" w16cid:durableId="1F15B1D9"/>
  <w16cid:commentId w16cid:paraId="13C81AFF" w16cid:durableId="1F15B1DA"/>
  <w16cid:commentId w16cid:paraId="72204F36" w16cid:durableId="1F15B1DB"/>
  <w16cid:commentId w16cid:paraId="3249F3B6" w16cid:durableId="1F15B1DC"/>
  <w16cid:commentId w16cid:paraId="184D46DF" w16cid:durableId="1F15B1DD"/>
  <w16cid:commentId w16cid:paraId="67A48DE9" w16cid:durableId="1F15B1DE"/>
  <w16cid:commentId w16cid:paraId="416AC7F3" w16cid:durableId="1F15B1DF"/>
  <w16cid:commentId w16cid:paraId="38859377" w16cid:durableId="1F15B1E0"/>
  <w16cid:commentId w16cid:paraId="6AC64F6B" w16cid:durableId="1F15B1E1"/>
  <w16cid:commentId w16cid:paraId="12D4EC0C" w16cid:durableId="1F15B1E2"/>
  <w16cid:commentId w16cid:paraId="3D8D0ECC" w16cid:durableId="1F15B1E3"/>
  <w16cid:commentId w16cid:paraId="1523764D" w16cid:durableId="1F15B1E4"/>
  <w16cid:commentId w16cid:paraId="1C7A87AC" w16cid:durableId="1F15B1E5"/>
  <w16cid:commentId w16cid:paraId="1E21E80A" w16cid:durableId="1F15B1E6"/>
  <w16cid:commentId w16cid:paraId="193C4C8E" w16cid:durableId="1F15B1E7"/>
  <w16cid:commentId w16cid:paraId="73B3B4B4" w16cid:durableId="1F15B1E8"/>
  <w16cid:commentId w16cid:paraId="7DB2368C" w16cid:durableId="1F15B1E9"/>
  <w16cid:commentId w16cid:paraId="4F4D9E91" w16cid:durableId="1F15B1EA"/>
  <w16cid:commentId w16cid:paraId="5ECADCAC" w16cid:durableId="1F15B1EB"/>
  <w16cid:commentId w16cid:paraId="6717F6AE" w16cid:durableId="1F15B1EC"/>
  <w16cid:commentId w16cid:paraId="0827C6E9" w16cid:durableId="1F15B1ED"/>
  <w16cid:commentId w16cid:paraId="255F34E5" w16cid:durableId="1F15B1EE"/>
  <w16cid:commentId w16cid:paraId="4F5FE13E" w16cid:durableId="1F15B1EF"/>
  <w16cid:commentId w16cid:paraId="63357D1F" w16cid:durableId="1F15B1F0"/>
  <w16cid:commentId w16cid:paraId="48EDE90F" w16cid:durableId="1F15B1F1"/>
  <w16cid:commentId w16cid:paraId="6A12D331" w16cid:durableId="1F15B1F2"/>
  <w16cid:commentId w16cid:paraId="2FF48269" w16cid:durableId="1F15B1F3"/>
  <w16cid:commentId w16cid:paraId="71CDE438" w16cid:durableId="1F15B1F4"/>
  <w16cid:commentId w16cid:paraId="02B93627" w16cid:durableId="1F15B1F5"/>
  <w16cid:commentId w16cid:paraId="1BCD956A" w16cid:durableId="1F15B1F6"/>
  <w16cid:commentId w16cid:paraId="54AB6F53" w16cid:durableId="1F15B1F7"/>
  <w16cid:commentId w16cid:paraId="4FDA99D8" w16cid:durableId="1F15B1F8"/>
  <w16cid:commentId w16cid:paraId="27EC99E7" w16cid:durableId="1F15B1F9"/>
  <w16cid:commentId w16cid:paraId="7995CE84" w16cid:durableId="1F15B1FA"/>
  <w16cid:commentId w16cid:paraId="5BF49723" w16cid:durableId="1F15B1FB"/>
  <w16cid:commentId w16cid:paraId="1A6F5390" w16cid:durableId="1F15B1FC"/>
  <w16cid:commentId w16cid:paraId="4ABBBF34" w16cid:durableId="1F15B1FD"/>
  <w16cid:commentId w16cid:paraId="34FE0807" w16cid:durableId="1F15B1FE"/>
  <w16cid:commentId w16cid:paraId="4AF4A465" w16cid:durableId="1F15B1FF"/>
  <w16cid:commentId w16cid:paraId="2ACD0706" w16cid:durableId="1F15B200"/>
  <w16cid:commentId w16cid:paraId="1E051A69" w16cid:durableId="1F15B201"/>
  <w16cid:commentId w16cid:paraId="40DA767C" w16cid:durableId="1F15B202"/>
  <w16cid:commentId w16cid:paraId="009BBE08" w16cid:durableId="1F15B203"/>
  <w16cid:commentId w16cid:paraId="2FC91A1E" w16cid:durableId="1F15B204"/>
  <w16cid:commentId w16cid:paraId="504FEBF7" w16cid:durableId="1F15B205"/>
  <w16cid:commentId w16cid:paraId="068466A1" w16cid:durableId="1F15B206"/>
  <w16cid:commentId w16cid:paraId="3BA40576" w16cid:durableId="1F15B207"/>
  <w16cid:commentId w16cid:paraId="71659FC6" w16cid:durableId="1F15B208"/>
  <w16cid:commentId w16cid:paraId="659CE82D" w16cid:durableId="1F15B209"/>
  <w16cid:commentId w16cid:paraId="0D4FE24D" w16cid:durableId="1F15B20A"/>
  <w16cid:commentId w16cid:paraId="5D1E1BD5" w16cid:durableId="1F15B20B"/>
  <w16cid:commentId w16cid:paraId="3F995F0A" w16cid:durableId="1F15B20C"/>
  <w16cid:commentId w16cid:paraId="3AD3BEE0" w16cid:durableId="1F15B20D"/>
  <w16cid:commentId w16cid:paraId="027DA69A" w16cid:durableId="1F15B20E"/>
  <w16cid:commentId w16cid:paraId="48660C35" w16cid:durableId="1F15B20F"/>
  <w16cid:commentId w16cid:paraId="2BBE98E9" w16cid:durableId="1F15B210"/>
  <w16cid:commentId w16cid:paraId="69881869" w16cid:durableId="1F15B211"/>
  <w16cid:commentId w16cid:paraId="068260ED" w16cid:durableId="1F15B212"/>
  <w16cid:commentId w16cid:paraId="06792064" w16cid:durableId="1F15B213"/>
  <w16cid:commentId w16cid:paraId="21E2C7F8" w16cid:durableId="1F15B214"/>
  <w16cid:commentId w16cid:paraId="647E8B82" w16cid:durableId="1F15B215"/>
  <w16cid:commentId w16cid:paraId="53DCF1D0" w16cid:durableId="1F15B216"/>
  <w16cid:commentId w16cid:paraId="00A973BF" w16cid:durableId="1F15B217"/>
  <w16cid:commentId w16cid:paraId="28D4268D" w16cid:durableId="1F15B218"/>
  <w16cid:commentId w16cid:paraId="5791896D" w16cid:durableId="1F15B219"/>
  <w16cid:commentId w16cid:paraId="2056F12B" w16cid:durableId="1F15B21A"/>
  <w16cid:commentId w16cid:paraId="3DB37C55" w16cid:durableId="1F15B21B"/>
  <w16cid:commentId w16cid:paraId="70C70615" w16cid:durableId="1F15B21C"/>
  <w16cid:commentId w16cid:paraId="6B807B51" w16cid:durableId="1F15B21D"/>
  <w16cid:commentId w16cid:paraId="292DA0E2" w16cid:durableId="1F15B21E"/>
  <w16cid:commentId w16cid:paraId="624715E7" w16cid:durableId="1F15B21F"/>
  <w16cid:commentId w16cid:paraId="5C20244B" w16cid:durableId="1F15B220"/>
  <w16cid:commentId w16cid:paraId="581D483B" w16cid:durableId="1F15B221"/>
  <w16cid:commentId w16cid:paraId="41B3F209" w16cid:durableId="1F15B222"/>
  <w16cid:commentId w16cid:paraId="6C5E695C" w16cid:durableId="1F157FC9"/>
  <w16cid:commentId w16cid:paraId="2F592281" w16cid:durableId="1F15B223"/>
  <w16cid:commentId w16cid:paraId="015AD840" w16cid:durableId="1F158143"/>
  <w16cid:commentId w16cid:paraId="4E8EE19D" w16cid:durableId="1F15B224"/>
  <w16cid:commentId w16cid:paraId="2CEB56F0" w16cid:durableId="1F15C6D1"/>
  <w16cid:commentId w16cid:paraId="6260BD14" w16cid:durableId="1F15B225"/>
  <w16cid:commentId w16cid:paraId="34428973" w16cid:durableId="1F15B226"/>
  <w16cid:commentId w16cid:paraId="779FCACE" w16cid:durableId="1F15B227"/>
  <w16cid:commentId w16cid:paraId="0D4C8C4D" w16cid:durableId="1F15B228"/>
  <w16cid:commentId w16cid:paraId="3D3F467C" w16cid:durableId="1F15C0FD"/>
  <w16cid:commentId w16cid:paraId="330CF691" w16cid:durableId="1F15B229"/>
  <w16cid:commentId w16cid:paraId="697AF36D" w16cid:durableId="1F15B22A"/>
  <w16cid:commentId w16cid:paraId="38E873AD" w16cid:durableId="1F15B22B"/>
  <w16cid:commentId w16cid:paraId="7D6B261A" w16cid:durableId="1F15B22C"/>
  <w16cid:commentId w16cid:paraId="7DF2DE54" w16cid:durableId="1F15B22D"/>
  <w16cid:commentId w16cid:paraId="7F44F318" w16cid:durableId="1F15B22E"/>
  <w16cid:commentId w16cid:paraId="48739E87" w16cid:durableId="1F15B22F"/>
  <w16cid:commentId w16cid:paraId="490F82A9" w16cid:durableId="1F15B230"/>
  <w16cid:commentId w16cid:paraId="5E816654" w16cid:durableId="1F15B231"/>
  <w16cid:commentId w16cid:paraId="379A0942" w16cid:durableId="1F15B232"/>
  <w16cid:commentId w16cid:paraId="4736F072" w16cid:durableId="1F15B233"/>
  <w16cid:commentId w16cid:paraId="552977FC" w16cid:durableId="1F15A704"/>
  <w16cid:commentId w16cid:paraId="1BDF950E" w16cid:durableId="1F15B234"/>
  <w16cid:commentId w16cid:paraId="611857DD" w16cid:durableId="1F15B235"/>
  <w16cid:commentId w16cid:paraId="29F7C5E4" w16cid:durableId="1F15B236"/>
  <w16cid:commentId w16cid:paraId="5D4FB483" w16cid:durableId="1F15B237"/>
  <w16cid:commentId w16cid:paraId="781B0238" w16cid:durableId="1F15B238"/>
  <w16cid:commentId w16cid:paraId="55132383" w16cid:durableId="1F15B239"/>
  <w16cid:commentId w16cid:paraId="231EEC39" w16cid:durableId="1F15B23A"/>
  <w16cid:commentId w16cid:paraId="5AA974DF" w16cid:durableId="1F15B23B"/>
  <w16cid:commentId w16cid:paraId="22F13F07" w16cid:durableId="1F15B23C"/>
  <w16cid:commentId w16cid:paraId="5A84ADD4" w16cid:durableId="1F15B23D"/>
  <w16cid:commentId w16cid:paraId="6B0AA463" w16cid:durableId="1F15B23E"/>
  <w16cid:commentId w16cid:paraId="0A7683D5" w16cid:durableId="1F15B23F"/>
  <w16cid:commentId w16cid:paraId="32A2C020" w16cid:durableId="1F15B240"/>
  <w16cid:commentId w16cid:paraId="28B151E9" w16cid:durableId="1F15B241"/>
  <w16cid:commentId w16cid:paraId="2DBA1198" w16cid:durableId="1F15B242"/>
  <w16cid:commentId w16cid:paraId="575B63E1" w16cid:durableId="1F15B243"/>
  <w16cid:commentId w16cid:paraId="70A5EAD8" w16cid:durableId="1F15B244"/>
  <w16cid:commentId w16cid:paraId="0421A088" w16cid:durableId="1F15B245"/>
  <w16cid:commentId w16cid:paraId="063CB27E" w16cid:durableId="1F15B246"/>
  <w16cid:commentId w16cid:paraId="1A751825" w16cid:durableId="1F15B247"/>
  <w16cid:commentId w16cid:paraId="7F96F20E" w16cid:durableId="1F15B248"/>
  <w16cid:commentId w16cid:paraId="7BD57588" w16cid:durableId="1F15B249"/>
  <w16cid:commentId w16cid:paraId="3E586D48" w16cid:durableId="1F15B24A"/>
  <w16cid:commentId w16cid:paraId="56268209" w16cid:durableId="1F15B24B"/>
  <w16cid:commentId w16cid:paraId="7B89E41D" w16cid:durableId="1F15B24C"/>
  <w16cid:commentId w16cid:paraId="336F651B" w16cid:durableId="1F15B24D"/>
  <w16cid:commentId w16cid:paraId="7A4D9012" w16cid:durableId="1F15B24E"/>
  <w16cid:commentId w16cid:paraId="65CF4035" w16cid:durableId="1F15B24F"/>
  <w16cid:commentId w16cid:paraId="4ED97C6E" w16cid:durableId="1F15B250"/>
  <w16cid:commentId w16cid:paraId="0F50B299" w16cid:durableId="1F15B251"/>
  <w16cid:commentId w16cid:paraId="54BA9679" w16cid:durableId="1F15B252"/>
  <w16cid:commentId w16cid:paraId="42A0014A" w16cid:durableId="1F15B253"/>
  <w16cid:commentId w16cid:paraId="7E1F6484" w16cid:durableId="1F15B254"/>
  <w16cid:commentId w16cid:paraId="04DC9014" w16cid:durableId="1F15B255"/>
  <w16cid:commentId w16cid:paraId="45CF2333" w16cid:durableId="1F15B256"/>
  <w16cid:commentId w16cid:paraId="7FCB6FCF" w16cid:durableId="1F15B257"/>
  <w16cid:commentId w16cid:paraId="03614C72" w16cid:durableId="1F15B258"/>
  <w16cid:commentId w16cid:paraId="759180DD" w16cid:durableId="1F15B259"/>
  <w16cid:commentId w16cid:paraId="56672EC7" w16cid:durableId="1F15B25A"/>
  <w16cid:commentId w16cid:paraId="4A8322C5" w16cid:durableId="1F15B25B"/>
  <w16cid:commentId w16cid:paraId="743C1BAE" w16cid:durableId="1F15B25C"/>
  <w16cid:commentId w16cid:paraId="399409CC" w16cid:durableId="1F15B25D"/>
  <w16cid:commentId w16cid:paraId="04FC03F6" w16cid:durableId="1F15B25E"/>
  <w16cid:commentId w16cid:paraId="4B07A83A" w16cid:durableId="1F15B25F"/>
  <w16cid:commentId w16cid:paraId="56F58620" w16cid:durableId="1F15B260"/>
  <w16cid:commentId w16cid:paraId="51DD3702" w16cid:durableId="1F15B261"/>
  <w16cid:commentId w16cid:paraId="48336254" w16cid:durableId="1F15B262"/>
  <w16cid:commentId w16cid:paraId="5D05855B" w16cid:durableId="1F15B263"/>
  <w16cid:commentId w16cid:paraId="597A139A" w16cid:durableId="1F15B264"/>
  <w16cid:commentId w16cid:paraId="6FAC9603" w16cid:durableId="1F15B265"/>
  <w16cid:commentId w16cid:paraId="2F3877A0" w16cid:durableId="1F15B266"/>
  <w16cid:commentId w16cid:paraId="62CFAE67" w16cid:durableId="1F15B999"/>
  <w16cid:commentId w16cid:paraId="3CF0E331" w16cid:durableId="1F15BB4F"/>
  <w16cid:commentId w16cid:paraId="75FD9FCB" w16cid:durableId="1F15B267"/>
  <w16cid:commentId w16cid:paraId="24062DD6" w16cid:durableId="1F15B268"/>
  <w16cid:commentId w16cid:paraId="455C25F8" w16cid:durableId="1F15B269"/>
  <w16cid:commentId w16cid:paraId="617E668E" w16cid:durableId="1F15B26A"/>
  <w16cid:commentId w16cid:paraId="5429F7B2" w16cid:durableId="1F15B26B"/>
  <w16cid:commentId w16cid:paraId="5A4DC8AB" w16cid:durableId="1F15B26C"/>
  <w16cid:commentId w16cid:paraId="1C2CFAC4" w16cid:durableId="1F15B26D"/>
  <w16cid:commentId w16cid:paraId="3DD95449" w16cid:durableId="1F15B26E"/>
  <w16cid:commentId w16cid:paraId="6A980A12" w16cid:durableId="1F15B26F"/>
  <w16cid:commentId w16cid:paraId="2144DAE3" w16cid:durableId="1F15B270"/>
  <w16cid:commentId w16cid:paraId="3DA11EF6" w16cid:durableId="1F15B271"/>
  <w16cid:commentId w16cid:paraId="0355E440" w16cid:durableId="1F15B272"/>
  <w16cid:commentId w16cid:paraId="033FC49C" w16cid:durableId="1F15B273"/>
  <w16cid:commentId w16cid:paraId="3CCAAA7C" w16cid:durableId="1F15B274"/>
  <w16cid:commentId w16cid:paraId="69909DA0" w16cid:durableId="1F15B275"/>
  <w16cid:commentId w16cid:paraId="2AD96F08" w16cid:durableId="1F15B276"/>
  <w16cid:commentId w16cid:paraId="012ACB94" w16cid:durableId="1F15B277"/>
  <w16cid:commentId w16cid:paraId="125C70F4" w16cid:durableId="1F15B278"/>
  <w16cid:commentId w16cid:paraId="581A2CF3" w16cid:durableId="1F15B279"/>
  <w16cid:commentId w16cid:paraId="0F8E9E03" w16cid:durableId="1F15B27A"/>
  <w16cid:commentId w16cid:paraId="15ADEBCF" w16cid:durableId="1F15B27B"/>
  <w16cid:commentId w16cid:paraId="09AB9B52" w16cid:durableId="1F15B27C"/>
  <w16cid:commentId w16cid:paraId="50E454EB" w16cid:durableId="1F15B27D"/>
  <w16cid:commentId w16cid:paraId="78B1FD54" w16cid:durableId="1F15B27E"/>
  <w16cid:commentId w16cid:paraId="3FB86EBB" w16cid:durableId="1F15B27F"/>
  <w16cid:commentId w16cid:paraId="11BDFD6B" w16cid:durableId="1F15B280"/>
  <w16cid:commentId w16cid:paraId="34EE9143" w16cid:durableId="1F15B281"/>
  <w16cid:commentId w16cid:paraId="40FF881C" w16cid:durableId="1F15B282"/>
  <w16cid:commentId w16cid:paraId="4C58B38C" w16cid:durableId="1F15B283"/>
  <w16cid:commentId w16cid:paraId="2BCCDFD9" w16cid:durableId="1F15B284"/>
  <w16cid:commentId w16cid:paraId="7A9551B7" w16cid:durableId="1F15B285"/>
  <w16cid:commentId w16cid:paraId="7F95ACE2" w16cid:durableId="1F15B286"/>
  <w16cid:commentId w16cid:paraId="3C74DF5C" w16cid:durableId="1F15B287"/>
  <w16cid:commentId w16cid:paraId="6AA99134" w16cid:durableId="1F15B288"/>
  <w16cid:commentId w16cid:paraId="6C74AE82" w16cid:durableId="1F15B289"/>
  <w16cid:commentId w16cid:paraId="5798B220" w16cid:durableId="1F15B28A"/>
  <w16cid:commentId w16cid:paraId="2B5820CC" w16cid:durableId="1F15B28B"/>
  <w16cid:commentId w16cid:paraId="345958EE" w16cid:durableId="1F15B28C"/>
  <w16cid:commentId w16cid:paraId="094CC1E6" w16cid:durableId="1F15B28D"/>
  <w16cid:commentId w16cid:paraId="5DC44A49" w16cid:durableId="1F15B28E"/>
  <w16cid:commentId w16cid:paraId="09706438" w16cid:durableId="1F15B28F"/>
  <w16cid:commentId w16cid:paraId="1FB2DB4F" w16cid:durableId="1F15B290"/>
  <w16cid:commentId w16cid:paraId="0EC9346E" w16cid:durableId="1F15B291"/>
  <w16cid:commentId w16cid:paraId="269221E8" w16cid:durableId="1F15B292"/>
  <w16cid:commentId w16cid:paraId="5A861318" w16cid:durableId="1F15B293"/>
  <w16cid:commentId w16cid:paraId="0F6ECDFE" w16cid:durableId="1F15B294"/>
  <w16cid:commentId w16cid:paraId="7AA3FA94" w16cid:durableId="1F15B295"/>
  <w16cid:commentId w16cid:paraId="38126014" w16cid:durableId="1F15B296"/>
  <w16cid:commentId w16cid:paraId="377C42A7" w16cid:durableId="1F15B297"/>
  <w16cid:commentId w16cid:paraId="0921677D" w16cid:durableId="1F15B298"/>
  <w16cid:commentId w16cid:paraId="301A0332" w16cid:durableId="1F15B299"/>
  <w16cid:commentId w16cid:paraId="458420D3" w16cid:durableId="1F15B29A"/>
  <w16cid:commentId w16cid:paraId="1404507E" w16cid:durableId="1F15B29B"/>
  <w16cid:commentId w16cid:paraId="39EC39B5" w16cid:durableId="1F15B29C"/>
  <w16cid:commentId w16cid:paraId="6AAB382A" w16cid:durableId="1F15B29D"/>
  <w16cid:commentId w16cid:paraId="32FC2E18" w16cid:durableId="1F15B29E"/>
  <w16cid:commentId w16cid:paraId="1CFA10E8" w16cid:durableId="1F15B29F"/>
  <w16cid:commentId w16cid:paraId="090BBCFE" w16cid:durableId="1F15B2A0"/>
  <w16cid:commentId w16cid:paraId="2FA93AFE" w16cid:durableId="1F15B2A1"/>
  <w16cid:commentId w16cid:paraId="0DD0DC1A" w16cid:durableId="1F15B2A2"/>
  <w16cid:commentId w16cid:paraId="41946ED6" w16cid:durableId="1F15B2A3"/>
  <w16cid:commentId w16cid:paraId="7F46C961" w16cid:durableId="1F15B2A4"/>
  <w16cid:commentId w16cid:paraId="52258478" w16cid:durableId="1F15B2A5"/>
  <w16cid:commentId w16cid:paraId="3B642506" w16cid:durableId="1F15B2A6"/>
  <w16cid:commentId w16cid:paraId="68963AB4" w16cid:durableId="1F15B2A7"/>
  <w16cid:commentId w16cid:paraId="543D9AE0" w16cid:durableId="1F15B2A8"/>
  <w16cid:commentId w16cid:paraId="15406135" w16cid:durableId="1F15B2A9"/>
  <w16cid:commentId w16cid:paraId="466BB915" w16cid:durableId="1F15B2AA"/>
  <w16cid:commentId w16cid:paraId="20AB0BAE" w16cid:durableId="1F15B2AB"/>
  <w16cid:commentId w16cid:paraId="55C21E3D" w16cid:durableId="1F15B2AC"/>
  <w16cid:commentId w16cid:paraId="0139F497" w16cid:durableId="1F15B2AD"/>
  <w16cid:commentId w16cid:paraId="3AC66B69" w16cid:durableId="1F15B2AE"/>
  <w16cid:commentId w16cid:paraId="5F344169" w16cid:durableId="1F15B2AF"/>
  <w16cid:commentId w16cid:paraId="5BDA058A" w16cid:durableId="1F15B2B0"/>
  <w16cid:commentId w16cid:paraId="10D1F6CF" w16cid:durableId="1F15F0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E5CF1" w14:textId="77777777" w:rsidR="003164E3" w:rsidRDefault="003164E3">
      <w:pPr>
        <w:spacing w:after="0"/>
      </w:pPr>
      <w:r>
        <w:separator/>
      </w:r>
    </w:p>
  </w:endnote>
  <w:endnote w:type="continuationSeparator" w:id="0">
    <w:p w14:paraId="035D7440" w14:textId="77777777" w:rsidR="003164E3" w:rsidRDefault="003164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SimSun"/>
    <w:charset w:val="86"/>
    <w:family w:val="auto"/>
    <w:pitch w:val="variable"/>
    <w:sig w:usb0="00000000" w:usb1="38CF7CFA" w:usb2="00000016" w:usb3="00000000" w:csb0="0004000F" w:csb1="00000000"/>
  </w:font>
  <w:font w:name="游明朝">
    <w:altName w:val="MS Gothic"/>
    <w:panose1 w:val="02020400000000000000"/>
    <w:charset w:val="80"/>
    <w:family w:val="roman"/>
    <w:pitch w:val="variable"/>
    <w:sig w:usb0="800002E7" w:usb1="2AC7FCF0"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1F4AD" w14:textId="77777777" w:rsidR="00E236AA" w:rsidRDefault="00E236AA">
    <w:pPr>
      <w:pStyle w:val="a5"/>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280BF" w14:textId="77777777" w:rsidR="00E236AA" w:rsidRDefault="00E236AA">
    <w:pPr>
      <w:pStyle w:val="a5"/>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37A46" w14:textId="77777777" w:rsidR="00E236AA" w:rsidRDefault="00E236AA">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54FBFD" w14:textId="77777777" w:rsidR="003164E3" w:rsidRDefault="003164E3">
      <w:pPr>
        <w:spacing w:after="0"/>
      </w:pPr>
      <w:r>
        <w:separator/>
      </w:r>
    </w:p>
  </w:footnote>
  <w:footnote w:type="continuationSeparator" w:id="0">
    <w:p w14:paraId="201EFDBF" w14:textId="77777777" w:rsidR="003164E3" w:rsidRDefault="003164E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8"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1"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3"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5"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7"/>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4"/>
  </w:num>
  <w:num w:numId="15">
    <w:abstractNumId w:val="72"/>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num>
  <w:num w:numId="18">
    <w:abstractNumId w:val="42"/>
  </w:num>
  <w:num w:numId="19">
    <w:abstractNumId w:val="36"/>
  </w:num>
  <w:num w:numId="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3"/>
  </w:num>
  <w:num w:numId="26">
    <w:abstractNumId w:val="66"/>
  </w:num>
  <w:num w:numId="27">
    <w:abstractNumId w:val="45"/>
  </w:num>
  <w:num w:numId="28">
    <w:abstractNumId w:val="47"/>
  </w:num>
  <w:num w:numId="29">
    <w:abstractNumId w:val="47"/>
  </w:num>
  <w:num w:numId="30">
    <w:abstractNumId w:val="37"/>
  </w:num>
  <w:num w:numId="31">
    <w:abstractNumId w:val="69"/>
  </w:num>
  <w:num w:numId="32">
    <w:abstractNumId w:val="8"/>
  </w:num>
  <w:num w:numId="33">
    <w:abstractNumId w:val="68"/>
  </w:num>
  <w:num w:numId="34">
    <w:abstractNumId w:val="49"/>
  </w:num>
  <w:num w:numId="35">
    <w:abstractNumId w:val="10"/>
  </w:num>
  <w:num w:numId="36">
    <w:abstractNumId w:val="28"/>
  </w:num>
  <w:num w:numId="37">
    <w:abstractNumId w:val="29"/>
  </w:num>
  <w:num w:numId="38">
    <w:abstractNumId w:val="35"/>
  </w:num>
  <w:num w:numId="39">
    <w:abstractNumId w:val="58"/>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0"/>
  </w:num>
  <w:num w:numId="47">
    <w:abstractNumId w:val="52"/>
  </w:num>
  <w:num w:numId="48">
    <w:abstractNumId w:val="24"/>
  </w:num>
  <w:num w:numId="49">
    <w:abstractNumId w:val="16"/>
  </w:num>
  <w:num w:numId="50">
    <w:abstractNumId w:val="12"/>
  </w:num>
  <w:num w:numId="51">
    <w:abstractNumId w:val="19"/>
  </w:num>
  <w:num w:numId="52">
    <w:abstractNumId w:val="56"/>
  </w:num>
  <w:num w:numId="53">
    <w:abstractNumId w:val="15"/>
  </w:num>
  <w:num w:numId="54">
    <w:abstractNumId w:val="53"/>
  </w:num>
  <w:num w:numId="55">
    <w:abstractNumId w:val="30"/>
  </w:num>
  <w:num w:numId="56">
    <w:abstractNumId w:val="23"/>
  </w:num>
  <w:num w:numId="57">
    <w:abstractNumId w:val="67"/>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num>
  <w:num w:numId="70">
    <w:abstractNumId w:val="60"/>
  </w:num>
  <w:num w:numId="71">
    <w:abstractNumId w:val="60"/>
  </w:num>
  <w:num w:numId="72">
    <w:abstractNumId w:val="26"/>
  </w:num>
  <w:num w:numId="73">
    <w:abstractNumId w:val="61"/>
  </w:num>
  <w:num w:numId="74">
    <w:abstractNumId w:val="11"/>
  </w:num>
  <w:num w:numId="75">
    <w:abstractNumId w:val="60"/>
  </w:num>
  <w:num w:numId="76">
    <w:abstractNumId w:val="26"/>
  </w:num>
  <w:num w:numId="77">
    <w:abstractNumId w:val="61"/>
  </w:num>
  <w:num w:numId="78">
    <w:abstractNumId w:val="55"/>
  </w:num>
  <w:num w:numId="79">
    <w:abstractNumId w:val="39"/>
  </w:num>
  <w:num w:numId="80">
    <w:abstractNumId w:val="32"/>
  </w:num>
  <w:num w:numId="81">
    <w:abstractNumId w:val="65"/>
  </w:num>
  <w:num w:numId="82">
    <w:abstractNumId w:val="64"/>
  </w:num>
  <w:num w:numId="83">
    <w:abstractNumId w:val="51"/>
  </w:num>
  <w:num w:numId="84">
    <w:abstractNumId w:val="62"/>
  </w:num>
  <w:num w:numId="85">
    <w:abstractNumId w:val="38"/>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Ericsson (Icaro)">
    <w15:presenceInfo w15:providerId="None" w15:userId="Ericsson (Icaro)"/>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msung (Sangyeob)">
    <w15:presenceInfo w15:providerId="None" w15:userId="Samsung (Sangyeob)"/>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Samsung (Anil)">
    <w15:presenceInfo w15:providerId="None" w15:userId="Samsung (Anil)"/>
  </w15:person>
  <w15:person w15:author="Sharp">
    <w15:presenceInfo w15:providerId="None" w15:userId="Sharp"/>
  </w15:person>
  <w15:person w15:author="Ericsson (Oumer)">
    <w15:presenceInfo w15:providerId="None" w15:userId="Ericsson (Oumer)"/>
  </w15:person>
  <w15:person w15:author="Google (EricChen)">
    <w15:presenceInfo w15:providerId="None" w15:userId=" Google (EricChen)"/>
  </w15:person>
  <w15:person w15:author="Ericsson (Riikka)">
    <w15:presenceInfo w15:providerId="None" w15:userId="Ericsson (Riikka)"/>
  </w15:person>
  <w15:person w15:author="LG (HongSuk)">
    <w15:presenceInfo w15:providerId="None" w15:userId="LG (HongSuk)"/>
  </w15:person>
  <w15:person w15:author="Samsung (Seungri)">
    <w15:presenceInfo w15:providerId="None" w15:userId="Samsung (Seungri)"/>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Spreadtrum Communications">
    <w15:presenceInfo w15:providerId="None" w15:userId="Spreadtrum Communications"/>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ZTE">
    <w15:presenceInfo w15:providerId="None" w15:userId="ZTE"/>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199"/>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33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4F3"/>
    <w:rsid w:val="00177724"/>
    <w:rsid w:val="001777B5"/>
    <w:rsid w:val="001800E9"/>
    <w:rsid w:val="00180B6B"/>
    <w:rsid w:val="0018102B"/>
    <w:rsid w:val="0018106A"/>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18D"/>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0DEC"/>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DA3"/>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1F43"/>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611"/>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4E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6F18"/>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030"/>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352"/>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3F9"/>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54BE"/>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752"/>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763"/>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0FC"/>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3F5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700"/>
    <w:rsid w:val="006F3B6C"/>
    <w:rsid w:val="006F3E03"/>
    <w:rsid w:val="006F4038"/>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352"/>
    <w:rsid w:val="007077F1"/>
    <w:rsid w:val="00707F19"/>
    <w:rsid w:val="00707F79"/>
    <w:rsid w:val="00707FA4"/>
    <w:rsid w:val="00710AD6"/>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5AC3"/>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E1E"/>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2E2A"/>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16D01"/>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A67"/>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5D38"/>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B08"/>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9C4"/>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5E9"/>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39A"/>
    <w:rsid w:val="00AF0820"/>
    <w:rsid w:val="00AF0841"/>
    <w:rsid w:val="00AF086F"/>
    <w:rsid w:val="00AF095C"/>
    <w:rsid w:val="00AF148A"/>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79B"/>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7AF"/>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916"/>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03E"/>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6AA"/>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4F4"/>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03"/>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AE5"/>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1BF1E19"/>
  <w15:docId w15:val="{0170ECB4-57D8-9C4B-861A-ABEDEE42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qFormat/>
    <w:rsid w:val="003958A6"/>
    <w:pPr>
      <w:ind w:left="1418" w:hanging="1418"/>
    </w:pPr>
  </w:style>
  <w:style w:type="paragraph" w:styleId="81">
    <w:name w:val="toc 8"/>
    <w:basedOn w:val="11"/>
    <w:uiPriority w:val="39"/>
    <w:qFormat/>
    <w:rsid w:val="003958A6"/>
    <w:pPr>
      <w:spacing w:before="180"/>
      <w:ind w:left="2693" w:hanging="2693"/>
    </w:pPr>
    <w:rPr>
      <w:b/>
    </w:rPr>
  </w:style>
  <w:style w:type="paragraph" w:styleId="1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qFormat/>
    <w:rsid w:val="003958A6"/>
    <w:pPr>
      <w:ind w:left="1701" w:hanging="1701"/>
    </w:pPr>
  </w:style>
  <w:style w:type="paragraph" w:styleId="41">
    <w:name w:val="toc 4"/>
    <w:basedOn w:val="31"/>
    <w:uiPriority w:val="39"/>
    <w:qFormat/>
    <w:rsid w:val="003958A6"/>
    <w:pPr>
      <w:ind w:left="1418" w:hanging="1418"/>
    </w:pPr>
  </w:style>
  <w:style w:type="paragraph" w:styleId="31">
    <w:name w:val="toc 3"/>
    <w:basedOn w:val="21"/>
    <w:uiPriority w:val="39"/>
    <w:qFormat/>
    <w:rsid w:val="003958A6"/>
    <w:pPr>
      <w:ind w:left="1134" w:hanging="1134"/>
    </w:pPr>
  </w:style>
  <w:style w:type="paragraph" w:styleId="21">
    <w:name w:val="toc 2"/>
    <w:basedOn w:val="11"/>
    <w:uiPriority w:val="39"/>
    <w:qFormat/>
    <w:rsid w:val="003958A6"/>
    <w:pPr>
      <w:keepNext w:val="0"/>
      <w:spacing w:before="0"/>
      <w:ind w:left="851" w:hanging="851"/>
    </w:pPr>
    <w:rPr>
      <w:sz w:val="20"/>
    </w:rPr>
  </w:style>
  <w:style w:type="paragraph" w:styleId="a5">
    <w:name w:val="footer"/>
    <w:basedOn w:val="a3"/>
    <w:link w:val="a6"/>
    <w:qFormat/>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7"/>
    <w:link w:val="B1Char1"/>
    <w:qFormat/>
    <w:rsid w:val="003958A6"/>
  </w:style>
  <w:style w:type="paragraph" w:styleId="a7">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qFormat/>
    <w:rsid w:val="003958A6"/>
    <w:pPr>
      <w:ind w:left="1985" w:hanging="1985"/>
    </w:pPr>
  </w:style>
  <w:style w:type="paragraph" w:styleId="71">
    <w:name w:val="toc 7"/>
    <w:basedOn w:val="61"/>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qFormat/>
    <w:rsid w:val="003958A6"/>
  </w:style>
  <w:style w:type="paragraph" w:styleId="52">
    <w:name w:val="List 5"/>
    <w:basedOn w:val="42"/>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8">
    <w:name w:val="Balloon Text"/>
    <w:basedOn w:val="a"/>
    <w:link w:val="a9"/>
    <w:qFormat/>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qFormat/>
    <w:rsid w:val="003958A6"/>
    <w:pPr>
      <w:ind w:left="284"/>
    </w:pPr>
  </w:style>
  <w:style w:type="paragraph" w:styleId="12">
    <w:name w:val="index 1"/>
    <w:basedOn w:val="a"/>
    <w:qFormat/>
    <w:rsid w:val="003958A6"/>
    <w:pPr>
      <w:keepLines/>
      <w:spacing w:after="0"/>
    </w:pPr>
  </w:style>
  <w:style w:type="paragraph" w:styleId="24">
    <w:name w:val="List Number 2"/>
    <w:basedOn w:val="ae"/>
    <w:qFormat/>
    <w:rsid w:val="003958A6"/>
    <w:pPr>
      <w:ind w:left="851"/>
    </w:pPr>
  </w:style>
  <w:style w:type="paragraph" w:styleId="ae">
    <w:name w:val="List Number"/>
    <w:basedOn w:val="a7"/>
    <w:qFormat/>
    <w:rsid w:val="003958A6"/>
  </w:style>
  <w:style w:type="character" w:styleId="af">
    <w:name w:val="footnote reference"/>
    <w:rsid w:val="003958A6"/>
    <w:rPr>
      <w:b/>
      <w:position w:val="6"/>
      <w:sz w:val="16"/>
    </w:rPr>
  </w:style>
  <w:style w:type="paragraph" w:styleId="af0">
    <w:name w:val="footnote text"/>
    <w:basedOn w:val="a"/>
    <w:link w:val="af1"/>
    <w:qFormat/>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qFormat/>
    <w:rsid w:val="003958A6"/>
    <w:pPr>
      <w:ind w:left="851"/>
    </w:pPr>
  </w:style>
  <w:style w:type="paragraph" w:styleId="af2">
    <w:name w:val="List Bullet"/>
    <w:basedOn w:val="a7"/>
    <w:qFormat/>
    <w:rsid w:val="003958A6"/>
  </w:style>
  <w:style w:type="paragraph" w:styleId="33">
    <w:name w:val="List Bullet 3"/>
    <w:basedOn w:val="25"/>
    <w:qFormat/>
    <w:rsid w:val="003958A6"/>
    <w:pPr>
      <w:ind w:left="1135"/>
    </w:pPr>
  </w:style>
  <w:style w:type="paragraph" w:styleId="43">
    <w:name w:val="List Bullet 4"/>
    <w:basedOn w:val="33"/>
    <w:qFormat/>
    <w:rsid w:val="003958A6"/>
    <w:pPr>
      <w:ind w:left="1418"/>
    </w:pPr>
  </w:style>
  <w:style w:type="paragraph" w:styleId="53">
    <w:name w:val="List Bullet 5"/>
    <w:basedOn w:val="43"/>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qFormat/>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qFormat/>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qFormat/>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qFormat/>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ＭＳ 明朝"/>
      <w:lang w:eastAsia="en-GB"/>
    </w:rPr>
  </w:style>
  <w:style w:type="paragraph" w:customStyle="1" w:styleId="INDENT2">
    <w:name w:val="INDENT2"/>
    <w:basedOn w:val="a"/>
    <w:qFormat/>
    <w:rsid w:val="0037684F"/>
    <w:pPr>
      <w:ind w:left="1135" w:hanging="284"/>
    </w:pPr>
    <w:rPr>
      <w:rFonts w:eastAsia="ＭＳ 明朝"/>
      <w:lang w:eastAsia="en-GB"/>
    </w:rPr>
  </w:style>
  <w:style w:type="paragraph" w:customStyle="1" w:styleId="INDENT3">
    <w:name w:val="INDENT3"/>
    <w:basedOn w:val="a"/>
    <w:qFormat/>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ＭＳ 明朝"/>
      <w:color w:val="FF0000"/>
      <w:lang w:eastAsia="en-GB"/>
    </w:rPr>
  </w:style>
  <w:style w:type="paragraph" w:customStyle="1" w:styleId="Agreement">
    <w:name w:val="Agreement"/>
    <w:basedOn w:val="a"/>
    <w:next w:val="Doc-text2"/>
    <w:qFormat/>
    <w:rsid w:val="00266259"/>
    <w:pPr>
      <w:numPr>
        <w:numId w:val="84"/>
      </w:numPr>
      <w:overflowPunct/>
      <w:autoSpaceDE/>
      <w:autoSpaceDN/>
      <w:adjustRightInd/>
      <w:spacing w:before="60" w:after="0"/>
      <w:textAlignment w:val="auto"/>
    </w:pPr>
    <w:rPr>
      <w:rFonts w:ascii="Arial" w:eastAsia="ＭＳ 明朝"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oleObject" Target="embeddings/oleObject47.bin"/><Relationship Id="rId21" Type="http://schemas.openxmlformats.org/officeDocument/2006/relationships/image" Target="media/image4.emf"/><Relationship Id="rId42" Type="http://schemas.openxmlformats.org/officeDocument/2006/relationships/image" Target="media/image14.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38" Type="http://schemas.openxmlformats.org/officeDocument/2006/relationships/image" Target="media/image62.e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63.bin"/><Relationship Id="rId5" Type="http://schemas.openxmlformats.org/officeDocument/2006/relationships/customXml" Target="../customXml/item5.xml"/><Relationship Id="rId90" Type="http://schemas.openxmlformats.org/officeDocument/2006/relationships/image" Target="media/image38.emf"/><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image" Target="media/image5.emf"/><Relationship Id="rId27" Type="http://schemas.microsoft.com/office/2011/relationships/commentsExtended" Target="commentsExtended.xml"/><Relationship Id="rId43" Type="http://schemas.openxmlformats.org/officeDocument/2006/relationships/oleObject" Target="embeddings/oleObject10.bin"/><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image" Target="media/image52.wmf"/><Relationship Id="rId134" Type="http://schemas.openxmlformats.org/officeDocument/2006/relationships/image" Target="media/image60.emf"/><Relationship Id="rId139" Type="http://schemas.openxmlformats.org/officeDocument/2006/relationships/oleObject" Target="embeddings/oleObject58.bin"/><Relationship Id="rId80" Type="http://schemas.openxmlformats.org/officeDocument/2006/relationships/image" Target="media/image33.emf"/><Relationship Id="rId85" Type="http://schemas.openxmlformats.org/officeDocument/2006/relationships/oleObject" Target="embeddings/oleObject31.bin"/><Relationship Id="rId150" Type="http://schemas.openxmlformats.org/officeDocument/2006/relationships/footer" Target="footer1.xml"/><Relationship Id="rId155" Type="http://schemas.openxmlformats.org/officeDocument/2006/relationships/oleObject" Target="embeddings/oleObject65.bin"/><Relationship Id="rId12" Type="http://schemas.openxmlformats.org/officeDocument/2006/relationships/endnotes" Target="endnotes.xml"/><Relationship Id="rId17" Type="http://schemas.openxmlformats.org/officeDocument/2006/relationships/package" Target="embeddings/Microsoft_Word___1.docx"/><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20" Type="http://schemas.openxmlformats.org/officeDocument/2006/relationships/package" Target="embeddings/Microsoft_Word___2.docx"/><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oleObject" Target="embeddings/oleObject34.bin"/><Relationship Id="rId96" Type="http://schemas.openxmlformats.org/officeDocument/2006/relationships/oleObject" Target="embeddings/oleObject36.bin"/><Relationship Id="rId111" Type="http://schemas.openxmlformats.org/officeDocument/2006/relationships/oleObject" Target="embeddings/oleObject44.bin"/><Relationship Id="rId132" Type="http://schemas.openxmlformats.org/officeDocument/2006/relationships/image" Target="media/image59.wmf"/><Relationship Id="rId140" Type="http://schemas.openxmlformats.org/officeDocument/2006/relationships/image" Target="media/image63.wmf"/><Relationship Id="rId145" Type="http://schemas.openxmlformats.org/officeDocument/2006/relationships/oleObject" Target="embeddings/oleObject61.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56.bin"/><Relationship Id="rId143" Type="http://schemas.openxmlformats.org/officeDocument/2006/relationships/oleObject" Target="embeddings/oleObject60.bin"/><Relationship Id="rId148" Type="http://schemas.openxmlformats.org/officeDocument/2006/relationships/image" Target="media/image67.wmf"/><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6.w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Microsoft_Visio_2003-2010___1.vsd"/><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CADC90B7-F257-48CF-A857-E15A2E2A8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429</Pages>
  <Words>126665</Words>
  <Characters>721995</Characters>
  <Application>Microsoft Office Word</Application>
  <DocSecurity>0</DocSecurity>
  <Lines>6016</Lines>
  <Paragraphs>1693</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846967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Sharp</cp:lastModifiedBy>
  <cp:revision>4</cp:revision>
  <cp:lastPrinted>2017-05-08T10:55:00Z</cp:lastPrinted>
  <dcterms:created xsi:type="dcterms:W3CDTF">2018-08-09T09:25:00Z</dcterms:created>
  <dcterms:modified xsi:type="dcterms:W3CDTF">2018-08-09T09:32:00Z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53C6906A9FF0809857229312900D11D2E7C50D5D7DC8475FBC55F10A1EAD8231</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